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7CAC7" w14:textId="1591EBBA" w:rsidR="005A103A" w:rsidRPr="00462FEA" w:rsidRDefault="0053700D" w:rsidP="0053700D">
      <w:pPr>
        <w:snapToGrid w:val="0"/>
        <w:spacing w:beforeLines="100" w:before="240" w:afterLines="100" w:after="240" w:line="480" w:lineRule="auto"/>
        <w:jc w:val="both"/>
        <w:rPr>
          <w:rFonts w:ascii="Times New Roman" w:hAnsi="Times New Roman" w:cs="Times New Roman"/>
          <w:b/>
          <w:bCs/>
          <w:sz w:val="24"/>
          <w:szCs w:val="24"/>
        </w:rPr>
      </w:pPr>
      <w:r w:rsidRPr="0053700D">
        <w:rPr>
          <w:rFonts w:ascii="Times New Roman" w:hAnsi="Times New Roman" w:cs="Times New Roman"/>
          <w:b/>
          <w:bCs/>
          <w:sz w:val="24"/>
          <w:szCs w:val="24"/>
        </w:rPr>
        <w:t xml:space="preserve">A durable membrane-free platform for green hydrogen and high-purity ammonium recovery </w:t>
      </w:r>
      <w:r w:rsidR="005E77C6">
        <w:rPr>
          <w:rFonts w:ascii="Times New Roman" w:hAnsi="Times New Roman" w:cs="Times New Roman"/>
          <w:b/>
          <w:bCs/>
          <w:sz w:val="24"/>
          <w:szCs w:val="24"/>
        </w:rPr>
        <w:t>powered by</w:t>
      </w:r>
      <w:r w:rsidRPr="0053700D">
        <w:rPr>
          <w:rFonts w:ascii="Times New Roman" w:hAnsi="Times New Roman" w:cs="Times New Roman"/>
          <w:b/>
          <w:bCs/>
          <w:sz w:val="24"/>
          <w:szCs w:val="24"/>
        </w:rPr>
        <w:t xml:space="preserve"> human urine remediation</w:t>
      </w:r>
    </w:p>
    <w:p w14:paraId="47233C07" w14:textId="77ABDE3D" w:rsidR="009220BB" w:rsidRPr="00462FEA" w:rsidRDefault="009220BB" w:rsidP="009220BB">
      <w:pPr>
        <w:jc w:val="center"/>
        <w:rPr>
          <w:rFonts w:ascii="Times New Roman" w:hAnsi="Times New Roman" w:cs="Times New Roman"/>
          <w:sz w:val="24"/>
          <w:szCs w:val="24"/>
        </w:rPr>
      </w:pPr>
      <w:r w:rsidRPr="00462FEA">
        <w:rPr>
          <w:rFonts w:ascii="Times New Roman" w:hAnsi="Times New Roman" w:cs="Times New Roman"/>
          <w:sz w:val="24"/>
          <w:szCs w:val="24"/>
        </w:rPr>
        <w:t>Duc Anh Nguyen</w:t>
      </w:r>
      <w:r w:rsidRPr="00462FEA">
        <w:rPr>
          <w:rFonts w:ascii="Times New Roman" w:hAnsi="Times New Roman" w:cs="Times New Roman"/>
          <w:sz w:val="24"/>
          <w:szCs w:val="24"/>
          <w:vertAlign w:val="superscript"/>
        </w:rPr>
        <w:t>1,#</w:t>
      </w:r>
      <w:r w:rsidRPr="00462FEA">
        <w:rPr>
          <w:rFonts w:ascii="Times New Roman" w:hAnsi="Times New Roman" w:cs="Times New Roman"/>
          <w:sz w:val="24"/>
          <w:szCs w:val="24"/>
        </w:rPr>
        <w:t>,</w:t>
      </w:r>
      <w:r>
        <w:rPr>
          <w:rFonts w:ascii="Times New Roman" w:hAnsi="Times New Roman" w:cs="Times New Roman"/>
          <w:sz w:val="24"/>
          <w:szCs w:val="24"/>
        </w:rPr>
        <w:t xml:space="preserve"> Kim Anh Nguyen Thi</w:t>
      </w:r>
      <w:r>
        <w:rPr>
          <w:rFonts w:ascii="Times New Roman" w:hAnsi="Times New Roman" w:cs="Times New Roman"/>
          <w:sz w:val="24"/>
          <w:szCs w:val="24"/>
          <w:vertAlign w:val="superscript"/>
        </w:rPr>
        <w:t>1</w:t>
      </w:r>
      <w:r>
        <w:rPr>
          <w:rFonts w:ascii="Times New Roman" w:hAnsi="Times New Roman" w:cs="Times New Roman"/>
          <w:sz w:val="24"/>
          <w:szCs w:val="24"/>
        </w:rPr>
        <w:t>, Taehun Kim</w:t>
      </w:r>
      <w:r>
        <w:rPr>
          <w:rFonts w:ascii="Times New Roman" w:hAnsi="Times New Roman" w:cs="Times New Roman"/>
          <w:sz w:val="24"/>
          <w:szCs w:val="24"/>
          <w:vertAlign w:val="superscript"/>
        </w:rPr>
        <w:t>1</w:t>
      </w:r>
      <w:r>
        <w:rPr>
          <w:rFonts w:ascii="Times New Roman" w:hAnsi="Times New Roman" w:cs="Times New Roman"/>
          <w:sz w:val="24"/>
          <w:szCs w:val="24"/>
        </w:rPr>
        <w:t>,</w:t>
      </w:r>
      <w:r w:rsidRPr="00462FEA">
        <w:rPr>
          <w:rFonts w:ascii="Times New Roman" w:hAnsi="Times New Roman" w:cs="Times New Roman"/>
          <w:sz w:val="24"/>
          <w:szCs w:val="24"/>
        </w:rPr>
        <w:t xml:space="preserve"> </w:t>
      </w:r>
      <w:r>
        <w:rPr>
          <w:rFonts w:ascii="Times New Roman" w:hAnsi="Times New Roman" w:cs="Times New Roman"/>
          <w:sz w:val="24"/>
          <w:szCs w:val="24"/>
        </w:rPr>
        <w:t>Hongrae Im</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Pr="00462FEA">
        <w:rPr>
          <w:rFonts w:ascii="Times New Roman" w:hAnsi="Times New Roman" w:cs="Times New Roman"/>
          <w:sz w:val="24"/>
          <w:szCs w:val="24"/>
        </w:rPr>
        <w:t>Am Jang</w:t>
      </w:r>
      <w:r w:rsidRPr="00462FEA">
        <w:rPr>
          <w:rFonts w:ascii="Times New Roman" w:hAnsi="Times New Roman" w:cs="Times New Roman"/>
          <w:sz w:val="24"/>
          <w:szCs w:val="24"/>
          <w:vertAlign w:val="superscript"/>
        </w:rPr>
        <w:t>1</w:t>
      </w:r>
      <w:ins w:id="0" w:author="장 암" w:date="2025-09-01T10:29:00Z">
        <w:r w:rsidRPr="00462FEA">
          <w:rPr>
            <w:rFonts w:ascii="Times New Roman" w:hAnsi="Times New Roman" w:cs="Times New Roman"/>
            <w:sz w:val="24"/>
            <w:szCs w:val="24"/>
            <w:vertAlign w:val="superscript"/>
          </w:rPr>
          <w:t>,</w:t>
        </w:r>
      </w:ins>
      <w:r w:rsidRPr="00462FEA">
        <w:rPr>
          <w:rFonts w:ascii="Times New Roman" w:hAnsi="Times New Roman" w:cs="Times New Roman"/>
          <w:sz w:val="24"/>
          <w:szCs w:val="24"/>
        </w:rPr>
        <w:t>*</w:t>
      </w:r>
    </w:p>
    <w:p w14:paraId="2DC2A4E5" w14:textId="77777777" w:rsidR="005A103A" w:rsidRPr="00462FEA" w:rsidRDefault="005A103A" w:rsidP="005A103A">
      <w:pPr>
        <w:rPr>
          <w:rFonts w:ascii="Times New Roman" w:eastAsia="굴림" w:hAnsi="Times New Roman" w:cs="Times New Roman"/>
          <w:color w:val="000000" w:themeColor="text1"/>
          <w:sz w:val="24"/>
          <w:szCs w:val="24"/>
        </w:rPr>
      </w:pPr>
    </w:p>
    <w:p w14:paraId="2374E305" w14:textId="3D644732" w:rsidR="009220BB" w:rsidRPr="00857C75" w:rsidRDefault="005A103A" w:rsidP="00857C75">
      <w:pPr>
        <w:spacing w:line="480" w:lineRule="auto"/>
        <w:jc w:val="center"/>
        <w:rPr>
          <w:rFonts w:ascii="Times New Roman" w:eastAsia="Times New Roman" w:hAnsi="Times New Roman" w:cs="Times New Roman"/>
          <w:sz w:val="24"/>
          <w:szCs w:val="24"/>
        </w:rPr>
      </w:pPr>
      <w:r w:rsidRPr="00462FEA">
        <w:rPr>
          <w:rFonts w:ascii="Times New Roman" w:eastAsia="Times New Roman" w:hAnsi="Times New Roman" w:cs="Times New Roman"/>
          <w:color w:val="000000" w:themeColor="text1"/>
          <w:sz w:val="24"/>
          <w:szCs w:val="24"/>
          <w:vertAlign w:val="superscript"/>
        </w:rPr>
        <w:t>1</w:t>
      </w:r>
      <w:r w:rsidRPr="00462FEA">
        <w:rPr>
          <w:rFonts w:ascii="Times New Roman" w:eastAsia="Times New Roman" w:hAnsi="Times New Roman" w:cs="Times New Roman"/>
          <w:color w:val="000000" w:themeColor="text1"/>
          <w:sz w:val="24"/>
          <w:szCs w:val="24"/>
        </w:rPr>
        <w:t>Department of</w:t>
      </w:r>
      <w:r w:rsidRPr="00462FEA">
        <w:rPr>
          <w:rFonts w:ascii="Times New Roman" w:eastAsia="Palatino-Roman" w:hAnsi="Times New Roman" w:cs="Times New Roman"/>
          <w:iCs/>
          <w:color w:val="000000" w:themeColor="text1"/>
          <w:sz w:val="24"/>
          <w:szCs w:val="24"/>
        </w:rPr>
        <w:t xml:space="preserve"> Global Smart City</w:t>
      </w:r>
      <w:r w:rsidRPr="00462FEA">
        <w:rPr>
          <w:rFonts w:ascii="Times New Roman" w:eastAsia="Times New Roman" w:hAnsi="Times New Roman" w:cs="Times New Roman"/>
          <w:color w:val="000000" w:themeColor="text1"/>
          <w:sz w:val="24"/>
          <w:szCs w:val="24"/>
        </w:rPr>
        <w:t xml:space="preserve">, </w:t>
      </w:r>
      <w:r w:rsidRPr="00462FEA">
        <w:rPr>
          <w:rFonts w:ascii="Times New Roman" w:eastAsia="Times New Roman" w:hAnsi="Times New Roman" w:cs="Times New Roman"/>
          <w:sz w:val="24"/>
          <w:szCs w:val="24"/>
        </w:rPr>
        <w:t>Sungkyunkwan University (SKKU), 2066, Seobu-ro, Jangan-gu, Suwon, Gyeonggi-do, 16419, Republic of Korea.</w:t>
      </w:r>
    </w:p>
    <w:p w14:paraId="5635F049" w14:textId="77777777" w:rsidR="009220BB" w:rsidRPr="00462FEA" w:rsidRDefault="009220BB" w:rsidP="009220BB">
      <w:pPr>
        <w:jc w:val="center"/>
        <w:rPr>
          <w:rFonts w:ascii="Times New Roman" w:hAnsi="Times New Roman" w:cs="Times New Roman"/>
          <w:color w:val="000000" w:themeColor="text1"/>
          <w:sz w:val="24"/>
          <w:szCs w:val="24"/>
        </w:rPr>
      </w:pPr>
    </w:p>
    <w:p w14:paraId="6E500692" w14:textId="5474060B" w:rsidR="009220BB" w:rsidRPr="004B49A5" w:rsidRDefault="005A103A" w:rsidP="009220BB">
      <w:pPr>
        <w:jc w:val="center"/>
        <w:rPr>
          <w:rFonts w:ascii="Times New Roman" w:hAnsi="Times New Roman" w:cs="Times New Roman"/>
          <w:sz w:val="24"/>
          <w:szCs w:val="24"/>
        </w:rPr>
      </w:pPr>
      <w:r w:rsidRPr="00462FEA">
        <w:rPr>
          <w:rFonts w:ascii="Times New Roman" w:hAnsi="Times New Roman" w:cs="Times New Roman"/>
          <w:color w:val="000000" w:themeColor="text1"/>
          <w:sz w:val="24"/>
          <w:szCs w:val="24"/>
        </w:rPr>
        <w:t xml:space="preserve">*Corresponding </w:t>
      </w:r>
      <w:r w:rsidRPr="004B49A5">
        <w:rPr>
          <w:rFonts w:ascii="Times New Roman" w:hAnsi="Times New Roman" w:cs="Times New Roman"/>
          <w:sz w:val="24"/>
          <w:szCs w:val="24"/>
        </w:rPr>
        <w:t xml:space="preserve">author’s e-mail: </w:t>
      </w:r>
      <w:hyperlink r:id="rId8" w:history="1">
        <w:r w:rsidRPr="004B49A5">
          <w:rPr>
            <w:rStyle w:val="Hyperlink"/>
            <w:rFonts w:ascii="Times New Roman" w:hAnsi="Times New Roman" w:cs="Times New Roman"/>
            <w:color w:val="auto"/>
            <w:sz w:val="24"/>
            <w:szCs w:val="24"/>
            <w:u w:val="none"/>
          </w:rPr>
          <w:t>amjang@skku.edu</w:t>
        </w:r>
      </w:hyperlink>
      <w:r w:rsidR="009220BB" w:rsidRPr="004B49A5">
        <w:rPr>
          <w:rFonts w:ascii="Times New Roman" w:hAnsi="Times New Roman" w:cs="Times New Roman"/>
          <w:sz w:val="24"/>
          <w:szCs w:val="24"/>
        </w:rPr>
        <w:t>; ORCID no. 0000-0003-2400-7664</w:t>
      </w:r>
    </w:p>
    <w:p w14:paraId="0F18F804" w14:textId="77777777" w:rsidR="009220BB" w:rsidRPr="004B49A5" w:rsidRDefault="009220BB" w:rsidP="009220BB">
      <w:pPr>
        <w:jc w:val="center"/>
        <w:rPr>
          <w:rFonts w:ascii="Times New Roman" w:hAnsi="Times New Roman" w:cs="Times New Roman"/>
          <w:sz w:val="24"/>
          <w:szCs w:val="24"/>
        </w:rPr>
      </w:pPr>
    </w:p>
    <w:p w14:paraId="4BEF775C" w14:textId="77777777" w:rsidR="009220BB" w:rsidRPr="004B49A5" w:rsidRDefault="009220BB" w:rsidP="009220BB">
      <w:pPr>
        <w:spacing w:after="0" w:line="480" w:lineRule="auto"/>
        <w:jc w:val="center"/>
        <w:rPr>
          <w:rFonts w:ascii="Times New Roman" w:eastAsia="굴림" w:hAnsi="Times New Roman" w:cs="Times New Roman"/>
          <w:sz w:val="24"/>
          <w:szCs w:val="24"/>
        </w:rPr>
      </w:pPr>
      <w:r w:rsidRPr="004B49A5">
        <w:rPr>
          <w:rFonts w:ascii="Times New Roman" w:eastAsia="굴림" w:hAnsi="Times New Roman" w:cs="Times New Roman"/>
          <w:sz w:val="24"/>
          <w:szCs w:val="24"/>
        </w:rPr>
        <w:t>Authors’ information:</w:t>
      </w:r>
    </w:p>
    <w:p w14:paraId="3CC2F052" w14:textId="0B5E138D" w:rsidR="009220BB" w:rsidRDefault="009220BB" w:rsidP="009220BB">
      <w:pPr>
        <w:spacing w:after="0" w:line="480" w:lineRule="auto"/>
        <w:jc w:val="center"/>
        <w:rPr>
          <w:rFonts w:ascii="Times New Roman" w:hAnsi="Times New Roman" w:cs="Times New Roman"/>
          <w:sz w:val="24"/>
          <w:szCs w:val="24"/>
        </w:rPr>
      </w:pPr>
      <w:r w:rsidRPr="00462FEA">
        <w:rPr>
          <w:rFonts w:ascii="Times New Roman" w:eastAsia="굴림" w:hAnsi="Times New Roman" w:cs="Times New Roman"/>
          <w:sz w:val="24"/>
          <w:szCs w:val="24"/>
        </w:rPr>
        <w:t>Duc Anh Nguyen</w:t>
      </w:r>
      <w:r>
        <w:rPr>
          <w:rFonts w:ascii="Times New Roman" w:eastAsia="굴림" w:hAnsi="Times New Roman" w:cs="Times New Roman"/>
          <w:sz w:val="24"/>
          <w:szCs w:val="24"/>
        </w:rPr>
        <w:t xml:space="preserve"> (D.A.N</w:t>
      </w:r>
      <w:r w:rsidRPr="0048636D">
        <w:rPr>
          <w:rFonts w:ascii="Times New Roman" w:eastAsia="굴림" w:hAnsi="Times New Roman" w:cs="Times New Roman"/>
          <w:sz w:val="24"/>
          <w:szCs w:val="24"/>
        </w:rPr>
        <w:t xml:space="preserve">): </w:t>
      </w:r>
      <w:hyperlink r:id="rId9" w:history="1">
        <w:r w:rsidR="005A103A" w:rsidRPr="0048636D">
          <w:rPr>
            <w:rStyle w:val="Hyperlink"/>
            <w:rFonts w:ascii="Times New Roman" w:eastAsia="굴림" w:hAnsi="Times New Roman" w:cs="Times New Roman"/>
            <w:color w:val="auto"/>
            <w:sz w:val="24"/>
            <w:szCs w:val="24"/>
            <w:u w:val="none"/>
          </w:rPr>
          <w:t>nguyenducanh@g.skku.edu</w:t>
        </w:r>
      </w:hyperlink>
      <w:r w:rsidRPr="0048636D">
        <w:rPr>
          <w:rFonts w:ascii="Times New Roman" w:hAnsi="Times New Roman" w:cs="Times New Roman"/>
          <w:sz w:val="24"/>
          <w:szCs w:val="24"/>
        </w:rPr>
        <w:t>; ORCID</w:t>
      </w:r>
      <w:r>
        <w:rPr>
          <w:rFonts w:ascii="Times New Roman" w:hAnsi="Times New Roman" w:cs="Times New Roman"/>
          <w:sz w:val="24"/>
          <w:szCs w:val="24"/>
        </w:rPr>
        <w:t xml:space="preserve"> no. </w:t>
      </w:r>
      <w:r w:rsidRPr="002B7DB0">
        <w:rPr>
          <w:rFonts w:ascii="Times New Roman" w:hAnsi="Times New Roman" w:cs="Times New Roman"/>
          <w:sz w:val="24"/>
          <w:szCs w:val="24"/>
        </w:rPr>
        <w:t>0000-0002-6005-4305</w:t>
      </w:r>
      <w:r>
        <w:rPr>
          <w:rFonts w:ascii="Times New Roman" w:hAnsi="Times New Roman" w:cs="Times New Roman"/>
          <w:sz w:val="24"/>
          <w:szCs w:val="24"/>
        </w:rPr>
        <w:t xml:space="preserve">, </w:t>
      </w:r>
    </w:p>
    <w:p w14:paraId="1D8A42D9" w14:textId="0A0CE7DA" w:rsidR="009220BB" w:rsidRDefault="009220BB" w:rsidP="009220BB">
      <w:pPr>
        <w:spacing w:after="0" w:line="480" w:lineRule="auto"/>
        <w:jc w:val="center"/>
        <w:rPr>
          <w:rFonts w:ascii="Times New Roman" w:hAnsi="Times New Roman" w:cs="Times New Roman"/>
          <w:sz w:val="24"/>
          <w:szCs w:val="24"/>
        </w:rPr>
      </w:pPr>
      <w:r w:rsidRPr="0048636D">
        <w:rPr>
          <w:rFonts w:ascii="Times New Roman" w:hAnsi="Times New Roman" w:cs="Times New Roman"/>
          <w:sz w:val="24"/>
          <w:szCs w:val="24"/>
        </w:rPr>
        <w:t>Kim Anh</w:t>
      </w:r>
      <w:r>
        <w:rPr>
          <w:rFonts w:ascii="Times New Roman" w:hAnsi="Times New Roman" w:cs="Times New Roman"/>
          <w:sz w:val="24"/>
          <w:szCs w:val="24"/>
        </w:rPr>
        <w:t xml:space="preserve"> </w:t>
      </w:r>
      <w:r w:rsidRPr="00DE0D49">
        <w:rPr>
          <w:rFonts w:ascii="Times New Roman" w:hAnsi="Times New Roman" w:cs="Times New Roman"/>
          <w:sz w:val="24"/>
          <w:szCs w:val="24"/>
        </w:rPr>
        <w:t xml:space="preserve">Nguyen Thi (K.A.N): </w:t>
      </w:r>
      <w:hyperlink r:id="rId10" w:history="1">
        <w:r w:rsidRPr="00DE0D49">
          <w:rPr>
            <w:rStyle w:val="Hyperlink"/>
            <w:rFonts w:ascii="Times New Roman" w:hAnsi="Times New Roman" w:cs="Times New Roman"/>
            <w:color w:val="auto"/>
            <w:sz w:val="24"/>
            <w:szCs w:val="24"/>
            <w:u w:val="none"/>
          </w:rPr>
          <w:t>toikimanh@gmail.com</w:t>
        </w:r>
      </w:hyperlink>
      <w:r w:rsidRPr="00DE0D49">
        <w:rPr>
          <w:rFonts w:ascii="Times New Roman" w:hAnsi="Times New Roman" w:cs="Times New Roman"/>
          <w:sz w:val="24"/>
          <w:szCs w:val="24"/>
        </w:rPr>
        <w:t xml:space="preserve">; ORCID no. </w:t>
      </w:r>
      <w:r>
        <w:rPr>
          <w:rFonts w:ascii="Times New Roman" w:hAnsi="Times New Roman" w:cs="Times New Roman"/>
          <w:sz w:val="24"/>
          <w:szCs w:val="24"/>
        </w:rPr>
        <w:t>0000-0002-4322-5280,</w:t>
      </w:r>
    </w:p>
    <w:p w14:paraId="33B06BC7" w14:textId="7A352DBC" w:rsidR="009220BB" w:rsidRPr="00DE0D49" w:rsidRDefault="009220BB" w:rsidP="009220BB">
      <w:pPr>
        <w:spacing w:after="0" w:line="480" w:lineRule="auto"/>
        <w:jc w:val="center"/>
        <w:rPr>
          <w:rFonts w:ascii="Times New Roman" w:hAnsi="Times New Roman" w:cs="Times New Roman"/>
          <w:sz w:val="24"/>
          <w:szCs w:val="24"/>
        </w:rPr>
      </w:pPr>
      <w:r w:rsidRPr="00DE0D49">
        <w:rPr>
          <w:rFonts w:ascii="Times New Roman" w:hAnsi="Times New Roman" w:cs="Times New Roman"/>
          <w:sz w:val="24"/>
          <w:szCs w:val="24"/>
        </w:rPr>
        <w:t xml:space="preserve">Taehun Kim (T.K): </w:t>
      </w:r>
      <w:hyperlink r:id="rId11" w:history="1">
        <w:r w:rsidRPr="00DE0D49">
          <w:rPr>
            <w:rStyle w:val="Hyperlink"/>
            <w:rFonts w:ascii="Times New Roman" w:hAnsi="Times New Roman" w:cs="Times New Roman"/>
            <w:color w:val="auto"/>
            <w:sz w:val="24"/>
            <w:szCs w:val="24"/>
            <w:u w:val="none"/>
          </w:rPr>
          <w:t>kimth9510@naver.com</w:t>
        </w:r>
      </w:hyperlink>
      <w:r w:rsidRPr="00DE0D49">
        <w:rPr>
          <w:rFonts w:ascii="Times New Roman" w:hAnsi="Times New Roman" w:cs="Times New Roman"/>
          <w:sz w:val="24"/>
          <w:szCs w:val="24"/>
        </w:rPr>
        <w:t xml:space="preserve">; ORCID no. </w:t>
      </w:r>
      <w:r>
        <w:rPr>
          <w:rFonts w:ascii="Times New Roman" w:hAnsi="Times New Roman" w:cs="Times New Roman"/>
          <w:sz w:val="24"/>
          <w:szCs w:val="24"/>
        </w:rPr>
        <w:t>009-007-6874-2835,</w:t>
      </w:r>
    </w:p>
    <w:p w14:paraId="12237854" w14:textId="5E6CA328" w:rsidR="009220BB" w:rsidRPr="00DE0D49" w:rsidRDefault="009220BB" w:rsidP="009220BB">
      <w:pPr>
        <w:spacing w:after="0" w:line="480" w:lineRule="auto"/>
        <w:jc w:val="center"/>
        <w:rPr>
          <w:rFonts w:ascii="Times New Roman" w:hAnsi="Times New Roman" w:cs="Times New Roman"/>
          <w:sz w:val="24"/>
          <w:szCs w:val="24"/>
        </w:rPr>
        <w:sectPr w:rsidR="009220BB" w:rsidRPr="00DE0D49" w:rsidSect="00283065">
          <w:footerReference w:type="default" r:id="rId12"/>
          <w:pgSz w:w="11906" w:h="16838"/>
          <w:pgMar w:top="1701" w:right="1440" w:bottom="1440" w:left="1440" w:header="720" w:footer="720" w:gutter="0"/>
          <w:lnNumType w:countBy="1" w:restart="continuous"/>
          <w:cols w:space="720"/>
          <w:docGrid w:linePitch="360"/>
        </w:sectPr>
      </w:pPr>
      <w:r w:rsidRPr="00DE0D49">
        <w:rPr>
          <w:rFonts w:ascii="Times New Roman" w:hAnsi="Times New Roman" w:cs="Times New Roman"/>
          <w:sz w:val="24"/>
          <w:szCs w:val="24"/>
        </w:rPr>
        <w:t xml:space="preserve">Hongrae Im (H.I): </w:t>
      </w:r>
      <w:hyperlink r:id="rId13" w:history="1">
        <w:r w:rsidRPr="00DE0D49">
          <w:rPr>
            <w:rStyle w:val="Hyperlink"/>
            <w:rFonts w:ascii="Times New Roman" w:hAnsi="Times New Roman" w:cs="Times New Roman"/>
            <w:color w:val="auto"/>
            <w:sz w:val="24"/>
            <w:szCs w:val="24"/>
            <w:u w:val="none"/>
          </w:rPr>
          <w:t>ky421100@naver.com</w:t>
        </w:r>
      </w:hyperlink>
      <w:r w:rsidRPr="00DE0D49">
        <w:rPr>
          <w:rFonts w:ascii="Times New Roman" w:hAnsi="Times New Roman" w:cs="Times New Roman"/>
          <w:sz w:val="24"/>
          <w:szCs w:val="24"/>
        </w:rPr>
        <w:t>; ORCID no. 0000-0002-9724-3089</w:t>
      </w:r>
      <w:r>
        <w:rPr>
          <w:rFonts w:ascii="Times New Roman" w:hAnsi="Times New Roman" w:cs="Times New Roman"/>
          <w:sz w:val="24"/>
          <w:szCs w:val="24"/>
        </w:rPr>
        <w:t>.</w:t>
      </w:r>
    </w:p>
    <w:p w14:paraId="1C176394" w14:textId="0C226129" w:rsidR="00661FF7" w:rsidRPr="00E90788" w:rsidRDefault="00661FF7" w:rsidP="00E90788">
      <w:pPr>
        <w:pStyle w:val="TableofFigures"/>
        <w:tabs>
          <w:tab w:val="right" w:leader="dot" w:pos="9016"/>
        </w:tabs>
        <w:spacing w:line="480" w:lineRule="auto"/>
        <w:jc w:val="both"/>
        <w:rPr>
          <w:rFonts w:ascii="Times New Roman" w:hAnsi="Times New Roman" w:cs="Times New Roman"/>
          <w:b/>
          <w:bCs/>
          <w:color w:val="000000" w:themeColor="text1"/>
          <w:sz w:val="24"/>
          <w:szCs w:val="24"/>
        </w:rPr>
      </w:pPr>
      <w:r w:rsidRPr="00E90788">
        <w:rPr>
          <w:rFonts w:ascii="Times New Roman" w:hAnsi="Times New Roman" w:cs="Times New Roman"/>
          <w:b/>
          <w:bCs/>
          <w:color w:val="000000" w:themeColor="text1"/>
          <w:sz w:val="24"/>
          <w:szCs w:val="24"/>
        </w:rPr>
        <w:lastRenderedPageBreak/>
        <w:t>Table of Supplementary Figures</w:t>
      </w:r>
    </w:p>
    <w:p w14:paraId="6725A262" w14:textId="377B378B" w:rsidR="00004A11" w:rsidRDefault="00E96337">
      <w:pPr>
        <w:pStyle w:val="TableofFigures"/>
        <w:tabs>
          <w:tab w:val="right" w:leader="dot" w:pos="9016"/>
        </w:tabs>
        <w:rPr>
          <w:noProof/>
          <w:kern w:val="2"/>
          <w:sz w:val="24"/>
          <w:szCs w:val="24"/>
          <w:lang w:eastAsia="ko-KR"/>
        </w:rPr>
      </w:pPr>
      <w:r w:rsidRPr="00456385">
        <w:rPr>
          <w:rFonts w:ascii="Times New Roman" w:hAnsi="Times New Roman" w:cs="Times New Roman"/>
          <w:color w:val="000000" w:themeColor="text1"/>
          <w:sz w:val="24"/>
          <w:szCs w:val="24"/>
        </w:rPr>
        <w:fldChar w:fldCharType="begin"/>
      </w:r>
      <w:r w:rsidRPr="00456385">
        <w:rPr>
          <w:rFonts w:ascii="Times New Roman" w:hAnsi="Times New Roman" w:cs="Times New Roman"/>
          <w:color w:val="000000" w:themeColor="text1"/>
          <w:sz w:val="24"/>
          <w:szCs w:val="24"/>
        </w:rPr>
        <w:instrText xml:space="preserve"> TOC \h \z \c "Figure S" </w:instrText>
      </w:r>
      <w:r w:rsidRPr="00456385">
        <w:rPr>
          <w:rFonts w:ascii="Times New Roman" w:hAnsi="Times New Roman" w:cs="Times New Roman"/>
          <w:color w:val="000000" w:themeColor="text1"/>
          <w:sz w:val="24"/>
          <w:szCs w:val="24"/>
        </w:rPr>
        <w:fldChar w:fldCharType="separate"/>
      </w:r>
      <w:hyperlink w:anchor="_Toc234609572" w:history="1">
        <w:r w:rsidR="00004A11" w:rsidRPr="00F3306B">
          <w:rPr>
            <w:rStyle w:val="Hyperlink"/>
            <w:rFonts w:ascii="Times New Roman" w:hAnsi="Times New Roman" w:cs="Times New Roman"/>
            <w:b/>
            <w:bCs/>
            <w:noProof/>
          </w:rPr>
          <w:t>Supplementary Fig. 1.</w:t>
        </w:r>
        <w:r w:rsidR="00004A11" w:rsidRPr="00F3306B">
          <w:rPr>
            <w:rStyle w:val="Hyperlink"/>
            <w:rFonts w:ascii="Times New Roman" w:hAnsi="Times New Roman" w:cs="Times New Roman"/>
            <w:noProof/>
          </w:rPr>
          <w:t xml:space="preserve"> </w:t>
        </w:r>
        <w:r w:rsidR="00004A11" w:rsidRPr="002D34DE">
          <w:rPr>
            <w:rStyle w:val="Hyperlink"/>
            <w:rFonts w:ascii="Times New Roman" w:hAnsi="Times New Roman" w:cs="Times New Roman"/>
            <w:b/>
            <w:bCs/>
            <w:noProof/>
          </w:rPr>
          <w:t>PePurease synthesis scheme.</w:t>
        </w:r>
        <w:r w:rsidR="00004A11" w:rsidRPr="00F3306B">
          <w:rPr>
            <w:rStyle w:val="Hyperlink"/>
            <w:rFonts w:ascii="Times New Roman" w:hAnsi="Times New Roman" w:cs="Times New Roman"/>
            <w:noProof/>
          </w:rPr>
          <w:t xml:space="preserve"> Three-step bead synthesis: in-situ copolymerisation, phase inversion, and EDC/NHS urease grafting.</w:t>
        </w:r>
        <w:r w:rsidR="00004A11">
          <w:rPr>
            <w:noProof/>
            <w:webHidden/>
          </w:rPr>
          <w:tab/>
        </w:r>
        <w:r w:rsidR="00004A11">
          <w:rPr>
            <w:noProof/>
            <w:webHidden/>
          </w:rPr>
          <w:fldChar w:fldCharType="begin"/>
        </w:r>
        <w:r w:rsidR="00004A11">
          <w:rPr>
            <w:noProof/>
            <w:webHidden/>
          </w:rPr>
          <w:instrText xml:space="preserve"> PAGEREF _Toc234609572 \h </w:instrText>
        </w:r>
        <w:r w:rsidR="00004A11">
          <w:rPr>
            <w:noProof/>
            <w:webHidden/>
          </w:rPr>
        </w:r>
        <w:r w:rsidR="00004A11">
          <w:rPr>
            <w:noProof/>
            <w:webHidden/>
          </w:rPr>
          <w:fldChar w:fldCharType="separate"/>
        </w:r>
        <w:r w:rsidR="00004A11">
          <w:rPr>
            <w:noProof/>
            <w:webHidden/>
          </w:rPr>
          <w:t>8</w:t>
        </w:r>
        <w:r w:rsidR="00004A11">
          <w:rPr>
            <w:noProof/>
            <w:webHidden/>
          </w:rPr>
          <w:fldChar w:fldCharType="end"/>
        </w:r>
      </w:hyperlink>
    </w:p>
    <w:p w14:paraId="29D383A9" w14:textId="0504CB1E" w:rsidR="00004A11" w:rsidRDefault="00004A11">
      <w:pPr>
        <w:pStyle w:val="TableofFigures"/>
        <w:tabs>
          <w:tab w:val="right" w:leader="dot" w:pos="9016"/>
        </w:tabs>
        <w:rPr>
          <w:noProof/>
          <w:kern w:val="2"/>
          <w:sz w:val="24"/>
          <w:szCs w:val="24"/>
          <w:lang w:eastAsia="ko-KR"/>
        </w:rPr>
      </w:pPr>
      <w:hyperlink w:anchor="_Toc234609573" w:history="1">
        <w:r w:rsidRPr="00F3306B">
          <w:rPr>
            <w:rStyle w:val="Hyperlink"/>
            <w:rFonts w:ascii="Times New Roman" w:hAnsi="Times New Roman" w:cs="Times New Roman"/>
            <w:b/>
            <w:bCs/>
            <w:noProof/>
          </w:rPr>
          <w:t>Supplementary Fig. 2.</w:t>
        </w:r>
        <w:r w:rsidRPr="00F3306B">
          <w:rPr>
            <w:rStyle w:val="Hyperlink"/>
            <w:noProof/>
          </w:rPr>
          <w:t xml:space="preserve"> </w:t>
        </w:r>
        <w:r w:rsidRPr="00F3306B">
          <w:rPr>
            <w:rStyle w:val="Hyperlink"/>
            <w:rFonts w:ascii="Times New Roman" w:hAnsi="Times New Roman" w:cs="Times New Roman"/>
            <w:b/>
            <w:bCs/>
            <w:noProof/>
          </w:rPr>
          <w:t xml:space="preserve">Wetting and dispersion of the beads in urine. </w:t>
        </w:r>
        <w:r w:rsidRPr="00F3306B">
          <w:rPr>
            <w:rStyle w:val="Hyperlink"/>
            <w:rFonts w:ascii="Times New Roman" w:hAnsi="Times New Roman" w:cs="Times New Roman"/>
            <w:noProof/>
          </w:rPr>
          <w:t>Photographs of raw urine after contact with carbon black, Pe, PeP and PePurease beads.</w:t>
        </w:r>
        <w:r>
          <w:rPr>
            <w:noProof/>
            <w:webHidden/>
          </w:rPr>
          <w:tab/>
        </w:r>
        <w:r>
          <w:rPr>
            <w:noProof/>
            <w:webHidden/>
          </w:rPr>
          <w:fldChar w:fldCharType="begin"/>
        </w:r>
        <w:r>
          <w:rPr>
            <w:noProof/>
            <w:webHidden/>
          </w:rPr>
          <w:instrText xml:space="preserve"> PAGEREF _Toc234609573 \h </w:instrText>
        </w:r>
        <w:r>
          <w:rPr>
            <w:noProof/>
            <w:webHidden/>
          </w:rPr>
        </w:r>
        <w:r>
          <w:rPr>
            <w:noProof/>
            <w:webHidden/>
          </w:rPr>
          <w:fldChar w:fldCharType="separate"/>
        </w:r>
        <w:r>
          <w:rPr>
            <w:noProof/>
            <w:webHidden/>
          </w:rPr>
          <w:t>9</w:t>
        </w:r>
        <w:r>
          <w:rPr>
            <w:noProof/>
            <w:webHidden/>
          </w:rPr>
          <w:fldChar w:fldCharType="end"/>
        </w:r>
      </w:hyperlink>
    </w:p>
    <w:p w14:paraId="326EC01D" w14:textId="6EFE0F4F" w:rsidR="00004A11" w:rsidRDefault="00004A11">
      <w:pPr>
        <w:pStyle w:val="TableofFigures"/>
        <w:tabs>
          <w:tab w:val="right" w:leader="dot" w:pos="9016"/>
        </w:tabs>
        <w:rPr>
          <w:noProof/>
          <w:kern w:val="2"/>
          <w:sz w:val="24"/>
          <w:szCs w:val="24"/>
          <w:lang w:eastAsia="ko-KR"/>
        </w:rPr>
      </w:pPr>
      <w:hyperlink w:anchor="_Toc234609574" w:history="1">
        <w:r w:rsidRPr="00F3306B">
          <w:rPr>
            <w:rStyle w:val="Hyperlink"/>
            <w:rFonts w:ascii="Times New Roman" w:hAnsi="Times New Roman" w:cs="Times New Roman"/>
            <w:b/>
            <w:bCs/>
            <w:noProof/>
          </w:rPr>
          <w:t>Supplementary Fig. 3.</w:t>
        </w:r>
        <w:r w:rsidRPr="00F3306B">
          <w:rPr>
            <w:rStyle w:val="Hyperlink"/>
            <w:noProof/>
          </w:rPr>
          <w:t xml:space="preserve"> </w:t>
        </w:r>
        <w:r w:rsidRPr="00F3306B">
          <w:rPr>
            <w:rStyle w:val="Hyperlink"/>
            <w:rFonts w:ascii="Times New Roman" w:hAnsi="Times New Roman" w:cs="Times New Roman"/>
            <w:b/>
            <w:bCs/>
            <w:noProof/>
          </w:rPr>
          <w:t>Bead integrity after 100 reuse cycles.</w:t>
        </w:r>
        <w:r w:rsidRPr="00F3306B">
          <w:rPr>
            <w:rStyle w:val="Hyperlink"/>
            <w:rFonts w:ascii="Times New Roman" w:hAnsi="Times New Roman" w:cs="Times New Roman"/>
            <w:noProof/>
          </w:rPr>
          <w:t xml:space="preserve"> Optical micrographs and contact angles of PePurease beads imaged every 10 cycles.</w:t>
        </w:r>
        <w:r>
          <w:rPr>
            <w:noProof/>
            <w:webHidden/>
          </w:rPr>
          <w:tab/>
        </w:r>
        <w:r>
          <w:rPr>
            <w:noProof/>
            <w:webHidden/>
          </w:rPr>
          <w:fldChar w:fldCharType="begin"/>
        </w:r>
        <w:r>
          <w:rPr>
            <w:noProof/>
            <w:webHidden/>
          </w:rPr>
          <w:instrText xml:space="preserve"> PAGEREF _Toc234609574 \h </w:instrText>
        </w:r>
        <w:r>
          <w:rPr>
            <w:noProof/>
            <w:webHidden/>
          </w:rPr>
        </w:r>
        <w:r>
          <w:rPr>
            <w:noProof/>
            <w:webHidden/>
          </w:rPr>
          <w:fldChar w:fldCharType="separate"/>
        </w:r>
        <w:r>
          <w:rPr>
            <w:noProof/>
            <w:webHidden/>
          </w:rPr>
          <w:t>10</w:t>
        </w:r>
        <w:r>
          <w:rPr>
            <w:noProof/>
            <w:webHidden/>
          </w:rPr>
          <w:fldChar w:fldCharType="end"/>
        </w:r>
      </w:hyperlink>
    </w:p>
    <w:p w14:paraId="5DCCEA95" w14:textId="099D1F38" w:rsidR="00004A11" w:rsidRDefault="00004A11">
      <w:pPr>
        <w:pStyle w:val="TableofFigures"/>
        <w:tabs>
          <w:tab w:val="right" w:leader="dot" w:pos="9016"/>
        </w:tabs>
        <w:rPr>
          <w:noProof/>
          <w:kern w:val="2"/>
          <w:sz w:val="24"/>
          <w:szCs w:val="24"/>
          <w:lang w:eastAsia="ko-KR"/>
        </w:rPr>
      </w:pPr>
      <w:hyperlink w:anchor="_Toc234609575" w:history="1">
        <w:r w:rsidRPr="00F3306B">
          <w:rPr>
            <w:rStyle w:val="Hyperlink"/>
            <w:rFonts w:ascii="Times New Roman" w:hAnsi="Times New Roman" w:cs="Times New Roman"/>
            <w:b/>
            <w:bCs/>
            <w:noProof/>
          </w:rPr>
          <w:t>Supplementary Fig. 4.</w:t>
        </w:r>
        <w:r w:rsidRPr="00F3306B">
          <w:rPr>
            <w:rStyle w:val="Hyperlink"/>
            <w:noProof/>
          </w:rPr>
          <w:t xml:space="preserve"> </w:t>
        </w:r>
        <w:r w:rsidRPr="00F3306B">
          <w:rPr>
            <w:rStyle w:val="Hyperlink"/>
            <w:rFonts w:ascii="Times New Roman" w:hAnsi="Times New Roman" w:cs="Times New Roman"/>
            <w:b/>
            <w:bCs/>
            <w:noProof/>
          </w:rPr>
          <w:t>Surface composition of beads after 100 reuse cycles.</w:t>
        </w:r>
        <w:r w:rsidRPr="00F3306B">
          <w:rPr>
            <w:rStyle w:val="Hyperlink"/>
            <w:rFonts w:ascii="Times New Roman" w:hAnsi="Times New Roman" w:cs="Times New Roman"/>
            <w:noProof/>
          </w:rPr>
          <w:t xml:space="preserve"> SEM and EDS of PePurease beads every 10 cycles.</w:t>
        </w:r>
        <w:r>
          <w:rPr>
            <w:noProof/>
            <w:webHidden/>
          </w:rPr>
          <w:tab/>
        </w:r>
        <w:r>
          <w:rPr>
            <w:noProof/>
            <w:webHidden/>
          </w:rPr>
          <w:fldChar w:fldCharType="begin"/>
        </w:r>
        <w:r>
          <w:rPr>
            <w:noProof/>
            <w:webHidden/>
          </w:rPr>
          <w:instrText xml:space="preserve"> PAGEREF _Toc234609575 \h </w:instrText>
        </w:r>
        <w:r>
          <w:rPr>
            <w:noProof/>
            <w:webHidden/>
          </w:rPr>
        </w:r>
        <w:r>
          <w:rPr>
            <w:noProof/>
            <w:webHidden/>
          </w:rPr>
          <w:fldChar w:fldCharType="separate"/>
        </w:r>
        <w:r>
          <w:rPr>
            <w:noProof/>
            <w:webHidden/>
          </w:rPr>
          <w:t>11</w:t>
        </w:r>
        <w:r>
          <w:rPr>
            <w:noProof/>
            <w:webHidden/>
          </w:rPr>
          <w:fldChar w:fldCharType="end"/>
        </w:r>
      </w:hyperlink>
    </w:p>
    <w:p w14:paraId="19502C00" w14:textId="40CD9878" w:rsidR="00004A11" w:rsidRDefault="00004A11">
      <w:pPr>
        <w:pStyle w:val="TableofFigures"/>
        <w:tabs>
          <w:tab w:val="right" w:leader="dot" w:pos="9016"/>
        </w:tabs>
        <w:rPr>
          <w:noProof/>
          <w:kern w:val="2"/>
          <w:sz w:val="24"/>
          <w:szCs w:val="24"/>
          <w:lang w:eastAsia="ko-KR"/>
        </w:rPr>
      </w:pPr>
      <w:hyperlink w:anchor="_Toc234609576" w:history="1">
        <w:r w:rsidRPr="00F3306B">
          <w:rPr>
            <w:rStyle w:val="Hyperlink"/>
            <w:rFonts w:ascii="Times New Roman" w:hAnsi="Times New Roman" w:cs="Times New Roman"/>
            <w:b/>
            <w:bCs/>
            <w:noProof/>
          </w:rPr>
          <w:t>Supplementary Fig. 5.</w:t>
        </w:r>
        <w:r w:rsidRPr="00F3306B">
          <w:rPr>
            <w:rStyle w:val="Hyperlink"/>
            <w:noProof/>
          </w:rPr>
          <w:t xml:space="preserve"> </w:t>
        </w:r>
        <w:r w:rsidRPr="00F3306B">
          <w:rPr>
            <w:rStyle w:val="Hyperlink"/>
            <w:rFonts w:ascii="Times New Roman" w:hAnsi="Times New Roman" w:cs="Times New Roman"/>
            <w:b/>
            <w:noProof/>
          </w:rPr>
          <w:t>Photographs of the nine as-synthesised PBA powders.</w:t>
        </w:r>
        <w:r>
          <w:rPr>
            <w:noProof/>
            <w:webHidden/>
          </w:rPr>
          <w:tab/>
        </w:r>
        <w:r>
          <w:rPr>
            <w:noProof/>
            <w:webHidden/>
          </w:rPr>
          <w:fldChar w:fldCharType="begin"/>
        </w:r>
        <w:r>
          <w:rPr>
            <w:noProof/>
            <w:webHidden/>
          </w:rPr>
          <w:instrText xml:space="preserve"> PAGEREF _Toc234609576 \h </w:instrText>
        </w:r>
        <w:r>
          <w:rPr>
            <w:noProof/>
            <w:webHidden/>
          </w:rPr>
        </w:r>
        <w:r>
          <w:rPr>
            <w:noProof/>
            <w:webHidden/>
          </w:rPr>
          <w:fldChar w:fldCharType="separate"/>
        </w:r>
        <w:r>
          <w:rPr>
            <w:noProof/>
            <w:webHidden/>
          </w:rPr>
          <w:t>12</w:t>
        </w:r>
        <w:r>
          <w:rPr>
            <w:noProof/>
            <w:webHidden/>
          </w:rPr>
          <w:fldChar w:fldCharType="end"/>
        </w:r>
      </w:hyperlink>
    </w:p>
    <w:p w14:paraId="33B4B59F" w14:textId="1C17670D" w:rsidR="00004A11" w:rsidRDefault="00004A11">
      <w:pPr>
        <w:pStyle w:val="TableofFigures"/>
        <w:tabs>
          <w:tab w:val="right" w:leader="dot" w:pos="9016"/>
        </w:tabs>
        <w:rPr>
          <w:noProof/>
          <w:kern w:val="2"/>
          <w:sz w:val="24"/>
          <w:szCs w:val="24"/>
          <w:lang w:eastAsia="ko-KR"/>
        </w:rPr>
      </w:pPr>
      <w:hyperlink w:anchor="_Toc234609577" w:history="1">
        <w:r w:rsidRPr="00F3306B">
          <w:rPr>
            <w:rStyle w:val="Hyperlink"/>
            <w:rFonts w:ascii="Times New Roman" w:hAnsi="Times New Roman" w:cs="Times New Roman"/>
            <w:b/>
            <w:bCs/>
            <w:noProof/>
          </w:rPr>
          <w:t>Supplementary Fig. 6.</w:t>
        </w:r>
        <w:r w:rsidRPr="00F3306B">
          <w:rPr>
            <w:rStyle w:val="Hyperlink"/>
            <w:noProof/>
          </w:rPr>
          <w:t xml:space="preserve"> </w:t>
        </w:r>
        <w:r w:rsidRPr="00F3306B">
          <w:rPr>
            <w:rStyle w:val="Hyperlink"/>
            <w:rFonts w:ascii="Times New Roman" w:hAnsi="Times New Roman" w:cs="Times New Roman"/>
            <w:b/>
            <w:noProof/>
          </w:rPr>
          <w:t>Particle-size distribution of KCoHCF</w:t>
        </w:r>
        <w:r w:rsidRPr="00F3306B">
          <w:rPr>
            <w:rStyle w:val="Hyperlink"/>
            <w:rFonts w:ascii="Times New Roman" w:hAnsi="Times New Roman" w:cs="Times New Roman"/>
            <w:bCs/>
            <w:noProof/>
          </w:rPr>
          <w:t>.</w:t>
        </w:r>
        <w:r>
          <w:rPr>
            <w:noProof/>
            <w:webHidden/>
          </w:rPr>
          <w:tab/>
        </w:r>
        <w:r>
          <w:rPr>
            <w:noProof/>
            <w:webHidden/>
          </w:rPr>
          <w:fldChar w:fldCharType="begin"/>
        </w:r>
        <w:r>
          <w:rPr>
            <w:noProof/>
            <w:webHidden/>
          </w:rPr>
          <w:instrText xml:space="preserve"> PAGEREF _Toc234609577 \h </w:instrText>
        </w:r>
        <w:r>
          <w:rPr>
            <w:noProof/>
            <w:webHidden/>
          </w:rPr>
        </w:r>
        <w:r>
          <w:rPr>
            <w:noProof/>
            <w:webHidden/>
          </w:rPr>
          <w:fldChar w:fldCharType="separate"/>
        </w:r>
        <w:r>
          <w:rPr>
            <w:noProof/>
            <w:webHidden/>
          </w:rPr>
          <w:t>13</w:t>
        </w:r>
        <w:r>
          <w:rPr>
            <w:noProof/>
            <w:webHidden/>
          </w:rPr>
          <w:fldChar w:fldCharType="end"/>
        </w:r>
      </w:hyperlink>
    </w:p>
    <w:p w14:paraId="36A86263" w14:textId="4ABAA018" w:rsidR="00004A11" w:rsidRDefault="00004A11">
      <w:pPr>
        <w:pStyle w:val="TableofFigures"/>
        <w:tabs>
          <w:tab w:val="right" w:leader="dot" w:pos="9016"/>
        </w:tabs>
        <w:rPr>
          <w:noProof/>
          <w:kern w:val="2"/>
          <w:sz w:val="24"/>
          <w:szCs w:val="24"/>
          <w:lang w:eastAsia="ko-KR"/>
        </w:rPr>
      </w:pPr>
      <w:hyperlink w:anchor="_Toc234609578" w:history="1">
        <w:r w:rsidRPr="00F3306B">
          <w:rPr>
            <w:rStyle w:val="Hyperlink"/>
            <w:rFonts w:ascii="Times New Roman" w:hAnsi="Times New Roman" w:cs="Times New Roman"/>
            <w:b/>
            <w:bCs/>
            <w:noProof/>
          </w:rPr>
          <w:t>Supplementary Fig. 7.</w:t>
        </w:r>
        <w:r w:rsidRPr="00F3306B">
          <w:rPr>
            <w:rStyle w:val="Hyperlink"/>
            <w:noProof/>
          </w:rPr>
          <w:t xml:space="preserve"> </w:t>
        </w:r>
        <w:r w:rsidRPr="00F3306B">
          <w:rPr>
            <w:rStyle w:val="Hyperlink"/>
            <w:rFonts w:ascii="Times New Roman" w:hAnsi="Times New Roman" w:cs="Times New Roman"/>
            <w:b/>
            <w:bCs/>
            <w:noProof/>
          </w:rPr>
          <w:t>Morphology and elemental distribution of KCoHCF.</w:t>
        </w:r>
        <w:r w:rsidRPr="00F3306B">
          <w:rPr>
            <w:rStyle w:val="Hyperlink"/>
            <w:rFonts w:ascii="Times New Roman" w:hAnsi="Times New Roman" w:cs="Times New Roman"/>
            <w:noProof/>
          </w:rPr>
          <w:t xml:space="preserve"> </w:t>
        </w:r>
        <w:r w:rsidRPr="00F3306B">
          <w:rPr>
            <w:rStyle w:val="Hyperlink"/>
            <w:rFonts w:ascii="Times New Roman" w:hAnsi="Times New Roman" w:cs="Times New Roman"/>
            <w:b/>
            <w:bCs/>
            <w:noProof/>
          </w:rPr>
          <w:t>(A)</w:t>
        </w:r>
        <w:r w:rsidRPr="00F3306B">
          <w:rPr>
            <w:rStyle w:val="Hyperlink"/>
            <w:rFonts w:ascii="Times New Roman" w:hAnsi="Times New Roman" w:cs="Times New Roman"/>
            <w:noProof/>
          </w:rPr>
          <w:t xml:space="preserve"> SEM images and </w:t>
        </w:r>
        <w:r w:rsidRPr="00F3306B">
          <w:rPr>
            <w:rStyle w:val="Hyperlink"/>
            <w:rFonts w:ascii="Times New Roman" w:hAnsi="Times New Roman" w:cs="Times New Roman"/>
            <w:b/>
            <w:bCs/>
            <w:noProof/>
          </w:rPr>
          <w:t>(B)</w:t>
        </w:r>
        <w:r w:rsidRPr="00F3306B">
          <w:rPr>
            <w:rStyle w:val="Hyperlink"/>
            <w:rFonts w:ascii="Times New Roman" w:hAnsi="Times New Roman" w:cs="Times New Roman"/>
            <w:noProof/>
          </w:rPr>
          <w:t xml:space="preserve"> EDS elemental maps of KCoHCF.</w:t>
        </w:r>
        <w:r>
          <w:rPr>
            <w:noProof/>
            <w:webHidden/>
          </w:rPr>
          <w:tab/>
        </w:r>
        <w:r>
          <w:rPr>
            <w:noProof/>
            <w:webHidden/>
          </w:rPr>
          <w:fldChar w:fldCharType="begin"/>
        </w:r>
        <w:r>
          <w:rPr>
            <w:noProof/>
            <w:webHidden/>
          </w:rPr>
          <w:instrText xml:space="preserve"> PAGEREF _Toc234609578 \h </w:instrText>
        </w:r>
        <w:r>
          <w:rPr>
            <w:noProof/>
            <w:webHidden/>
          </w:rPr>
        </w:r>
        <w:r>
          <w:rPr>
            <w:noProof/>
            <w:webHidden/>
          </w:rPr>
          <w:fldChar w:fldCharType="separate"/>
        </w:r>
        <w:r>
          <w:rPr>
            <w:noProof/>
            <w:webHidden/>
          </w:rPr>
          <w:t>14</w:t>
        </w:r>
        <w:r>
          <w:rPr>
            <w:noProof/>
            <w:webHidden/>
          </w:rPr>
          <w:fldChar w:fldCharType="end"/>
        </w:r>
      </w:hyperlink>
    </w:p>
    <w:p w14:paraId="74D350B2" w14:textId="380AEE77" w:rsidR="00004A11" w:rsidRDefault="00004A11">
      <w:pPr>
        <w:pStyle w:val="TableofFigures"/>
        <w:tabs>
          <w:tab w:val="right" w:leader="dot" w:pos="9016"/>
        </w:tabs>
        <w:rPr>
          <w:noProof/>
          <w:kern w:val="2"/>
          <w:sz w:val="24"/>
          <w:szCs w:val="24"/>
          <w:lang w:eastAsia="ko-KR"/>
        </w:rPr>
      </w:pPr>
      <w:hyperlink w:anchor="_Toc234609579" w:history="1">
        <w:r w:rsidRPr="00F3306B">
          <w:rPr>
            <w:rStyle w:val="Hyperlink"/>
            <w:rFonts w:ascii="Times New Roman" w:hAnsi="Times New Roman" w:cs="Times New Roman"/>
            <w:b/>
            <w:bCs/>
            <w:noProof/>
          </w:rPr>
          <w:t>Supplementary Fig. 8.</w:t>
        </w:r>
        <w:r w:rsidRPr="00F3306B">
          <w:rPr>
            <w:rStyle w:val="Hyperlink"/>
            <w:noProof/>
          </w:rPr>
          <w:t xml:space="preserve"> </w:t>
        </w:r>
        <w:r w:rsidRPr="00F3306B">
          <w:rPr>
            <w:rStyle w:val="Hyperlink"/>
            <w:rFonts w:ascii="Times New Roman" w:hAnsi="Times New Roman" w:cs="Times New Roman"/>
            <w:b/>
            <w:noProof/>
          </w:rPr>
          <w:t>Capacity-retention screening in 1 M NaCl.</w:t>
        </w:r>
        <w:r w:rsidRPr="00F3306B">
          <w:rPr>
            <w:rStyle w:val="Hyperlink"/>
            <w:rFonts w:ascii="Times New Roman" w:hAnsi="Times New Roman" w:cs="Times New Roman"/>
            <w:bCs/>
            <w:noProof/>
          </w:rPr>
          <w:t xml:space="preserve"> Per-cycle capacity retention of all nine analogues over 100 cycles, with the electrolyte colour change after cycling.</w:t>
        </w:r>
        <w:r>
          <w:rPr>
            <w:noProof/>
            <w:webHidden/>
          </w:rPr>
          <w:tab/>
        </w:r>
        <w:r>
          <w:rPr>
            <w:noProof/>
            <w:webHidden/>
          </w:rPr>
          <w:fldChar w:fldCharType="begin"/>
        </w:r>
        <w:r>
          <w:rPr>
            <w:noProof/>
            <w:webHidden/>
          </w:rPr>
          <w:instrText xml:space="preserve"> PAGEREF _Toc234609579 \h </w:instrText>
        </w:r>
        <w:r>
          <w:rPr>
            <w:noProof/>
            <w:webHidden/>
          </w:rPr>
        </w:r>
        <w:r>
          <w:rPr>
            <w:noProof/>
            <w:webHidden/>
          </w:rPr>
          <w:fldChar w:fldCharType="separate"/>
        </w:r>
        <w:r>
          <w:rPr>
            <w:noProof/>
            <w:webHidden/>
          </w:rPr>
          <w:t>15</w:t>
        </w:r>
        <w:r>
          <w:rPr>
            <w:noProof/>
            <w:webHidden/>
          </w:rPr>
          <w:fldChar w:fldCharType="end"/>
        </w:r>
      </w:hyperlink>
    </w:p>
    <w:p w14:paraId="69CBA99C" w14:textId="24329AFA" w:rsidR="00004A11" w:rsidRDefault="00004A11">
      <w:pPr>
        <w:pStyle w:val="TableofFigures"/>
        <w:tabs>
          <w:tab w:val="right" w:leader="dot" w:pos="9016"/>
        </w:tabs>
        <w:rPr>
          <w:noProof/>
          <w:kern w:val="2"/>
          <w:sz w:val="24"/>
          <w:szCs w:val="24"/>
          <w:lang w:eastAsia="ko-KR"/>
        </w:rPr>
      </w:pPr>
      <w:hyperlink w:anchor="_Toc234609580" w:history="1">
        <w:r w:rsidRPr="00F3306B">
          <w:rPr>
            <w:rStyle w:val="Hyperlink"/>
            <w:rFonts w:ascii="Times New Roman" w:hAnsi="Times New Roman" w:cs="Times New Roman"/>
            <w:b/>
            <w:bCs/>
            <w:noProof/>
          </w:rPr>
          <w:t>Supplementary Fig. 9.</w:t>
        </w:r>
        <w:r w:rsidRPr="00F3306B">
          <w:rPr>
            <w:rStyle w:val="Hyperlink"/>
            <w:noProof/>
          </w:rPr>
          <w:t xml:space="preserve"> </w:t>
        </w:r>
        <w:r w:rsidRPr="00F3306B">
          <w:rPr>
            <w:rStyle w:val="Hyperlink"/>
            <w:rFonts w:ascii="Times New Roman" w:hAnsi="Times New Roman" w:cs="Times New Roman"/>
            <w:b/>
            <w:noProof/>
          </w:rPr>
          <w:t>Capacity-retention screening in 1 M KCl.</w:t>
        </w:r>
        <w:r>
          <w:rPr>
            <w:noProof/>
            <w:webHidden/>
          </w:rPr>
          <w:tab/>
        </w:r>
        <w:r>
          <w:rPr>
            <w:noProof/>
            <w:webHidden/>
          </w:rPr>
          <w:fldChar w:fldCharType="begin"/>
        </w:r>
        <w:r>
          <w:rPr>
            <w:noProof/>
            <w:webHidden/>
          </w:rPr>
          <w:instrText xml:space="preserve"> PAGEREF _Toc234609580 \h </w:instrText>
        </w:r>
        <w:r>
          <w:rPr>
            <w:noProof/>
            <w:webHidden/>
          </w:rPr>
        </w:r>
        <w:r>
          <w:rPr>
            <w:noProof/>
            <w:webHidden/>
          </w:rPr>
          <w:fldChar w:fldCharType="separate"/>
        </w:r>
        <w:r>
          <w:rPr>
            <w:noProof/>
            <w:webHidden/>
          </w:rPr>
          <w:t>16</w:t>
        </w:r>
        <w:r>
          <w:rPr>
            <w:noProof/>
            <w:webHidden/>
          </w:rPr>
          <w:fldChar w:fldCharType="end"/>
        </w:r>
      </w:hyperlink>
    </w:p>
    <w:p w14:paraId="4536A3B5" w14:textId="1E0589BF" w:rsidR="00004A11" w:rsidRDefault="00004A11">
      <w:pPr>
        <w:pStyle w:val="TableofFigures"/>
        <w:tabs>
          <w:tab w:val="right" w:leader="dot" w:pos="9016"/>
        </w:tabs>
        <w:rPr>
          <w:noProof/>
          <w:kern w:val="2"/>
          <w:sz w:val="24"/>
          <w:szCs w:val="24"/>
          <w:lang w:eastAsia="ko-KR"/>
        </w:rPr>
      </w:pPr>
      <w:hyperlink w:anchor="_Toc234609581" w:history="1">
        <w:r w:rsidRPr="00F3306B">
          <w:rPr>
            <w:rStyle w:val="Hyperlink"/>
            <w:rFonts w:ascii="Times New Roman" w:hAnsi="Times New Roman" w:cs="Times New Roman"/>
            <w:b/>
            <w:bCs/>
            <w:noProof/>
          </w:rPr>
          <w:t>Supplementary Fig. 10.</w:t>
        </w:r>
        <w:r w:rsidRPr="00F3306B">
          <w:rPr>
            <w:rStyle w:val="Hyperlink"/>
            <w:noProof/>
          </w:rPr>
          <w:t xml:space="preserve"> </w:t>
        </w:r>
        <w:r w:rsidRPr="00F3306B">
          <w:rPr>
            <w:rStyle w:val="Hyperlink"/>
            <w:rFonts w:ascii="Times New Roman" w:hAnsi="Times New Roman" w:cs="Times New Roman"/>
            <w:b/>
            <w:noProof/>
          </w:rPr>
          <w:t>Capacity-retention screening in 1 M NH</w:t>
        </w:r>
        <w:r w:rsidRPr="00F3306B">
          <w:rPr>
            <w:rStyle w:val="Hyperlink"/>
            <w:rFonts w:ascii="Times New Roman" w:hAnsi="Times New Roman" w:cs="Times New Roman"/>
            <w:b/>
            <w:noProof/>
            <w:vertAlign w:val="subscript"/>
          </w:rPr>
          <w:t>4</w:t>
        </w:r>
        <w:r w:rsidRPr="00F3306B">
          <w:rPr>
            <w:rStyle w:val="Hyperlink"/>
            <w:rFonts w:ascii="Times New Roman" w:hAnsi="Times New Roman" w:cs="Times New Roman"/>
            <w:b/>
            <w:noProof/>
          </w:rPr>
          <w:t>Cl</w:t>
        </w:r>
        <w:r w:rsidRPr="00F3306B">
          <w:rPr>
            <w:rStyle w:val="Hyperlink"/>
            <w:rFonts w:ascii="Times New Roman" w:hAnsi="Times New Roman" w:cs="Times New Roman"/>
            <w:bCs/>
            <w:noProof/>
          </w:rPr>
          <w:t>.</w:t>
        </w:r>
        <w:r>
          <w:rPr>
            <w:noProof/>
            <w:webHidden/>
          </w:rPr>
          <w:tab/>
        </w:r>
        <w:r>
          <w:rPr>
            <w:noProof/>
            <w:webHidden/>
          </w:rPr>
          <w:fldChar w:fldCharType="begin"/>
        </w:r>
        <w:r>
          <w:rPr>
            <w:noProof/>
            <w:webHidden/>
          </w:rPr>
          <w:instrText xml:space="preserve"> PAGEREF _Toc234609581 \h </w:instrText>
        </w:r>
        <w:r>
          <w:rPr>
            <w:noProof/>
            <w:webHidden/>
          </w:rPr>
        </w:r>
        <w:r>
          <w:rPr>
            <w:noProof/>
            <w:webHidden/>
          </w:rPr>
          <w:fldChar w:fldCharType="separate"/>
        </w:r>
        <w:r>
          <w:rPr>
            <w:noProof/>
            <w:webHidden/>
          </w:rPr>
          <w:t>17</w:t>
        </w:r>
        <w:r>
          <w:rPr>
            <w:noProof/>
            <w:webHidden/>
          </w:rPr>
          <w:fldChar w:fldCharType="end"/>
        </w:r>
      </w:hyperlink>
    </w:p>
    <w:p w14:paraId="5C332F05" w14:textId="7D5E2DFC" w:rsidR="00004A11" w:rsidRDefault="00004A11">
      <w:pPr>
        <w:pStyle w:val="TableofFigures"/>
        <w:tabs>
          <w:tab w:val="right" w:leader="dot" w:pos="9016"/>
        </w:tabs>
        <w:rPr>
          <w:noProof/>
          <w:kern w:val="2"/>
          <w:sz w:val="24"/>
          <w:szCs w:val="24"/>
          <w:lang w:eastAsia="ko-KR"/>
        </w:rPr>
      </w:pPr>
      <w:hyperlink w:anchor="_Toc234609582" w:history="1">
        <w:r w:rsidRPr="00F3306B">
          <w:rPr>
            <w:rStyle w:val="Hyperlink"/>
            <w:rFonts w:ascii="Times New Roman" w:hAnsi="Times New Roman" w:cs="Times New Roman"/>
            <w:b/>
            <w:bCs/>
            <w:noProof/>
          </w:rPr>
          <w:t>Supplementary Fig. 11.</w:t>
        </w:r>
        <w:r w:rsidRPr="00F3306B">
          <w:rPr>
            <w:rStyle w:val="Hyperlink"/>
            <w:noProof/>
          </w:rPr>
          <w:t xml:space="preserve"> </w:t>
        </w:r>
        <w:r w:rsidRPr="00F3306B">
          <w:rPr>
            <w:rStyle w:val="Hyperlink"/>
            <w:rFonts w:ascii="Times New Roman" w:hAnsi="Times New Roman" w:cs="Times New Roman"/>
            <w:b/>
            <w:noProof/>
          </w:rPr>
          <w:t>Capacity-retention screening in 0.5 M KHCO</w:t>
        </w:r>
        <w:r w:rsidRPr="00F3306B">
          <w:rPr>
            <w:rStyle w:val="Hyperlink"/>
            <w:rFonts w:ascii="Times New Roman" w:hAnsi="Times New Roman" w:cs="Times New Roman"/>
            <w:b/>
            <w:noProof/>
            <w:vertAlign w:val="subscript"/>
          </w:rPr>
          <w:t>3</w:t>
        </w:r>
        <w:r w:rsidRPr="00F3306B">
          <w:rPr>
            <w:rStyle w:val="Hyperlink"/>
            <w:rFonts w:ascii="Times New Roman" w:hAnsi="Times New Roman" w:cs="Times New Roman"/>
            <w:b/>
            <w:noProof/>
          </w:rPr>
          <w:t>.</w:t>
        </w:r>
        <w:r>
          <w:rPr>
            <w:noProof/>
            <w:webHidden/>
          </w:rPr>
          <w:tab/>
        </w:r>
        <w:r>
          <w:rPr>
            <w:noProof/>
            <w:webHidden/>
          </w:rPr>
          <w:fldChar w:fldCharType="begin"/>
        </w:r>
        <w:r>
          <w:rPr>
            <w:noProof/>
            <w:webHidden/>
          </w:rPr>
          <w:instrText xml:space="preserve"> PAGEREF _Toc234609582 \h </w:instrText>
        </w:r>
        <w:r>
          <w:rPr>
            <w:noProof/>
            <w:webHidden/>
          </w:rPr>
        </w:r>
        <w:r>
          <w:rPr>
            <w:noProof/>
            <w:webHidden/>
          </w:rPr>
          <w:fldChar w:fldCharType="separate"/>
        </w:r>
        <w:r>
          <w:rPr>
            <w:noProof/>
            <w:webHidden/>
          </w:rPr>
          <w:t>18</w:t>
        </w:r>
        <w:r>
          <w:rPr>
            <w:noProof/>
            <w:webHidden/>
          </w:rPr>
          <w:fldChar w:fldCharType="end"/>
        </w:r>
      </w:hyperlink>
    </w:p>
    <w:p w14:paraId="329FAB9C" w14:textId="0E49886A" w:rsidR="00004A11" w:rsidRDefault="00004A11">
      <w:pPr>
        <w:pStyle w:val="TableofFigures"/>
        <w:tabs>
          <w:tab w:val="right" w:leader="dot" w:pos="9016"/>
        </w:tabs>
        <w:rPr>
          <w:noProof/>
          <w:kern w:val="2"/>
          <w:sz w:val="24"/>
          <w:szCs w:val="24"/>
          <w:lang w:eastAsia="ko-KR"/>
        </w:rPr>
      </w:pPr>
      <w:hyperlink w:anchor="_Toc234609583" w:history="1">
        <w:r w:rsidRPr="00F3306B">
          <w:rPr>
            <w:rStyle w:val="Hyperlink"/>
            <w:rFonts w:ascii="Times New Roman" w:hAnsi="Times New Roman" w:cs="Times New Roman"/>
            <w:b/>
            <w:bCs/>
            <w:noProof/>
          </w:rPr>
          <w:t>Supplementary Fig. 12.</w:t>
        </w:r>
        <w:r w:rsidRPr="00F3306B">
          <w:rPr>
            <w:rStyle w:val="Hyperlink"/>
            <w:noProof/>
          </w:rPr>
          <w:t xml:space="preserve"> </w:t>
        </w:r>
        <w:r w:rsidRPr="00F3306B">
          <w:rPr>
            <w:rStyle w:val="Hyperlink"/>
            <w:rFonts w:ascii="Times New Roman" w:hAnsi="Times New Roman" w:cs="Times New Roman"/>
            <w:b/>
            <w:noProof/>
          </w:rPr>
          <w:t>Capacity-retention screening in synthetic urine.</w:t>
        </w:r>
        <w:r>
          <w:rPr>
            <w:noProof/>
            <w:webHidden/>
          </w:rPr>
          <w:tab/>
        </w:r>
        <w:r>
          <w:rPr>
            <w:noProof/>
            <w:webHidden/>
          </w:rPr>
          <w:fldChar w:fldCharType="begin"/>
        </w:r>
        <w:r>
          <w:rPr>
            <w:noProof/>
            <w:webHidden/>
          </w:rPr>
          <w:instrText xml:space="preserve"> PAGEREF _Toc234609583 \h </w:instrText>
        </w:r>
        <w:r>
          <w:rPr>
            <w:noProof/>
            <w:webHidden/>
          </w:rPr>
        </w:r>
        <w:r>
          <w:rPr>
            <w:noProof/>
            <w:webHidden/>
          </w:rPr>
          <w:fldChar w:fldCharType="separate"/>
        </w:r>
        <w:r>
          <w:rPr>
            <w:noProof/>
            <w:webHidden/>
          </w:rPr>
          <w:t>19</w:t>
        </w:r>
        <w:r>
          <w:rPr>
            <w:noProof/>
            <w:webHidden/>
          </w:rPr>
          <w:fldChar w:fldCharType="end"/>
        </w:r>
      </w:hyperlink>
    </w:p>
    <w:p w14:paraId="32873C84" w14:textId="2D494D8A" w:rsidR="00004A11" w:rsidRDefault="00004A11">
      <w:pPr>
        <w:pStyle w:val="TableofFigures"/>
        <w:tabs>
          <w:tab w:val="right" w:leader="dot" w:pos="9016"/>
        </w:tabs>
        <w:rPr>
          <w:noProof/>
          <w:kern w:val="2"/>
          <w:sz w:val="24"/>
          <w:szCs w:val="24"/>
          <w:lang w:eastAsia="ko-KR"/>
        </w:rPr>
      </w:pPr>
      <w:hyperlink w:anchor="_Toc234609584" w:history="1">
        <w:r w:rsidRPr="00F3306B">
          <w:rPr>
            <w:rStyle w:val="Hyperlink"/>
            <w:rFonts w:ascii="Times New Roman" w:hAnsi="Times New Roman" w:cs="Times New Roman"/>
            <w:b/>
            <w:bCs/>
            <w:noProof/>
          </w:rPr>
          <w:t>Supplementary Fig. 13.</w:t>
        </w:r>
        <w:r w:rsidRPr="00F3306B">
          <w:rPr>
            <w:rStyle w:val="Hyperlink"/>
            <w:noProof/>
          </w:rPr>
          <w:t xml:space="preserve"> </w:t>
        </w:r>
        <w:r w:rsidRPr="00F3306B">
          <w:rPr>
            <w:rStyle w:val="Hyperlink"/>
            <w:rFonts w:ascii="Times New Roman" w:hAnsi="Times New Roman" w:cs="Times New Roman"/>
            <w:b/>
            <w:noProof/>
          </w:rPr>
          <w:t>Capacity-retention screening in human urine pH 7</w:t>
        </w:r>
        <w:r w:rsidRPr="00F3306B">
          <w:rPr>
            <w:rStyle w:val="Hyperlink"/>
            <w:rFonts w:ascii="Times New Roman" w:hAnsi="Times New Roman" w:cs="Times New Roman"/>
            <w:bCs/>
            <w:noProof/>
          </w:rPr>
          <w:t>.</w:t>
        </w:r>
        <w:r>
          <w:rPr>
            <w:noProof/>
            <w:webHidden/>
          </w:rPr>
          <w:tab/>
        </w:r>
        <w:r>
          <w:rPr>
            <w:noProof/>
            <w:webHidden/>
          </w:rPr>
          <w:fldChar w:fldCharType="begin"/>
        </w:r>
        <w:r>
          <w:rPr>
            <w:noProof/>
            <w:webHidden/>
          </w:rPr>
          <w:instrText xml:space="preserve"> PAGEREF _Toc234609584 \h </w:instrText>
        </w:r>
        <w:r>
          <w:rPr>
            <w:noProof/>
            <w:webHidden/>
          </w:rPr>
        </w:r>
        <w:r>
          <w:rPr>
            <w:noProof/>
            <w:webHidden/>
          </w:rPr>
          <w:fldChar w:fldCharType="separate"/>
        </w:r>
        <w:r>
          <w:rPr>
            <w:noProof/>
            <w:webHidden/>
          </w:rPr>
          <w:t>20</w:t>
        </w:r>
        <w:r>
          <w:rPr>
            <w:noProof/>
            <w:webHidden/>
          </w:rPr>
          <w:fldChar w:fldCharType="end"/>
        </w:r>
      </w:hyperlink>
    </w:p>
    <w:p w14:paraId="09295A51" w14:textId="0AD17BAF" w:rsidR="00004A11" w:rsidRDefault="00004A11">
      <w:pPr>
        <w:pStyle w:val="TableofFigures"/>
        <w:tabs>
          <w:tab w:val="right" w:leader="dot" w:pos="9016"/>
        </w:tabs>
        <w:rPr>
          <w:noProof/>
          <w:kern w:val="2"/>
          <w:sz w:val="24"/>
          <w:szCs w:val="24"/>
          <w:lang w:eastAsia="ko-KR"/>
        </w:rPr>
      </w:pPr>
      <w:hyperlink w:anchor="_Toc234609585" w:history="1">
        <w:r w:rsidRPr="00F3306B">
          <w:rPr>
            <w:rStyle w:val="Hyperlink"/>
            <w:rFonts w:ascii="Times New Roman" w:hAnsi="Times New Roman" w:cs="Times New Roman"/>
            <w:b/>
            <w:bCs/>
            <w:noProof/>
          </w:rPr>
          <w:t>Supplementary Fig. 14.</w:t>
        </w:r>
        <w:r w:rsidRPr="00F3306B">
          <w:rPr>
            <w:rStyle w:val="Hyperlink"/>
            <w:rFonts w:ascii="Times New Roman" w:hAnsi="Times New Roman" w:cs="Times New Roman"/>
            <w:noProof/>
          </w:rPr>
          <w:t xml:space="preserve"> </w:t>
        </w:r>
        <w:r w:rsidRPr="00F3306B">
          <w:rPr>
            <w:rStyle w:val="Hyperlink"/>
            <w:rFonts w:ascii="Times New Roman" w:hAnsi="Times New Roman" w:cs="Times New Roman"/>
            <w:b/>
            <w:noProof/>
          </w:rPr>
          <w:t>Capacity-retention screening in human urine pH 9.</w:t>
        </w:r>
        <w:r>
          <w:rPr>
            <w:noProof/>
            <w:webHidden/>
          </w:rPr>
          <w:tab/>
        </w:r>
        <w:r>
          <w:rPr>
            <w:noProof/>
            <w:webHidden/>
          </w:rPr>
          <w:fldChar w:fldCharType="begin"/>
        </w:r>
        <w:r>
          <w:rPr>
            <w:noProof/>
            <w:webHidden/>
          </w:rPr>
          <w:instrText xml:space="preserve"> PAGEREF _Toc234609585 \h </w:instrText>
        </w:r>
        <w:r>
          <w:rPr>
            <w:noProof/>
            <w:webHidden/>
          </w:rPr>
        </w:r>
        <w:r>
          <w:rPr>
            <w:noProof/>
            <w:webHidden/>
          </w:rPr>
          <w:fldChar w:fldCharType="separate"/>
        </w:r>
        <w:r>
          <w:rPr>
            <w:noProof/>
            <w:webHidden/>
          </w:rPr>
          <w:t>21</w:t>
        </w:r>
        <w:r>
          <w:rPr>
            <w:noProof/>
            <w:webHidden/>
          </w:rPr>
          <w:fldChar w:fldCharType="end"/>
        </w:r>
      </w:hyperlink>
    </w:p>
    <w:p w14:paraId="127A780C" w14:textId="2978BE1B" w:rsidR="00004A11" w:rsidRDefault="00004A11">
      <w:pPr>
        <w:pStyle w:val="TableofFigures"/>
        <w:tabs>
          <w:tab w:val="right" w:leader="dot" w:pos="9016"/>
        </w:tabs>
        <w:rPr>
          <w:noProof/>
          <w:kern w:val="2"/>
          <w:sz w:val="24"/>
          <w:szCs w:val="24"/>
          <w:lang w:eastAsia="ko-KR"/>
        </w:rPr>
      </w:pPr>
      <w:hyperlink w:anchor="_Toc234609586" w:history="1">
        <w:r w:rsidRPr="00F3306B">
          <w:rPr>
            <w:rStyle w:val="Hyperlink"/>
            <w:rFonts w:ascii="Times New Roman" w:hAnsi="Times New Roman" w:cs="Times New Roman"/>
            <w:b/>
            <w:bCs/>
            <w:noProof/>
          </w:rPr>
          <w:t>Supplementary Fig. 15.</w:t>
        </w:r>
        <w:r w:rsidRPr="00F3306B">
          <w:rPr>
            <w:rStyle w:val="Hyperlink"/>
            <w:rFonts w:ascii="Times New Roman" w:hAnsi="Times New Roman" w:cs="Times New Roman"/>
            <w:noProof/>
          </w:rPr>
          <w:t xml:space="preserve"> </w:t>
        </w:r>
        <w:r w:rsidRPr="00F3306B">
          <w:rPr>
            <w:rStyle w:val="Hyperlink"/>
            <w:rFonts w:ascii="Times New Roman" w:hAnsi="Times New Roman" w:cs="Times New Roman"/>
            <w:b/>
            <w:noProof/>
          </w:rPr>
          <w:t>Linear sweep voltammetry of Ti mesh.</w:t>
        </w:r>
        <w:r>
          <w:rPr>
            <w:noProof/>
            <w:webHidden/>
          </w:rPr>
          <w:tab/>
        </w:r>
        <w:r>
          <w:rPr>
            <w:noProof/>
            <w:webHidden/>
          </w:rPr>
          <w:fldChar w:fldCharType="begin"/>
        </w:r>
        <w:r>
          <w:rPr>
            <w:noProof/>
            <w:webHidden/>
          </w:rPr>
          <w:instrText xml:space="preserve"> PAGEREF _Toc234609586 \h </w:instrText>
        </w:r>
        <w:r>
          <w:rPr>
            <w:noProof/>
            <w:webHidden/>
          </w:rPr>
        </w:r>
        <w:r>
          <w:rPr>
            <w:noProof/>
            <w:webHidden/>
          </w:rPr>
          <w:fldChar w:fldCharType="separate"/>
        </w:r>
        <w:r>
          <w:rPr>
            <w:noProof/>
            <w:webHidden/>
          </w:rPr>
          <w:t>22</w:t>
        </w:r>
        <w:r>
          <w:rPr>
            <w:noProof/>
            <w:webHidden/>
          </w:rPr>
          <w:fldChar w:fldCharType="end"/>
        </w:r>
      </w:hyperlink>
    </w:p>
    <w:p w14:paraId="7F5C14AF" w14:textId="64C23A5C" w:rsidR="00004A11" w:rsidRDefault="00004A11">
      <w:pPr>
        <w:pStyle w:val="TableofFigures"/>
        <w:tabs>
          <w:tab w:val="right" w:leader="dot" w:pos="9016"/>
        </w:tabs>
        <w:rPr>
          <w:noProof/>
          <w:kern w:val="2"/>
          <w:sz w:val="24"/>
          <w:szCs w:val="24"/>
          <w:lang w:eastAsia="ko-KR"/>
        </w:rPr>
      </w:pPr>
      <w:hyperlink w:anchor="_Toc234609587" w:history="1">
        <w:r w:rsidRPr="00F3306B">
          <w:rPr>
            <w:rStyle w:val="Hyperlink"/>
            <w:rFonts w:ascii="Times New Roman" w:hAnsi="Times New Roman" w:cs="Times New Roman"/>
            <w:b/>
            <w:bCs/>
            <w:noProof/>
          </w:rPr>
          <w:t>Supplementary Fig. 16.</w:t>
        </w:r>
        <w:r w:rsidRPr="00F3306B">
          <w:rPr>
            <w:rStyle w:val="Hyperlink"/>
            <w:rFonts w:ascii="Times New Roman" w:hAnsi="Times New Roman" w:cs="Times New Roman"/>
            <w:noProof/>
          </w:rPr>
          <w:t xml:space="preserve"> </w:t>
        </w:r>
        <w:r w:rsidRPr="00F3306B">
          <w:rPr>
            <w:rStyle w:val="Hyperlink"/>
            <w:rFonts w:ascii="Times New Roman" w:hAnsi="Times New Roman" w:cs="Times New Roman"/>
            <w:b/>
            <w:noProof/>
          </w:rPr>
          <w:t>Faradaic efficiency of ion intercalation and deintercalation.</w:t>
        </w:r>
        <w:r>
          <w:rPr>
            <w:noProof/>
            <w:webHidden/>
          </w:rPr>
          <w:tab/>
        </w:r>
        <w:r>
          <w:rPr>
            <w:noProof/>
            <w:webHidden/>
          </w:rPr>
          <w:fldChar w:fldCharType="begin"/>
        </w:r>
        <w:r>
          <w:rPr>
            <w:noProof/>
            <w:webHidden/>
          </w:rPr>
          <w:instrText xml:space="preserve"> PAGEREF _Toc234609587 \h </w:instrText>
        </w:r>
        <w:r>
          <w:rPr>
            <w:noProof/>
            <w:webHidden/>
          </w:rPr>
        </w:r>
        <w:r>
          <w:rPr>
            <w:noProof/>
            <w:webHidden/>
          </w:rPr>
          <w:fldChar w:fldCharType="separate"/>
        </w:r>
        <w:r>
          <w:rPr>
            <w:noProof/>
            <w:webHidden/>
          </w:rPr>
          <w:t>23</w:t>
        </w:r>
        <w:r>
          <w:rPr>
            <w:noProof/>
            <w:webHidden/>
          </w:rPr>
          <w:fldChar w:fldCharType="end"/>
        </w:r>
      </w:hyperlink>
    </w:p>
    <w:p w14:paraId="0A9283D9" w14:textId="315E44F5" w:rsidR="00004A11" w:rsidRDefault="00004A11">
      <w:pPr>
        <w:pStyle w:val="TableofFigures"/>
        <w:tabs>
          <w:tab w:val="right" w:leader="dot" w:pos="9016"/>
        </w:tabs>
        <w:rPr>
          <w:noProof/>
          <w:kern w:val="2"/>
          <w:sz w:val="24"/>
          <w:szCs w:val="24"/>
          <w:lang w:eastAsia="ko-KR"/>
        </w:rPr>
      </w:pPr>
      <w:hyperlink w:anchor="_Toc234609588" w:history="1">
        <w:r w:rsidRPr="00F3306B">
          <w:rPr>
            <w:rStyle w:val="Hyperlink"/>
            <w:rFonts w:ascii="Times New Roman" w:hAnsi="Times New Roman" w:cs="Times New Roman"/>
            <w:b/>
            <w:bCs/>
            <w:noProof/>
          </w:rPr>
          <w:t>Supplementary Fig. 17.</w:t>
        </w:r>
        <w:r w:rsidRPr="00F3306B">
          <w:rPr>
            <w:rStyle w:val="Hyperlink"/>
            <w:rFonts w:ascii="Times New Roman" w:hAnsi="Times New Roman" w:cs="Times New Roman"/>
            <w:noProof/>
          </w:rPr>
          <w:t xml:space="preserve"> </w:t>
        </w:r>
        <w:r w:rsidRPr="00F3306B">
          <w:rPr>
            <w:rStyle w:val="Hyperlink"/>
            <w:rFonts w:ascii="Times New Roman" w:hAnsi="Times New Roman" w:cs="Times New Roman"/>
            <w:b/>
            <w:noProof/>
          </w:rPr>
          <w:t>Cyclic voltammetry of KCoHCF in synthetic and real urine.</w:t>
        </w:r>
        <w:r>
          <w:rPr>
            <w:noProof/>
            <w:webHidden/>
          </w:rPr>
          <w:tab/>
        </w:r>
        <w:r>
          <w:rPr>
            <w:noProof/>
            <w:webHidden/>
          </w:rPr>
          <w:fldChar w:fldCharType="begin"/>
        </w:r>
        <w:r>
          <w:rPr>
            <w:noProof/>
            <w:webHidden/>
          </w:rPr>
          <w:instrText xml:space="preserve"> PAGEREF _Toc234609588 \h </w:instrText>
        </w:r>
        <w:r>
          <w:rPr>
            <w:noProof/>
            <w:webHidden/>
          </w:rPr>
        </w:r>
        <w:r>
          <w:rPr>
            <w:noProof/>
            <w:webHidden/>
          </w:rPr>
          <w:fldChar w:fldCharType="separate"/>
        </w:r>
        <w:r>
          <w:rPr>
            <w:noProof/>
            <w:webHidden/>
          </w:rPr>
          <w:t>24</w:t>
        </w:r>
        <w:r>
          <w:rPr>
            <w:noProof/>
            <w:webHidden/>
          </w:rPr>
          <w:fldChar w:fldCharType="end"/>
        </w:r>
      </w:hyperlink>
    </w:p>
    <w:p w14:paraId="31D8E27E" w14:textId="6ED1639F" w:rsidR="00004A11" w:rsidRDefault="00004A11">
      <w:pPr>
        <w:pStyle w:val="TableofFigures"/>
        <w:tabs>
          <w:tab w:val="right" w:leader="dot" w:pos="9016"/>
        </w:tabs>
        <w:rPr>
          <w:noProof/>
          <w:kern w:val="2"/>
          <w:sz w:val="24"/>
          <w:szCs w:val="24"/>
          <w:lang w:eastAsia="ko-KR"/>
        </w:rPr>
      </w:pPr>
      <w:hyperlink w:anchor="_Toc234609589" w:history="1">
        <w:r w:rsidRPr="00F3306B">
          <w:rPr>
            <w:rStyle w:val="Hyperlink"/>
            <w:rFonts w:ascii="Times New Roman" w:hAnsi="Times New Roman" w:cs="Times New Roman"/>
            <w:b/>
            <w:bCs/>
            <w:noProof/>
          </w:rPr>
          <w:t>Supplementary Fig. 18.</w:t>
        </w:r>
        <w:r w:rsidRPr="00F3306B">
          <w:rPr>
            <w:rStyle w:val="Hyperlink"/>
            <w:rFonts w:ascii="Times New Roman" w:hAnsi="Times New Roman" w:cs="Times New Roman"/>
            <w:noProof/>
          </w:rPr>
          <w:t xml:space="preserve"> </w:t>
        </w:r>
        <w:r w:rsidRPr="00F3306B">
          <w:rPr>
            <w:rStyle w:val="Hyperlink"/>
            <w:rFonts w:ascii="Times New Roman" w:hAnsi="Times New Roman" w:cs="Times New Roman"/>
            <w:b/>
            <w:bCs/>
            <w:noProof/>
          </w:rPr>
          <w:t>RUL prediction to 80% on the reaching trajectories.</w:t>
        </w:r>
        <w:r>
          <w:rPr>
            <w:noProof/>
            <w:webHidden/>
          </w:rPr>
          <w:tab/>
        </w:r>
        <w:r>
          <w:rPr>
            <w:noProof/>
            <w:webHidden/>
          </w:rPr>
          <w:fldChar w:fldCharType="begin"/>
        </w:r>
        <w:r>
          <w:rPr>
            <w:noProof/>
            <w:webHidden/>
          </w:rPr>
          <w:instrText xml:space="preserve"> PAGEREF _Toc234609589 \h </w:instrText>
        </w:r>
        <w:r>
          <w:rPr>
            <w:noProof/>
            <w:webHidden/>
          </w:rPr>
        </w:r>
        <w:r>
          <w:rPr>
            <w:noProof/>
            <w:webHidden/>
          </w:rPr>
          <w:fldChar w:fldCharType="separate"/>
        </w:r>
        <w:r>
          <w:rPr>
            <w:noProof/>
            <w:webHidden/>
          </w:rPr>
          <w:t>25</w:t>
        </w:r>
        <w:r>
          <w:rPr>
            <w:noProof/>
            <w:webHidden/>
          </w:rPr>
          <w:fldChar w:fldCharType="end"/>
        </w:r>
      </w:hyperlink>
    </w:p>
    <w:p w14:paraId="6875BA43" w14:textId="61D894B4" w:rsidR="00004A11" w:rsidRDefault="00004A11">
      <w:pPr>
        <w:pStyle w:val="TableofFigures"/>
        <w:tabs>
          <w:tab w:val="right" w:leader="dot" w:pos="9016"/>
        </w:tabs>
        <w:rPr>
          <w:noProof/>
          <w:kern w:val="2"/>
          <w:sz w:val="24"/>
          <w:szCs w:val="24"/>
          <w:lang w:eastAsia="ko-KR"/>
        </w:rPr>
      </w:pPr>
      <w:hyperlink w:anchor="_Toc234609590" w:history="1">
        <w:r w:rsidRPr="00F3306B">
          <w:rPr>
            <w:rStyle w:val="Hyperlink"/>
            <w:rFonts w:ascii="Times New Roman" w:hAnsi="Times New Roman" w:cs="Times New Roman"/>
            <w:b/>
            <w:bCs/>
            <w:noProof/>
          </w:rPr>
          <w:t>Supplementary Fig. 19. Capacity racking to 80% on the reaching trajectories.</w:t>
        </w:r>
        <w:r>
          <w:rPr>
            <w:noProof/>
            <w:webHidden/>
          </w:rPr>
          <w:tab/>
        </w:r>
        <w:r>
          <w:rPr>
            <w:noProof/>
            <w:webHidden/>
          </w:rPr>
          <w:fldChar w:fldCharType="begin"/>
        </w:r>
        <w:r>
          <w:rPr>
            <w:noProof/>
            <w:webHidden/>
          </w:rPr>
          <w:instrText xml:space="preserve"> PAGEREF _Toc234609590 \h </w:instrText>
        </w:r>
        <w:r>
          <w:rPr>
            <w:noProof/>
            <w:webHidden/>
          </w:rPr>
        </w:r>
        <w:r>
          <w:rPr>
            <w:noProof/>
            <w:webHidden/>
          </w:rPr>
          <w:fldChar w:fldCharType="separate"/>
        </w:r>
        <w:r>
          <w:rPr>
            <w:noProof/>
            <w:webHidden/>
          </w:rPr>
          <w:t>26</w:t>
        </w:r>
        <w:r>
          <w:rPr>
            <w:noProof/>
            <w:webHidden/>
          </w:rPr>
          <w:fldChar w:fldCharType="end"/>
        </w:r>
      </w:hyperlink>
    </w:p>
    <w:p w14:paraId="077788EA" w14:textId="08C4A65D" w:rsidR="00004A11" w:rsidRDefault="00004A11">
      <w:pPr>
        <w:pStyle w:val="TableofFigures"/>
        <w:tabs>
          <w:tab w:val="right" w:leader="dot" w:pos="9016"/>
        </w:tabs>
        <w:rPr>
          <w:noProof/>
          <w:kern w:val="2"/>
          <w:sz w:val="24"/>
          <w:szCs w:val="24"/>
          <w:lang w:eastAsia="ko-KR"/>
        </w:rPr>
      </w:pPr>
      <w:hyperlink w:anchor="_Toc234609591" w:history="1">
        <w:r w:rsidRPr="00F3306B">
          <w:rPr>
            <w:rStyle w:val="Hyperlink"/>
            <w:rFonts w:ascii="Times New Roman" w:hAnsi="Times New Roman" w:cs="Times New Roman"/>
            <w:b/>
            <w:bCs/>
            <w:noProof/>
          </w:rPr>
          <w:t>Supplementary Fig. 20.</w:t>
        </w:r>
        <w:r w:rsidRPr="00F3306B">
          <w:rPr>
            <w:rStyle w:val="Hyperlink"/>
            <w:rFonts w:ascii="Times New Roman" w:hAnsi="Times New Roman" w:cs="Times New Roman"/>
            <w:noProof/>
          </w:rPr>
          <w:t xml:space="preserve"> </w:t>
        </w:r>
        <w:r w:rsidRPr="00F3306B">
          <w:rPr>
            <w:rStyle w:val="Hyperlink"/>
            <w:rFonts w:ascii="Times New Roman" w:hAnsi="Times New Roman" w:cs="Times New Roman"/>
            <w:b/>
            <w:bCs/>
            <w:noProof/>
          </w:rPr>
          <w:t>Forward projection of 3 replicates of KCoHCF capacity to 80% on a linear axis.</w:t>
        </w:r>
        <w:r>
          <w:rPr>
            <w:noProof/>
            <w:webHidden/>
          </w:rPr>
          <w:tab/>
        </w:r>
        <w:r>
          <w:rPr>
            <w:noProof/>
            <w:webHidden/>
          </w:rPr>
          <w:fldChar w:fldCharType="begin"/>
        </w:r>
        <w:r>
          <w:rPr>
            <w:noProof/>
            <w:webHidden/>
          </w:rPr>
          <w:instrText xml:space="preserve"> PAGEREF _Toc234609591 \h </w:instrText>
        </w:r>
        <w:r>
          <w:rPr>
            <w:noProof/>
            <w:webHidden/>
          </w:rPr>
        </w:r>
        <w:r>
          <w:rPr>
            <w:noProof/>
            <w:webHidden/>
          </w:rPr>
          <w:fldChar w:fldCharType="separate"/>
        </w:r>
        <w:r>
          <w:rPr>
            <w:noProof/>
            <w:webHidden/>
          </w:rPr>
          <w:t>27</w:t>
        </w:r>
        <w:r>
          <w:rPr>
            <w:noProof/>
            <w:webHidden/>
          </w:rPr>
          <w:fldChar w:fldCharType="end"/>
        </w:r>
      </w:hyperlink>
    </w:p>
    <w:p w14:paraId="0FCC340E" w14:textId="54885663" w:rsidR="00004A11" w:rsidRDefault="00004A11">
      <w:pPr>
        <w:pStyle w:val="TableofFigures"/>
        <w:tabs>
          <w:tab w:val="right" w:leader="dot" w:pos="9016"/>
        </w:tabs>
        <w:rPr>
          <w:noProof/>
          <w:kern w:val="2"/>
          <w:sz w:val="24"/>
          <w:szCs w:val="24"/>
          <w:lang w:eastAsia="ko-KR"/>
        </w:rPr>
      </w:pPr>
      <w:hyperlink w:anchor="_Toc234609592" w:history="1">
        <w:r w:rsidRPr="00F3306B">
          <w:rPr>
            <w:rStyle w:val="Hyperlink"/>
            <w:rFonts w:ascii="Times New Roman" w:hAnsi="Times New Roman" w:cs="Times New Roman"/>
            <w:b/>
            <w:bCs/>
            <w:noProof/>
          </w:rPr>
          <w:t>Supplementary Fig. 21.</w:t>
        </w:r>
        <w:r w:rsidRPr="00F3306B">
          <w:rPr>
            <w:rStyle w:val="Hyperlink"/>
            <w:rFonts w:ascii="Times New Roman" w:hAnsi="Times New Roman" w:cs="Times New Roman"/>
            <w:noProof/>
          </w:rPr>
          <w:t xml:space="preserve"> </w:t>
        </w:r>
        <w:r w:rsidRPr="00F3306B">
          <w:rPr>
            <w:rStyle w:val="Hyperlink"/>
            <w:rFonts w:ascii="Times New Roman" w:hAnsi="Times New Roman" w:cs="Times New Roman"/>
            <w:b/>
            <w:bCs/>
            <w:noProof/>
          </w:rPr>
          <w:t>Forward projection of 3 replicates of Pepurease bead relative activity to 80% on a linear axis.</w:t>
        </w:r>
        <w:r>
          <w:rPr>
            <w:noProof/>
            <w:webHidden/>
          </w:rPr>
          <w:tab/>
        </w:r>
        <w:r>
          <w:rPr>
            <w:noProof/>
            <w:webHidden/>
          </w:rPr>
          <w:fldChar w:fldCharType="begin"/>
        </w:r>
        <w:r>
          <w:rPr>
            <w:noProof/>
            <w:webHidden/>
          </w:rPr>
          <w:instrText xml:space="preserve"> PAGEREF _Toc234609592 \h </w:instrText>
        </w:r>
        <w:r>
          <w:rPr>
            <w:noProof/>
            <w:webHidden/>
          </w:rPr>
        </w:r>
        <w:r>
          <w:rPr>
            <w:noProof/>
            <w:webHidden/>
          </w:rPr>
          <w:fldChar w:fldCharType="separate"/>
        </w:r>
        <w:r>
          <w:rPr>
            <w:noProof/>
            <w:webHidden/>
          </w:rPr>
          <w:t>28</w:t>
        </w:r>
        <w:r>
          <w:rPr>
            <w:noProof/>
            <w:webHidden/>
          </w:rPr>
          <w:fldChar w:fldCharType="end"/>
        </w:r>
      </w:hyperlink>
    </w:p>
    <w:p w14:paraId="27F5B5A9" w14:textId="43C026D9" w:rsidR="00004A11" w:rsidRDefault="00004A11">
      <w:pPr>
        <w:pStyle w:val="TableofFigures"/>
        <w:tabs>
          <w:tab w:val="right" w:leader="dot" w:pos="9016"/>
        </w:tabs>
        <w:rPr>
          <w:noProof/>
          <w:kern w:val="2"/>
          <w:sz w:val="24"/>
          <w:szCs w:val="24"/>
          <w:lang w:eastAsia="ko-KR"/>
        </w:rPr>
      </w:pPr>
      <w:hyperlink w:anchor="_Toc234609593" w:history="1">
        <w:r w:rsidRPr="00F3306B">
          <w:rPr>
            <w:rStyle w:val="Hyperlink"/>
            <w:rFonts w:ascii="Times New Roman" w:hAnsi="Times New Roman" w:cs="Times New Roman"/>
            <w:b/>
            <w:bCs/>
            <w:noProof/>
          </w:rPr>
          <w:t>Supplementary Fig. 22.</w:t>
        </w:r>
        <w:r w:rsidRPr="00F3306B">
          <w:rPr>
            <w:rStyle w:val="Hyperlink"/>
            <w:rFonts w:ascii="Times New Roman" w:hAnsi="Times New Roman" w:cs="Times New Roman"/>
            <w:noProof/>
          </w:rPr>
          <w:t xml:space="preserve"> </w:t>
        </w:r>
        <w:r w:rsidRPr="00F3306B">
          <w:rPr>
            <w:rStyle w:val="Hyperlink"/>
            <w:rFonts w:ascii="Times New Roman" w:hAnsi="Times New Roman" w:cs="Times New Roman"/>
            <w:b/>
            <w:bCs/>
            <w:noProof/>
          </w:rPr>
          <w:t>Capacity tracking across all 56 screening trajectories.</w:t>
        </w:r>
        <w:r>
          <w:rPr>
            <w:noProof/>
            <w:webHidden/>
          </w:rPr>
          <w:tab/>
        </w:r>
        <w:r>
          <w:rPr>
            <w:noProof/>
            <w:webHidden/>
          </w:rPr>
          <w:fldChar w:fldCharType="begin"/>
        </w:r>
        <w:r>
          <w:rPr>
            <w:noProof/>
            <w:webHidden/>
          </w:rPr>
          <w:instrText xml:space="preserve"> PAGEREF _Toc234609593 \h </w:instrText>
        </w:r>
        <w:r>
          <w:rPr>
            <w:noProof/>
            <w:webHidden/>
          </w:rPr>
        </w:r>
        <w:r>
          <w:rPr>
            <w:noProof/>
            <w:webHidden/>
          </w:rPr>
          <w:fldChar w:fldCharType="separate"/>
        </w:r>
        <w:r>
          <w:rPr>
            <w:noProof/>
            <w:webHidden/>
          </w:rPr>
          <w:t>29</w:t>
        </w:r>
        <w:r>
          <w:rPr>
            <w:noProof/>
            <w:webHidden/>
          </w:rPr>
          <w:fldChar w:fldCharType="end"/>
        </w:r>
      </w:hyperlink>
    </w:p>
    <w:p w14:paraId="1846CD31" w14:textId="1FA6C6F8" w:rsidR="00004A11" w:rsidRDefault="00004A11">
      <w:pPr>
        <w:pStyle w:val="TableofFigures"/>
        <w:tabs>
          <w:tab w:val="right" w:leader="dot" w:pos="9016"/>
        </w:tabs>
        <w:rPr>
          <w:noProof/>
          <w:kern w:val="2"/>
          <w:sz w:val="24"/>
          <w:szCs w:val="24"/>
          <w:lang w:eastAsia="ko-KR"/>
        </w:rPr>
      </w:pPr>
      <w:hyperlink w:anchor="_Toc234609594" w:history="1">
        <w:r w:rsidRPr="00F3306B">
          <w:rPr>
            <w:rStyle w:val="Hyperlink"/>
            <w:rFonts w:ascii="Times New Roman" w:hAnsi="Times New Roman" w:cs="Times New Roman"/>
            <w:b/>
            <w:bCs/>
            <w:noProof/>
          </w:rPr>
          <w:t>Supplementary Fig. 23. Triplicate capacity retention tracking for the KCoHCF electrode.</w:t>
        </w:r>
        <w:r>
          <w:rPr>
            <w:noProof/>
            <w:webHidden/>
          </w:rPr>
          <w:tab/>
        </w:r>
        <w:r>
          <w:rPr>
            <w:noProof/>
            <w:webHidden/>
          </w:rPr>
          <w:fldChar w:fldCharType="begin"/>
        </w:r>
        <w:r>
          <w:rPr>
            <w:noProof/>
            <w:webHidden/>
          </w:rPr>
          <w:instrText xml:space="preserve"> PAGEREF _Toc234609594 \h </w:instrText>
        </w:r>
        <w:r>
          <w:rPr>
            <w:noProof/>
            <w:webHidden/>
          </w:rPr>
        </w:r>
        <w:r>
          <w:rPr>
            <w:noProof/>
            <w:webHidden/>
          </w:rPr>
          <w:fldChar w:fldCharType="separate"/>
        </w:r>
        <w:r>
          <w:rPr>
            <w:noProof/>
            <w:webHidden/>
          </w:rPr>
          <w:t>30</w:t>
        </w:r>
        <w:r>
          <w:rPr>
            <w:noProof/>
            <w:webHidden/>
          </w:rPr>
          <w:fldChar w:fldCharType="end"/>
        </w:r>
      </w:hyperlink>
    </w:p>
    <w:p w14:paraId="6F3A9E80" w14:textId="175B6FA5" w:rsidR="00004A11" w:rsidRDefault="00004A11">
      <w:pPr>
        <w:pStyle w:val="TableofFigures"/>
        <w:tabs>
          <w:tab w:val="right" w:leader="dot" w:pos="9016"/>
        </w:tabs>
        <w:rPr>
          <w:noProof/>
          <w:kern w:val="2"/>
          <w:sz w:val="24"/>
          <w:szCs w:val="24"/>
          <w:lang w:eastAsia="ko-KR"/>
        </w:rPr>
      </w:pPr>
      <w:hyperlink w:anchor="_Toc234609595" w:history="1">
        <w:r w:rsidRPr="00F3306B">
          <w:rPr>
            <w:rStyle w:val="Hyperlink"/>
            <w:rFonts w:ascii="Times New Roman" w:hAnsi="Times New Roman" w:cs="Times New Roman"/>
            <w:b/>
            <w:bCs/>
            <w:noProof/>
          </w:rPr>
          <w:t>Supplementary Fig. 24. Triplicate activity tracking for the PePurease bead.</w:t>
        </w:r>
        <w:r>
          <w:rPr>
            <w:noProof/>
            <w:webHidden/>
          </w:rPr>
          <w:tab/>
        </w:r>
        <w:r>
          <w:rPr>
            <w:noProof/>
            <w:webHidden/>
          </w:rPr>
          <w:fldChar w:fldCharType="begin"/>
        </w:r>
        <w:r>
          <w:rPr>
            <w:noProof/>
            <w:webHidden/>
          </w:rPr>
          <w:instrText xml:space="preserve"> PAGEREF _Toc234609595 \h </w:instrText>
        </w:r>
        <w:r>
          <w:rPr>
            <w:noProof/>
            <w:webHidden/>
          </w:rPr>
        </w:r>
        <w:r>
          <w:rPr>
            <w:noProof/>
            <w:webHidden/>
          </w:rPr>
          <w:fldChar w:fldCharType="separate"/>
        </w:r>
        <w:r>
          <w:rPr>
            <w:noProof/>
            <w:webHidden/>
          </w:rPr>
          <w:t>31</w:t>
        </w:r>
        <w:r>
          <w:rPr>
            <w:noProof/>
            <w:webHidden/>
          </w:rPr>
          <w:fldChar w:fldCharType="end"/>
        </w:r>
      </w:hyperlink>
    </w:p>
    <w:p w14:paraId="36DF7C34" w14:textId="302D48B2" w:rsidR="00004A11" w:rsidRDefault="00004A11">
      <w:pPr>
        <w:pStyle w:val="TableofFigures"/>
        <w:tabs>
          <w:tab w:val="right" w:leader="dot" w:pos="9016"/>
        </w:tabs>
        <w:rPr>
          <w:noProof/>
          <w:kern w:val="2"/>
          <w:sz w:val="24"/>
          <w:szCs w:val="24"/>
          <w:lang w:eastAsia="ko-KR"/>
        </w:rPr>
      </w:pPr>
      <w:hyperlink w:anchor="_Toc234609596" w:history="1">
        <w:r w:rsidRPr="00F3306B">
          <w:rPr>
            <w:rStyle w:val="Hyperlink"/>
            <w:rFonts w:ascii="Times New Roman" w:hAnsi="Times New Roman" w:cs="Times New Roman"/>
            <w:b/>
            <w:bCs/>
            <w:noProof/>
          </w:rPr>
          <w:t>Supplementary Fig. 25.</w:t>
        </w:r>
        <w:r w:rsidRPr="00F3306B">
          <w:rPr>
            <w:rStyle w:val="Hyperlink"/>
            <w:rFonts w:ascii="Times New Roman" w:hAnsi="Times New Roman" w:cs="Times New Roman"/>
            <w:noProof/>
          </w:rPr>
          <w:t xml:space="preserve"> </w:t>
        </w:r>
        <w:r w:rsidRPr="00F3306B">
          <w:rPr>
            <w:rStyle w:val="Hyperlink"/>
            <w:rFonts w:ascii="Times New Roman" w:hAnsi="Times New Roman" w:cs="Times New Roman"/>
            <w:b/>
            <w:bCs/>
            <w:noProof/>
          </w:rPr>
          <w:t>Absolute RUL error versus observed fraction (averaged).</w:t>
        </w:r>
        <w:r>
          <w:rPr>
            <w:noProof/>
            <w:webHidden/>
          </w:rPr>
          <w:tab/>
        </w:r>
        <w:r>
          <w:rPr>
            <w:noProof/>
            <w:webHidden/>
          </w:rPr>
          <w:fldChar w:fldCharType="begin"/>
        </w:r>
        <w:r>
          <w:rPr>
            <w:noProof/>
            <w:webHidden/>
          </w:rPr>
          <w:instrText xml:space="preserve"> PAGEREF _Toc234609596 \h </w:instrText>
        </w:r>
        <w:r>
          <w:rPr>
            <w:noProof/>
            <w:webHidden/>
          </w:rPr>
        </w:r>
        <w:r>
          <w:rPr>
            <w:noProof/>
            <w:webHidden/>
          </w:rPr>
          <w:fldChar w:fldCharType="separate"/>
        </w:r>
        <w:r>
          <w:rPr>
            <w:noProof/>
            <w:webHidden/>
          </w:rPr>
          <w:t>32</w:t>
        </w:r>
        <w:r>
          <w:rPr>
            <w:noProof/>
            <w:webHidden/>
          </w:rPr>
          <w:fldChar w:fldCharType="end"/>
        </w:r>
      </w:hyperlink>
    </w:p>
    <w:p w14:paraId="36AC995A" w14:textId="5106D1AC" w:rsidR="00004A11" w:rsidRDefault="00004A11">
      <w:pPr>
        <w:pStyle w:val="TableofFigures"/>
        <w:tabs>
          <w:tab w:val="right" w:leader="dot" w:pos="9016"/>
        </w:tabs>
        <w:rPr>
          <w:noProof/>
          <w:kern w:val="2"/>
          <w:sz w:val="24"/>
          <w:szCs w:val="24"/>
          <w:lang w:eastAsia="ko-KR"/>
        </w:rPr>
      </w:pPr>
      <w:hyperlink w:anchor="_Toc234609597" w:history="1">
        <w:r w:rsidRPr="00F3306B">
          <w:rPr>
            <w:rStyle w:val="Hyperlink"/>
            <w:rFonts w:ascii="Times New Roman" w:hAnsi="Times New Roman" w:cs="Times New Roman"/>
            <w:b/>
            <w:bCs/>
            <w:noProof/>
          </w:rPr>
          <w:t>Supplementary Fig. 26.</w:t>
        </w:r>
        <w:r w:rsidRPr="00F3306B">
          <w:rPr>
            <w:rStyle w:val="Hyperlink"/>
            <w:rFonts w:ascii="Times New Roman" w:hAnsi="Times New Roman" w:cs="Times New Roman"/>
            <w:noProof/>
          </w:rPr>
          <w:t xml:space="preserve"> </w:t>
        </w:r>
        <w:r w:rsidRPr="00F3306B">
          <w:rPr>
            <w:rStyle w:val="Hyperlink"/>
            <w:rFonts w:ascii="Times New Roman" w:hAnsi="Times New Roman" w:cs="Times New Roman"/>
            <w:b/>
            <w:bCs/>
            <w:noProof/>
          </w:rPr>
          <w:t>Per-trajectory Gaussian-mutation effect on PPC acceptance for 56 trajectories.</w:t>
        </w:r>
        <w:r>
          <w:rPr>
            <w:noProof/>
            <w:webHidden/>
          </w:rPr>
          <w:tab/>
        </w:r>
        <w:r>
          <w:rPr>
            <w:noProof/>
            <w:webHidden/>
          </w:rPr>
          <w:fldChar w:fldCharType="begin"/>
        </w:r>
        <w:r>
          <w:rPr>
            <w:noProof/>
            <w:webHidden/>
          </w:rPr>
          <w:instrText xml:space="preserve"> PAGEREF _Toc234609597 \h </w:instrText>
        </w:r>
        <w:r>
          <w:rPr>
            <w:noProof/>
            <w:webHidden/>
          </w:rPr>
        </w:r>
        <w:r>
          <w:rPr>
            <w:noProof/>
            <w:webHidden/>
          </w:rPr>
          <w:fldChar w:fldCharType="separate"/>
        </w:r>
        <w:r>
          <w:rPr>
            <w:noProof/>
            <w:webHidden/>
          </w:rPr>
          <w:t>33</w:t>
        </w:r>
        <w:r>
          <w:rPr>
            <w:noProof/>
            <w:webHidden/>
          </w:rPr>
          <w:fldChar w:fldCharType="end"/>
        </w:r>
      </w:hyperlink>
    </w:p>
    <w:p w14:paraId="1683EFF5" w14:textId="4954BD27" w:rsidR="00004A11" w:rsidRDefault="00004A11">
      <w:pPr>
        <w:pStyle w:val="TableofFigures"/>
        <w:tabs>
          <w:tab w:val="right" w:leader="dot" w:pos="9016"/>
        </w:tabs>
        <w:rPr>
          <w:noProof/>
          <w:kern w:val="2"/>
          <w:sz w:val="24"/>
          <w:szCs w:val="24"/>
          <w:lang w:eastAsia="ko-KR"/>
        </w:rPr>
      </w:pPr>
      <w:hyperlink w:anchor="_Toc234609598" w:history="1">
        <w:r w:rsidRPr="00F3306B">
          <w:rPr>
            <w:rStyle w:val="Hyperlink"/>
            <w:rFonts w:ascii="Times New Roman" w:hAnsi="Times New Roman" w:cs="Times New Roman"/>
            <w:b/>
            <w:bCs/>
            <w:noProof/>
          </w:rPr>
          <w:t>Supplementary Fig. 27.</w:t>
        </w:r>
        <w:r w:rsidRPr="00F3306B">
          <w:rPr>
            <w:rStyle w:val="Hyperlink"/>
            <w:rFonts w:ascii="Times New Roman" w:hAnsi="Times New Roman" w:cs="Times New Roman"/>
            <w:noProof/>
          </w:rPr>
          <w:t xml:space="preserve"> </w:t>
        </w:r>
        <w:r w:rsidRPr="00F3306B">
          <w:rPr>
            <w:rStyle w:val="Hyperlink"/>
            <w:rFonts w:ascii="Times New Roman" w:hAnsi="Times New Roman" w:cs="Times New Roman"/>
            <w:b/>
            <w:bCs/>
            <w:noProof/>
          </w:rPr>
          <w:t>Per-trajectory Gaussian-mutation effect on the PPC acceptance for 10 trajectories to 80% threshold.</w:t>
        </w:r>
        <w:r>
          <w:rPr>
            <w:noProof/>
            <w:webHidden/>
          </w:rPr>
          <w:tab/>
        </w:r>
        <w:r>
          <w:rPr>
            <w:noProof/>
            <w:webHidden/>
          </w:rPr>
          <w:fldChar w:fldCharType="begin"/>
        </w:r>
        <w:r>
          <w:rPr>
            <w:noProof/>
            <w:webHidden/>
          </w:rPr>
          <w:instrText xml:space="preserve"> PAGEREF _Toc234609598 \h </w:instrText>
        </w:r>
        <w:r>
          <w:rPr>
            <w:noProof/>
            <w:webHidden/>
          </w:rPr>
        </w:r>
        <w:r>
          <w:rPr>
            <w:noProof/>
            <w:webHidden/>
          </w:rPr>
          <w:fldChar w:fldCharType="separate"/>
        </w:r>
        <w:r>
          <w:rPr>
            <w:noProof/>
            <w:webHidden/>
          </w:rPr>
          <w:t>34</w:t>
        </w:r>
        <w:r>
          <w:rPr>
            <w:noProof/>
            <w:webHidden/>
          </w:rPr>
          <w:fldChar w:fldCharType="end"/>
        </w:r>
      </w:hyperlink>
    </w:p>
    <w:p w14:paraId="5E9950CF" w14:textId="5CE23292" w:rsidR="00004A11" w:rsidRDefault="00004A11">
      <w:pPr>
        <w:pStyle w:val="TableofFigures"/>
        <w:tabs>
          <w:tab w:val="right" w:leader="dot" w:pos="9016"/>
        </w:tabs>
        <w:rPr>
          <w:noProof/>
          <w:kern w:val="2"/>
          <w:sz w:val="24"/>
          <w:szCs w:val="24"/>
          <w:lang w:eastAsia="ko-KR"/>
        </w:rPr>
      </w:pPr>
      <w:hyperlink w:anchor="_Toc234609599" w:history="1">
        <w:r w:rsidRPr="00F3306B">
          <w:rPr>
            <w:rStyle w:val="Hyperlink"/>
            <w:rFonts w:ascii="Times New Roman" w:hAnsi="Times New Roman" w:cs="Times New Roman"/>
            <w:b/>
            <w:bCs/>
            <w:noProof/>
          </w:rPr>
          <w:t>Supplementary Fig. 28.</w:t>
        </w:r>
        <w:r w:rsidRPr="00F3306B">
          <w:rPr>
            <w:rStyle w:val="Hyperlink"/>
            <w:rFonts w:ascii="Times New Roman" w:hAnsi="Times New Roman" w:cs="Times New Roman"/>
            <w:noProof/>
          </w:rPr>
          <w:t xml:space="preserve"> </w:t>
        </w:r>
        <w:r w:rsidRPr="00F3306B">
          <w:rPr>
            <w:rStyle w:val="Hyperlink"/>
            <w:rFonts w:ascii="Times New Roman" w:hAnsi="Times New Roman" w:cs="Times New Roman"/>
            <w:b/>
            <w:bCs/>
            <w:noProof/>
          </w:rPr>
          <w:t>Per-replicate Gaussian-mutation effect on the PPC acceptance for KCoHCF electrode (90% and 87% thresholds).</w:t>
        </w:r>
        <w:r>
          <w:rPr>
            <w:noProof/>
            <w:webHidden/>
          </w:rPr>
          <w:tab/>
        </w:r>
        <w:r>
          <w:rPr>
            <w:noProof/>
            <w:webHidden/>
          </w:rPr>
          <w:fldChar w:fldCharType="begin"/>
        </w:r>
        <w:r>
          <w:rPr>
            <w:noProof/>
            <w:webHidden/>
          </w:rPr>
          <w:instrText xml:space="preserve"> PAGEREF _Toc234609599 \h </w:instrText>
        </w:r>
        <w:r>
          <w:rPr>
            <w:noProof/>
            <w:webHidden/>
          </w:rPr>
        </w:r>
        <w:r>
          <w:rPr>
            <w:noProof/>
            <w:webHidden/>
          </w:rPr>
          <w:fldChar w:fldCharType="separate"/>
        </w:r>
        <w:r>
          <w:rPr>
            <w:noProof/>
            <w:webHidden/>
          </w:rPr>
          <w:t>35</w:t>
        </w:r>
        <w:r>
          <w:rPr>
            <w:noProof/>
            <w:webHidden/>
          </w:rPr>
          <w:fldChar w:fldCharType="end"/>
        </w:r>
      </w:hyperlink>
    </w:p>
    <w:p w14:paraId="3ABE07FD" w14:textId="5A8F0A87" w:rsidR="00004A11" w:rsidRDefault="00004A11">
      <w:pPr>
        <w:pStyle w:val="TableofFigures"/>
        <w:tabs>
          <w:tab w:val="right" w:leader="dot" w:pos="9016"/>
        </w:tabs>
        <w:rPr>
          <w:noProof/>
          <w:kern w:val="2"/>
          <w:sz w:val="24"/>
          <w:szCs w:val="24"/>
          <w:lang w:eastAsia="ko-KR"/>
        </w:rPr>
      </w:pPr>
      <w:hyperlink w:anchor="_Toc234609600" w:history="1">
        <w:r w:rsidRPr="00F3306B">
          <w:rPr>
            <w:rStyle w:val="Hyperlink"/>
            <w:rFonts w:ascii="Times New Roman" w:hAnsi="Times New Roman" w:cs="Times New Roman"/>
            <w:b/>
            <w:bCs/>
            <w:noProof/>
          </w:rPr>
          <w:t>Supplementary Fig. 29.</w:t>
        </w:r>
        <w:r w:rsidRPr="00F3306B">
          <w:rPr>
            <w:rStyle w:val="Hyperlink"/>
            <w:rFonts w:ascii="Times New Roman" w:hAnsi="Times New Roman" w:cs="Times New Roman"/>
            <w:noProof/>
          </w:rPr>
          <w:t xml:space="preserve"> </w:t>
        </w:r>
        <w:r w:rsidRPr="00F3306B">
          <w:rPr>
            <w:rStyle w:val="Hyperlink"/>
            <w:rFonts w:ascii="Times New Roman" w:hAnsi="Times New Roman" w:cs="Times New Roman"/>
            <w:b/>
            <w:bCs/>
            <w:noProof/>
          </w:rPr>
          <w:t>Per-replicate Gaussian-mutation effect on the PPC acceptance for PePurease beads (90% and 86% thresholds).</w:t>
        </w:r>
        <w:r>
          <w:rPr>
            <w:noProof/>
            <w:webHidden/>
          </w:rPr>
          <w:tab/>
        </w:r>
        <w:r>
          <w:rPr>
            <w:noProof/>
            <w:webHidden/>
          </w:rPr>
          <w:fldChar w:fldCharType="begin"/>
        </w:r>
        <w:r>
          <w:rPr>
            <w:noProof/>
            <w:webHidden/>
          </w:rPr>
          <w:instrText xml:space="preserve"> PAGEREF _Toc234609600 \h </w:instrText>
        </w:r>
        <w:r>
          <w:rPr>
            <w:noProof/>
            <w:webHidden/>
          </w:rPr>
        </w:r>
        <w:r>
          <w:rPr>
            <w:noProof/>
            <w:webHidden/>
          </w:rPr>
          <w:fldChar w:fldCharType="separate"/>
        </w:r>
        <w:r>
          <w:rPr>
            <w:noProof/>
            <w:webHidden/>
          </w:rPr>
          <w:t>36</w:t>
        </w:r>
        <w:r>
          <w:rPr>
            <w:noProof/>
            <w:webHidden/>
          </w:rPr>
          <w:fldChar w:fldCharType="end"/>
        </w:r>
      </w:hyperlink>
    </w:p>
    <w:p w14:paraId="2745593E" w14:textId="0B9C399A" w:rsidR="00004A11" w:rsidRDefault="00004A11">
      <w:pPr>
        <w:pStyle w:val="TableofFigures"/>
        <w:tabs>
          <w:tab w:val="right" w:leader="dot" w:pos="9016"/>
        </w:tabs>
        <w:rPr>
          <w:noProof/>
          <w:kern w:val="2"/>
          <w:sz w:val="24"/>
          <w:szCs w:val="24"/>
          <w:lang w:eastAsia="ko-KR"/>
        </w:rPr>
      </w:pPr>
      <w:hyperlink w:anchor="_Toc234609601" w:history="1">
        <w:r w:rsidRPr="00F3306B">
          <w:rPr>
            <w:rStyle w:val="Hyperlink"/>
            <w:rFonts w:ascii="Times New Roman" w:hAnsi="Times New Roman" w:cs="Times New Roman"/>
            <w:b/>
            <w:bCs/>
            <w:noProof/>
          </w:rPr>
          <w:t>Supplementary Fig. 30.</w:t>
        </w:r>
        <w:r w:rsidRPr="00F3306B">
          <w:rPr>
            <w:rStyle w:val="Hyperlink"/>
            <w:rFonts w:ascii="Times New Roman" w:hAnsi="Times New Roman" w:cs="Times New Roman"/>
            <w:noProof/>
          </w:rPr>
          <w:t xml:space="preserve"> </w:t>
        </w:r>
        <w:r w:rsidRPr="00F3306B">
          <w:rPr>
            <w:rStyle w:val="Hyperlink"/>
            <w:rFonts w:ascii="Times New Roman" w:hAnsi="Times New Roman" w:cs="Times New Roman"/>
            <w:b/>
            <w:bCs/>
            <w:noProof/>
          </w:rPr>
          <w:t>Soft versus strict Gaussian mutation performance.</w:t>
        </w:r>
        <w:r>
          <w:rPr>
            <w:noProof/>
            <w:webHidden/>
          </w:rPr>
          <w:tab/>
        </w:r>
        <w:r>
          <w:rPr>
            <w:noProof/>
            <w:webHidden/>
          </w:rPr>
          <w:fldChar w:fldCharType="begin"/>
        </w:r>
        <w:r>
          <w:rPr>
            <w:noProof/>
            <w:webHidden/>
          </w:rPr>
          <w:instrText xml:space="preserve"> PAGEREF _Toc234609601 \h </w:instrText>
        </w:r>
        <w:r>
          <w:rPr>
            <w:noProof/>
            <w:webHidden/>
          </w:rPr>
        </w:r>
        <w:r>
          <w:rPr>
            <w:noProof/>
            <w:webHidden/>
          </w:rPr>
          <w:fldChar w:fldCharType="separate"/>
        </w:r>
        <w:r>
          <w:rPr>
            <w:noProof/>
            <w:webHidden/>
          </w:rPr>
          <w:t>37</w:t>
        </w:r>
        <w:r>
          <w:rPr>
            <w:noProof/>
            <w:webHidden/>
          </w:rPr>
          <w:fldChar w:fldCharType="end"/>
        </w:r>
      </w:hyperlink>
    </w:p>
    <w:p w14:paraId="2A7D5B51" w14:textId="42B73DA5" w:rsidR="00004A11" w:rsidRDefault="00004A11">
      <w:pPr>
        <w:pStyle w:val="TableofFigures"/>
        <w:tabs>
          <w:tab w:val="right" w:leader="dot" w:pos="9016"/>
        </w:tabs>
        <w:rPr>
          <w:noProof/>
          <w:kern w:val="2"/>
          <w:sz w:val="24"/>
          <w:szCs w:val="24"/>
          <w:lang w:eastAsia="ko-KR"/>
        </w:rPr>
      </w:pPr>
      <w:hyperlink w:anchor="_Toc234609602" w:history="1">
        <w:r w:rsidRPr="00F3306B">
          <w:rPr>
            <w:rStyle w:val="Hyperlink"/>
            <w:rFonts w:ascii="Times New Roman" w:hAnsi="Times New Roman" w:cs="Times New Roman"/>
            <w:b/>
            <w:bCs/>
            <w:noProof/>
          </w:rPr>
          <w:t>Supplementary Fig. 31.</w:t>
        </w:r>
        <w:r w:rsidRPr="00F3306B">
          <w:rPr>
            <w:rStyle w:val="Hyperlink"/>
            <w:rFonts w:ascii="Times New Roman" w:hAnsi="Times New Roman" w:cs="Times New Roman"/>
            <w:noProof/>
          </w:rPr>
          <w:t xml:space="preserve"> </w:t>
        </w:r>
        <w:r w:rsidRPr="00F3306B">
          <w:rPr>
            <w:rStyle w:val="Hyperlink"/>
            <w:rFonts w:ascii="Times New Roman" w:hAnsi="Times New Roman" w:cs="Times New Roman"/>
            <w:b/>
            <w:bCs/>
            <w:noProof/>
          </w:rPr>
          <w:t>Conformal calibration reliability</w:t>
        </w:r>
        <w:r w:rsidRPr="00F3306B">
          <w:rPr>
            <w:rStyle w:val="Hyperlink"/>
            <w:rFonts w:ascii="Times New Roman" w:hAnsi="Times New Roman" w:cs="Times New Roman"/>
            <w:b/>
            <w:bCs/>
            <w:noProof/>
            <w:lang w:val="vi-VN"/>
          </w:rPr>
          <w:t xml:space="preserve"> (averaged across all tasks)</w:t>
        </w:r>
        <w:r w:rsidRPr="00F3306B">
          <w:rPr>
            <w:rStyle w:val="Hyperlink"/>
            <w:rFonts w:ascii="Times New Roman" w:hAnsi="Times New Roman" w:cs="Times New Roman"/>
            <w:b/>
            <w:bCs/>
            <w:noProof/>
          </w:rPr>
          <w:t>.</w:t>
        </w:r>
        <w:r>
          <w:rPr>
            <w:noProof/>
            <w:webHidden/>
          </w:rPr>
          <w:tab/>
        </w:r>
        <w:r>
          <w:rPr>
            <w:noProof/>
            <w:webHidden/>
          </w:rPr>
          <w:fldChar w:fldCharType="begin"/>
        </w:r>
        <w:r>
          <w:rPr>
            <w:noProof/>
            <w:webHidden/>
          </w:rPr>
          <w:instrText xml:space="preserve"> PAGEREF _Toc234609602 \h </w:instrText>
        </w:r>
        <w:r>
          <w:rPr>
            <w:noProof/>
            <w:webHidden/>
          </w:rPr>
        </w:r>
        <w:r>
          <w:rPr>
            <w:noProof/>
            <w:webHidden/>
          </w:rPr>
          <w:fldChar w:fldCharType="separate"/>
        </w:r>
        <w:r>
          <w:rPr>
            <w:noProof/>
            <w:webHidden/>
          </w:rPr>
          <w:t>38</w:t>
        </w:r>
        <w:r>
          <w:rPr>
            <w:noProof/>
            <w:webHidden/>
          </w:rPr>
          <w:fldChar w:fldCharType="end"/>
        </w:r>
      </w:hyperlink>
    </w:p>
    <w:p w14:paraId="26250A52" w14:textId="3A5701A3" w:rsidR="00004A11" w:rsidRDefault="00004A11">
      <w:pPr>
        <w:pStyle w:val="TableofFigures"/>
        <w:tabs>
          <w:tab w:val="right" w:leader="dot" w:pos="9016"/>
        </w:tabs>
        <w:rPr>
          <w:noProof/>
          <w:kern w:val="2"/>
          <w:sz w:val="24"/>
          <w:szCs w:val="24"/>
          <w:lang w:eastAsia="ko-KR"/>
        </w:rPr>
      </w:pPr>
      <w:hyperlink w:anchor="_Toc234609603" w:history="1">
        <w:r w:rsidRPr="00F3306B">
          <w:rPr>
            <w:rStyle w:val="Hyperlink"/>
            <w:rFonts w:ascii="Times New Roman" w:hAnsi="Times New Roman" w:cs="Times New Roman"/>
            <w:b/>
            <w:bCs/>
            <w:noProof/>
          </w:rPr>
          <w:t>Supplementary Fig. 32.</w:t>
        </w:r>
        <w:r w:rsidRPr="00F3306B">
          <w:rPr>
            <w:rStyle w:val="Hyperlink"/>
            <w:rFonts w:ascii="Times New Roman" w:hAnsi="Times New Roman" w:cs="Times New Roman"/>
            <w:noProof/>
          </w:rPr>
          <w:t xml:space="preserve"> </w:t>
        </w:r>
        <w:r w:rsidRPr="00F3306B">
          <w:rPr>
            <w:rStyle w:val="Hyperlink"/>
            <w:rFonts w:ascii="Times New Roman" w:hAnsi="Times New Roman" w:cs="Times New Roman"/>
            <w:b/>
            <w:noProof/>
          </w:rPr>
          <w:t>Zeta potential of KCoHCF.</w:t>
        </w:r>
        <w:r>
          <w:rPr>
            <w:noProof/>
            <w:webHidden/>
          </w:rPr>
          <w:tab/>
        </w:r>
        <w:r>
          <w:rPr>
            <w:noProof/>
            <w:webHidden/>
          </w:rPr>
          <w:fldChar w:fldCharType="begin"/>
        </w:r>
        <w:r>
          <w:rPr>
            <w:noProof/>
            <w:webHidden/>
          </w:rPr>
          <w:instrText xml:space="preserve"> PAGEREF _Toc234609603 \h </w:instrText>
        </w:r>
        <w:r>
          <w:rPr>
            <w:noProof/>
            <w:webHidden/>
          </w:rPr>
        </w:r>
        <w:r>
          <w:rPr>
            <w:noProof/>
            <w:webHidden/>
          </w:rPr>
          <w:fldChar w:fldCharType="separate"/>
        </w:r>
        <w:r>
          <w:rPr>
            <w:noProof/>
            <w:webHidden/>
          </w:rPr>
          <w:t>39</w:t>
        </w:r>
        <w:r>
          <w:rPr>
            <w:noProof/>
            <w:webHidden/>
          </w:rPr>
          <w:fldChar w:fldCharType="end"/>
        </w:r>
      </w:hyperlink>
    </w:p>
    <w:p w14:paraId="7609A1BC" w14:textId="480B4BF3" w:rsidR="00004A11" w:rsidRDefault="00004A11">
      <w:pPr>
        <w:pStyle w:val="TableofFigures"/>
        <w:tabs>
          <w:tab w:val="right" w:leader="dot" w:pos="9016"/>
        </w:tabs>
        <w:rPr>
          <w:noProof/>
          <w:kern w:val="2"/>
          <w:sz w:val="24"/>
          <w:szCs w:val="24"/>
          <w:lang w:eastAsia="ko-KR"/>
        </w:rPr>
      </w:pPr>
      <w:hyperlink w:anchor="_Toc234609604" w:history="1">
        <w:r w:rsidRPr="00F3306B">
          <w:rPr>
            <w:rStyle w:val="Hyperlink"/>
            <w:rFonts w:ascii="Times New Roman" w:hAnsi="Times New Roman" w:cs="Times New Roman"/>
            <w:b/>
            <w:bCs/>
            <w:noProof/>
          </w:rPr>
          <w:t>Supplementary Fig. 33. Mass of 100 beads at each fabrication stage.</w:t>
        </w:r>
        <w:r w:rsidRPr="00F3306B">
          <w:rPr>
            <w:rStyle w:val="Hyperlink"/>
            <w:rFonts w:ascii="Times New Roman" w:hAnsi="Times New Roman" w:cs="Times New Roman"/>
            <w:noProof/>
          </w:rPr>
          <w:t xml:space="preserve"> Photographs and weights of 100 Pe, PeP and PePurease beads (0.2175, 0.6361 and 0.6444 g).</w:t>
        </w:r>
        <w:r>
          <w:rPr>
            <w:noProof/>
            <w:webHidden/>
          </w:rPr>
          <w:tab/>
        </w:r>
        <w:r>
          <w:rPr>
            <w:noProof/>
            <w:webHidden/>
          </w:rPr>
          <w:fldChar w:fldCharType="begin"/>
        </w:r>
        <w:r>
          <w:rPr>
            <w:noProof/>
            <w:webHidden/>
          </w:rPr>
          <w:instrText xml:space="preserve"> PAGEREF _Toc234609604 \h </w:instrText>
        </w:r>
        <w:r>
          <w:rPr>
            <w:noProof/>
            <w:webHidden/>
          </w:rPr>
        </w:r>
        <w:r>
          <w:rPr>
            <w:noProof/>
            <w:webHidden/>
          </w:rPr>
          <w:fldChar w:fldCharType="separate"/>
        </w:r>
        <w:r>
          <w:rPr>
            <w:noProof/>
            <w:webHidden/>
          </w:rPr>
          <w:t>40</w:t>
        </w:r>
        <w:r>
          <w:rPr>
            <w:noProof/>
            <w:webHidden/>
          </w:rPr>
          <w:fldChar w:fldCharType="end"/>
        </w:r>
      </w:hyperlink>
    </w:p>
    <w:p w14:paraId="6A8EA11B" w14:textId="27FB6B31" w:rsidR="00004A11" w:rsidRDefault="00004A11">
      <w:pPr>
        <w:pStyle w:val="TableofFigures"/>
        <w:tabs>
          <w:tab w:val="right" w:leader="dot" w:pos="9016"/>
        </w:tabs>
        <w:rPr>
          <w:noProof/>
          <w:kern w:val="2"/>
          <w:sz w:val="24"/>
          <w:szCs w:val="24"/>
          <w:lang w:eastAsia="ko-KR"/>
        </w:rPr>
      </w:pPr>
      <w:hyperlink w:anchor="_Toc234609605" w:history="1">
        <w:r w:rsidRPr="00F3306B">
          <w:rPr>
            <w:rStyle w:val="Hyperlink"/>
            <w:rFonts w:ascii="Times New Roman" w:hAnsi="Times New Roman" w:cs="Times New Roman"/>
            <w:b/>
            <w:bCs/>
            <w:noProof/>
          </w:rPr>
          <w:t>Supplementary Fig. 34. Synthesis of KCoHCF in a Y-microchannel.</w:t>
        </w:r>
        <w:r w:rsidRPr="00F3306B">
          <w:rPr>
            <w:rStyle w:val="Hyperlink"/>
            <w:rFonts w:ascii="Times New Roman" w:hAnsi="Times New Roman" w:cs="Times New Roman"/>
            <w:noProof/>
          </w:rPr>
          <w:t xml:space="preserve"> Visualisation of the continuous Y-microchannel route that mixes the cobalt nitrate and potassium ferricyanide precursors to give size- and composition-homogeneous KCoHCF nanoparticles.</w:t>
        </w:r>
        <w:r>
          <w:rPr>
            <w:noProof/>
            <w:webHidden/>
          </w:rPr>
          <w:tab/>
        </w:r>
        <w:r>
          <w:rPr>
            <w:noProof/>
            <w:webHidden/>
          </w:rPr>
          <w:fldChar w:fldCharType="begin"/>
        </w:r>
        <w:r>
          <w:rPr>
            <w:noProof/>
            <w:webHidden/>
          </w:rPr>
          <w:instrText xml:space="preserve"> PAGEREF _Toc234609605 \h </w:instrText>
        </w:r>
        <w:r>
          <w:rPr>
            <w:noProof/>
            <w:webHidden/>
          </w:rPr>
        </w:r>
        <w:r>
          <w:rPr>
            <w:noProof/>
            <w:webHidden/>
          </w:rPr>
          <w:fldChar w:fldCharType="separate"/>
        </w:r>
        <w:r>
          <w:rPr>
            <w:noProof/>
            <w:webHidden/>
          </w:rPr>
          <w:t>41</w:t>
        </w:r>
        <w:r>
          <w:rPr>
            <w:noProof/>
            <w:webHidden/>
          </w:rPr>
          <w:fldChar w:fldCharType="end"/>
        </w:r>
      </w:hyperlink>
    </w:p>
    <w:p w14:paraId="7CC773BA" w14:textId="054D8B2F" w:rsidR="00004A11" w:rsidRDefault="00004A11">
      <w:pPr>
        <w:pStyle w:val="TableofFigures"/>
        <w:tabs>
          <w:tab w:val="right" w:leader="dot" w:pos="9016"/>
        </w:tabs>
        <w:rPr>
          <w:noProof/>
          <w:kern w:val="2"/>
          <w:sz w:val="24"/>
          <w:szCs w:val="24"/>
          <w:lang w:eastAsia="ko-KR"/>
        </w:rPr>
      </w:pPr>
      <w:hyperlink w:anchor="_Toc234609606" w:history="1">
        <w:r w:rsidRPr="00F3306B">
          <w:rPr>
            <w:rStyle w:val="Hyperlink"/>
            <w:rFonts w:ascii="Times New Roman" w:hAnsi="Times New Roman" w:cs="Times New Roman"/>
            <w:b/>
            <w:bCs/>
            <w:noProof/>
          </w:rPr>
          <w:t xml:space="preserve">Supplementary Fig. 35. Electrode casting. </w:t>
        </w:r>
        <w:r w:rsidRPr="00F3306B">
          <w:rPr>
            <w:rStyle w:val="Hyperlink"/>
            <w:rFonts w:ascii="Times New Roman" w:hAnsi="Times New Roman" w:cs="Times New Roman"/>
            <w:noProof/>
          </w:rPr>
          <w:t xml:space="preserve">Photographs of KCoHCF electrodes after one, two and three casting passes to a loading of </w:t>
        </w:r>
        <w:r w:rsidR="00EF0D14">
          <w:rPr>
            <w:rStyle w:val="Hyperlink"/>
            <w:rFonts w:ascii="Times New Roman" w:hAnsi="Times New Roman" w:cs="Times New Roman"/>
            <w:noProof/>
          </w:rPr>
          <w:t>212.8</w:t>
        </w:r>
        <w:r w:rsidRPr="00F3306B">
          <w:rPr>
            <w:rStyle w:val="Hyperlink"/>
            <w:rFonts w:ascii="Times New Roman" w:hAnsi="Times New Roman" w:cs="Times New Roman"/>
            <w:noProof/>
          </w:rPr>
          <w:t xml:space="preserve"> mg cm</w:t>
        </w:r>
        <w:r w:rsidRPr="00F3306B">
          <w:rPr>
            <w:rStyle w:val="Hyperlink"/>
            <w:rFonts w:ascii="Times New Roman" w:hAnsi="Times New Roman" w:cs="Times New Roman"/>
            <w:noProof/>
            <w:vertAlign w:val="superscript"/>
          </w:rPr>
          <w:t>-2</w:t>
        </w:r>
        <w:r w:rsidRPr="00F3306B">
          <w:rPr>
            <w:rStyle w:val="Hyperlink"/>
            <w:rFonts w:ascii="Times New Roman" w:hAnsi="Times New Roman" w:cs="Times New Roman"/>
            <w:noProof/>
          </w:rPr>
          <w:t>.</w:t>
        </w:r>
        <w:r>
          <w:rPr>
            <w:noProof/>
            <w:webHidden/>
          </w:rPr>
          <w:tab/>
        </w:r>
        <w:r>
          <w:rPr>
            <w:noProof/>
            <w:webHidden/>
          </w:rPr>
          <w:fldChar w:fldCharType="begin"/>
        </w:r>
        <w:r>
          <w:rPr>
            <w:noProof/>
            <w:webHidden/>
          </w:rPr>
          <w:instrText xml:space="preserve"> PAGEREF _Toc234609606 \h </w:instrText>
        </w:r>
        <w:r>
          <w:rPr>
            <w:noProof/>
            <w:webHidden/>
          </w:rPr>
        </w:r>
        <w:r>
          <w:rPr>
            <w:noProof/>
            <w:webHidden/>
          </w:rPr>
          <w:fldChar w:fldCharType="separate"/>
        </w:r>
        <w:r>
          <w:rPr>
            <w:noProof/>
            <w:webHidden/>
          </w:rPr>
          <w:t>42</w:t>
        </w:r>
        <w:r>
          <w:rPr>
            <w:noProof/>
            <w:webHidden/>
          </w:rPr>
          <w:fldChar w:fldCharType="end"/>
        </w:r>
      </w:hyperlink>
    </w:p>
    <w:p w14:paraId="0AAFAE7E" w14:textId="6ADB6E8B" w:rsidR="00004A11" w:rsidRDefault="00004A11">
      <w:pPr>
        <w:pStyle w:val="TableofFigures"/>
        <w:tabs>
          <w:tab w:val="right" w:leader="dot" w:pos="9016"/>
        </w:tabs>
        <w:rPr>
          <w:noProof/>
          <w:kern w:val="2"/>
          <w:sz w:val="24"/>
          <w:szCs w:val="24"/>
          <w:lang w:eastAsia="ko-KR"/>
        </w:rPr>
      </w:pPr>
      <w:hyperlink w:anchor="_Toc234609607" w:history="1">
        <w:r w:rsidRPr="00F3306B">
          <w:rPr>
            <w:rStyle w:val="Hyperlink"/>
            <w:rFonts w:ascii="Times New Roman" w:hAnsi="Times New Roman" w:cs="Times New Roman"/>
            <w:b/>
            <w:bCs/>
            <w:noProof/>
          </w:rPr>
          <w:t>Supplementary Fig. 36. Electrode microstructure.</w:t>
        </w:r>
        <w:r>
          <w:rPr>
            <w:noProof/>
            <w:webHidden/>
          </w:rPr>
          <w:tab/>
        </w:r>
        <w:r>
          <w:rPr>
            <w:noProof/>
            <w:webHidden/>
          </w:rPr>
          <w:fldChar w:fldCharType="begin"/>
        </w:r>
        <w:r>
          <w:rPr>
            <w:noProof/>
            <w:webHidden/>
          </w:rPr>
          <w:instrText xml:space="preserve"> PAGEREF _Toc234609607 \h </w:instrText>
        </w:r>
        <w:r>
          <w:rPr>
            <w:noProof/>
            <w:webHidden/>
          </w:rPr>
        </w:r>
        <w:r>
          <w:rPr>
            <w:noProof/>
            <w:webHidden/>
          </w:rPr>
          <w:fldChar w:fldCharType="separate"/>
        </w:r>
        <w:r>
          <w:rPr>
            <w:noProof/>
            <w:webHidden/>
          </w:rPr>
          <w:t>43</w:t>
        </w:r>
        <w:r>
          <w:rPr>
            <w:noProof/>
            <w:webHidden/>
          </w:rPr>
          <w:fldChar w:fldCharType="end"/>
        </w:r>
      </w:hyperlink>
    </w:p>
    <w:p w14:paraId="10C5DE6F" w14:textId="71106D50" w:rsidR="00004A11" w:rsidRDefault="00004A11">
      <w:pPr>
        <w:pStyle w:val="TableofFigures"/>
        <w:tabs>
          <w:tab w:val="right" w:leader="dot" w:pos="9016"/>
        </w:tabs>
        <w:rPr>
          <w:noProof/>
          <w:kern w:val="2"/>
          <w:sz w:val="24"/>
          <w:szCs w:val="24"/>
          <w:lang w:eastAsia="ko-KR"/>
        </w:rPr>
      </w:pPr>
      <w:hyperlink w:anchor="_Toc234609608" w:history="1">
        <w:r w:rsidRPr="00F3306B">
          <w:rPr>
            <w:rStyle w:val="Hyperlink"/>
            <w:rFonts w:ascii="Times New Roman" w:hAnsi="Times New Roman" w:cs="Times New Roman"/>
            <w:b/>
            <w:bCs/>
            <w:noProof/>
          </w:rPr>
          <w:t>Supplementary Fig. 37. Hydrophilicity of the cast electrode.</w:t>
        </w:r>
        <w:r w:rsidRPr="00F3306B">
          <w:rPr>
            <w:rStyle w:val="Hyperlink"/>
            <w:rFonts w:ascii="Times New Roman" w:hAnsi="Times New Roman" w:cs="Times New Roman"/>
            <w:noProof/>
          </w:rPr>
          <w:t xml:space="preserve"> Water contact angle of </w:t>
        </w:r>
        <w:r w:rsidRPr="00F3306B">
          <w:rPr>
            <w:rStyle w:val="Hyperlink"/>
            <w:rFonts w:ascii="Times New Roman" w:hAnsi="Times New Roman" w:cs="Times New Roman"/>
            <w:b/>
            <w:bCs/>
            <w:noProof/>
          </w:rPr>
          <w:t>(A)</w:t>
        </w:r>
        <w:r w:rsidRPr="00F3306B">
          <w:rPr>
            <w:rStyle w:val="Hyperlink"/>
            <w:rFonts w:ascii="Times New Roman" w:hAnsi="Times New Roman" w:cs="Times New Roman"/>
            <w:noProof/>
          </w:rPr>
          <w:t xml:space="preserve"> Super P, </w:t>
        </w:r>
        <w:r w:rsidRPr="00F3306B">
          <w:rPr>
            <w:rStyle w:val="Hyperlink"/>
            <w:rFonts w:ascii="Times New Roman" w:hAnsi="Times New Roman" w:cs="Times New Roman"/>
            <w:b/>
            <w:bCs/>
            <w:noProof/>
          </w:rPr>
          <w:t>(B)</w:t>
        </w:r>
        <w:r w:rsidRPr="00F3306B">
          <w:rPr>
            <w:rStyle w:val="Hyperlink"/>
            <w:rFonts w:ascii="Times New Roman" w:hAnsi="Times New Roman" w:cs="Times New Roman"/>
            <w:noProof/>
          </w:rPr>
          <w:t xml:space="preserve"> KCoHCF and </w:t>
        </w:r>
        <w:r w:rsidRPr="00F3306B">
          <w:rPr>
            <w:rStyle w:val="Hyperlink"/>
            <w:rFonts w:ascii="Times New Roman" w:hAnsi="Times New Roman" w:cs="Times New Roman"/>
            <w:b/>
            <w:bCs/>
            <w:noProof/>
          </w:rPr>
          <w:t>(C)</w:t>
        </w:r>
        <w:r w:rsidRPr="00F3306B">
          <w:rPr>
            <w:rStyle w:val="Hyperlink"/>
            <w:rFonts w:ascii="Times New Roman" w:hAnsi="Times New Roman" w:cs="Times New Roman"/>
            <w:noProof/>
          </w:rPr>
          <w:t xml:space="preserve"> the cast electrode of KCoHCF, Super P and PVDF.</w:t>
        </w:r>
        <w:r>
          <w:rPr>
            <w:noProof/>
            <w:webHidden/>
          </w:rPr>
          <w:tab/>
        </w:r>
        <w:r>
          <w:rPr>
            <w:noProof/>
            <w:webHidden/>
          </w:rPr>
          <w:fldChar w:fldCharType="begin"/>
        </w:r>
        <w:r>
          <w:rPr>
            <w:noProof/>
            <w:webHidden/>
          </w:rPr>
          <w:instrText xml:space="preserve"> PAGEREF _Toc234609608 \h </w:instrText>
        </w:r>
        <w:r>
          <w:rPr>
            <w:noProof/>
            <w:webHidden/>
          </w:rPr>
        </w:r>
        <w:r>
          <w:rPr>
            <w:noProof/>
            <w:webHidden/>
          </w:rPr>
          <w:fldChar w:fldCharType="separate"/>
        </w:r>
        <w:r>
          <w:rPr>
            <w:noProof/>
            <w:webHidden/>
          </w:rPr>
          <w:t>44</w:t>
        </w:r>
        <w:r>
          <w:rPr>
            <w:noProof/>
            <w:webHidden/>
          </w:rPr>
          <w:fldChar w:fldCharType="end"/>
        </w:r>
      </w:hyperlink>
    </w:p>
    <w:p w14:paraId="11F306D1" w14:textId="5D65F682" w:rsidR="00004A11" w:rsidRDefault="00004A11">
      <w:pPr>
        <w:pStyle w:val="TableofFigures"/>
        <w:tabs>
          <w:tab w:val="right" w:leader="dot" w:pos="9016"/>
        </w:tabs>
        <w:rPr>
          <w:noProof/>
          <w:kern w:val="2"/>
          <w:sz w:val="24"/>
          <w:szCs w:val="24"/>
          <w:lang w:eastAsia="ko-KR"/>
        </w:rPr>
      </w:pPr>
      <w:hyperlink w:anchor="_Toc234609609" w:history="1">
        <w:r w:rsidRPr="00F3306B">
          <w:rPr>
            <w:rStyle w:val="Hyperlink"/>
            <w:rFonts w:ascii="Times New Roman" w:hAnsi="Times New Roman" w:cs="Times New Roman"/>
            <w:b/>
            <w:bCs/>
            <w:noProof/>
          </w:rPr>
          <w:t xml:space="preserve">Supplementary Fig. 38. </w:t>
        </w:r>
        <w:r w:rsidRPr="00F3306B">
          <w:rPr>
            <w:rStyle w:val="Hyperlink"/>
            <w:rFonts w:ascii="Times New Roman" w:hAnsi="Times New Roman" w:cs="Times New Roman"/>
            <w:b/>
            <w:noProof/>
          </w:rPr>
          <w:t>Composition of raw and hydrolysed human urine.</w:t>
        </w:r>
        <w:r w:rsidRPr="00F3306B">
          <w:rPr>
            <w:rStyle w:val="Hyperlink"/>
            <w:rFonts w:ascii="Times New Roman" w:hAnsi="Times New Roman" w:cs="Times New Roman"/>
            <w:bCs/>
            <w:noProof/>
          </w:rPr>
          <w:t xml:space="preserve"> Cation and anion concentrations and bulk water-quality parameters before and after hydrolysis.</w:t>
        </w:r>
        <w:r>
          <w:rPr>
            <w:noProof/>
            <w:webHidden/>
          </w:rPr>
          <w:tab/>
        </w:r>
        <w:r>
          <w:rPr>
            <w:noProof/>
            <w:webHidden/>
          </w:rPr>
          <w:fldChar w:fldCharType="begin"/>
        </w:r>
        <w:r>
          <w:rPr>
            <w:noProof/>
            <w:webHidden/>
          </w:rPr>
          <w:instrText xml:space="preserve"> PAGEREF _Toc234609609 \h </w:instrText>
        </w:r>
        <w:r>
          <w:rPr>
            <w:noProof/>
            <w:webHidden/>
          </w:rPr>
        </w:r>
        <w:r>
          <w:rPr>
            <w:noProof/>
            <w:webHidden/>
          </w:rPr>
          <w:fldChar w:fldCharType="separate"/>
        </w:r>
        <w:r>
          <w:rPr>
            <w:noProof/>
            <w:webHidden/>
          </w:rPr>
          <w:t>45</w:t>
        </w:r>
        <w:r>
          <w:rPr>
            <w:noProof/>
            <w:webHidden/>
          </w:rPr>
          <w:fldChar w:fldCharType="end"/>
        </w:r>
      </w:hyperlink>
    </w:p>
    <w:p w14:paraId="33594622" w14:textId="6882C00F" w:rsidR="00004A11" w:rsidRDefault="00004A11">
      <w:pPr>
        <w:pStyle w:val="TableofFigures"/>
        <w:tabs>
          <w:tab w:val="right" w:leader="dot" w:pos="9016"/>
        </w:tabs>
        <w:rPr>
          <w:noProof/>
          <w:kern w:val="2"/>
          <w:sz w:val="24"/>
          <w:szCs w:val="24"/>
          <w:lang w:eastAsia="ko-KR"/>
        </w:rPr>
      </w:pPr>
      <w:hyperlink w:anchor="_Toc234609610" w:history="1">
        <w:r w:rsidRPr="00F3306B">
          <w:rPr>
            <w:rStyle w:val="Hyperlink"/>
            <w:rFonts w:ascii="Times New Roman" w:hAnsi="Times New Roman" w:cs="Times New Roman"/>
            <w:b/>
            <w:bCs/>
            <w:noProof/>
          </w:rPr>
          <w:t>Supplementary Fig. 39. Standard calibration for (A) TOC, (B) TN, (C) TIC, (C) Urea.</w:t>
        </w:r>
        <w:r>
          <w:rPr>
            <w:noProof/>
            <w:webHidden/>
          </w:rPr>
          <w:tab/>
        </w:r>
        <w:r>
          <w:rPr>
            <w:noProof/>
            <w:webHidden/>
          </w:rPr>
          <w:fldChar w:fldCharType="begin"/>
        </w:r>
        <w:r>
          <w:rPr>
            <w:noProof/>
            <w:webHidden/>
          </w:rPr>
          <w:instrText xml:space="preserve"> PAGEREF _Toc234609610 \h </w:instrText>
        </w:r>
        <w:r>
          <w:rPr>
            <w:noProof/>
            <w:webHidden/>
          </w:rPr>
        </w:r>
        <w:r>
          <w:rPr>
            <w:noProof/>
            <w:webHidden/>
          </w:rPr>
          <w:fldChar w:fldCharType="separate"/>
        </w:r>
        <w:r>
          <w:rPr>
            <w:noProof/>
            <w:webHidden/>
          </w:rPr>
          <w:t>46</w:t>
        </w:r>
        <w:r>
          <w:rPr>
            <w:noProof/>
            <w:webHidden/>
          </w:rPr>
          <w:fldChar w:fldCharType="end"/>
        </w:r>
      </w:hyperlink>
    </w:p>
    <w:p w14:paraId="02E467C3" w14:textId="09869A70" w:rsidR="00004A11" w:rsidRDefault="00004A11">
      <w:pPr>
        <w:pStyle w:val="TableofFigures"/>
        <w:tabs>
          <w:tab w:val="right" w:leader="dot" w:pos="9016"/>
        </w:tabs>
        <w:rPr>
          <w:noProof/>
          <w:kern w:val="2"/>
          <w:sz w:val="24"/>
          <w:szCs w:val="24"/>
          <w:lang w:eastAsia="ko-KR"/>
        </w:rPr>
      </w:pPr>
      <w:hyperlink w:anchor="_Toc234609611" w:history="1">
        <w:r w:rsidRPr="00F3306B">
          <w:rPr>
            <w:rStyle w:val="Hyperlink"/>
            <w:rFonts w:ascii="Times New Roman" w:hAnsi="Times New Roman" w:cs="Times New Roman"/>
            <w:b/>
            <w:bCs/>
            <w:noProof/>
          </w:rPr>
          <w:t>Supplementary Fig. 40.</w:t>
        </w:r>
        <w:r w:rsidRPr="00F3306B">
          <w:rPr>
            <w:rStyle w:val="Hyperlink"/>
            <w:rFonts w:ascii="Times New Roman" w:hAnsi="Times New Roman" w:cs="Times New Roman"/>
            <w:noProof/>
          </w:rPr>
          <w:t xml:space="preserve"> </w:t>
        </w:r>
        <w:r w:rsidRPr="00F3306B">
          <w:rPr>
            <w:rStyle w:val="Hyperlink"/>
            <w:rFonts w:ascii="Times New Roman" w:hAnsi="Times New Roman" w:cs="Times New Roman"/>
            <w:b/>
            <w:bCs/>
            <w:noProof/>
          </w:rPr>
          <w:t>Standard calibration for (A) Urease, (B) Co, (C) Ni, (D) Fe, (E) Mn, (F) Cu, (G) Na, (H) K quantification.</w:t>
        </w:r>
        <w:r>
          <w:rPr>
            <w:noProof/>
            <w:webHidden/>
          </w:rPr>
          <w:tab/>
        </w:r>
        <w:r>
          <w:rPr>
            <w:noProof/>
            <w:webHidden/>
          </w:rPr>
          <w:fldChar w:fldCharType="begin"/>
        </w:r>
        <w:r>
          <w:rPr>
            <w:noProof/>
            <w:webHidden/>
          </w:rPr>
          <w:instrText xml:space="preserve"> PAGEREF _Toc234609611 \h </w:instrText>
        </w:r>
        <w:r>
          <w:rPr>
            <w:noProof/>
            <w:webHidden/>
          </w:rPr>
        </w:r>
        <w:r>
          <w:rPr>
            <w:noProof/>
            <w:webHidden/>
          </w:rPr>
          <w:fldChar w:fldCharType="separate"/>
        </w:r>
        <w:r>
          <w:rPr>
            <w:noProof/>
            <w:webHidden/>
          </w:rPr>
          <w:t>47</w:t>
        </w:r>
        <w:r>
          <w:rPr>
            <w:noProof/>
            <w:webHidden/>
          </w:rPr>
          <w:fldChar w:fldCharType="end"/>
        </w:r>
      </w:hyperlink>
    </w:p>
    <w:p w14:paraId="0F6D5C6A" w14:textId="16F0C328" w:rsidR="00004A11" w:rsidRDefault="00004A11">
      <w:pPr>
        <w:pStyle w:val="TableofFigures"/>
        <w:tabs>
          <w:tab w:val="right" w:leader="dot" w:pos="9016"/>
        </w:tabs>
        <w:rPr>
          <w:noProof/>
          <w:kern w:val="2"/>
          <w:sz w:val="24"/>
          <w:szCs w:val="24"/>
          <w:lang w:eastAsia="ko-KR"/>
        </w:rPr>
      </w:pPr>
      <w:hyperlink w:anchor="_Toc234609612" w:history="1">
        <w:r w:rsidRPr="00F3306B">
          <w:rPr>
            <w:rStyle w:val="Hyperlink"/>
            <w:rFonts w:ascii="Times New Roman" w:hAnsi="Times New Roman" w:cs="Times New Roman"/>
            <w:b/>
            <w:bCs/>
            <w:noProof/>
          </w:rPr>
          <w:t xml:space="preserve">Supplementary Fig. 41. Standard </w:t>
        </w:r>
        <w:r w:rsidRPr="00F3306B">
          <w:rPr>
            <w:rStyle w:val="Hyperlink"/>
            <w:rFonts w:ascii="Times New Roman" w:hAnsi="Times New Roman" w:cs="Times New Roman"/>
            <w:noProof/>
          </w:rPr>
          <w:t>c</w:t>
        </w:r>
        <w:r w:rsidRPr="00F3306B">
          <w:rPr>
            <w:rStyle w:val="Hyperlink"/>
            <w:rFonts w:ascii="Times New Roman" w:hAnsi="Times New Roman" w:cs="Times New Roman"/>
            <w:b/>
            <w:bCs/>
            <w:noProof/>
          </w:rPr>
          <w:t>alibration for (A) Cl</w:t>
        </w:r>
        <w:r w:rsidRPr="00F3306B">
          <w:rPr>
            <w:rStyle w:val="Hyperlink"/>
            <w:rFonts w:ascii="Times New Roman" w:hAnsi="Times New Roman" w:cs="Times New Roman"/>
            <w:b/>
            <w:bCs/>
            <w:noProof/>
            <w:vertAlign w:val="superscript"/>
          </w:rPr>
          <w:t>-</w:t>
        </w:r>
        <w:r w:rsidRPr="00F3306B">
          <w:rPr>
            <w:rStyle w:val="Hyperlink"/>
            <w:rFonts w:ascii="Times New Roman" w:hAnsi="Times New Roman" w:cs="Times New Roman"/>
            <w:b/>
            <w:bCs/>
            <w:noProof/>
          </w:rPr>
          <w:t>, (B) NO</w:t>
        </w:r>
        <w:r w:rsidRPr="00F3306B">
          <w:rPr>
            <w:rStyle w:val="Hyperlink"/>
            <w:rFonts w:ascii="Times New Roman" w:hAnsi="Times New Roman" w:cs="Times New Roman"/>
            <w:b/>
            <w:bCs/>
            <w:noProof/>
            <w:vertAlign w:val="subscript"/>
          </w:rPr>
          <w:t>2</w:t>
        </w:r>
        <w:r w:rsidRPr="00F3306B">
          <w:rPr>
            <w:rStyle w:val="Hyperlink"/>
            <w:rFonts w:ascii="Times New Roman" w:hAnsi="Times New Roman" w:cs="Times New Roman"/>
            <w:b/>
            <w:bCs/>
            <w:noProof/>
            <w:vertAlign w:val="superscript"/>
          </w:rPr>
          <w:t>-</w:t>
        </w:r>
        <w:r w:rsidRPr="00F3306B">
          <w:rPr>
            <w:rStyle w:val="Hyperlink"/>
            <w:rFonts w:ascii="Times New Roman" w:hAnsi="Times New Roman" w:cs="Times New Roman"/>
            <w:b/>
            <w:bCs/>
            <w:noProof/>
          </w:rPr>
          <w:t>, (C) NO</w:t>
        </w:r>
        <w:r w:rsidRPr="00F3306B">
          <w:rPr>
            <w:rStyle w:val="Hyperlink"/>
            <w:rFonts w:ascii="Times New Roman" w:hAnsi="Times New Roman" w:cs="Times New Roman"/>
            <w:b/>
            <w:bCs/>
            <w:noProof/>
            <w:vertAlign w:val="subscript"/>
          </w:rPr>
          <w:t>3</w:t>
        </w:r>
        <w:r w:rsidRPr="00F3306B">
          <w:rPr>
            <w:rStyle w:val="Hyperlink"/>
            <w:rFonts w:ascii="Times New Roman" w:hAnsi="Times New Roman" w:cs="Times New Roman"/>
            <w:b/>
            <w:bCs/>
            <w:noProof/>
            <w:vertAlign w:val="superscript"/>
          </w:rPr>
          <w:t>-</w:t>
        </w:r>
        <w:r w:rsidRPr="00F3306B">
          <w:rPr>
            <w:rStyle w:val="Hyperlink"/>
            <w:rFonts w:ascii="Times New Roman" w:hAnsi="Times New Roman" w:cs="Times New Roman"/>
            <w:b/>
            <w:bCs/>
            <w:noProof/>
          </w:rPr>
          <w:t>, (D) PO</w:t>
        </w:r>
        <w:r w:rsidRPr="00F3306B">
          <w:rPr>
            <w:rStyle w:val="Hyperlink"/>
            <w:rFonts w:ascii="Times New Roman" w:hAnsi="Times New Roman" w:cs="Times New Roman"/>
            <w:b/>
            <w:bCs/>
            <w:noProof/>
            <w:vertAlign w:val="subscript"/>
          </w:rPr>
          <w:t>4</w:t>
        </w:r>
        <w:r w:rsidRPr="00F3306B">
          <w:rPr>
            <w:rStyle w:val="Hyperlink"/>
            <w:rFonts w:ascii="Times New Roman" w:hAnsi="Times New Roman" w:cs="Times New Roman"/>
            <w:b/>
            <w:bCs/>
            <w:noProof/>
            <w:vertAlign w:val="superscript"/>
          </w:rPr>
          <w:t>3-</w:t>
        </w:r>
        <w:r w:rsidRPr="00F3306B">
          <w:rPr>
            <w:rStyle w:val="Hyperlink"/>
            <w:rFonts w:ascii="Times New Roman" w:hAnsi="Times New Roman" w:cs="Times New Roman"/>
            <w:b/>
            <w:bCs/>
            <w:noProof/>
          </w:rPr>
          <w:t>, (E) SO</w:t>
        </w:r>
        <w:r w:rsidRPr="00F3306B">
          <w:rPr>
            <w:rStyle w:val="Hyperlink"/>
            <w:rFonts w:ascii="Times New Roman" w:hAnsi="Times New Roman" w:cs="Times New Roman"/>
            <w:b/>
            <w:bCs/>
            <w:noProof/>
            <w:vertAlign w:val="subscript"/>
          </w:rPr>
          <w:t>4</w:t>
        </w:r>
        <w:r w:rsidRPr="00F3306B">
          <w:rPr>
            <w:rStyle w:val="Hyperlink"/>
            <w:rFonts w:ascii="Times New Roman" w:hAnsi="Times New Roman" w:cs="Times New Roman"/>
            <w:b/>
            <w:bCs/>
            <w:noProof/>
            <w:vertAlign w:val="superscript"/>
          </w:rPr>
          <w:t>2-</w:t>
        </w:r>
        <w:r w:rsidRPr="00F3306B">
          <w:rPr>
            <w:rStyle w:val="Hyperlink"/>
            <w:rFonts w:ascii="Times New Roman" w:hAnsi="Times New Roman" w:cs="Times New Roman"/>
            <w:b/>
            <w:bCs/>
            <w:noProof/>
          </w:rPr>
          <w:t xml:space="preserve"> quantification.</w:t>
        </w:r>
        <w:r>
          <w:rPr>
            <w:noProof/>
            <w:webHidden/>
          </w:rPr>
          <w:tab/>
        </w:r>
        <w:r>
          <w:rPr>
            <w:noProof/>
            <w:webHidden/>
          </w:rPr>
          <w:fldChar w:fldCharType="begin"/>
        </w:r>
        <w:r>
          <w:rPr>
            <w:noProof/>
            <w:webHidden/>
          </w:rPr>
          <w:instrText xml:space="preserve"> PAGEREF _Toc234609612 \h </w:instrText>
        </w:r>
        <w:r>
          <w:rPr>
            <w:noProof/>
            <w:webHidden/>
          </w:rPr>
        </w:r>
        <w:r>
          <w:rPr>
            <w:noProof/>
            <w:webHidden/>
          </w:rPr>
          <w:fldChar w:fldCharType="separate"/>
        </w:r>
        <w:r>
          <w:rPr>
            <w:noProof/>
            <w:webHidden/>
          </w:rPr>
          <w:t>48</w:t>
        </w:r>
        <w:r>
          <w:rPr>
            <w:noProof/>
            <w:webHidden/>
          </w:rPr>
          <w:fldChar w:fldCharType="end"/>
        </w:r>
      </w:hyperlink>
    </w:p>
    <w:p w14:paraId="717F074E" w14:textId="76976B28" w:rsidR="00004A11" w:rsidRDefault="00004A11">
      <w:pPr>
        <w:pStyle w:val="TableofFigures"/>
        <w:tabs>
          <w:tab w:val="right" w:leader="dot" w:pos="9016"/>
        </w:tabs>
        <w:rPr>
          <w:noProof/>
          <w:kern w:val="2"/>
          <w:sz w:val="24"/>
          <w:szCs w:val="24"/>
          <w:lang w:eastAsia="ko-KR"/>
        </w:rPr>
      </w:pPr>
      <w:hyperlink w:anchor="_Toc234609613" w:history="1">
        <w:r w:rsidRPr="00F3306B">
          <w:rPr>
            <w:rStyle w:val="Hyperlink"/>
            <w:rFonts w:ascii="Times New Roman" w:hAnsi="Times New Roman" w:cs="Times New Roman"/>
            <w:b/>
            <w:bCs/>
            <w:noProof/>
          </w:rPr>
          <w:t>Supplementary Fig. 42.</w:t>
        </w:r>
        <w:r w:rsidRPr="00F3306B">
          <w:rPr>
            <w:rStyle w:val="Hyperlink"/>
            <w:rFonts w:ascii="Times New Roman" w:hAnsi="Times New Roman" w:cs="Times New Roman"/>
            <w:noProof/>
          </w:rPr>
          <w:t xml:space="preserve"> </w:t>
        </w:r>
        <w:r w:rsidRPr="00F3306B">
          <w:rPr>
            <w:rStyle w:val="Hyperlink"/>
            <w:rFonts w:ascii="Times New Roman" w:hAnsi="Times New Roman" w:cs="Times New Roman"/>
            <w:b/>
            <w:bCs/>
            <w:noProof/>
          </w:rPr>
          <w:t>Rate capability of KCoHCF.</w:t>
        </w:r>
        <w:r>
          <w:rPr>
            <w:noProof/>
            <w:webHidden/>
          </w:rPr>
          <w:tab/>
        </w:r>
        <w:r>
          <w:rPr>
            <w:noProof/>
            <w:webHidden/>
          </w:rPr>
          <w:fldChar w:fldCharType="begin"/>
        </w:r>
        <w:r>
          <w:rPr>
            <w:noProof/>
            <w:webHidden/>
          </w:rPr>
          <w:instrText xml:space="preserve"> PAGEREF _Toc234609613 \h </w:instrText>
        </w:r>
        <w:r>
          <w:rPr>
            <w:noProof/>
            <w:webHidden/>
          </w:rPr>
        </w:r>
        <w:r>
          <w:rPr>
            <w:noProof/>
            <w:webHidden/>
          </w:rPr>
          <w:fldChar w:fldCharType="separate"/>
        </w:r>
        <w:r>
          <w:rPr>
            <w:noProof/>
            <w:webHidden/>
          </w:rPr>
          <w:t>49</w:t>
        </w:r>
        <w:r>
          <w:rPr>
            <w:noProof/>
            <w:webHidden/>
          </w:rPr>
          <w:fldChar w:fldCharType="end"/>
        </w:r>
      </w:hyperlink>
    </w:p>
    <w:p w14:paraId="3148200A" w14:textId="7B63AC8B" w:rsidR="00004A11" w:rsidRDefault="00004A11">
      <w:pPr>
        <w:pStyle w:val="TableofFigures"/>
        <w:tabs>
          <w:tab w:val="right" w:leader="dot" w:pos="9016"/>
        </w:tabs>
        <w:rPr>
          <w:noProof/>
          <w:kern w:val="2"/>
          <w:sz w:val="24"/>
          <w:szCs w:val="24"/>
          <w:lang w:eastAsia="ko-KR"/>
        </w:rPr>
      </w:pPr>
      <w:hyperlink w:anchor="_Toc234609614" w:history="1">
        <w:r w:rsidRPr="00F3306B">
          <w:rPr>
            <w:rStyle w:val="Hyperlink"/>
            <w:rFonts w:ascii="Times New Roman" w:hAnsi="Times New Roman" w:cs="Times New Roman"/>
            <w:b/>
            <w:bCs/>
            <w:noProof/>
          </w:rPr>
          <w:t>Supplementary Fig. 43.</w:t>
        </w:r>
        <w:r w:rsidRPr="00F3306B">
          <w:rPr>
            <w:rStyle w:val="Hyperlink"/>
            <w:rFonts w:ascii="Times New Roman" w:hAnsi="Times New Roman" w:cs="Times New Roman"/>
            <w:noProof/>
          </w:rPr>
          <w:t xml:space="preserve"> </w:t>
        </w:r>
        <w:r w:rsidRPr="00F3306B">
          <w:rPr>
            <w:rStyle w:val="Hyperlink"/>
            <w:rFonts w:ascii="Times New Roman" w:hAnsi="Times New Roman" w:cs="Times New Roman"/>
            <w:b/>
            <w:bCs/>
            <w:noProof/>
          </w:rPr>
          <w:t>Capacitive and diffusive current fractions.</w:t>
        </w:r>
        <w:r w:rsidRPr="00F3306B">
          <w:rPr>
            <w:rStyle w:val="Hyperlink"/>
            <w:rFonts w:ascii="Times New Roman" w:hAnsi="Times New Roman" w:cs="Times New Roman"/>
            <w:noProof/>
          </w:rPr>
          <w:t xml:space="preserve"> Deconvolution for </w:t>
        </w:r>
        <w:r w:rsidRPr="00F3306B">
          <w:rPr>
            <w:rStyle w:val="Hyperlink"/>
            <w:rFonts w:ascii="Times New Roman" w:hAnsi="Times New Roman" w:cs="Times New Roman"/>
            <w:b/>
            <w:bCs/>
            <w:noProof/>
          </w:rPr>
          <w:t>(A)</w:t>
        </w:r>
        <w:r w:rsidRPr="00F3306B">
          <w:rPr>
            <w:rStyle w:val="Hyperlink"/>
            <w:rFonts w:ascii="Times New Roman" w:hAnsi="Times New Roman" w:cs="Times New Roman"/>
            <w:noProof/>
          </w:rPr>
          <w:t xml:space="preserve"> KCoHCF, </w:t>
        </w:r>
        <w:r w:rsidRPr="00F3306B">
          <w:rPr>
            <w:rStyle w:val="Hyperlink"/>
            <w:rFonts w:ascii="Times New Roman" w:hAnsi="Times New Roman" w:cs="Times New Roman"/>
            <w:b/>
            <w:bCs/>
            <w:noProof/>
          </w:rPr>
          <w:t>(B)</w:t>
        </w:r>
        <w:r w:rsidRPr="00F3306B">
          <w:rPr>
            <w:rStyle w:val="Hyperlink"/>
            <w:rFonts w:ascii="Times New Roman" w:hAnsi="Times New Roman" w:cs="Times New Roman"/>
            <w:noProof/>
          </w:rPr>
          <w:t xml:space="preserve"> NaNiHCF, </w:t>
        </w:r>
        <w:r w:rsidRPr="00F3306B">
          <w:rPr>
            <w:rStyle w:val="Hyperlink"/>
            <w:rFonts w:ascii="Times New Roman" w:hAnsi="Times New Roman" w:cs="Times New Roman"/>
            <w:b/>
            <w:bCs/>
            <w:noProof/>
          </w:rPr>
          <w:t>(C)</w:t>
        </w:r>
        <w:r w:rsidRPr="00F3306B">
          <w:rPr>
            <w:rStyle w:val="Hyperlink"/>
            <w:rFonts w:ascii="Times New Roman" w:hAnsi="Times New Roman" w:cs="Times New Roman"/>
            <w:noProof/>
          </w:rPr>
          <w:t xml:space="preserve"> KNiHCF, </w:t>
        </w:r>
        <w:r w:rsidRPr="00F3306B">
          <w:rPr>
            <w:rStyle w:val="Hyperlink"/>
            <w:rFonts w:ascii="Times New Roman" w:hAnsi="Times New Roman" w:cs="Times New Roman"/>
            <w:b/>
            <w:bCs/>
            <w:noProof/>
          </w:rPr>
          <w:t>(D)</w:t>
        </w:r>
        <w:r w:rsidRPr="00F3306B">
          <w:rPr>
            <w:rStyle w:val="Hyperlink"/>
            <w:rFonts w:ascii="Times New Roman" w:hAnsi="Times New Roman" w:cs="Times New Roman"/>
            <w:noProof/>
          </w:rPr>
          <w:t xml:space="preserve"> NaCoHCF, </w:t>
        </w:r>
        <w:r w:rsidRPr="00F3306B">
          <w:rPr>
            <w:rStyle w:val="Hyperlink"/>
            <w:rFonts w:ascii="Times New Roman" w:hAnsi="Times New Roman" w:cs="Times New Roman"/>
            <w:b/>
            <w:bCs/>
            <w:noProof/>
          </w:rPr>
          <w:t xml:space="preserve">(E) </w:t>
        </w:r>
        <w:r w:rsidRPr="00F3306B">
          <w:rPr>
            <w:rStyle w:val="Hyperlink"/>
            <w:rFonts w:ascii="Times New Roman" w:hAnsi="Times New Roman" w:cs="Times New Roman"/>
            <w:noProof/>
          </w:rPr>
          <w:t xml:space="preserve">KMnHCF, </w:t>
        </w:r>
        <w:r w:rsidRPr="00F3306B">
          <w:rPr>
            <w:rStyle w:val="Hyperlink"/>
            <w:rFonts w:ascii="Times New Roman" w:hAnsi="Times New Roman" w:cs="Times New Roman"/>
            <w:b/>
            <w:bCs/>
            <w:noProof/>
          </w:rPr>
          <w:t>(F)</w:t>
        </w:r>
        <w:r w:rsidRPr="00F3306B">
          <w:rPr>
            <w:rStyle w:val="Hyperlink"/>
            <w:rFonts w:ascii="Times New Roman" w:hAnsi="Times New Roman" w:cs="Times New Roman"/>
            <w:noProof/>
          </w:rPr>
          <w:t xml:space="preserve"> NaMnHCF, </w:t>
        </w:r>
        <w:r w:rsidRPr="00F3306B">
          <w:rPr>
            <w:rStyle w:val="Hyperlink"/>
            <w:rFonts w:ascii="Times New Roman" w:hAnsi="Times New Roman" w:cs="Times New Roman"/>
            <w:b/>
            <w:bCs/>
            <w:noProof/>
          </w:rPr>
          <w:t>(G)</w:t>
        </w:r>
        <w:r w:rsidRPr="00F3306B">
          <w:rPr>
            <w:rStyle w:val="Hyperlink"/>
            <w:rFonts w:ascii="Times New Roman" w:hAnsi="Times New Roman" w:cs="Times New Roman"/>
            <w:noProof/>
          </w:rPr>
          <w:t xml:space="preserve"> KFeHCF, </w:t>
        </w:r>
        <w:r w:rsidRPr="00F3306B">
          <w:rPr>
            <w:rStyle w:val="Hyperlink"/>
            <w:rFonts w:ascii="Times New Roman" w:hAnsi="Times New Roman" w:cs="Times New Roman"/>
            <w:b/>
            <w:bCs/>
            <w:noProof/>
          </w:rPr>
          <w:t>(H)</w:t>
        </w:r>
        <w:r w:rsidRPr="00F3306B">
          <w:rPr>
            <w:rStyle w:val="Hyperlink"/>
            <w:rFonts w:ascii="Times New Roman" w:hAnsi="Times New Roman" w:cs="Times New Roman"/>
            <w:noProof/>
          </w:rPr>
          <w:t xml:space="preserve"> NaFeHCF and </w:t>
        </w:r>
        <w:r w:rsidRPr="00F3306B">
          <w:rPr>
            <w:rStyle w:val="Hyperlink"/>
            <w:rFonts w:ascii="Times New Roman" w:hAnsi="Times New Roman" w:cs="Times New Roman"/>
            <w:b/>
            <w:bCs/>
            <w:noProof/>
          </w:rPr>
          <w:t>(I)</w:t>
        </w:r>
        <w:r w:rsidRPr="00F3306B">
          <w:rPr>
            <w:rStyle w:val="Hyperlink"/>
            <w:rFonts w:ascii="Times New Roman" w:hAnsi="Times New Roman" w:cs="Times New Roman"/>
            <w:noProof/>
          </w:rPr>
          <w:t xml:space="preserve"> KCuHCF in human urine pH 9.</w:t>
        </w:r>
        <w:r>
          <w:rPr>
            <w:noProof/>
            <w:webHidden/>
          </w:rPr>
          <w:tab/>
        </w:r>
        <w:r>
          <w:rPr>
            <w:noProof/>
            <w:webHidden/>
          </w:rPr>
          <w:fldChar w:fldCharType="begin"/>
        </w:r>
        <w:r>
          <w:rPr>
            <w:noProof/>
            <w:webHidden/>
          </w:rPr>
          <w:instrText xml:space="preserve"> PAGEREF _Toc234609614 \h </w:instrText>
        </w:r>
        <w:r>
          <w:rPr>
            <w:noProof/>
            <w:webHidden/>
          </w:rPr>
        </w:r>
        <w:r>
          <w:rPr>
            <w:noProof/>
            <w:webHidden/>
          </w:rPr>
          <w:fldChar w:fldCharType="separate"/>
        </w:r>
        <w:r>
          <w:rPr>
            <w:noProof/>
            <w:webHidden/>
          </w:rPr>
          <w:t>50</w:t>
        </w:r>
        <w:r>
          <w:rPr>
            <w:noProof/>
            <w:webHidden/>
          </w:rPr>
          <w:fldChar w:fldCharType="end"/>
        </w:r>
      </w:hyperlink>
    </w:p>
    <w:p w14:paraId="3701FE45" w14:textId="4901FF5C" w:rsidR="00004A11" w:rsidRDefault="00004A11">
      <w:pPr>
        <w:pStyle w:val="TableofFigures"/>
        <w:tabs>
          <w:tab w:val="right" w:leader="dot" w:pos="9016"/>
        </w:tabs>
        <w:rPr>
          <w:noProof/>
          <w:kern w:val="2"/>
          <w:sz w:val="24"/>
          <w:szCs w:val="24"/>
          <w:lang w:eastAsia="ko-KR"/>
        </w:rPr>
      </w:pPr>
      <w:hyperlink w:anchor="_Toc234609615" w:history="1">
        <w:r w:rsidRPr="00F3306B">
          <w:rPr>
            <w:rStyle w:val="Hyperlink"/>
            <w:rFonts w:ascii="Times New Roman" w:hAnsi="Times New Roman" w:cs="Times New Roman"/>
            <w:b/>
            <w:bCs/>
            <w:noProof/>
          </w:rPr>
          <w:t>Supplementary Fig. 44.</w:t>
        </w:r>
        <w:r w:rsidRPr="00F3306B">
          <w:rPr>
            <w:rStyle w:val="Hyperlink"/>
            <w:rFonts w:ascii="Times New Roman" w:hAnsi="Times New Roman" w:cs="Times New Roman"/>
            <w:noProof/>
          </w:rPr>
          <w:t xml:space="preserve"> </w:t>
        </w:r>
        <w:r w:rsidRPr="00F3306B">
          <w:rPr>
            <w:rStyle w:val="Hyperlink"/>
            <w:rFonts w:ascii="Times New Roman" w:hAnsi="Times New Roman" w:cs="Times New Roman"/>
            <w:b/>
            <w:noProof/>
          </w:rPr>
          <w:t>Scan-rate analysis and b-values.</w:t>
        </w:r>
        <w:r w:rsidRPr="00F3306B">
          <w:rPr>
            <w:rStyle w:val="Hyperlink"/>
            <w:rFonts w:ascii="Times New Roman" w:hAnsi="Times New Roman" w:cs="Times New Roman"/>
            <w:bCs/>
            <w:noProof/>
          </w:rPr>
          <w:t xml:space="preserve"> </w:t>
        </w:r>
        <w:r w:rsidRPr="00F3306B">
          <w:rPr>
            <w:rStyle w:val="Hyperlink"/>
            <w:rFonts w:ascii="Times New Roman" w:hAnsi="Times New Roman" w:cs="Times New Roman"/>
            <w:b/>
            <w:noProof/>
          </w:rPr>
          <w:t>(A)</w:t>
        </w:r>
        <w:r w:rsidRPr="00F3306B">
          <w:rPr>
            <w:rStyle w:val="Hyperlink"/>
            <w:rFonts w:ascii="Times New Roman" w:hAnsi="Times New Roman" w:cs="Times New Roman"/>
            <w:bCs/>
            <w:noProof/>
          </w:rPr>
          <w:t xml:space="preserve"> CV profiles of (1) KCoHCF, (2) NaNiHCF, (3) KNiHCF, (4) NaCoHCF, (5) KMnHCF, (6) NaMnHCF, (7) KFeHCF, (8) NaFeHCF and (9) KCuHCF at varying scan rates and </w:t>
        </w:r>
        <w:r w:rsidRPr="00F3306B">
          <w:rPr>
            <w:rStyle w:val="Hyperlink"/>
            <w:rFonts w:ascii="Times New Roman" w:hAnsi="Times New Roman" w:cs="Times New Roman"/>
            <w:b/>
            <w:noProof/>
          </w:rPr>
          <w:t>(B)</w:t>
        </w:r>
        <w:r w:rsidRPr="00F3306B">
          <w:rPr>
            <w:rStyle w:val="Hyperlink"/>
            <w:rFonts w:ascii="Times New Roman" w:hAnsi="Times New Roman" w:cs="Times New Roman"/>
            <w:bCs/>
            <w:noProof/>
          </w:rPr>
          <w:t xml:space="preserve"> their b-value fits at the peak potential.</w:t>
        </w:r>
        <w:r>
          <w:rPr>
            <w:noProof/>
            <w:webHidden/>
          </w:rPr>
          <w:tab/>
        </w:r>
        <w:r>
          <w:rPr>
            <w:noProof/>
            <w:webHidden/>
          </w:rPr>
          <w:fldChar w:fldCharType="begin"/>
        </w:r>
        <w:r>
          <w:rPr>
            <w:noProof/>
            <w:webHidden/>
          </w:rPr>
          <w:instrText xml:space="preserve"> PAGEREF _Toc234609615 \h </w:instrText>
        </w:r>
        <w:r>
          <w:rPr>
            <w:noProof/>
            <w:webHidden/>
          </w:rPr>
        </w:r>
        <w:r>
          <w:rPr>
            <w:noProof/>
            <w:webHidden/>
          </w:rPr>
          <w:fldChar w:fldCharType="separate"/>
        </w:r>
        <w:r>
          <w:rPr>
            <w:noProof/>
            <w:webHidden/>
          </w:rPr>
          <w:t>51</w:t>
        </w:r>
        <w:r>
          <w:rPr>
            <w:noProof/>
            <w:webHidden/>
          </w:rPr>
          <w:fldChar w:fldCharType="end"/>
        </w:r>
      </w:hyperlink>
    </w:p>
    <w:p w14:paraId="6284605A" w14:textId="764E588D" w:rsidR="00004A11" w:rsidRDefault="00004A11">
      <w:pPr>
        <w:pStyle w:val="TableofFigures"/>
        <w:tabs>
          <w:tab w:val="right" w:leader="dot" w:pos="9016"/>
        </w:tabs>
        <w:rPr>
          <w:noProof/>
          <w:kern w:val="2"/>
          <w:sz w:val="24"/>
          <w:szCs w:val="24"/>
          <w:lang w:eastAsia="ko-KR"/>
        </w:rPr>
      </w:pPr>
      <w:hyperlink w:anchor="_Toc234609616" w:history="1">
        <w:r w:rsidRPr="00F3306B">
          <w:rPr>
            <w:rStyle w:val="Hyperlink"/>
            <w:rFonts w:ascii="Times New Roman" w:hAnsi="Times New Roman" w:cs="Times New Roman"/>
            <w:b/>
            <w:bCs/>
            <w:noProof/>
          </w:rPr>
          <w:t>Supplementary Fig. 45.</w:t>
        </w:r>
        <w:r w:rsidRPr="00F3306B">
          <w:rPr>
            <w:rStyle w:val="Hyperlink"/>
            <w:rFonts w:ascii="Times New Roman" w:hAnsi="Times New Roman" w:cs="Times New Roman"/>
            <w:noProof/>
          </w:rPr>
          <w:t xml:space="preserve"> </w:t>
        </w:r>
        <w:r w:rsidRPr="00F3306B">
          <w:rPr>
            <w:rStyle w:val="Hyperlink"/>
            <w:rFonts w:ascii="Times New Roman" w:hAnsi="Times New Roman" w:cs="Times New Roman"/>
            <w:b/>
            <w:noProof/>
          </w:rPr>
          <w:t>Gas collection: O</w:t>
        </w:r>
        <w:r w:rsidRPr="00F3306B">
          <w:rPr>
            <w:rStyle w:val="Hyperlink"/>
            <w:rFonts w:ascii="Times New Roman" w:hAnsi="Times New Roman" w:cs="Times New Roman"/>
            <w:b/>
            <w:noProof/>
            <w:vertAlign w:val="subscript"/>
          </w:rPr>
          <w:t>2</w:t>
        </w:r>
        <w:r w:rsidRPr="00F3306B">
          <w:rPr>
            <w:rStyle w:val="Hyperlink"/>
            <w:rFonts w:ascii="Times New Roman" w:hAnsi="Times New Roman" w:cs="Times New Roman"/>
            <w:b/>
            <w:noProof/>
          </w:rPr>
          <w:t xml:space="preserve"> in synthetic urine.</w:t>
        </w:r>
        <w:r w:rsidRPr="00F3306B">
          <w:rPr>
            <w:rStyle w:val="Hyperlink"/>
            <w:rFonts w:ascii="Times New Roman" w:hAnsi="Times New Roman" w:cs="Times New Roman"/>
            <w:bCs/>
            <w:noProof/>
          </w:rPr>
          <w:t xml:space="preserve"> Water-displacement set-up and collected O</w:t>
        </w:r>
        <w:r w:rsidRPr="00F3306B">
          <w:rPr>
            <w:rStyle w:val="Hyperlink"/>
            <w:rFonts w:ascii="Times New Roman" w:hAnsi="Times New Roman" w:cs="Times New Roman"/>
            <w:bCs/>
            <w:noProof/>
            <w:vertAlign w:val="subscript"/>
          </w:rPr>
          <w:t>2</w:t>
        </w:r>
        <w:r w:rsidRPr="00F3306B">
          <w:rPr>
            <w:rStyle w:val="Hyperlink"/>
            <w:rFonts w:ascii="Times New Roman" w:hAnsi="Times New Roman" w:cs="Times New Roman"/>
            <w:bCs/>
            <w:noProof/>
          </w:rPr>
          <w:t xml:space="preserve"> volumes over the five-cycle synthetic-urine recovery, the raw images underlying the Faradaic-efficiency quantification of </w:t>
        </w:r>
        <w:r w:rsidRPr="00F3306B">
          <w:rPr>
            <w:rStyle w:val="Hyperlink"/>
            <w:rFonts w:ascii="Times New Roman" w:hAnsi="Times New Roman" w:cs="Times New Roman"/>
            <w:b/>
            <w:noProof/>
          </w:rPr>
          <w:t xml:space="preserve">Extended Data Fig. 3 </w:t>
        </w:r>
        <w:r w:rsidRPr="00F3306B">
          <w:rPr>
            <w:rStyle w:val="Hyperlink"/>
            <w:rFonts w:ascii="Times New Roman" w:hAnsi="Times New Roman" w:cs="Times New Roman"/>
            <w:bCs/>
            <w:noProof/>
          </w:rPr>
          <w:t xml:space="preserve">and </w:t>
        </w:r>
        <w:r w:rsidRPr="00F3306B">
          <w:rPr>
            <w:rStyle w:val="Hyperlink"/>
            <w:rFonts w:ascii="Times New Roman" w:hAnsi="Times New Roman" w:cs="Times New Roman"/>
            <w:b/>
            <w:noProof/>
          </w:rPr>
          <w:t>Supplementary Video 1</w:t>
        </w:r>
        <w:r w:rsidRPr="00F3306B">
          <w:rPr>
            <w:rStyle w:val="Hyperlink"/>
            <w:rFonts w:ascii="Times New Roman" w:hAnsi="Times New Roman" w:cs="Times New Roman"/>
            <w:bCs/>
            <w:noProof/>
          </w:rPr>
          <w:t>. Panel A is before operation. Panels B1-5 represent the gas volumes of O</w:t>
        </w:r>
        <w:r w:rsidRPr="00F3306B">
          <w:rPr>
            <w:rStyle w:val="Hyperlink"/>
            <w:rFonts w:ascii="Times New Roman" w:hAnsi="Times New Roman" w:cs="Times New Roman"/>
            <w:bCs/>
            <w:noProof/>
            <w:vertAlign w:val="subscript"/>
          </w:rPr>
          <w:t>2</w:t>
        </w:r>
        <w:r w:rsidRPr="00F3306B">
          <w:rPr>
            <w:rStyle w:val="Hyperlink"/>
            <w:rFonts w:ascii="Times New Roman" w:hAnsi="Times New Roman" w:cs="Times New Roman"/>
            <w:bCs/>
            <w:noProof/>
          </w:rPr>
          <w:t xml:space="preserve"> from cycle 1 to 5.</w:t>
        </w:r>
        <w:r>
          <w:rPr>
            <w:noProof/>
            <w:webHidden/>
          </w:rPr>
          <w:tab/>
        </w:r>
        <w:r>
          <w:rPr>
            <w:noProof/>
            <w:webHidden/>
          </w:rPr>
          <w:fldChar w:fldCharType="begin"/>
        </w:r>
        <w:r>
          <w:rPr>
            <w:noProof/>
            <w:webHidden/>
          </w:rPr>
          <w:instrText xml:space="preserve"> PAGEREF _Toc234609616 \h </w:instrText>
        </w:r>
        <w:r>
          <w:rPr>
            <w:noProof/>
            <w:webHidden/>
          </w:rPr>
        </w:r>
        <w:r>
          <w:rPr>
            <w:noProof/>
            <w:webHidden/>
          </w:rPr>
          <w:fldChar w:fldCharType="separate"/>
        </w:r>
        <w:r>
          <w:rPr>
            <w:noProof/>
            <w:webHidden/>
          </w:rPr>
          <w:t>52</w:t>
        </w:r>
        <w:r>
          <w:rPr>
            <w:noProof/>
            <w:webHidden/>
          </w:rPr>
          <w:fldChar w:fldCharType="end"/>
        </w:r>
      </w:hyperlink>
    </w:p>
    <w:p w14:paraId="0B713AE2" w14:textId="66F31E3A" w:rsidR="00004A11" w:rsidRDefault="00004A11">
      <w:pPr>
        <w:pStyle w:val="TableofFigures"/>
        <w:tabs>
          <w:tab w:val="right" w:leader="dot" w:pos="9016"/>
        </w:tabs>
        <w:rPr>
          <w:noProof/>
          <w:kern w:val="2"/>
          <w:sz w:val="24"/>
          <w:szCs w:val="24"/>
          <w:lang w:eastAsia="ko-KR"/>
        </w:rPr>
      </w:pPr>
      <w:hyperlink w:anchor="_Toc234609617" w:history="1">
        <w:r w:rsidRPr="00F3306B">
          <w:rPr>
            <w:rStyle w:val="Hyperlink"/>
            <w:rFonts w:ascii="Times New Roman" w:hAnsi="Times New Roman" w:cs="Times New Roman"/>
            <w:b/>
            <w:bCs/>
            <w:noProof/>
          </w:rPr>
          <w:t>Supplementary Fig. 46.</w:t>
        </w:r>
        <w:r w:rsidRPr="00F3306B">
          <w:rPr>
            <w:rStyle w:val="Hyperlink"/>
            <w:rFonts w:ascii="Times New Roman" w:hAnsi="Times New Roman" w:cs="Times New Roman"/>
            <w:noProof/>
          </w:rPr>
          <w:t xml:space="preserve"> </w:t>
        </w:r>
        <w:r w:rsidRPr="00F3306B">
          <w:rPr>
            <w:rStyle w:val="Hyperlink"/>
            <w:rFonts w:ascii="Times New Roman" w:hAnsi="Times New Roman" w:cs="Times New Roman"/>
            <w:b/>
            <w:noProof/>
          </w:rPr>
          <w:t>Gas collection: H</w:t>
        </w:r>
        <w:r w:rsidRPr="00F3306B">
          <w:rPr>
            <w:rStyle w:val="Hyperlink"/>
            <w:rFonts w:ascii="Times New Roman" w:hAnsi="Times New Roman" w:cs="Times New Roman"/>
            <w:b/>
            <w:noProof/>
            <w:vertAlign w:val="subscript"/>
          </w:rPr>
          <w:t>2</w:t>
        </w:r>
        <w:r w:rsidRPr="00F3306B">
          <w:rPr>
            <w:rStyle w:val="Hyperlink"/>
            <w:rFonts w:ascii="Times New Roman" w:hAnsi="Times New Roman" w:cs="Times New Roman"/>
            <w:b/>
            <w:noProof/>
          </w:rPr>
          <w:t xml:space="preserve"> in synthetic urine (three-electrode). </w:t>
        </w:r>
        <w:r w:rsidRPr="00F3306B">
          <w:rPr>
            <w:rStyle w:val="Hyperlink"/>
            <w:rFonts w:ascii="Times New Roman" w:hAnsi="Times New Roman" w:cs="Times New Roman"/>
            <w:bCs/>
            <w:noProof/>
          </w:rPr>
          <w:t>Collected H</w:t>
        </w:r>
        <w:r w:rsidRPr="00F3306B">
          <w:rPr>
            <w:rStyle w:val="Hyperlink"/>
            <w:rFonts w:ascii="Times New Roman" w:hAnsi="Times New Roman" w:cs="Times New Roman"/>
            <w:bCs/>
            <w:noProof/>
            <w:vertAlign w:val="subscript"/>
          </w:rPr>
          <w:t>2</w:t>
        </w:r>
        <w:r w:rsidRPr="00F3306B">
          <w:rPr>
            <w:rStyle w:val="Hyperlink"/>
            <w:rFonts w:ascii="Times New Roman" w:hAnsi="Times New Roman" w:cs="Times New Roman"/>
            <w:bCs/>
            <w:noProof/>
          </w:rPr>
          <w:t xml:space="preserve"> volumes for the three-electrode synthetic-urine recovery in Li</w:t>
        </w:r>
        <w:r w:rsidRPr="00F3306B">
          <w:rPr>
            <w:rStyle w:val="Hyperlink"/>
            <w:rFonts w:ascii="Times New Roman" w:hAnsi="Times New Roman" w:cs="Times New Roman"/>
            <w:bCs/>
            <w:noProof/>
            <w:vertAlign w:val="subscript"/>
          </w:rPr>
          <w:t>2</w:t>
        </w:r>
        <w:r w:rsidRPr="00F3306B">
          <w:rPr>
            <w:rStyle w:val="Hyperlink"/>
            <w:rFonts w:ascii="Times New Roman" w:hAnsi="Times New Roman" w:cs="Times New Roman"/>
            <w:bCs/>
            <w:noProof/>
          </w:rPr>
          <w:t>SO</w:t>
        </w:r>
        <w:r w:rsidRPr="00F3306B">
          <w:rPr>
            <w:rStyle w:val="Hyperlink"/>
            <w:rFonts w:ascii="Times New Roman" w:hAnsi="Times New Roman" w:cs="Times New Roman"/>
            <w:bCs/>
            <w:noProof/>
            <w:vertAlign w:val="subscript"/>
          </w:rPr>
          <w:t>4</w:t>
        </w:r>
        <w:r w:rsidRPr="00F3306B">
          <w:rPr>
            <w:rStyle w:val="Hyperlink"/>
            <w:rFonts w:ascii="Times New Roman" w:hAnsi="Times New Roman" w:cs="Times New Roman"/>
            <w:bCs/>
            <w:noProof/>
          </w:rPr>
          <w:t xml:space="preserve"> 0.1M, pH 1, underlying </w:t>
        </w:r>
        <w:r w:rsidRPr="00F3306B">
          <w:rPr>
            <w:rStyle w:val="Hyperlink"/>
            <w:rFonts w:ascii="Times New Roman" w:hAnsi="Times New Roman" w:cs="Times New Roman"/>
            <w:b/>
            <w:noProof/>
          </w:rPr>
          <w:t xml:space="preserve">Extended </w:t>
        </w:r>
        <w:r w:rsidRPr="00F3306B">
          <w:rPr>
            <w:rStyle w:val="Hyperlink"/>
            <w:rFonts w:ascii="Times New Roman" w:hAnsi="Times New Roman" w:cs="Times New Roman"/>
            <w:b/>
            <w:noProof/>
          </w:rPr>
          <w:lastRenderedPageBreak/>
          <w:t xml:space="preserve">Data Fig. 3 </w:t>
        </w:r>
        <w:r w:rsidRPr="00F3306B">
          <w:rPr>
            <w:rStyle w:val="Hyperlink"/>
            <w:rFonts w:ascii="Times New Roman" w:hAnsi="Times New Roman" w:cs="Times New Roman"/>
            <w:bCs/>
            <w:noProof/>
          </w:rPr>
          <w:t xml:space="preserve">and </w:t>
        </w:r>
        <w:r w:rsidRPr="00F3306B">
          <w:rPr>
            <w:rStyle w:val="Hyperlink"/>
            <w:rFonts w:ascii="Times New Roman" w:hAnsi="Times New Roman" w:cs="Times New Roman"/>
            <w:b/>
            <w:noProof/>
          </w:rPr>
          <w:t>Supplementary Video 2.</w:t>
        </w:r>
        <w:r w:rsidRPr="00F3306B">
          <w:rPr>
            <w:rStyle w:val="Hyperlink"/>
            <w:rFonts w:ascii="Times New Roman" w:hAnsi="Times New Roman" w:cs="Times New Roman"/>
            <w:bCs/>
            <w:noProof/>
          </w:rPr>
          <w:t xml:space="preserve"> Panel A is before operation. Panels B1-5 represent the gas volumes of H</w:t>
        </w:r>
        <w:r w:rsidRPr="00F3306B">
          <w:rPr>
            <w:rStyle w:val="Hyperlink"/>
            <w:rFonts w:ascii="Times New Roman" w:hAnsi="Times New Roman" w:cs="Times New Roman"/>
            <w:bCs/>
            <w:noProof/>
            <w:vertAlign w:val="subscript"/>
          </w:rPr>
          <w:t>2</w:t>
        </w:r>
        <w:r w:rsidRPr="00F3306B">
          <w:rPr>
            <w:rStyle w:val="Hyperlink"/>
            <w:rFonts w:ascii="Times New Roman" w:hAnsi="Times New Roman" w:cs="Times New Roman"/>
            <w:bCs/>
            <w:noProof/>
          </w:rPr>
          <w:t xml:space="preserve"> from cycle 1 to 5.</w:t>
        </w:r>
        <w:r>
          <w:rPr>
            <w:noProof/>
            <w:webHidden/>
          </w:rPr>
          <w:tab/>
        </w:r>
        <w:r>
          <w:rPr>
            <w:noProof/>
            <w:webHidden/>
          </w:rPr>
          <w:fldChar w:fldCharType="begin"/>
        </w:r>
        <w:r>
          <w:rPr>
            <w:noProof/>
            <w:webHidden/>
          </w:rPr>
          <w:instrText xml:space="preserve"> PAGEREF _Toc234609617 \h </w:instrText>
        </w:r>
        <w:r>
          <w:rPr>
            <w:noProof/>
            <w:webHidden/>
          </w:rPr>
        </w:r>
        <w:r>
          <w:rPr>
            <w:noProof/>
            <w:webHidden/>
          </w:rPr>
          <w:fldChar w:fldCharType="separate"/>
        </w:r>
        <w:r>
          <w:rPr>
            <w:noProof/>
            <w:webHidden/>
          </w:rPr>
          <w:t>53</w:t>
        </w:r>
        <w:r>
          <w:rPr>
            <w:noProof/>
            <w:webHidden/>
          </w:rPr>
          <w:fldChar w:fldCharType="end"/>
        </w:r>
      </w:hyperlink>
    </w:p>
    <w:p w14:paraId="11ECAFF2" w14:textId="5A56377E" w:rsidR="00004A11" w:rsidRDefault="00004A11">
      <w:pPr>
        <w:pStyle w:val="TableofFigures"/>
        <w:tabs>
          <w:tab w:val="right" w:leader="dot" w:pos="9016"/>
        </w:tabs>
        <w:rPr>
          <w:noProof/>
          <w:kern w:val="2"/>
          <w:sz w:val="24"/>
          <w:szCs w:val="24"/>
          <w:lang w:eastAsia="ko-KR"/>
        </w:rPr>
      </w:pPr>
      <w:hyperlink w:anchor="_Toc234609618" w:history="1">
        <w:r w:rsidRPr="00F3306B">
          <w:rPr>
            <w:rStyle w:val="Hyperlink"/>
            <w:rFonts w:ascii="Times New Roman" w:hAnsi="Times New Roman" w:cs="Times New Roman"/>
            <w:b/>
            <w:bCs/>
            <w:noProof/>
          </w:rPr>
          <w:t>Supplementary Fig. 47.</w:t>
        </w:r>
        <w:r w:rsidRPr="00F3306B">
          <w:rPr>
            <w:rStyle w:val="Hyperlink"/>
            <w:rFonts w:ascii="Times New Roman" w:hAnsi="Times New Roman" w:cs="Times New Roman"/>
            <w:noProof/>
          </w:rPr>
          <w:t xml:space="preserve"> </w:t>
        </w:r>
        <w:r w:rsidRPr="00F3306B">
          <w:rPr>
            <w:rStyle w:val="Hyperlink"/>
            <w:rFonts w:ascii="Times New Roman" w:hAnsi="Times New Roman" w:cs="Times New Roman"/>
            <w:b/>
            <w:noProof/>
          </w:rPr>
          <w:t>Gas collection: H</w:t>
        </w:r>
        <w:r w:rsidRPr="00F3306B">
          <w:rPr>
            <w:rStyle w:val="Hyperlink"/>
            <w:rFonts w:ascii="Times New Roman" w:hAnsi="Times New Roman" w:cs="Times New Roman"/>
            <w:b/>
            <w:noProof/>
            <w:vertAlign w:val="subscript"/>
          </w:rPr>
          <w:t>2</w:t>
        </w:r>
        <w:r w:rsidRPr="00F3306B">
          <w:rPr>
            <w:rStyle w:val="Hyperlink"/>
            <w:rFonts w:ascii="Times New Roman" w:hAnsi="Times New Roman" w:cs="Times New Roman"/>
            <w:b/>
            <w:noProof/>
          </w:rPr>
          <w:t xml:space="preserve"> in real urine with Li</w:t>
        </w:r>
        <w:r w:rsidRPr="00F3306B">
          <w:rPr>
            <w:rStyle w:val="Hyperlink"/>
            <w:rFonts w:ascii="Times New Roman" w:hAnsi="Times New Roman" w:cs="Times New Roman"/>
            <w:b/>
            <w:noProof/>
            <w:vertAlign w:val="subscript"/>
          </w:rPr>
          <w:t>2</w:t>
        </w:r>
        <w:r w:rsidRPr="00F3306B">
          <w:rPr>
            <w:rStyle w:val="Hyperlink"/>
            <w:rFonts w:ascii="Times New Roman" w:hAnsi="Times New Roman" w:cs="Times New Roman"/>
            <w:b/>
            <w:noProof/>
          </w:rPr>
          <w:t>SO</w:t>
        </w:r>
        <w:r w:rsidRPr="00F3306B">
          <w:rPr>
            <w:rStyle w:val="Hyperlink"/>
            <w:rFonts w:ascii="Times New Roman" w:hAnsi="Times New Roman" w:cs="Times New Roman"/>
            <w:b/>
            <w:noProof/>
            <w:vertAlign w:val="subscript"/>
          </w:rPr>
          <w:t>4</w:t>
        </w:r>
        <w:r w:rsidRPr="00F3306B">
          <w:rPr>
            <w:rStyle w:val="Hyperlink"/>
            <w:rFonts w:ascii="Times New Roman" w:hAnsi="Times New Roman" w:cs="Times New Roman"/>
            <w:b/>
            <w:noProof/>
          </w:rPr>
          <w:t xml:space="preserve"> (three-electrode). </w:t>
        </w:r>
        <w:r w:rsidRPr="00F3306B">
          <w:rPr>
            <w:rStyle w:val="Hyperlink"/>
            <w:rFonts w:ascii="Times New Roman" w:hAnsi="Times New Roman" w:cs="Times New Roman"/>
            <w:bCs/>
            <w:noProof/>
          </w:rPr>
          <w:t>Collected H</w:t>
        </w:r>
        <w:r w:rsidRPr="00F3306B">
          <w:rPr>
            <w:rStyle w:val="Hyperlink"/>
            <w:rFonts w:ascii="Times New Roman" w:hAnsi="Times New Roman" w:cs="Times New Roman"/>
            <w:bCs/>
            <w:noProof/>
            <w:vertAlign w:val="subscript"/>
          </w:rPr>
          <w:t>2</w:t>
        </w:r>
        <w:r w:rsidRPr="00F3306B">
          <w:rPr>
            <w:rStyle w:val="Hyperlink"/>
            <w:rFonts w:ascii="Times New Roman" w:hAnsi="Times New Roman" w:cs="Times New Roman"/>
            <w:bCs/>
            <w:noProof/>
          </w:rPr>
          <w:t xml:space="preserve"> volumes for real-urine release into Li</w:t>
        </w:r>
        <w:r w:rsidRPr="00F3306B">
          <w:rPr>
            <w:rStyle w:val="Hyperlink"/>
            <w:rFonts w:ascii="Times New Roman" w:hAnsi="Times New Roman" w:cs="Times New Roman"/>
            <w:bCs/>
            <w:noProof/>
            <w:vertAlign w:val="subscript"/>
          </w:rPr>
          <w:t>2</w:t>
        </w:r>
        <w:r w:rsidRPr="00F3306B">
          <w:rPr>
            <w:rStyle w:val="Hyperlink"/>
            <w:rFonts w:ascii="Times New Roman" w:hAnsi="Times New Roman" w:cs="Times New Roman"/>
            <w:bCs/>
            <w:noProof/>
          </w:rPr>
          <w:t>SO</w:t>
        </w:r>
        <w:r w:rsidRPr="00F3306B">
          <w:rPr>
            <w:rStyle w:val="Hyperlink"/>
            <w:rFonts w:ascii="Times New Roman" w:hAnsi="Times New Roman" w:cs="Times New Roman"/>
            <w:bCs/>
            <w:noProof/>
            <w:vertAlign w:val="subscript"/>
          </w:rPr>
          <w:t>4</w:t>
        </w:r>
        <w:r w:rsidRPr="00F3306B">
          <w:rPr>
            <w:rStyle w:val="Hyperlink"/>
            <w:rFonts w:ascii="Times New Roman" w:hAnsi="Times New Roman" w:cs="Times New Roman"/>
            <w:bCs/>
            <w:noProof/>
          </w:rPr>
          <w:t xml:space="preserve">, underlying </w:t>
        </w:r>
        <w:r w:rsidRPr="00F3306B">
          <w:rPr>
            <w:rStyle w:val="Hyperlink"/>
            <w:rFonts w:ascii="Times New Roman" w:hAnsi="Times New Roman" w:cs="Times New Roman"/>
            <w:b/>
            <w:noProof/>
          </w:rPr>
          <w:t>Extended Data Fig. 3B</w:t>
        </w:r>
        <w:r w:rsidRPr="00F3306B">
          <w:rPr>
            <w:rStyle w:val="Hyperlink"/>
            <w:rFonts w:ascii="Times New Roman" w:hAnsi="Times New Roman" w:cs="Times New Roman"/>
            <w:bCs/>
            <w:noProof/>
          </w:rPr>
          <w:t xml:space="preserve"> and </w:t>
        </w:r>
        <w:r w:rsidRPr="00F3306B">
          <w:rPr>
            <w:rStyle w:val="Hyperlink"/>
            <w:rFonts w:ascii="Times New Roman" w:hAnsi="Times New Roman" w:cs="Times New Roman"/>
            <w:b/>
            <w:noProof/>
          </w:rPr>
          <w:t>Supplementary Video 4</w:t>
        </w:r>
        <w:r w:rsidRPr="00F3306B">
          <w:rPr>
            <w:rStyle w:val="Hyperlink"/>
            <w:rFonts w:ascii="Times New Roman" w:hAnsi="Times New Roman" w:cs="Times New Roman"/>
            <w:bCs/>
            <w:noProof/>
          </w:rPr>
          <w:t>. Panel A is before operation. Panels B represents the gas volumes of H</w:t>
        </w:r>
        <w:r w:rsidRPr="00F3306B">
          <w:rPr>
            <w:rStyle w:val="Hyperlink"/>
            <w:rFonts w:ascii="Times New Roman" w:hAnsi="Times New Roman" w:cs="Times New Roman"/>
            <w:bCs/>
            <w:noProof/>
            <w:vertAlign w:val="subscript"/>
          </w:rPr>
          <w:t>2</w:t>
        </w:r>
        <w:r w:rsidRPr="00F3306B">
          <w:rPr>
            <w:rStyle w:val="Hyperlink"/>
            <w:rFonts w:ascii="Times New Roman" w:hAnsi="Times New Roman" w:cs="Times New Roman"/>
            <w:bCs/>
            <w:noProof/>
          </w:rPr>
          <w:t xml:space="preserve"> after operation.</w:t>
        </w:r>
        <w:r>
          <w:rPr>
            <w:noProof/>
            <w:webHidden/>
          </w:rPr>
          <w:tab/>
        </w:r>
        <w:r>
          <w:rPr>
            <w:noProof/>
            <w:webHidden/>
          </w:rPr>
          <w:fldChar w:fldCharType="begin"/>
        </w:r>
        <w:r>
          <w:rPr>
            <w:noProof/>
            <w:webHidden/>
          </w:rPr>
          <w:instrText xml:space="preserve"> PAGEREF _Toc234609618 \h </w:instrText>
        </w:r>
        <w:r>
          <w:rPr>
            <w:noProof/>
            <w:webHidden/>
          </w:rPr>
        </w:r>
        <w:r>
          <w:rPr>
            <w:noProof/>
            <w:webHidden/>
          </w:rPr>
          <w:fldChar w:fldCharType="separate"/>
        </w:r>
        <w:r>
          <w:rPr>
            <w:noProof/>
            <w:webHidden/>
          </w:rPr>
          <w:t>54</w:t>
        </w:r>
        <w:r>
          <w:rPr>
            <w:noProof/>
            <w:webHidden/>
          </w:rPr>
          <w:fldChar w:fldCharType="end"/>
        </w:r>
      </w:hyperlink>
    </w:p>
    <w:p w14:paraId="40268119" w14:textId="4CB5E8CC" w:rsidR="00004A11" w:rsidRDefault="00004A11">
      <w:pPr>
        <w:pStyle w:val="TableofFigures"/>
        <w:tabs>
          <w:tab w:val="right" w:leader="dot" w:pos="9016"/>
        </w:tabs>
        <w:rPr>
          <w:noProof/>
          <w:kern w:val="2"/>
          <w:sz w:val="24"/>
          <w:szCs w:val="24"/>
          <w:lang w:eastAsia="ko-KR"/>
        </w:rPr>
      </w:pPr>
      <w:hyperlink w:anchor="_Toc234609619" w:history="1">
        <w:r w:rsidRPr="00F3306B">
          <w:rPr>
            <w:rStyle w:val="Hyperlink"/>
            <w:rFonts w:ascii="Times New Roman" w:hAnsi="Times New Roman" w:cs="Times New Roman"/>
            <w:b/>
            <w:bCs/>
            <w:noProof/>
          </w:rPr>
          <w:t>Supplementary Fig. 48.</w:t>
        </w:r>
        <w:r w:rsidRPr="00F3306B">
          <w:rPr>
            <w:rStyle w:val="Hyperlink"/>
            <w:rFonts w:ascii="Times New Roman" w:hAnsi="Times New Roman" w:cs="Times New Roman"/>
            <w:noProof/>
          </w:rPr>
          <w:t xml:space="preserve"> </w:t>
        </w:r>
        <w:r w:rsidRPr="00F3306B">
          <w:rPr>
            <w:rStyle w:val="Hyperlink"/>
            <w:rFonts w:ascii="Times New Roman" w:hAnsi="Times New Roman" w:cs="Times New Roman"/>
            <w:b/>
            <w:noProof/>
          </w:rPr>
          <w:t>Gas collection: H</w:t>
        </w:r>
        <w:r w:rsidRPr="00F3306B">
          <w:rPr>
            <w:rStyle w:val="Hyperlink"/>
            <w:rFonts w:ascii="Times New Roman" w:hAnsi="Times New Roman" w:cs="Times New Roman"/>
            <w:b/>
            <w:noProof/>
            <w:vertAlign w:val="subscript"/>
          </w:rPr>
          <w:t>2</w:t>
        </w:r>
        <w:r w:rsidRPr="00F3306B">
          <w:rPr>
            <w:rStyle w:val="Hyperlink"/>
            <w:rFonts w:ascii="Times New Roman" w:hAnsi="Times New Roman" w:cs="Times New Roman"/>
            <w:b/>
            <w:noProof/>
          </w:rPr>
          <w:t xml:space="preserve"> in real urine with (NH</w:t>
        </w:r>
        <w:r w:rsidRPr="00F3306B">
          <w:rPr>
            <w:rStyle w:val="Hyperlink"/>
            <w:rFonts w:ascii="Times New Roman" w:hAnsi="Times New Roman" w:cs="Times New Roman"/>
            <w:b/>
            <w:noProof/>
            <w:vertAlign w:val="subscript"/>
          </w:rPr>
          <w:t>4</w:t>
        </w:r>
        <w:r w:rsidRPr="00F3306B">
          <w:rPr>
            <w:rStyle w:val="Hyperlink"/>
            <w:rFonts w:ascii="Times New Roman" w:hAnsi="Times New Roman" w:cs="Times New Roman"/>
            <w:b/>
            <w:noProof/>
          </w:rPr>
          <w:t>)</w:t>
        </w:r>
        <w:r w:rsidRPr="00F3306B">
          <w:rPr>
            <w:rStyle w:val="Hyperlink"/>
            <w:rFonts w:ascii="Times New Roman" w:hAnsi="Times New Roman" w:cs="Times New Roman"/>
            <w:b/>
            <w:noProof/>
            <w:vertAlign w:val="subscript"/>
          </w:rPr>
          <w:t>2</w:t>
        </w:r>
        <w:r w:rsidRPr="00F3306B">
          <w:rPr>
            <w:rStyle w:val="Hyperlink"/>
            <w:rFonts w:ascii="Times New Roman" w:hAnsi="Times New Roman" w:cs="Times New Roman"/>
            <w:b/>
            <w:noProof/>
          </w:rPr>
          <w:t>SO</w:t>
        </w:r>
        <w:r w:rsidRPr="00F3306B">
          <w:rPr>
            <w:rStyle w:val="Hyperlink"/>
            <w:rFonts w:ascii="Times New Roman" w:hAnsi="Times New Roman" w:cs="Times New Roman"/>
            <w:b/>
            <w:noProof/>
            <w:vertAlign w:val="subscript"/>
          </w:rPr>
          <w:t>4</w:t>
        </w:r>
        <w:r w:rsidRPr="00F3306B">
          <w:rPr>
            <w:rStyle w:val="Hyperlink"/>
            <w:rFonts w:ascii="Times New Roman" w:hAnsi="Times New Roman" w:cs="Times New Roman"/>
            <w:b/>
            <w:noProof/>
          </w:rPr>
          <w:t xml:space="preserve"> (three-electrode). </w:t>
        </w:r>
        <w:r w:rsidRPr="00F3306B">
          <w:rPr>
            <w:rStyle w:val="Hyperlink"/>
            <w:rFonts w:ascii="Times New Roman" w:hAnsi="Times New Roman" w:cs="Times New Roman"/>
            <w:bCs/>
            <w:noProof/>
          </w:rPr>
          <w:t>Collected H</w:t>
        </w:r>
        <w:r w:rsidRPr="00F3306B">
          <w:rPr>
            <w:rStyle w:val="Hyperlink"/>
            <w:rFonts w:ascii="Times New Roman" w:hAnsi="Times New Roman" w:cs="Times New Roman"/>
            <w:bCs/>
            <w:noProof/>
            <w:vertAlign w:val="subscript"/>
          </w:rPr>
          <w:t>2</w:t>
        </w:r>
        <w:r w:rsidRPr="00F3306B">
          <w:rPr>
            <w:rStyle w:val="Hyperlink"/>
            <w:rFonts w:ascii="Times New Roman" w:hAnsi="Times New Roman" w:cs="Times New Roman"/>
            <w:bCs/>
            <w:noProof/>
          </w:rPr>
          <w:t xml:space="preserve"> volumes for real-urine release into (NH</w:t>
        </w:r>
        <w:r w:rsidRPr="00F3306B">
          <w:rPr>
            <w:rStyle w:val="Hyperlink"/>
            <w:rFonts w:ascii="Times New Roman" w:hAnsi="Times New Roman" w:cs="Times New Roman"/>
            <w:bCs/>
            <w:noProof/>
            <w:vertAlign w:val="subscript"/>
          </w:rPr>
          <w:t>4</w:t>
        </w:r>
        <w:r w:rsidRPr="00F3306B">
          <w:rPr>
            <w:rStyle w:val="Hyperlink"/>
            <w:rFonts w:ascii="Times New Roman" w:hAnsi="Times New Roman" w:cs="Times New Roman"/>
            <w:bCs/>
            <w:noProof/>
          </w:rPr>
          <w:t>)</w:t>
        </w:r>
        <w:r w:rsidRPr="00F3306B">
          <w:rPr>
            <w:rStyle w:val="Hyperlink"/>
            <w:rFonts w:ascii="Times New Roman" w:hAnsi="Times New Roman" w:cs="Times New Roman"/>
            <w:bCs/>
            <w:noProof/>
            <w:vertAlign w:val="subscript"/>
          </w:rPr>
          <w:t>2</w:t>
        </w:r>
        <w:r w:rsidRPr="00F3306B">
          <w:rPr>
            <w:rStyle w:val="Hyperlink"/>
            <w:rFonts w:ascii="Times New Roman" w:hAnsi="Times New Roman" w:cs="Times New Roman"/>
            <w:bCs/>
            <w:noProof/>
          </w:rPr>
          <w:t>SO</w:t>
        </w:r>
        <w:r w:rsidRPr="00F3306B">
          <w:rPr>
            <w:rStyle w:val="Hyperlink"/>
            <w:rFonts w:ascii="Times New Roman" w:hAnsi="Times New Roman" w:cs="Times New Roman"/>
            <w:bCs/>
            <w:noProof/>
            <w:vertAlign w:val="subscript"/>
          </w:rPr>
          <w:t>4</w:t>
        </w:r>
        <w:r w:rsidRPr="00F3306B">
          <w:rPr>
            <w:rStyle w:val="Hyperlink"/>
            <w:rFonts w:ascii="Times New Roman" w:hAnsi="Times New Roman" w:cs="Times New Roman"/>
            <w:bCs/>
            <w:noProof/>
          </w:rPr>
          <w:t xml:space="preserve"> 0.1M, pH 1, underlying </w:t>
        </w:r>
        <w:r w:rsidRPr="00F3306B">
          <w:rPr>
            <w:rStyle w:val="Hyperlink"/>
            <w:rFonts w:ascii="Times New Roman" w:hAnsi="Times New Roman" w:cs="Times New Roman"/>
            <w:b/>
            <w:noProof/>
          </w:rPr>
          <w:t xml:space="preserve">Extended Data Fig. 3C. </w:t>
        </w:r>
        <w:r w:rsidRPr="00F3306B">
          <w:rPr>
            <w:rStyle w:val="Hyperlink"/>
            <w:rFonts w:ascii="Times New Roman" w:hAnsi="Times New Roman" w:cs="Times New Roman"/>
            <w:bCs/>
            <w:noProof/>
          </w:rPr>
          <w:t>Panel A is before operation. Panels B represents the gas volumes of H</w:t>
        </w:r>
        <w:r w:rsidRPr="00F3306B">
          <w:rPr>
            <w:rStyle w:val="Hyperlink"/>
            <w:rFonts w:ascii="Times New Roman" w:hAnsi="Times New Roman" w:cs="Times New Roman"/>
            <w:bCs/>
            <w:noProof/>
            <w:vertAlign w:val="subscript"/>
          </w:rPr>
          <w:t>2</w:t>
        </w:r>
        <w:r w:rsidRPr="00F3306B">
          <w:rPr>
            <w:rStyle w:val="Hyperlink"/>
            <w:rFonts w:ascii="Times New Roman" w:hAnsi="Times New Roman" w:cs="Times New Roman"/>
            <w:bCs/>
            <w:noProof/>
          </w:rPr>
          <w:t xml:space="preserve"> after operation.</w:t>
        </w:r>
        <w:r>
          <w:rPr>
            <w:noProof/>
            <w:webHidden/>
          </w:rPr>
          <w:tab/>
        </w:r>
        <w:r>
          <w:rPr>
            <w:noProof/>
            <w:webHidden/>
          </w:rPr>
          <w:fldChar w:fldCharType="begin"/>
        </w:r>
        <w:r>
          <w:rPr>
            <w:noProof/>
            <w:webHidden/>
          </w:rPr>
          <w:instrText xml:space="preserve"> PAGEREF _Toc234609619 \h </w:instrText>
        </w:r>
        <w:r>
          <w:rPr>
            <w:noProof/>
            <w:webHidden/>
          </w:rPr>
        </w:r>
        <w:r>
          <w:rPr>
            <w:noProof/>
            <w:webHidden/>
          </w:rPr>
          <w:fldChar w:fldCharType="separate"/>
        </w:r>
        <w:r>
          <w:rPr>
            <w:noProof/>
            <w:webHidden/>
          </w:rPr>
          <w:t>55</w:t>
        </w:r>
        <w:r>
          <w:rPr>
            <w:noProof/>
            <w:webHidden/>
          </w:rPr>
          <w:fldChar w:fldCharType="end"/>
        </w:r>
      </w:hyperlink>
    </w:p>
    <w:p w14:paraId="2033800A" w14:textId="0A1CACA7" w:rsidR="00004A11" w:rsidRDefault="00004A11">
      <w:pPr>
        <w:pStyle w:val="TableofFigures"/>
        <w:tabs>
          <w:tab w:val="right" w:leader="dot" w:pos="9016"/>
        </w:tabs>
        <w:rPr>
          <w:noProof/>
          <w:kern w:val="2"/>
          <w:sz w:val="24"/>
          <w:szCs w:val="24"/>
          <w:lang w:eastAsia="ko-KR"/>
        </w:rPr>
      </w:pPr>
      <w:hyperlink w:anchor="_Toc234609620" w:history="1">
        <w:r w:rsidRPr="00F3306B">
          <w:rPr>
            <w:rStyle w:val="Hyperlink"/>
            <w:rFonts w:ascii="Times New Roman" w:hAnsi="Times New Roman" w:cs="Times New Roman"/>
            <w:b/>
            <w:bCs/>
            <w:noProof/>
          </w:rPr>
          <w:t>Supplementary Fig. 49.</w:t>
        </w:r>
        <w:r w:rsidRPr="00F3306B">
          <w:rPr>
            <w:rStyle w:val="Hyperlink"/>
            <w:rFonts w:ascii="Times New Roman" w:hAnsi="Times New Roman" w:cs="Times New Roman"/>
            <w:noProof/>
          </w:rPr>
          <w:t xml:space="preserve"> </w:t>
        </w:r>
        <w:r w:rsidRPr="00F3306B">
          <w:rPr>
            <w:rStyle w:val="Hyperlink"/>
            <w:rFonts w:ascii="Times New Roman" w:hAnsi="Times New Roman" w:cs="Times New Roman"/>
            <w:b/>
            <w:noProof/>
          </w:rPr>
          <w:t>Gas collection: H</w:t>
        </w:r>
        <w:r w:rsidRPr="00F3306B">
          <w:rPr>
            <w:rStyle w:val="Hyperlink"/>
            <w:rFonts w:ascii="Times New Roman" w:hAnsi="Times New Roman" w:cs="Times New Roman"/>
            <w:b/>
            <w:noProof/>
            <w:vertAlign w:val="subscript"/>
          </w:rPr>
          <w:t>2</w:t>
        </w:r>
        <w:r w:rsidRPr="00F3306B">
          <w:rPr>
            <w:rStyle w:val="Hyperlink"/>
            <w:rFonts w:ascii="Times New Roman" w:hAnsi="Times New Roman" w:cs="Times New Roman"/>
            <w:b/>
            <w:noProof/>
          </w:rPr>
          <w:t xml:space="preserve"> in real urine with (NH</w:t>
        </w:r>
        <w:r w:rsidRPr="00F3306B">
          <w:rPr>
            <w:rStyle w:val="Hyperlink"/>
            <w:rFonts w:ascii="Times New Roman" w:hAnsi="Times New Roman" w:cs="Times New Roman"/>
            <w:b/>
            <w:noProof/>
            <w:vertAlign w:val="subscript"/>
          </w:rPr>
          <w:t>4</w:t>
        </w:r>
        <w:r w:rsidRPr="00F3306B">
          <w:rPr>
            <w:rStyle w:val="Hyperlink"/>
            <w:rFonts w:ascii="Times New Roman" w:hAnsi="Times New Roman" w:cs="Times New Roman"/>
            <w:b/>
            <w:noProof/>
          </w:rPr>
          <w:t>)</w:t>
        </w:r>
        <w:r w:rsidRPr="00F3306B">
          <w:rPr>
            <w:rStyle w:val="Hyperlink"/>
            <w:rFonts w:ascii="Times New Roman" w:hAnsi="Times New Roman" w:cs="Times New Roman"/>
            <w:b/>
            <w:noProof/>
            <w:vertAlign w:val="subscript"/>
          </w:rPr>
          <w:t>2</w:t>
        </w:r>
        <w:r w:rsidRPr="00F3306B">
          <w:rPr>
            <w:rStyle w:val="Hyperlink"/>
            <w:rFonts w:ascii="Times New Roman" w:hAnsi="Times New Roman" w:cs="Times New Roman"/>
            <w:b/>
            <w:noProof/>
          </w:rPr>
          <w:t>SO</w:t>
        </w:r>
        <w:r w:rsidRPr="00F3306B">
          <w:rPr>
            <w:rStyle w:val="Hyperlink"/>
            <w:rFonts w:ascii="Times New Roman" w:hAnsi="Times New Roman" w:cs="Times New Roman"/>
            <w:b/>
            <w:noProof/>
            <w:vertAlign w:val="subscript"/>
          </w:rPr>
          <w:t>4</w:t>
        </w:r>
        <w:r w:rsidRPr="00F3306B">
          <w:rPr>
            <w:rStyle w:val="Hyperlink"/>
            <w:rFonts w:ascii="Times New Roman" w:hAnsi="Times New Roman" w:cs="Times New Roman"/>
            <w:b/>
            <w:noProof/>
          </w:rPr>
          <w:t xml:space="preserve"> (two-electrode). </w:t>
        </w:r>
        <w:r w:rsidRPr="00F3306B">
          <w:rPr>
            <w:rStyle w:val="Hyperlink"/>
            <w:rFonts w:ascii="Times New Roman" w:hAnsi="Times New Roman" w:cs="Times New Roman"/>
            <w:bCs/>
            <w:noProof/>
          </w:rPr>
          <w:t>Collected H</w:t>
        </w:r>
        <w:r w:rsidRPr="00F3306B">
          <w:rPr>
            <w:rStyle w:val="Hyperlink"/>
            <w:rFonts w:ascii="Times New Roman" w:hAnsi="Times New Roman" w:cs="Times New Roman"/>
            <w:bCs/>
            <w:noProof/>
            <w:vertAlign w:val="subscript"/>
          </w:rPr>
          <w:t>2</w:t>
        </w:r>
        <w:r w:rsidRPr="00F3306B">
          <w:rPr>
            <w:rStyle w:val="Hyperlink"/>
            <w:rFonts w:ascii="Times New Roman" w:hAnsi="Times New Roman" w:cs="Times New Roman"/>
            <w:bCs/>
            <w:noProof/>
          </w:rPr>
          <w:t xml:space="preserve"> volumes for real-urine release into (NH</w:t>
        </w:r>
        <w:r w:rsidRPr="00F3306B">
          <w:rPr>
            <w:rStyle w:val="Hyperlink"/>
            <w:rFonts w:ascii="Times New Roman" w:hAnsi="Times New Roman" w:cs="Times New Roman"/>
            <w:bCs/>
            <w:noProof/>
            <w:vertAlign w:val="subscript"/>
          </w:rPr>
          <w:t>4</w:t>
        </w:r>
        <w:r w:rsidRPr="00F3306B">
          <w:rPr>
            <w:rStyle w:val="Hyperlink"/>
            <w:rFonts w:ascii="Times New Roman" w:hAnsi="Times New Roman" w:cs="Times New Roman"/>
            <w:bCs/>
            <w:noProof/>
          </w:rPr>
          <w:t>)</w:t>
        </w:r>
        <w:r w:rsidRPr="00F3306B">
          <w:rPr>
            <w:rStyle w:val="Hyperlink"/>
            <w:rFonts w:ascii="Times New Roman" w:hAnsi="Times New Roman" w:cs="Times New Roman"/>
            <w:bCs/>
            <w:noProof/>
            <w:vertAlign w:val="subscript"/>
          </w:rPr>
          <w:t>2</w:t>
        </w:r>
        <w:r w:rsidRPr="00F3306B">
          <w:rPr>
            <w:rStyle w:val="Hyperlink"/>
            <w:rFonts w:ascii="Times New Roman" w:hAnsi="Times New Roman" w:cs="Times New Roman"/>
            <w:bCs/>
            <w:noProof/>
          </w:rPr>
          <w:t>SO</w:t>
        </w:r>
        <w:r w:rsidRPr="00F3306B">
          <w:rPr>
            <w:rStyle w:val="Hyperlink"/>
            <w:rFonts w:ascii="Times New Roman" w:hAnsi="Times New Roman" w:cs="Times New Roman"/>
            <w:bCs/>
            <w:noProof/>
            <w:vertAlign w:val="subscript"/>
          </w:rPr>
          <w:t xml:space="preserve">4 </w:t>
        </w:r>
        <w:r w:rsidRPr="00F3306B">
          <w:rPr>
            <w:rStyle w:val="Hyperlink"/>
            <w:rFonts w:ascii="Times New Roman" w:hAnsi="Times New Roman" w:cs="Times New Roman"/>
            <w:bCs/>
            <w:noProof/>
          </w:rPr>
          <w:t xml:space="preserve">0.1M, pH 1, underlying </w:t>
        </w:r>
        <w:r w:rsidRPr="00F3306B">
          <w:rPr>
            <w:rStyle w:val="Hyperlink"/>
            <w:rFonts w:ascii="Times New Roman" w:hAnsi="Times New Roman" w:cs="Times New Roman"/>
            <w:b/>
            <w:noProof/>
          </w:rPr>
          <w:t>Extended Data Fig. 3D</w:t>
        </w:r>
        <w:r w:rsidRPr="00F3306B">
          <w:rPr>
            <w:rStyle w:val="Hyperlink"/>
            <w:rFonts w:ascii="Times New Roman" w:hAnsi="Times New Roman" w:cs="Times New Roman"/>
            <w:bCs/>
            <w:noProof/>
          </w:rPr>
          <w:t xml:space="preserve"> and</w:t>
        </w:r>
        <w:r w:rsidRPr="00F3306B">
          <w:rPr>
            <w:rStyle w:val="Hyperlink"/>
            <w:rFonts w:ascii="Times New Roman" w:hAnsi="Times New Roman" w:cs="Times New Roman"/>
            <w:b/>
            <w:noProof/>
          </w:rPr>
          <w:t xml:space="preserve"> Supplementary Video 5</w:t>
        </w:r>
        <w:r w:rsidRPr="00F3306B">
          <w:rPr>
            <w:rStyle w:val="Hyperlink"/>
            <w:rFonts w:ascii="Times New Roman" w:hAnsi="Times New Roman" w:cs="Times New Roman"/>
            <w:bCs/>
            <w:noProof/>
          </w:rPr>
          <w:t>. Panel A is before operation. Panels B represents the gas volumes of H</w:t>
        </w:r>
        <w:r w:rsidRPr="00F3306B">
          <w:rPr>
            <w:rStyle w:val="Hyperlink"/>
            <w:rFonts w:ascii="Times New Roman" w:hAnsi="Times New Roman" w:cs="Times New Roman"/>
            <w:bCs/>
            <w:noProof/>
            <w:vertAlign w:val="subscript"/>
          </w:rPr>
          <w:t>2</w:t>
        </w:r>
        <w:r w:rsidRPr="00F3306B">
          <w:rPr>
            <w:rStyle w:val="Hyperlink"/>
            <w:rFonts w:ascii="Times New Roman" w:hAnsi="Times New Roman" w:cs="Times New Roman"/>
            <w:bCs/>
            <w:noProof/>
          </w:rPr>
          <w:t xml:space="preserve"> after 1 cycle operation.</w:t>
        </w:r>
        <w:r>
          <w:rPr>
            <w:noProof/>
            <w:webHidden/>
          </w:rPr>
          <w:tab/>
        </w:r>
        <w:r>
          <w:rPr>
            <w:noProof/>
            <w:webHidden/>
          </w:rPr>
          <w:fldChar w:fldCharType="begin"/>
        </w:r>
        <w:r>
          <w:rPr>
            <w:noProof/>
            <w:webHidden/>
          </w:rPr>
          <w:instrText xml:space="preserve"> PAGEREF _Toc234609620 \h </w:instrText>
        </w:r>
        <w:r>
          <w:rPr>
            <w:noProof/>
            <w:webHidden/>
          </w:rPr>
        </w:r>
        <w:r>
          <w:rPr>
            <w:noProof/>
            <w:webHidden/>
          </w:rPr>
          <w:fldChar w:fldCharType="separate"/>
        </w:r>
        <w:r>
          <w:rPr>
            <w:noProof/>
            <w:webHidden/>
          </w:rPr>
          <w:t>56</w:t>
        </w:r>
        <w:r>
          <w:rPr>
            <w:noProof/>
            <w:webHidden/>
          </w:rPr>
          <w:fldChar w:fldCharType="end"/>
        </w:r>
      </w:hyperlink>
    </w:p>
    <w:p w14:paraId="71A2B82B" w14:textId="72C3BEF2" w:rsidR="00661FF7" w:rsidRPr="00456385" w:rsidRDefault="00E96337" w:rsidP="00456385">
      <w:pPr>
        <w:spacing w:before="120" w:after="120" w:line="276" w:lineRule="auto"/>
        <w:jc w:val="both"/>
        <w:rPr>
          <w:rFonts w:ascii="Times New Roman" w:hAnsi="Times New Roman" w:cs="Times New Roman"/>
          <w:color w:val="000000" w:themeColor="text1"/>
          <w:sz w:val="24"/>
          <w:szCs w:val="24"/>
        </w:rPr>
      </w:pPr>
      <w:r w:rsidRPr="00456385">
        <w:rPr>
          <w:rFonts w:ascii="Times New Roman" w:hAnsi="Times New Roman" w:cs="Times New Roman"/>
          <w:color w:val="000000" w:themeColor="text1"/>
          <w:sz w:val="24"/>
          <w:szCs w:val="24"/>
        </w:rPr>
        <w:fldChar w:fldCharType="end"/>
      </w:r>
      <w:r w:rsidR="00661FF7" w:rsidRPr="00456385">
        <w:rPr>
          <w:rFonts w:ascii="Times New Roman" w:hAnsi="Times New Roman" w:cs="Times New Roman"/>
          <w:color w:val="000000" w:themeColor="text1"/>
          <w:sz w:val="24"/>
          <w:szCs w:val="24"/>
        </w:rPr>
        <w:br w:type="page"/>
      </w:r>
    </w:p>
    <w:p w14:paraId="0A8049C1" w14:textId="7F5256A9" w:rsidR="00661FF7" w:rsidRPr="00456385" w:rsidRDefault="00661FF7" w:rsidP="00456385">
      <w:pPr>
        <w:pStyle w:val="TableofFigures"/>
        <w:tabs>
          <w:tab w:val="right" w:leader="dot" w:pos="9016"/>
        </w:tabs>
        <w:spacing w:line="276" w:lineRule="auto"/>
        <w:jc w:val="both"/>
        <w:rPr>
          <w:rFonts w:ascii="Times New Roman" w:hAnsi="Times New Roman" w:cs="Times New Roman"/>
          <w:b/>
          <w:bCs/>
          <w:color w:val="000000" w:themeColor="text1"/>
          <w:sz w:val="24"/>
          <w:szCs w:val="24"/>
        </w:rPr>
      </w:pPr>
      <w:r w:rsidRPr="00456385">
        <w:rPr>
          <w:rFonts w:ascii="Times New Roman" w:hAnsi="Times New Roman" w:cs="Times New Roman"/>
          <w:b/>
          <w:bCs/>
          <w:color w:val="000000" w:themeColor="text1"/>
          <w:sz w:val="24"/>
          <w:szCs w:val="24"/>
        </w:rPr>
        <w:lastRenderedPageBreak/>
        <w:t>Table of Supplementary Tables</w:t>
      </w:r>
    </w:p>
    <w:p w14:paraId="41495B2E" w14:textId="1FEE32B0" w:rsidR="00004A11" w:rsidRDefault="00661FF7">
      <w:pPr>
        <w:pStyle w:val="TableofFigures"/>
        <w:tabs>
          <w:tab w:val="right" w:leader="dot" w:pos="9016"/>
        </w:tabs>
        <w:rPr>
          <w:noProof/>
          <w:kern w:val="2"/>
          <w:sz w:val="24"/>
          <w:szCs w:val="24"/>
          <w:lang w:eastAsia="ko-KR"/>
        </w:rPr>
      </w:pPr>
      <w:r w:rsidRPr="00456385">
        <w:rPr>
          <w:rFonts w:ascii="Times New Roman" w:hAnsi="Times New Roman" w:cs="Times New Roman"/>
          <w:color w:val="000000" w:themeColor="text1"/>
          <w:sz w:val="24"/>
          <w:szCs w:val="24"/>
        </w:rPr>
        <w:fldChar w:fldCharType="begin"/>
      </w:r>
      <w:r w:rsidRPr="00456385">
        <w:rPr>
          <w:rFonts w:ascii="Times New Roman" w:hAnsi="Times New Roman" w:cs="Times New Roman"/>
          <w:color w:val="000000" w:themeColor="text1"/>
          <w:sz w:val="24"/>
          <w:szCs w:val="24"/>
        </w:rPr>
        <w:instrText xml:space="preserve"> TOC \h \z \c "Table" </w:instrText>
      </w:r>
      <w:r w:rsidRPr="00456385">
        <w:rPr>
          <w:rFonts w:ascii="Times New Roman" w:hAnsi="Times New Roman" w:cs="Times New Roman"/>
          <w:color w:val="000000" w:themeColor="text1"/>
          <w:sz w:val="24"/>
          <w:szCs w:val="24"/>
        </w:rPr>
        <w:fldChar w:fldCharType="separate"/>
      </w:r>
      <w:hyperlink w:anchor="_Toc234609621" w:history="1">
        <w:r w:rsidR="00004A11" w:rsidRPr="00A74D26">
          <w:rPr>
            <w:rStyle w:val="Hyperlink"/>
            <w:rFonts w:ascii="Times New Roman" w:hAnsi="Times New Roman" w:cs="Times New Roman"/>
            <w:b/>
            <w:bCs/>
            <w:noProof/>
          </w:rPr>
          <w:t>Supplementary Table 1.</w:t>
        </w:r>
        <w:r w:rsidR="00004A11" w:rsidRPr="00A74D26">
          <w:rPr>
            <w:rStyle w:val="Hyperlink"/>
            <w:rFonts w:ascii="Times New Roman" w:hAnsi="Times New Roman" w:cs="Times New Roman"/>
            <w:noProof/>
          </w:rPr>
          <w:t xml:space="preserve"> BET surface area, BJH pore volumes, and diameters of Pe, PeP, and PePurease beads.</w:t>
        </w:r>
        <w:r w:rsidR="00004A11">
          <w:rPr>
            <w:noProof/>
            <w:webHidden/>
          </w:rPr>
          <w:tab/>
        </w:r>
        <w:r w:rsidR="00004A11">
          <w:rPr>
            <w:noProof/>
            <w:webHidden/>
          </w:rPr>
          <w:fldChar w:fldCharType="begin"/>
        </w:r>
        <w:r w:rsidR="00004A11">
          <w:rPr>
            <w:noProof/>
            <w:webHidden/>
          </w:rPr>
          <w:instrText xml:space="preserve"> PAGEREF _Toc234609621 \h </w:instrText>
        </w:r>
        <w:r w:rsidR="00004A11">
          <w:rPr>
            <w:noProof/>
            <w:webHidden/>
          </w:rPr>
        </w:r>
        <w:r w:rsidR="00004A11">
          <w:rPr>
            <w:noProof/>
            <w:webHidden/>
          </w:rPr>
          <w:fldChar w:fldCharType="separate"/>
        </w:r>
        <w:r w:rsidR="00004A11">
          <w:rPr>
            <w:noProof/>
            <w:webHidden/>
          </w:rPr>
          <w:t>57</w:t>
        </w:r>
        <w:r w:rsidR="00004A11">
          <w:rPr>
            <w:noProof/>
            <w:webHidden/>
          </w:rPr>
          <w:fldChar w:fldCharType="end"/>
        </w:r>
      </w:hyperlink>
    </w:p>
    <w:p w14:paraId="363BC2E9" w14:textId="012C7061" w:rsidR="00004A11" w:rsidRDefault="00004A11">
      <w:pPr>
        <w:pStyle w:val="TableofFigures"/>
        <w:tabs>
          <w:tab w:val="right" w:leader="dot" w:pos="9016"/>
        </w:tabs>
        <w:rPr>
          <w:noProof/>
          <w:kern w:val="2"/>
          <w:sz w:val="24"/>
          <w:szCs w:val="24"/>
          <w:lang w:eastAsia="ko-KR"/>
        </w:rPr>
      </w:pPr>
      <w:hyperlink w:anchor="_Toc234609622" w:history="1">
        <w:r w:rsidRPr="00A74D26">
          <w:rPr>
            <w:rStyle w:val="Hyperlink"/>
            <w:rFonts w:ascii="Times New Roman" w:hAnsi="Times New Roman" w:cs="Times New Roman"/>
            <w:b/>
            <w:bCs/>
            <w:noProof/>
          </w:rPr>
          <w:t>Supplementary Table 2.</w:t>
        </w:r>
        <w:r w:rsidRPr="00A74D26">
          <w:rPr>
            <w:rStyle w:val="Hyperlink"/>
            <w:rFonts w:ascii="Times New Roman" w:hAnsi="Times New Roman" w:cs="Times New Roman"/>
            <w:noProof/>
          </w:rPr>
          <w:t xml:space="preserve"> BET surface area, BJH pore volumes, and diameters of 9 PBA materials.</w:t>
        </w:r>
        <w:r>
          <w:rPr>
            <w:noProof/>
            <w:webHidden/>
          </w:rPr>
          <w:tab/>
        </w:r>
        <w:r>
          <w:rPr>
            <w:noProof/>
            <w:webHidden/>
          </w:rPr>
          <w:fldChar w:fldCharType="begin"/>
        </w:r>
        <w:r>
          <w:rPr>
            <w:noProof/>
            <w:webHidden/>
          </w:rPr>
          <w:instrText xml:space="preserve"> PAGEREF _Toc234609622 \h </w:instrText>
        </w:r>
        <w:r>
          <w:rPr>
            <w:noProof/>
            <w:webHidden/>
          </w:rPr>
        </w:r>
        <w:r>
          <w:rPr>
            <w:noProof/>
            <w:webHidden/>
          </w:rPr>
          <w:fldChar w:fldCharType="separate"/>
        </w:r>
        <w:r>
          <w:rPr>
            <w:noProof/>
            <w:webHidden/>
          </w:rPr>
          <w:t>58</w:t>
        </w:r>
        <w:r>
          <w:rPr>
            <w:noProof/>
            <w:webHidden/>
          </w:rPr>
          <w:fldChar w:fldCharType="end"/>
        </w:r>
      </w:hyperlink>
    </w:p>
    <w:p w14:paraId="2DB13E43" w14:textId="4B9142BF" w:rsidR="00004A11" w:rsidRDefault="00004A11">
      <w:pPr>
        <w:pStyle w:val="TableofFigures"/>
        <w:tabs>
          <w:tab w:val="right" w:leader="dot" w:pos="9016"/>
        </w:tabs>
        <w:rPr>
          <w:noProof/>
          <w:kern w:val="2"/>
          <w:sz w:val="24"/>
          <w:szCs w:val="24"/>
          <w:lang w:eastAsia="ko-KR"/>
        </w:rPr>
      </w:pPr>
      <w:hyperlink w:anchor="_Toc234609623" w:history="1">
        <w:r w:rsidRPr="00A74D26">
          <w:rPr>
            <w:rStyle w:val="Hyperlink"/>
            <w:rFonts w:ascii="Times New Roman" w:hAnsi="Times New Roman" w:cs="Times New Roman"/>
            <w:b/>
            <w:bCs/>
            <w:noProof/>
          </w:rPr>
          <w:t>Supplementary Table 3.</w:t>
        </w:r>
        <w:r w:rsidRPr="00A74D26">
          <w:rPr>
            <w:rStyle w:val="Hyperlink"/>
            <w:rFonts w:ascii="Times New Roman" w:hAnsi="Times New Roman" w:cs="Times New Roman"/>
            <w:noProof/>
          </w:rPr>
          <w:t xml:space="preserve"> Chemical formula of the PBA materials.</w:t>
        </w:r>
        <w:r>
          <w:rPr>
            <w:noProof/>
            <w:webHidden/>
          </w:rPr>
          <w:tab/>
        </w:r>
        <w:r>
          <w:rPr>
            <w:noProof/>
            <w:webHidden/>
          </w:rPr>
          <w:fldChar w:fldCharType="begin"/>
        </w:r>
        <w:r>
          <w:rPr>
            <w:noProof/>
            <w:webHidden/>
          </w:rPr>
          <w:instrText xml:space="preserve"> PAGEREF _Toc234609623 \h </w:instrText>
        </w:r>
        <w:r>
          <w:rPr>
            <w:noProof/>
            <w:webHidden/>
          </w:rPr>
        </w:r>
        <w:r>
          <w:rPr>
            <w:noProof/>
            <w:webHidden/>
          </w:rPr>
          <w:fldChar w:fldCharType="separate"/>
        </w:r>
        <w:r>
          <w:rPr>
            <w:noProof/>
            <w:webHidden/>
          </w:rPr>
          <w:t>59</w:t>
        </w:r>
        <w:r>
          <w:rPr>
            <w:noProof/>
            <w:webHidden/>
          </w:rPr>
          <w:fldChar w:fldCharType="end"/>
        </w:r>
      </w:hyperlink>
    </w:p>
    <w:p w14:paraId="03AE4D1C" w14:textId="70FEC3FC" w:rsidR="00004A11" w:rsidRDefault="00004A11">
      <w:pPr>
        <w:pStyle w:val="TableofFigures"/>
        <w:tabs>
          <w:tab w:val="right" w:leader="dot" w:pos="9016"/>
        </w:tabs>
        <w:rPr>
          <w:noProof/>
          <w:kern w:val="2"/>
          <w:sz w:val="24"/>
          <w:szCs w:val="24"/>
          <w:lang w:eastAsia="ko-KR"/>
        </w:rPr>
      </w:pPr>
      <w:hyperlink w:anchor="_Toc234609624" w:history="1">
        <w:r w:rsidRPr="00A74D26">
          <w:rPr>
            <w:rStyle w:val="Hyperlink"/>
            <w:rFonts w:ascii="Times New Roman" w:hAnsi="Times New Roman" w:cs="Times New Roman"/>
            <w:b/>
            <w:bCs/>
            <w:noProof/>
          </w:rPr>
          <w:t>Supplementary Table 4.</w:t>
        </w:r>
        <w:r w:rsidRPr="00A74D26">
          <w:rPr>
            <w:rStyle w:val="Hyperlink"/>
            <w:rFonts w:ascii="Times New Roman" w:hAnsi="Times New Roman" w:cs="Times New Roman"/>
            <w:noProof/>
          </w:rPr>
          <w:t xml:space="preserve"> Concentrations of NH</w:t>
        </w:r>
        <w:r w:rsidRPr="00A74D26">
          <w:rPr>
            <w:rStyle w:val="Hyperlink"/>
            <w:rFonts w:ascii="Times New Roman" w:hAnsi="Times New Roman" w:cs="Times New Roman"/>
            <w:noProof/>
            <w:vertAlign w:val="subscript"/>
          </w:rPr>
          <w:t>4</w:t>
        </w:r>
        <w:r w:rsidRPr="00A74D26">
          <w:rPr>
            <w:rStyle w:val="Hyperlink"/>
            <w:rFonts w:ascii="Times New Roman" w:hAnsi="Times New Roman" w:cs="Times New Roman"/>
            <w:noProof/>
            <w:vertAlign w:val="superscript"/>
          </w:rPr>
          <w:t>+</w:t>
        </w:r>
        <w:r w:rsidRPr="00A74D26">
          <w:rPr>
            <w:rStyle w:val="Hyperlink"/>
            <w:rFonts w:ascii="Times New Roman" w:hAnsi="Times New Roman" w:cs="Times New Roman"/>
            <w:noProof/>
          </w:rPr>
          <w:t>, Na</w:t>
        </w:r>
        <w:r w:rsidRPr="00A74D26">
          <w:rPr>
            <w:rStyle w:val="Hyperlink"/>
            <w:rFonts w:ascii="Times New Roman" w:hAnsi="Times New Roman" w:cs="Times New Roman"/>
            <w:noProof/>
            <w:vertAlign w:val="superscript"/>
          </w:rPr>
          <w:t>+</w:t>
        </w:r>
        <w:r w:rsidRPr="00A74D26">
          <w:rPr>
            <w:rStyle w:val="Hyperlink"/>
            <w:rFonts w:ascii="Times New Roman" w:hAnsi="Times New Roman" w:cs="Times New Roman"/>
            <w:noProof/>
          </w:rPr>
          <w:t>, and K</w:t>
        </w:r>
        <w:r w:rsidRPr="00A74D26">
          <w:rPr>
            <w:rStyle w:val="Hyperlink"/>
            <w:rFonts w:ascii="Times New Roman" w:hAnsi="Times New Roman" w:cs="Times New Roman"/>
            <w:noProof/>
            <w:vertAlign w:val="superscript"/>
          </w:rPr>
          <w:t>+</w:t>
        </w:r>
        <w:r w:rsidRPr="00A74D26">
          <w:rPr>
            <w:rStyle w:val="Hyperlink"/>
            <w:rFonts w:ascii="Times New Roman" w:hAnsi="Times New Roman" w:cs="Times New Roman"/>
            <w:noProof/>
          </w:rPr>
          <w:t xml:space="preserve"> in typical wastewaters.</w:t>
        </w:r>
        <w:r>
          <w:rPr>
            <w:noProof/>
            <w:webHidden/>
          </w:rPr>
          <w:tab/>
        </w:r>
        <w:r>
          <w:rPr>
            <w:noProof/>
            <w:webHidden/>
          </w:rPr>
          <w:fldChar w:fldCharType="begin"/>
        </w:r>
        <w:r>
          <w:rPr>
            <w:noProof/>
            <w:webHidden/>
          </w:rPr>
          <w:instrText xml:space="preserve"> PAGEREF _Toc234609624 \h </w:instrText>
        </w:r>
        <w:r>
          <w:rPr>
            <w:noProof/>
            <w:webHidden/>
          </w:rPr>
        </w:r>
        <w:r>
          <w:rPr>
            <w:noProof/>
            <w:webHidden/>
          </w:rPr>
          <w:fldChar w:fldCharType="separate"/>
        </w:r>
        <w:r>
          <w:rPr>
            <w:noProof/>
            <w:webHidden/>
          </w:rPr>
          <w:t>60</w:t>
        </w:r>
        <w:r>
          <w:rPr>
            <w:noProof/>
            <w:webHidden/>
          </w:rPr>
          <w:fldChar w:fldCharType="end"/>
        </w:r>
      </w:hyperlink>
    </w:p>
    <w:p w14:paraId="50D0EA8F" w14:textId="4D4EAEBE" w:rsidR="00004A11" w:rsidRDefault="00004A11">
      <w:pPr>
        <w:pStyle w:val="TableofFigures"/>
        <w:tabs>
          <w:tab w:val="right" w:leader="dot" w:pos="9016"/>
        </w:tabs>
        <w:rPr>
          <w:noProof/>
          <w:kern w:val="2"/>
          <w:sz w:val="24"/>
          <w:szCs w:val="24"/>
          <w:lang w:eastAsia="ko-KR"/>
        </w:rPr>
      </w:pPr>
      <w:hyperlink w:anchor="_Toc234609625" w:history="1">
        <w:r w:rsidRPr="00A74D26">
          <w:rPr>
            <w:rStyle w:val="Hyperlink"/>
            <w:rFonts w:ascii="Times New Roman" w:hAnsi="Times New Roman" w:cs="Times New Roman"/>
            <w:b/>
            <w:bCs/>
            <w:noProof/>
          </w:rPr>
          <w:t>Supplementary Table 5.</w:t>
        </w:r>
        <w:r w:rsidRPr="00A74D26">
          <w:rPr>
            <w:rStyle w:val="Hyperlink"/>
            <w:rFonts w:ascii="Times New Roman" w:hAnsi="Times New Roman" w:cs="Times New Roman"/>
            <w:noProof/>
          </w:rPr>
          <w:t xml:space="preserve"> Ammonium recovery rate comparison</w:t>
        </w:r>
        <w:r>
          <w:rPr>
            <w:noProof/>
            <w:webHidden/>
          </w:rPr>
          <w:tab/>
        </w:r>
        <w:r>
          <w:rPr>
            <w:noProof/>
            <w:webHidden/>
          </w:rPr>
          <w:fldChar w:fldCharType="begin"/>
        </w:r>
        <w:r>
          <w:rPr>
            <w:noProof/>
            <w:webHidden/>
          </w:rPr>
          <w:instrText xml:space="preserve"> PAGEREF _Toc234609625 \h </w:instrText>
        </w:r>
        <w:r>
          <w:rPr>
            <w:noProof/>
            <w:webHidden/>
          </w:rPr>
        </w:r>
        <w:r>
          <w:rPr>
            <w:noProof/>
            <w:webHidden/>
          </w:rPr>
          <w:fldChar w:fldCharType="separate"/>
        </w:r>
        <w:r>
          <w:rPr>
            <w:noProof/>
            <w:webHidden/>
          </w:rPr>
          <w:t>61</w:t>
        </w:r>
        <w:r>
          <w:rPr>
            <w:noProof/>
            <w:webHidden/>
          </w:rPr>
          <w:fldChar w:fldCharType="end"/>
        </w:r>
      </w:hyperlink>
    </w:p>
    <w:p w14:paraId="79C36369" w14:textId="373A50B7" w:rsidR="00004A11" w:rsidRDefault="00004A11">
      <w:pPr>
        <w:pStyle w:val="TableofFigures"/>
        <w:tabs>
          <w:tab w:val="right" w:leader="dot" w:pos="9016"/>
        </w:tabs>
        <w:rPr>
          <w:noProof/>
          <w:kern w:val="2"/>
          <w:sz w:val="24"/>
          <w:szCs w:val="24"/>
          <w:lang w:eastAsia="ko-KR"/>
        </w:rPr>
      </w:pPr>
      <w:hyperlink w:anchor="_Toc234609626" w:history="1">
        <w:r w:rsidRPr="00A74D26">
          <w:rPr>
            <w:rStyle w:val="Hyperlink"/>
            <w:rFonts w:ascii="Times New Roman" w:hAnsi="Times New Roman" w:cs="Times New Roman"/>
            <w:b/>
            <w:bCs/>
            <w:noProof/>
          </w:rPr>
          <w:t>Supplementary Table 6.</w:t>
        </w:r>
        <w:r w:rsidRPr="00A74D26">
          <w:rPr>
            <w:rStyle w:val="Hyperlink"/>
            <w:rFonts w:ascii="Times New Roman" w:hAnsi="Times New Roman" w:cs="Times New Roman"/>
            <w:noProof/>
          </w:rPr>
          <w:t xml:space="preserve"> Energy consumption for ammonium production/recovery technologies comparison.</w:t>
        </w:r>
        <w:r>
          <w:rPr>
            <w:noProof/>
            <w:webHidden/>
          </w:rPr>
          <w:tab/>
        </w:r>
        <w:r>
          <w:rPr>
            <w:noProof/>
            <w:webHidden/>
          </w:rPr>
          <w:fldChar w:fldCharType="begin"/>
        </w:r>
        <w:r>
          <w:rPr>
            <w:noProof/>
            <w:webHidden/>
          </w:rPr>
          <w:instrText xml:space="preserve"> PAGEREF _Toc234609626 \h </w:instrText>
        </w:r>
        <w:r>
          <w:rPr>
            <w:noProof/>
            <w:webHidden/>
          </w:rPr>
        </w:r>
        <w:r>
          <w:rPr>
            <w:noProof/>
            <w:webHidden/>
          </w:rPr>
          <w:fldChar w:fldCharType="separate"/>
        </w:r>
        <w:r>
          <w:rPr>
            <w:noProof/>
            <w:webHidden/>
          </w:rPr>
          <w:t>63</w:t>
        </w:r>
        <w:r>
          <w:rPr>
            <w:noProof/>
            <w:webHidden/>
          </w:rPr>
          <w:fldChar w:fldCharType="end"/>
        </w:r>
      </w:hyperlink>
    </w:p>
    <w:p w14:paraId="57C9AFD3" w14:textId="0CCF1B46" w:rsidR="00004A11" w:rsidRDefault="00004A11">
      <w:pPr>
        <w:pStyle w:val="TableofFigures"/>
        <w:tabs>
          <w:tab w:val="right" w:leader="dot" w:pos="9016"/>
        </w:tabs>
        <w:rPr>
          <w:noProof/>
          <w:kern w:val="2"/>
          <w:sz w:val="24"/>
          <w:szCs w:val="24"/>
          <w:lang w:eastAsia="ko-KR"/>
        </w:rPr>
      </w:pPr>
      <w:hyperlink w:anchor="_Toc234609627" w:history="1">
        <w:r w:rsidRPr="00A74D26">
          <w:rPr>
            <w:rStyle w:val="Hyperlink"/>
            <w:rFonts w:ascii="Times New Roman" w:hAnsi="Times New Roman" w:cs="Times New Roman"/>
            <w:b/>
            <w:bCs/>
            <w:noProof/>
          </w:rPr>
          <w:t>Supplementary Table 7.</w:t>
        </w:r>
        <w:r w:rsidRPr="00A74D26">
          <w:rPr>
            <w:rStyle w:val="Hyperlink"/>
            <w:rFonts w:ascii="Times New Roman" w:hAnsi="Times New Roman" w:cs="Times New Roman"/>
            <w:noProof/>
          </w:rPr>
          <w:t xml:space="preserve"> Mean RUL accuracy measured by MAE (cycle) of all tasks and baselines.</w:t>
        </w:r>
        <w:r>
          <w:rPr>
            <w:noProof/>
            <w:webHidden/>
          </w:rPr>
          <w:tab/>
        </w:r>
        <w:r>
          <w:rPr>
            <w:noProof/>
            <w:webHidden/>
          </w:rPr>
          <w:fldChar w:fldCharType="begin"/>
        </w:r>
        <w:r>
          <w:rPr>
            <w:noProof/>
            <w:webHidden/>
          </w:rPr>
          <w:instrText xml:space="preserve"> PAGEREF _Toc234609627 \h </w:instrText>
        </w:r>
        <w:r>
          <w:rPr>
            <w:noProof/>
            <w:webHidden/>
          </w:rPr>
        </w:r>
        <w:r>
          <w:rPr>
            <w:noProof/>
            <w:webHidden/>
          </w:rPr>
          <w:fldChar w:fldCharType="separate"/>
        </w:r>
        <w:r>
          <w:rPr>
            <w:noProof/>
            <w:webHidden/>
          </w:rPr>
          <w:t>65</w:t>
        </w:r>
        <w:r>
          <w:rPr>
            <w:noProof/>
            <w:webHidden/>
          </w:rPr>
          <w:fldChar w:fldCharType="end"/>
        </w:r>
      </w:hyperlink>
    </w:p>
    <w:p w14:paraId="6F6B1514" w14:textId="011B985E" w:rsidR="00004A11" w:rsidRDefault="00004A11">
      <w:pPr>
        <w:pStyle w:val="TableofFigures"/>
        <w:tabs>
          <w:tab w:val="right" w:leader="dot" w:pos="9016"/>
        </w:tabs>
        <w:rPr>
          <w:noProof/>
          <w:kern w:val="2"/>
          <w:sz w:val="24"/>
          <w:szCs w:val="24"/>
          <w:lang w:eastAsia="ko-KR"/>
        </w:rPr>
      </w:pPr>
      <w:hyperlink w:anchor="_Toc234609628" w:history="1">
        <w:r w:rsidRPr="00A74D26">
          <w:rPr>
            <w:rStyle w:val="Hyperlink"/>
            <w:rFonts w:ascii="Times New Roman" w:hAnsi="Times New Roman" w:cs="Times New Roman"/>
            <w:b/>
            <w:bCs/>
            <w:noProof/>
          </w:rPr>
          <w:t>Supplementary Table 8.</w:t>
        </w:r>
        <w:r w:rsidRPr="00A74D26">
          <w:rPr>
            <w:rStyle w:val="Hyperlink"/>
            <w:rFonts w:ascii="Times New Roman" w:hAnsi="Times New Roman" w:cs="Times New Roman"/>
            <w:noProof/>
          </w:rPr>
          <w:t xml:space="preserve"> Mean capacity retention tracking accuracy measured by RMSE (%) of all tasks and baselines.</w:t>
        </w:r>
        <w:r>
          <w:rPr>
            <w:noProof/>
            <w:webHidden/>
          </w:rPr>
          <w:tab/>
        </w:r>
        <w:r>
          <w:rPr>
            <w:noProof/>
            <w:webHidden/>
          </w:rPr>
          <w:fldChar w:fldCharType="begin"/>
        </w:r>
        <w:r>
          <w:rPr>
            <w:noProof/>
            <w:webHidden/>
          </w:rPr>
          <w:instrText xml:space="preserve"> PAGEREF _Toc234609628 \h </w:instrText>
        </w:r>
        <w:r>
          <w:rPr>
            <w:noProof/>
            <w:webHidden/>
          </w:rPr>
        </w:r>
        <w:r>
          <w:rPr>
            <w:noProof/>
            <w:webHidden/>
          </w:rPr>
          <w:fldChar w:fldCharType="separate"/>
        </w:r>
        <w:r>
          <w:rPr>
            <w:noProof/>
            <w:webHidden/>
          </w:rPr>
          <w:t>66</w:t>
        </w:r>
        <w:r>
          <w:rPr>
            <w:noProof/>
            <w:webHidden/>
          </w:rPr>
          <w:fldChar w:fldCharType="end"/>
        </w:r>
      </w:hyperlink>
    </w:p>
    <w:p w14:paraId="7A14A1E3" w14:textId="131F7C9B" w:rsidR="00004A11" w:rsidRDefault="00004A11">
      <w:pPr>
        <w:pStyle w:val="TableofFigures"/>
        <w:tabs>
          <w:tab w:val="right" w:leader="dot" w:pos="9016"/>
        </w:tabs>
        <w:rPr>
          <w:noProof/>
          <w:kern w:val="2"/>
          <w:sz w:val="24"/>
          <w:szCs w:val="24"/>
          <w:lang w:eastAsia="ko-KR"/>
        </w:rPr>
      </w:pPr>
      <w:hyperlink w:anchor="_Toc234609629" w:history="1">
        <w:r w:rsidRPr="00A74D26">
          <w:rPr>
            <w:rStyle w:val="Hyperlink"/>
            <w:rFonts w:ascii="Times New Roman" w:hAnsi="Times New Roman" w:cs="Times New Roman"/>
            <w:b/>
            <w:bCs/>
            <w:noProof/>
          </w:rPr>
          <w:t>Supplementary Table 9.</w:t>
        </w:r>
        <w:r w:rsidRPr="00A74D26">
          <w:rPr>
            <w:rStyle w:val="Hyperlink"/>
            <w:rFonts w:ascii="Times New Roman" w:hAnsi="Times New Roman" w:cs="Times New Roman"/>
            <w:noProof/>
          </w:rPr>
          <w:t xml:space="preserve"> Forward projection to 80% (per replicate).</w:t>
        </w:r>
        <w:r>
          <w:rPr>
            <w:noProof/>
            <w:webHidden/>
          </w:rPr>
          <w:tab/>
        </w:r>
        <w:r>
          <w:rPr>
            <w:noProof/>
            <w:webHidden/>
          </w:rPr>
          <w:fldChar w:fldCharType="begin"/>
        </w:r>
        <w:r>
          <w:rPr>
            <w:noProof/>
            <w:webHidden/>
          </w:rPr>
          <w:instrText xml:space="preserve"> PAGEREF _Toc234609629 \h </w:instrText>
        </w:r>
        <w:r>
          <w:rPr>
            <w:noProof/>
            <w:webHidden/>
          </w:rPr>
        </w:r>
        <w:r>
          <w:rPr>
            <w:noProof/>
            <w:webHidden/>
          </w:rPr>
          <w:fldChar w:fldCharType="separate"/>
        </w:r>
        <w:r>
          <w:rPr>
            <w:noProof/>
            <w:webHidden/>
          </w:rPr>
          <w:t>67</w:t>
        </w:r>
        <w:r>
          <w:rPr>
            <w:noProof/>
            <w:webHidden/>
          </w:rPr>
          <w:fldChar w:fldCharType="end"/>
        </w:r>
      </w:hyperlink>
    </w:p>
    <w:p w14:paraId="04938AF6" w14:textId="131D6085" w:rsidR="00004A11" w:rsidRDefault="00004A11">
      <w:pPr>
        <w:pStyle w:val="TableofFigures"/>
        <w:tabs>
          <w:tab w:val="right" w:leader="dot" w:pos="9016"/>
        </w:tabs>
        <w:rPr>
          <w:noProof/>
          <w:kern w:val="2"/>
          <w:sz w:val="24"/>
          <w:szCs w:val="24"/>
          <w:lang w:eastAsia="ko-KR"/>
        </w:rPr>
      </w:pPr>
      <w:hyperlink w:anchor="_Toc234609630" w:history="1">
        <w:r w:rsidRPr="00A74D26">
          <w:rPr>
            <w:rStyle w:val="Hyperlink"/>
            <w:rFonts w:ascii="Times New Roman" w:hAnsi="Times New Roman" w:cs="Times New Roman"/>
            <w:b/>
            <w:bCs/>
            <w:noProof/>
          </w:rPr>
          <w:t>Supplementary Table 10.</w:t>
        </w:r>
        <w:r w:rsidRPr="00A74D26">
          <w:rPr>
            <w:rStyle w:val="Hyperlink"/>
            <w:rFonts w:ascii="Times New Roman" w:hAnsi="Times New Roman" w:cs="Times New Roman"/>
            <w:noProof/>
          </w:rPr>
          <w:t xml:space="preserve"> Basis and preprocessing hyperparameters (per materials)</w:t>
        </w:r>
        <w:r>
          <w:rPr>
            <w:noProof/>
            <w:webHidden/>
          </w:rPr>
          <w:tab/>
        </w:r>
        <w:r>
          <w:rPr>
            <w:noProof/>
            <w:webHidden/>
          </w:rPr>
          <w:fldChar w:fldCharType="begin"/>
        </w:r>
        <w:r>
          <w:rPr>
            <w:noProof/>
            <w:webHidden/>
          </w:rPr>
          <w:instrText xml:space="preserve"> PAGEREF _Toc234609630 \h </w:instrText>
        </w:r>
        <w:r>
          <w:rPr>
            <w:noProof/>
            <w:webHidden/>
          </w:rPr>
        </w:r>
        <w:r>
          <w:rPr>
            <w:noProof/>
            <w:webHidden/>
          </w:rPr>
          <w:fldChar w:fldCharType="separate"/>
        </w:r>
        <w:r>
          <w:rPr>
            <w:noProof/>
            <w:webHidden/>
          </w:rPr>
          <w:t>68</w:t>
        </w:r>
        <w:r>
          <w:rPr>
            <w:noProof/>
            <w:webHidden/>
          </w:rPr>
          <w:fldChar w:fldCharType="end"/>
        </w:r>
      </w:hyperlink>
    </w:p>
    <w:p w14:paraId="2B46BED5" w14:textId="23D5ACA3" w:rsidR="00004A11" w:rsidRDefault="00004A11">
      <w:pPr>
        <w:pStyle w:val="TableofFigures"/>
        <w:tabs>
          <w:tab w:val="right" w:leader="dot" w:pos="9016"/>
        </w:tabs>
        <w:rPr>
          <w:noProof/>
          <w:kern w:val="2"/>
          <w:sz w:val="24"/>
          <w:szCs w:val="24"/>
          <w:lang w:eastAsia="ko-KR"/>
        </w:rPr>
      </w:pPr>
      <w:hyperlink w:anchor="_Toc234609631" w:history="1">
        <w:r w:rsidRPr="00A74D26">
          <w:rPr>
            <w:rStyle w:val="Hyperlink"/>
            <w:rFonts w:ascii="Times New Roman" w:hAnsi="Times New Roman" w:cs="Times New Roman"/>
            <w:b/>
            <w:bCs/>
            <w:noProof/>
          </w:rPr>
          <w:t>Supplementary Table 11.</w:t>
        </w:r>
        <w:r w:rsidRPr="00A74D26">
          <w:rPr>
            <w:rStyle w:val="Hyperlink"/>
            <w:rFonts w:ascii="Times New Roman" w:hAnsi="Times New Roman" w:cs="Times New Roman"/>
            <w:noProof/>
          </w:rPr>
          <w:t xml:space="preserve"> Definition of variables in Eq. (S2).</w:t>
        </w:r>
        <w:r>
          <w:rPr>
            <w:noProof/>
            <w:webHidden/>
          </w:rPr>
          <w:tab/>
        </w:r>
        <w:r>
          <w:rPr>
            <w:noProof/>
            <w:webHidden/>
          </w:rPr>
          <w:fldChar w:fldCharType="begin"/>
        </w:r>
        <w:r>
          <w:rPr>
            <w:noProof/>
            <w:webHidden/>
          </w:rPr>
          <w:instrText xml:space="preserve"> PAGEREF _Toc234609631 \h </w:instrText>
        </w:r>
        <w:r>
          <w:rPr>
            <w:noProof/>
            <w:webHidden/>
          </w:rPr>
        </w:r>
        <w:r>
          <w:rPr>
            <w:noProof/>
            <w:webHidden/>
          </w:rPr>
          <w:fldChar w:fldCharType="separate"/>
        </w:r>
        <w:r>
          <w:rPr>
            <w:noProof/>
            <w:webHidden/>
          </w:rPr>
          <w:t>71</w:t>
        </w:r>
        <w:r>
          <w:rPr>
            <w:noProof/>
            <w:webHidden/>
          </w:rPr>
          <w:fldChar w:fldCharType="end"/>
        </w:r>
      </w:hyperlink>
    </w:p>
    <w:p w14:paraId="5413C573" w14:textId="36AA4458" w:rsidR="00004A11" w:rsidRDefault="00004A11">
      <w:pPr>
        <w:pStyle w:val="TableofFigures"/>
        <w:tabs>
          <w:tab w:val="right" w:leader="dot" w:pos="9016"/>
        </w:tabs>
        <w:rPr>
          <w:noProof/>
          <w:kern w:val="2"/>
          <w:sz w:val="24"/>
          <w:szCs w:val="24"/>
          <w:lang w:eastAsia="ko-KR"/>
        </w:rPr>
      </w:pPr>
      <w:hyperlink w:anchor="_Toc234609632" w:history="1">
        <w:r w:rsidRPr="00A74D26">
          <w:rPr>
            <w:rStyle w:val="Hyperlink"/>
            <w:rFonts w:ascii="Times New Roman" w:hAnsi="Times New Roman" w:cs="Times New Roman"/>
            <w:b/>
            <w:bCs/>
            <w:noProof/>
          </w:rPr>
          <w:t>Supplementary Table 12.</w:t>
        </w:r>
        <w:r w:rsidRPr="00A74D26">
          <w:rPr>
            <w:rStyle w:val="Hyperlink"/>
            <w:rFonts w:ascii="Times New Roman" w:hAnsi="Times New Roman" w:cs="Times New Roman"/>
            <w:noProof/>
          </w:rPr>
          <w:t xml:space="preserve"> Conditions and derivations of Eq. (S7).</w:t>
        </w:r>
        <w:r>
          <w:rPr>
            <w:noProof/>
            <w:webHidden/>
          </w:rPr>
          <w:tab/>
        </w:r>
        <w:r>
          <w:rPr>
            <w:noProof/>
            <w:webHidden/>
          </w:rPr>
          <w:fldChar w:fldCharType="begin"/>
        </w:r>
        <w:r>
          <w:rPr>
            <w:noProof/>
            <w:webHidden/>
          </w:rPr>
          <w:instrText xml:space="preserve"> PAGEREF _Toc234609632 \h </w:instrText>
        </w:r>
        <w:r>
          <w:rPr>
            <w:noProof/>
            <w:webHidden/>
          </w:rPr>
        </w:r>
        <w:r>
          <w:rPr>
            <w:noProof/>
            <w:webHidden/>
          </w:rPr>
          <w:fldChar w:fldCharType="separate"/>
        </w:r>
        <w:r>
          <w:rPr>
            <w:noProof/>
            <w:webHidden/>
          </w:rPr>
          <w:t>73</w:t>
        </w:r>
        <w:r>
          <w:rPr>
            <w:noProof/>
            <w:webHidden/>
          </w:rPr>
          <w:fldChar w:fldCharType="end"/>
        </w:r>
      </w:hyperlink>
    </w:p>
    <w:p w14:paraId="158A9EFA" w14:textId="2DA3B6D2" w:rsidR="00004A11" w:rsidRDefault="00004A11">
      <w:pPr>
        <w:pStyle w:val="TableofFigures"/>
        <w:tabs>
          <w:tab w:val="right" w:leader="dot" w:pos="9016"/>
        </w:tabs>
        <w:rPr>
          <w:noProof/>
          <w:kern w:val="2"/>
          <w:sz w:val="24"/>
          <w:szCs w:val="24"/>
          <w:lang w:eastAsia="ko-KR"/>
        </w:rPr>
      </w:pPr>
      <w:hyperlink w:anchor="_Toc234609633" w:history="1">
        <w:r w:rsidRPr="00A74D26">
          <w:rPr>
            <w:rStyle w:val="Hyperlink"/>
            <w:rFonts w:ascii="Times New Roman" w:hAnsi="Times New Roman" w:cs="Times New Roman"/>
            <w:b/>
            <w:bCs/>
            <w:noProof/>
          </w:rPr>
          <w:t>Supplementary Table 13.</w:t>
        </w:r>
        <w:r w:rsidRPr="00A74D26">
          <w:rPr>
            <w:rStyle w:val="Hyperlink"/>
            <w:rFonts w:ascii="Times New Roman" w:hAnsi="Times New Roman" w:cs="Times New Roman"/>
            <w:noProof/>
          </w:rPr>
          <w:t xml:space="preserve"> Selectivity zone of NH</w:t>
        </w:r>
        <w:r w:rsidRPr="00A74D26">
          <w:rPr>
            <w:rStyle w:val="Hyperlink"/>
            <w:rFonts w:ascii="Times New Roman" w:hAnsi="Times New Roman" w:cs="Times New Roman"/>
            <w:noProof/>
            <w:vertAlign w:val="subscript"/>
          </w:rPr>
          <w:t>4</w:t>
        </w:r>
        <w:r w:rsidRPr="00A74D26">
          <w:rPr>
            <w:rStyle w:val="Hyperlink"/>
            <w:rFonts w:ascii="Times New Roman" w:hAnsi="Times New Roman" w:cs="Times New Roman"/>
            <w:noProof/>
            <w:vertAlign w:val="superscript"/>
          </w:rPr>
          <w:t>+</w:t>
        </w:r>
        <w:r w:rsidRPr="00A74D26">
          <w:rPr>
            <w:rStyle w:val="Hyperlink"/>
            <w:rFonts w:ascii="Times New Roman" w:hAnsi="Times New Roman" w:cs="Times New Roman"/>
            <w:noProof/>
          </w:rPr>
          <w:t xml:space="preserve"> and M</w:t>
        </w:r>
        <w:r w:rsidRPr="00A74D26">
          <w:rPr>
            <w:rStyle w:val="Hyperlink"/>
            <w:rFonts w:ascii="Times New Roman" w:hAnsi="Times New Roman" w:cs="Times New Roman"/>
            <w:noProof/>
            <w:vertAlign w:val="superscript"/>
          </w:rPr>
          <w:t>+</w:t>
        </w:r>
        <w:r>
          <w:rPr>
            <w:noProof/>
            <w:webHidden/>
          </w:rPr>
          <w:tab/>
        </w:r>
        <w:r>
          <w:rPr>
            <w:noProof/>
            <w:webHidden/>
          </w:rPr>
          <w:fldChar w:fldCharType="begin"/>
        </w:r>
        <w:r>
          <w:rPr>
            <w:noProof/>
            <w:webHidden/>
          </w:rPr>
          <w:instrText xml:space="preserve"> PAGEREF _Toc234609633 \h </w:instrText>
        </w:r>
        <w:r>
          <w:rPr>
            <w:noProof/>
            <w:webHidden/>
          </w:rPr>
        </w:r>
        <w:r>
          <w:rPr>
            <w:noProof/>
            <w:webHidden/>
          </w:rPr>
          <w:fldChar w:fldCharType="separate"/>
        </w:r>
        <w:r>
          <w:rPr>
            <w:noProof/>
            <w:webHidden/>
          </w:rPr>
          <w:t>73</w:t>
        </w:r>
        <w:r>
          <w:rPr>
            <w:noProof/>
            <w:webHidden/>
          </w:rPr>
          <w:fldChar w:fldCharType="end"/>
        </w:r>
      </w:hyperlink>
    </w:p>
    <w:p w14:paraId="02019A44" w14:textId="083196D7" w:rsidR="00004A11" w:rsidRDefault="00004A11">
      <w:pPr>
        <w:pStyle w:val="TableofFigures"/>
        <w:tabs>
          <w:tab w:val="right" w:leader="dot" w:pos="9016"/>
        </w:tabs>
        <w:rPr>
          <w:noProof/>
          <w:kern w:val="2"/>
          <w:sz w:val="24"/>
          <w:szCs w:val="24"/>
          <w:lang w:eastAsia="ko-KR"/>
        </w:rPr>
      </w:pPr>
      <w:hyperlink w:anchor="_Toc234609634" w:history="1">
        <w:r w:rsidRPr="00A74D26">
          <w:rPr>
            <w:rStyle w:val="Hyperlink"/>
            <w:rFonts w:ascii="Times New Roman" w:hAnsi="Times New Roman" w:cs="Times New Roman"/>
            <w:b/>
            <w:bCs/>
            <w:noProof/>
          </w:rPr>
          <w:t>Supplementary Table 14.</w:t>
        </w:r>
        <w:r w:rsidRPr="00A74D26">
          <w:rPr>
            <w:rStyle w:val="Hyperlink"/>
            <w:rFonts w:ascii="Times New Roman" w:hAnsi="Times New Roman" w:cs="Times New Roman"/>
            <w:noProof/>
          </w:rPr>
          <w:t xml:space="preserve"> </w:t>
        </w:r>
        <w:r w:rsidRPr="00A74D26">
          <w:rPr>
            <w:rStyle w:val="Hyperlink"/>
            <w:rFonts w:ascii="Times New Roman" w:hAnsi="Times New Roman" w:cs="Times New Roman"/>
            <w:noProof/>
            <w:lang w:eastAsia="ko-KR"/>
          </w:rPr>
          <w:t>Operating parameters</w:t>
        </w:r>
        <w:r>
          <w:rPr>
            <w:noProof/>
            <w:webHidden/>
          </w:rPr>
          <w:tab/>
        </w:r>
        <w:r>
          <w:rPr>
            <w:noProof/>
            <w:webHidden/>
          </w:rPr>
          <w:fldChar w:fldCharType="begin"/>
        </w:r>
        <w:r>
          <w:rPr>
            <w:noProof/>
            <w:webHidden/>
          </w:rPr>
          <w:instrText xml:space="preserve"> PAGEREF _Toc234609634 \h </w:instrText>
        </w:r>
        <w:r>
          <w:rPr>
            <w:noProof/>
            <w:webHidden/>
          </w:rPr>
        </w:r>
        <w:r>
          <w:rPr>
            <w:noProof/>
            <w:webHidden/>
          </w:rPr>
          <w:fldChar w:fldCharType="separate"/>
        </w:r>
        <w:r>
          <w:rPr>
            <w:noProof/>
            <w:webHidden/>
          </w:rPr>
          <w:t>76</w:t>
        </w:r>
        <w:r>
          <w:rPr>
            <w:noProof/>
            <w:webHidden/>
          </w:rPr>
          <w:fldChar w:fldCharType="end"/>
        </w:r>
      </w:hyperlink>
    </w:p>
    <w:p w14:paraId="1287D415" w14:textId="1B39BCD6" w:rsidR="00004A11" w:rsidRDefault="00004A11">
      <w:pPr>
        <w:pStyle w:val="TableofFigures"/>
        <w:tabs>
          <w:tab w:val="right" w:leader="dot" w:pos="9016"/>
        </w:tabs>
        <w:rPr>
          <w:noProof/>
          <w:kern w:val="2"/>
          <w:sz w:val="24"/>
          <w:szCs w:val="24"/>
          <w:lang w:eastAsia="ko-KR"/>
        </w:rPr>
      </w:pPr>
      <w:hyperlink w:anchor="_Toc234609635" w:history="1">
        <w:r w:rsidRPr="00A74D26">
          <w:rPr>
            <w:rStyle w:val="Hyperlink"/>
            <w:rFonts w:ascii="Times New Roman" w:hAnsi="Times New Roman" w:cs="Times New Roman"/>
            <w:b/>
            <w:bCs/>
            <w:noProof/>
          </w:rPr>
          <w:t>Supplementary Table 15.</w:t>
        </w:r>
        <w:r w:rsidRPr="00A74D26">
          <w:rPr>
            <w:rStyle w:val="Hyperlink"/>
            <w:rFonts w:ascii="Times New Roman" w:hAnsi="Times New Roman" w:cs="Times New Roman"/>
            <w:noProof/>
          </w:rPr>
          <w:t xml:space="preserve"> On-site </w:t>
        </w:r>
        <w:r w:rsidRPr="00A74D26">
          <w:rPr>
            <w:rStyle w:val="Hyperlink"/>
            <w:rFonts w:ascii="Times New Roman" w:hAnsi="Times New Roman" w:cs="Times New Roman"/>
            <w:noProof/>
            <w:lang w:eastAsia="ko-KR"/>
          </w:rPr>
          <w:t xml:space="preserve">population estimation of Sungkyunkwan University (SKKU) </w:t>
        </w:r>
        <w:r w:rsidRPr="00A74D26">
          <w:rPr>
            <w:rStyle w:val="Hyperlink"/>
            <w:rFonts w:ascii="Times New Roman" w:hAnsi="Times New Roman" w:cs="Times New Roman"/>
            <w:noProof/>
            <w:vertAlign w:val="superscript"/>
            <w:lang w:eastAsia="ko-KR"/>
          </w:rPr>
          <w:t>55</w:t>
        </w:r>
        <w:r>
          <w:rPr>
            <w:noProof/>
            <w:webHidden/>
          </w:rPr>
          <w:tab/>
        </w:r>
        <w:r>
          <w:rPr>
            <w:noProof/>
            <w:webHidden/>
          </w:rPr>
          <w:fldChar w:fldCharType="begin"/>
        </w:r>
        <w:r>
          <w:rPr>
            <w:noProof/>
            <w:webHidden/>
          </w:rPr>
          <w:instrText xml:space="preserve"> PAGEREF _Toc234609635 \h </w:instrText>
        </w:r>
        <w:r>
          <w:rPr>
            <w:noProof/>
            <w:webHidden/>
          </w:rPr>
        </w:r>
        <w:r>
          <w:rPr>
            <w:noProof/>
            <w:webHidden/>
          </w:rPr>
          <w:fldChar w:fldCharType="separate"/>
        </w:r>
        <w:r>
          <w:rPr>
            <w:noProof/>
            <w:webHidden/>
          </w:rPr>
          <w:t>78</w:t>
        </w:r>
        <w:r>
          <w:rPr>
            <w:noProof/>
            <w:webHidden/>
          </w:rPr>
          <w:fldChar w:fldCharType="end"/>
        </w:r>
      </w:hyperlink>
    </w:p>
    <w:p w14:paraId="7FDFF801" w14:textId="65F64926" w:rsidR="00004A11" w:rsidRDefault="00004A11">
      <w:pPr>
        <w:pStyle w:val="TableofFigures"/>
        <w:tabs>
          <w:tab w:val="right" w:leader="dot" w:pos="9016"/>
        </w:tabs>
        <w:rPr>
          <w:noProof/>
          <w:kern w:val="2"/>
          <w:sz w:val="24"/>
          <w:szCs w:val="24"/>
          <w:lang w:eastAsia="ko-KR"/>
        </w:rPr>
      </w:pPr>
      <w:hyperlink w:anchor="_Toc234609636" w:history="1">
        <w:r w:rsidRPr="00A74D26">
          <w:rPr>
            <w:rStyle w:val="Hyperlink"/>
            <w:rFonts w:ascii="Times New Roman" w:hAnsi="Times New Roman" w:cs="Times New Roman"/>
            <w:b/>
            <w:bCs/>
            <w:noProof/>
          </w:rPr>
          <w:t>Supplementary Table 16.</w:t>
        </w:r>
        <w:r w:rsidRPr="00A74D26">
          <w:rPr>
            <w:rStyle w:val="Hyperlink"/>
            <w:rFonts w:ascii="Times New Roman" w:hAnsi="Times New Roman" w:cs="Times New Roman"/>
            <w:noProof/>
          </w:rPr>
          <w:t xml:space="preserve"> </w:t>
        </w:r>
        <w:r w:rsidRPr="00A74D26">
          <w:rPr>
            <w:rStyle w:val="Hyperlink"/>
            <w:rFonts w:ascii="Times New Roman" w:hAnsi="Times New Roman" w:cs="Times New Roman"/>
            <w:noProof/>
            <w:lang w:eastAsia="ko-KR"/>
          </w:rPr>
          <w:t>Urine production volume estimation of Sungkyunkwan University (SKKU)</w:t>
        </w:r>
        <w:r>
          <w:rPr>
            <w:noProof/>
            <w:webHidden/>
          </w:rPr>
          <w:tab/>
        </w:r>
        <w:r>
          <w:rPr>
            <w:noProof/>
            <w:webHidden/>
          </w:rPr>
          <w:fldChar w:fldCharType="begin"/>
        </w:r>
        <w:r>
          <w:rPr>
            <w:noProof/>
            <w:webHidden/>
          </w:rPr>
          <w:instrText xml:space="preserve"> PAGEREF _Toc234609636 \h </w:instrText>
        </w:r>
        <w:r>
          <w:rPr>
            <w:noProof/>
            <w:webHidden/>
          </w:rPr>
        </w:r>
        <w:r>
          <w:rPr>
            <w:noProof/>
            <w:webHidden/>
          </w:rPr>
          <w:fldChar w:fldCharType="separate"/>
        </w:r>
        <w:r>
          <w:rPr>
            <w:noProof/>
            <w:webHidden/>
          </w:rPr>
          <w:t>79</w:t>
        </w:r>
        <w:r>
          <w:rPr>
            <w:noProof/>
            <w:webHidden/>
          </w:rPr>
          <w:fldChar w:fldCharType="end"/>
        </w:r>
      </w:hyperlink>
    </w:p>
    <w:p w14:paraId="4E3A2F0E" w14:textId="0DADFA40" w:rsidR="00004A11" w:rsidRDefault="00004A11">
      <w:pPr>
        <w:pStyle w:val="TableofFigures"/>
        <w:tabs>
          <w:tab w:val="right" w:leader="dot" w:pos="9016"/>
        </w:tabs>
        <w:rPr>
          <w:noProof/>
          <w:kern w:val="2"/>
          <w:sz w:val="24"/>
          <w:szCs w:val="24"/>
          <w:lang w:eastAsia="ko-KR"/>
        </w:rPr>
      </w:pPr>
      <w:hyperlink w:anchor="_Toc234609637" w:history="1">
        <w:r w:rsidRPr="00A74D26">
          <w:rPr>
            <w:rStyle w:val="Hyperlink"/>
            <w:rFonts w:ascii="Times New Roman" w:hAnsi="Times New Roman" w:cs="Times New Roman"/>
            <w:b/>
            <w:bCs/>
            <w:noProof/>
          </w:rPr>
          <w:t>Supplementary Table 17.</w:t>
        </w:r>
        <w:r w:rsidRPr="00A74D26">
          <w:rPr>
            <w:rStyle w:val="Hyperlink"/>
            <w:rFonts w:ascii="Times New Roman" w:hAnsi="Times New Roman" w:cs="Times New Roman"/>
            <w:noProof/>
          </w:rPr>
          <w:t xml:space="preserve"> Annual product output</w:t>
        </w:r>
        <w:r>
          <w:rPr>
            <w:noProof/>
            <w:webHidden/>
          </w:rPr>
          <w:tab/>
        </w:r>
        <w:r>
          <w:rPr>
            <w:noProof/>
            <w:webHidden/>
          </w:rPr>
          <w:fldChar w:fldCharType="begin"/>
        </w:r>
        <w:r>
          <w:rPr>
            <w:noProof/>
            <w:webHidden/>
          </w:rPr>
          <w:instrText xml:space="preserve"> PAGEREF _Toc234609637 \h </w:instrText>
        </w:r>
        <w:r>
          <w:rPr>
            <w:noProof/>
            <w:webHidden/>
          </w:rPr>
        </w:r>
        <w:r>
          <w:rPr>
            <w:noProof/>
            <w:webHidden/>
          </w:rPr>
          <w:fldChar w:fldCharType="separate"/>
        </w:r>
        <w:r>
          <w:rPr>
            <w:noProof/>
            <w:webHidden/>
          </w:rPr>
          <w:t>80</w:t>
        </w:r>
        <w:r>
          <w:rPr>
            <w:noProof/>
            <w:webHidden/>
          </w:rPr>
          <w:fldChar w:fldCharType="end"/>
        </w:r>
      </w:hyperlink>
    </w:p>
    <w:p w14:paraId="292C0D1F" w14:textId="77FB4B22" w:rsidR="00004A11" w:rsidRDefault="00004A11">
      <w:pPr>
        <w:pStyle w:val="TableofFigures"/>
        <w:tabs>
          <w:tab w:val="right" w:leader="dot" w:pos="9016"/>
        </w:tabs>
        <w:rPr>
          <w:noProof/>
          <w:kern w:val="2"/>
          <w:sz w:val="24"/>
          <w:szCs w:val="24"/>
          <w:lang w:eastAsia="ko-KR"/>
        </w:rPr>
      </w:pPr>
      <w:hyperlink w:anchor="_Toc234609638" w:history="1">
        <w:r w:rsidRPr="00A74D26">
          <w:rPr>
            <w:rStyle w:val="Hyperlink"/>
            <w:rFonts w:ascii="Times New Roman" w:hAnsi="Times New Roman" w:cs="Times New Roman"/>
            <w:b/>
            <w:bCs/>
            <w:noProof/>
          </w:rPr>
          <w:t>Supplementary Table 18.</w:t>
        </w:r>
        <w:r w:rsidRPr="00A74D26">
          <w:rPr>
            <w:rStyle w:val="Hyperlink"/>
            <w:rFonts w:ascii="Times New Roman" w:hAnsi="Times New Roman" w:cs="Times New Roman"/>
            <w:noProof/>
          </w:rPr>
          <w:t xml:space="preserve"> </w:t>
        </w:r>
        <w:r w:rsidRPr="00A74D26">
          <w:rPr>
            <w:rStyle w:val="Hyperlink"/>
            <w:rFonts w:ascii="Times New Roman" w:hAnsi="Times New Roman" w:cs="Times New Roman"/>
            <w:noProof/>
            <w:lang w:eastAsia="ko-KR"/>
          </w:rPr>
          <w:t>OPEX estimations of</w:t>
        </w:r>
        <w:r w:rsidRPr="00A74D26">
          <w:rPr>
            <w:rStyle w:val="Hyperlink"/>
            <w:rFonts w:ascii="Times New Roman" w:hAnsi="Times New Roman" w:cs="Times New Roman"/>
            <w:noProof/>
            <w:lang w:val="vi-VN" w:eastAsia="ko-KR"/>
          </w:rPr>
          <w:t xml:space="preserve"> </w:t>
        </w:r>
        <w:r w:rsidRPr="00A74D26">
          <w:rPr>
            <w:rStyle w:val="Hyperlink"/>
            <w:rFonts w:ascii="Times New Roman" w:hAnsi="Times New Roman" w:cs="Times New Roman"/>
            <w:noProof/>
            <w:lang w:eastAsia="ko-KR"/>
          </w:rPr>
          <w:t>SKKU</w:t>
        </w:r>
        <w:r>
          <w:rPr>
            <w:noProof/>
            <w:webHidden/>
          </w:rPr>
          <w:tab/>
        </w:r>
        <w:r>
          <w:rPr>
            <w:noProof/>
            <w:webHidden/>
          </w:rPr>
          <w:fldChar w:fldCharType="begin"/>
        </w:r>
        <w:r>
          <w:rPr>
            <w:noProof/>
            <w:webHidden/>
          </w:rPr>
          <w:instrText xml:space="preserve"> PAGEREF _Toc234609638 \h </w:instrText>
        </w:r>
        <w:r>
          <w:rPr>
            <w:noProof/>
            <w:webHidden/>
          </w:rPr>
        </w:r>
        <w:r>
          <w:rPr>
            <w:noProof/>
            <w:webHidden/>
          </w:rPr>
          <w:fldChar w:fldCharType="separate"/>
        </w:r>
        <w:r>
          <w:rPr>
            <w:noProof/>
            <w:webHidden/>
          </w:rPr>
          <w:t>81</w:t>
        </w:r>
        <w:r>
          <w:rPr>
            <w:noProof/>
            <w:webHidden/>
          </w:rPr>
          <w:fldChar w:fldCharType="end"/>
        </w:r>
      </w:hyperlink>
    </w:p>
    <w:p w14:paraId="1A001A5B" w14:textId="4FA6F7B2" w:rsidR="00004A11" w:rsidRDefault="00004A11">
      <w:pPr>
        <w:pStyle w:val="TableofFigures"/>
        <w:tabs>
          <w:tab w:val="right" w:leader="dot" w:pos="9016"/>
        </w:tabs>
        <w:rPr>
          <w:noProof/>
          <w:kern w:val="2"/>
          <w:sz w:val="24"/>
          <w:szCs w:val="24"/>
          <w:lang w:eastAsia="ko-KR"/>
        </w:rPr>
      </w:pPr>
      <w:hyperlink w:anchor="_Toc234609639" w:history="1">
        <w:r w:rsidRPr="00A74D26">
          <w:rPr>
            <w:rStyle w:val="Hyperlink"/>
            <w:rFonts w:ascii="Times New Roman" w:hAnsi="Times New Roman" w:cs="Times New Roman"/>
            <w:b/>
            <w:bCs/>
            <w:noProof/>
          </w:rPr>
          <w:t>Supplementary Table 19.</w:t>
        </w:r>
        <w:r w:rsidRPr="00A74D26">
          <w:rPr>
            <w:rStyle w:val="Hyperlink"/>
            <w:rFonts w:ascii="Times New Roman" w:hAnsi="Times New Roman" w:cs="Times New Roman"/>
            <w:noProof/>
          </w:rPr>
          <w:t xml:space="preserve"> </w:t>
        </w:r>
        <w:r w:rsidRPr="00A74D26">
          <w:rPr>
            <w:rStyle w:val="Hyperlink"/>
            <w:rFonts w:ascii="Times New Roman" w:hAnsi="Times New Roman" w:cs="Times New Roman"/>
            <w:noProof/>
            <w:lang w:eastAsia="ko-KR"/>
          </w:rPr>
          <w:t>KCoHCF electrode lifetime performance estimation</w:t>
        </w:r>
        <w:r>
          <w:rPr>
            <w:noProof/>
            <w:webHidden/>
          </w:rPr>
          <w:tab/>
        </w:r>
        <w:r>
          <w:rPr>
            <w:noProof/>
            <w:webHidden/>
          </w:rPr>
          <w:fldChar w:fldCharType="begin"/>
        </w:r>
        <w:r>
          <w:rPr>
            <w:noProof/>
            <w:webHidden/>
          </w:rPr>
          <w:instrText xml:space="preserve"> PAGEREF _Toc234609639 \h </w:instrText>
        </w:r>
        <w:r>
          <w:rPr>
            <w:noProof/>
            <w:webHidden/>
          </w:rPr>
        </w:r>
        <w:r>
          <w:rPr>
            <w:noProof/>
            <w:webHidden/>
          </w:rPr>
          <w:fldChar w:fldCharType="separate"/>
        </w:r>
        <w:r>
          <w:rPr>
            <w:noProof/>
            <w:webHidden/>
          </w:rPr>
          <w:t>82</w:t>
        </w:r>
        <w:r>
          <w:rPr>
            <w:noProof/>
            <w:webHidden/>
          </w:rPr>
          <w:fldChar w:fldCharType="end"/>
        </w:r>
      </w:hyperlink>
    </w:p>
    <w:p w14:paraId="10FFE276" w14:textId="6D9F05DC" w:rsidR="00004A11" w:rsidRDefault="00004A11">
      <w:pPr>
        <w:pStyle w:val="TableofFigures"/>
        <w:tabs>
          <w:tab w:val="right" w:leader="dot" w:pos="9016"/>
        </w:tabs>
        <w:rPr>
          <w:noProof/>
          <w:kern w:val="2"/>
          <w:sz w:val="24"/>
          <w:szCs w:val="24"/>
          <w:lang w:eastAsia="ko-KR"/>
        </w:rPr>
      </w:pPr>
      <w:hyperlink w:anchor="_Toc234609640" w:history="1">
        <w:r w:rsidRPr="00A74D26">
          <w:rPr>
            <w:rStyle w:val="Hyperlink"/>
            <w:rFonts w:ascii="Times New Roman" w:hAnsi="Times New Roman" w:cs="Times New Roman"/>
            <w:b/>
            <w:bCs/>
            <w:noProof/>
          </w:rPr>
          <w:t>Supplementary Table 20.</w:t>
        </w:r>
        <w:r w:rsidRPr="00A74D26">
          <w:rPr>
            <w:rStyle w:val="Hyperlink"/>
            <w:rFonts w:ascii="Times New Roman" w:hAnsi="Times New Roman" w:cs="Times New Roman"/>
            <w:noProof/>
          </w:rPr>
          <w:t xml:space="preserve"> </w:t>
        </w:r>
        <w:r w:rsidRPr="00A74D26">
          <w:rPr>
            <w:rStyle w:val="Hyperlink"/>
            <w:rFonts w:ascii="Times New Roman" w:hAnsi="Times New Roman" w:cs="Times New Roman"/>
            <w:noProof/>
            <w:lang w:eastAsia="ko-KR"/>
          </w:rPr>
          <w:t>Pt-coated Ti electrode lifetime performance estimation (10-year service life</w:t>
        </w:r>
        <w:r w:rsidRPr="00A74D26">
          <w:rPr>
            <w:rStyle w:val="Hyperlink"/>
            <w:rFonts w:ascii="Times New Roman" w:eastAsia="Times New Roman" w:hAnsi="Times New Roman" w:cs="Times New Roman"/>
            <w:noProof/>
            <w:vertAlign w:val="superscript"/>
            <w:lang w:eastAsia="ko-KR"/>
            <w14:ligatures w14:val="none"/>
          </w:rPr>
          <w:t xml:space="preserve"> 61</w:t>
        </w:r>
        <w:r w:rsidRPr="00A74D26">
          <w:rPr>
            <w:rStyle w:val="Hyperlink"/>
            <w:rFonts w:ascii="Times New Roman" w:hAnsi="Times New Roman" w:cs="Times New Roman"/>
            <w:noProof/>
            <w:lang w:eastAsia="ko-KR"/>
          </w:rPr>
          <w:t>)</w:t>
        </w:r>
        <w:r>
          <w:rPr>
            <w:noProof/>
            <w:webHidden/>
          </w:rPr>
          <w:tab/>
        </w:r>
        <w:r>
          <w:rPr>
            <w:noProof/>
            <w:webHidden/>
          </w:rPr>
          <w:fldChar w:fldCharType="begin"/>
        </w:r>
        <w:r>
          <w:rPr>
            <w:noProof/>
            <w:webHidden/>
          </w:rPr>
          <w:instrText xml:space="preserve"> PAGEREF _Toc234609640 \h </w:instrText>
        </w:r>
        <w:r>
          <w:rPr>
            <w:noProof/>
            <w:webHidden/>
          </w:rPr>
        </w:r>
        <w:r>
          <w:rPr>
            <w:noProof/>
            <w:webHidden/>
          </w:rPr>
          <w:fldChar w:fldCharType="separate"/>
        </w:r>
        <w:r>
          <w:rPr>
            <w:noProof/>
            <w:webHidden/>
          </w:rPr>
          <w:t>82</w:t>
        </w:r>
        <w:r>
          <w:rPr>
            <w:noProof/>
            <w:webHidden/>
          </w:rPr>
          <w:fldChar w:fldCharType="end"/>
        </w:r>
      </w:hyperlink>
    </w:p>
    <w:p w14:paraId="439F94B2" w14:textId="00ADA78D" w:rsidR="00004A11" w:rsidRDefault="00004A11">
      <w:pPr>
        <w:pStyle w:val="TableofFigures"/>
        <w:tabs>
          <w:tab w:val="right" w:leader="dot" w:pos="9016"/>
        </w:tabs>
        <w:rPr>
          <w:noProof/>
          <w:kern w:val="2"/>
          <w:sz w:val="24"/>
          <w:szCs w:val="24"/>
          <w:lang w:eastAsia="ko-KR"/>
        </w:rPr>
      </w:pPr>
      <w:hyperlink w:anchor="_Toc234609641" w:history="1">
        <w:r w:rsidRPr="00A74D26">
          <w:rPr>
            <w:rStyle w:val="Hyperlink"/>
            <w:rFonts w:ascii="Times New Roman" w:hAnsi="Times New Roman" w:cs="Times New Roman"/>
            <w:b/>
            <w:bCs/>
            <w:noProof/>
          </w:rPr>
          <w:t>Supplementary Table 21.</w:t>
        </w:r>
        <w:r w:rsidRPr="00A74D26">
          <w:rPr>
            <w:rStyle w:val="Hyperlink"/>
            <w:rFonts w:ascii="Times New Roman" w:hAnsi="Times New Roman" w:cs="Times New Roman"/>
            <w:noProof/>
          </w:rPr>
          <w:t xml:space="preserve"> </w:t>
        </w:r>
        <w:r w:rsidRPr="00A74D26">
          <w:rPr>
            <w:rStyle w:val="Hyperlink"/>
            <w:rFonts w:ascii="Times New Roman" w:hAnsi="Times New Roman" w:cs="Times New Roman"/>
            <w:noProof/>
            <w:lang w:eastAsia="ko-KR"/>
          </w:rPr>
          <w:t>PePurease bead lifetime performance estimation.</w:t>
        </w:r>
        <w:r>
          <w:rPr>
            <w:noProof/>
            <w:webHidden/>
          </w:rPr>
          <w:tab/>
        </w:r>
        <w:r>
          <w:rPr>
            <w:noProof/>
            <w:webHidden/>
          </w:rPr>
          <w:fldChar w:fldCharType="begin"/>
        </w:r>
        <w:r>
          <w:rPr>
            <w:noProof/>
            <w:webHidden/>
          </w:rPr>
          <w:instrText xml:space="preserve"> PAGEREF _Toc234609641 \h </w:instrText>
        </w:r>
        <w:r>
          <w:rPr>
            <w:noProof/>
            <w:webHidden/>
          </w:rPr>
        </w:r>
        <w:r>
          <w:rPr>
            <w:noProof/>
            <w:webHidden/>
          </w:rPr>
          <w:fldChar w:fldCharType="separate"/>
        </w:r>
        <w:r>
          <w:rPr>
            <w:noProof/>
            <w:webHidden/>
          </w:rPr>
          <w:t>83</w:t>
        </w:r>
        <w:r>
          <w:rPr>
            <w:noProof/>
            <w:webHidden/>
          </w:rPr>
          <w:fldChar w:fldCharType="end"/>
        </w:r>
      </w:hyperlink>
    </w:p>
    <w:p w14:paraId="5C18439C" w14:textId="4E7C0B01" w:rsidR="00004A11" w:rsidRDefault="00004A11">
      <w:pPr>
        <w:pStyle w:val="TableofFigures"/>
        <w:tabs>
          <w:tab w:val="right" w:leader="dot" w:pos="9016"/>
        </w:tabs>
        <w:rPr>
          <w:noProof/>
          <w:kern w:val="2"/>
          <w:sz w:val="24"/>
          <w:szCs w:val="24"/>
          <w:lang w:eastAsia="ko-KR"/>
        </w:rPr>
      </w:pPr>
      <w:hyperlink w:anchor="_Toc234609642" w:history="1">
        <w:r w:rsidRPr="00A74D26">
          <w:rPr>
            <w:rStyle w:val="Hyperlink"/>
            <w:rFonts w:ascii="Times New Roman" w:hAnsi="Times New Roman" w:cs="Times New Roman"/>
            <w:b/>
            <w:bCs/>
            <w:noProof/>
          </w:rPr>
          <w:t>Supplementary Table 22.</w:t>
        </w:r>
        <w:r w:rsidRPr="00A74D26">
          <w:rPr>
            <w:rStyle w:val="Hyperlink"/>
            <w:rFonts w:ascii="Times New Roman" w:hAnsi="Times New Roman" w:cs="Times New Roman"/>
            <w:noProof/>
          </w:rPr>
          <w:t xml:space="preserve"> </w:t>
        </w:r>
        <w:r w:rsidRPr="00A74D26">
          <w:rPr>
            <w:rStyle w:val="Hyperlink"/>
            <w:rFonts w:ascii="Times New Roman" w:hAnsi="Times New Roman" w:cs="Times New Roman"/>
            <w:noProof/>
            <w:lang w:eastAsia="ko-KR"/>
          </w:rPr>
          <w:t>OPEX</w:t>
        </w:r>
        <w:r w:rsidRPr="00A74D26">
          <w:rPr>
            <w:rStyle w:val="Hyperlink"/>
            <w:rFonts w:ascii="Times New Roman" w:hAnsi="Times New Roman" w:cs="Times New Roman"/>
            <w:noProof/>
            <w:lang w:val="vi-VN" w:eastAsia="ko-KR"/>
          </w:rPr>
          <w:t xml:space="preserve"> estimation for SKKU (per NH</w:t>
        </w:r>
        <w:r w:rsidRPr="00A74D26">
          <w:rPr>
            <w:rStyle w:val="Hyperlink"/>
            <w:rFonts w:ascii="Times New Roman" w:hAnsi="Times New Roman" w:cs="Times New Roman"/>
            <w:noProof/>
            <w:vertAlign w:val="subscript"/>
            <w:lang w:val="vi-VN" w:eastAsia="ko-KR"/>
          </w:rPr>
          <w:t>4</w:t>
        </w:r>
        <w:r w:rsidRPr="00A74D26">
          <w:rPr>
            <w:rStyle w:val="Hyperlink"/>
            <w:rFonts w:ascii="Times New Roman" w:hAnsi="Times New Roman" w:cs="Times New Roman"/>
            <w:noProof/>
            <w:vertAlign w:val="superscript"/>
            <w:lang w:val="vi-VN" w:eastAsia="ko-KR"/>
          </w:rPr>
          <w:t>+</w:t>
        </w:r>
        <w:r w:rsidRPr="00A74D26">
          <w:rPr>
            <w:rStyle w:val="Hyperlink"/>
            <w:rFonts w:ascii="Times New Roman" w:hAnsi="Times New Roman" w:cs="Times New Roman"/>
            <w:noProof/>
            <w:lang w:val="vi-VN" w:eastAsia="ko-KR"/>
          </w:rPr>
          <w:t>-N, USD)</w:t>
        </w:r>
        <w:r w:rsidRPr="00A74D26">
          <w:rPr>
            <w:rStyle w:val="Hyperlink"/>
            <w:rFonts w:ascii="Times New Roman" w:hAnsi="Times New Roman" w:cs="Times New Roman"/>
            <w:noProof/>
            <w:lang w:eastAsia="ko-KR"/>
          </w:rPr>
          <w:t>.</w:t>
        </w:r>
        <w:r>
          <w:rPr>
            <w:noProof/>
            <w:webHidden/>
          </w:rPr>
          <w:tab/>
        </w:r>
        <w:r>
          <w:rPr>
            <w:noProof/>
            <w:webHidden/>
          </w:rPr>
          <w:fldChar w:fldCharType="begin"/>
        </w:r>
        <w:r>
          <w:rPr>
            <w:noProof/>
            <w:webHidden/>
          </w:rPr>
          <w:instrText xml:space="preserve"> PAGEREF _Toc234609642 \h </w:instrText>
        </w:r>
        <w:r>
          <w:rPr>
            <w:noProof/>
            <w:webHidden/>
          </w:rPr>
        </w:r>
        <w:r>
          <w:rPr>
            <w:noProof/>
            <w:webHidden/>
          </w:rPr>
          <w:fldChar w:fldCharType="separate"/>
        </w:r>
        <w:r>
          <w:rPr>
            <w:noProof/>
            <w:webHidden/>
          </w:rPr>
          <w:t>83</w:t>
        </w:r>
        <w:r>
          <w:rPr>
            <w:noProof/>
            <w:webHidden/>
          </w:rPr>
          <w:fldChar w:fldCharType="end"/>
        </w:r>
      </w:hyperlink>
    </w:p>
    <w:p w14:paraId="29E6946F" w14:textId="48D946DA" w:rsidR="00004A11" w:rsidRDefault="00004A11">
      <w:pPr>
        <w:pStyle w:val="TableofFigures"/>
        <w:tabs>
          <w:tab w:val="right" w:leader="dot" w:pos="9016"/>
        </w:tabs>
        <w:rPr>
          <w:noProof/>
          <w:kern w:val="2"/>
          <w:sz w:val="24"/>
          <w:szCs w:val="24"/>
          <w:lang w:eastAsia="ko-KR"/>
        </w:rPr>
      </w:pPr>
      <w:hyperlink w:anchor="_Toc234609643" w:history="1">
        <w:r w:rsidRPr="00A74D26">
          <w:rPr>
            <w:rStyle w:val="Hyperlink"/>
            <w:rFonts w:ascii="Times New Roman" w:hAnsi="Times New Roman" w:cs="Times New Roman"/>
            <w:b/>
            <w:bCs/>
            <w:noProof/>
          </w:rPr>
          <w:t>Supplementary Table 23.</w:t>
        </w:r>
        <w:r w:rsidRPr="00A74D26">
          <w:rPr>
            <w:rStyle w:val="Hyperlink"/>
            <w:rFonts w:ascii="Times New Roman" w:hAnsi="Times New Roman" w:cs="Times New Roman"/>
            <w:noProof/>
          </w:rPr>
          <w:t xml:space="preserve"> On-site </w:t>
        </w:r>
        <w:r w:rsidRPr="00A74D26">
          <w:rPr>
            <w:rStyle w:val="Hyperlink"/>
            <w:rFonts w:ascii="Times New Roman" w:hAnsi="Times New Roman" w:cs="Times New Roman"/>
            <w:noProof/>
            <w:lang w:eastAsia="ko-KR"/>
          </w:rPr>
          <w:t xml:space="preserve">population estimation of Univerisity of Delhi (DU) </w:t>
        </w:r>
        <w:r w:rsidRPr="00A74D26">
          <w:rPr>
            <w:rStyle w:val="Hyperlink"/>
            <w:rFonts w:ascii="Times New Roman" w:hAnsi="Times New Roman" w:cs="Times New Roman"/>
            <w:noProof/>
            <w:vertAlign w:val="superscript"/>
            <w:lang w:eastAsia="ko-KR"/>
          </w:rPr>
          <w:t>65</w:t>
        </w:r>
        <w:r>
          <w:rPr>
            <w:noProof/>
            <w:webHidden/>
          </w:rPr>
          <w:tab/>
        </w:r>
        <w:r>
          <w:rPr>
            <w:noProof/>
            <w:webHidden/>
          </w:rPr>
          <w:fldChar w:fldCharType="begin"/>
        </w:r>
        <w:r>
          <w:rPr>
            <w:noProof/>
            <w:webHidden/>
          </w:rPr>
          <w:instrText xml:space="preserve"> PAGEREF _Toc234609643 \h </w:instrText>
        </w:r>
        <w:r>
          <w:rPr>
            <w:noProof/>
            <w:webHidden/>
          </w:rPr>
        </w:r>
        <w:r>
          <w:rPr>
            <w:noProof/>
            <w:webHidden/>
          </w:rPr>
          <w:fldChar w:fldCharType="separate"/>
        </w:r>
        <w:r>
          <w:rPr>
            <w:noProof/>
            <w:webHidden/>
          </w:rPr>
          <w:t>85</w:t>
        </w:r>
        <w:r>
          <w:rPr>
            <w:noProof/>
            <w:webHidden/>
          </w:rPr>
          <w:fldChar w:fldCharType="end"/>
        </w:r>
      </w:hyperlink>
    </w:p>
    <w:p w14:paraId="0DD93B39" w14:textId="12422A72" w:rsidR="00004A11" w:rsidRDefault="00004A11">
      <w:pPr>
        <w:pStyle w:val="TableofFigures"/>
        <w:tabs>
          <w:tab w:val="right" w:leader="dot" w:pos="9016"/>
        </w:tabs>
        <w:rPr>
          <w:noProof/>
          <w:kern w:val="2"/>
          <w:sz w:val="24"/>
          <w:szCs w:val="24"/>
          <w:lang w:eastAsia="ko-KR"/>
        </w:rPr>
      </w:pPr>
      <w:hyperlink w:anchor="_Toc234609644" w:history="1">
        <w:r w:rsidRPr="00A74D26">
          <w:rPr>
            <w:rStyle w:val="Hyperlink"/>
            <w:rFonts w:ascii="Times New Roman" w:hAnsi="Times New Roman" w:cs="Times New Roman"/>
            <w:b/>
            <w:bCs/>
            <w:noProof/>
          </w:rPr>
          <w:t>Supplementary Table 24.</w:t>
        </w:r>
        <w:r w:rsidRPr="00A74D26">
          <w:rPr>
            <w:rStyle w:val="Hyperlink"/>
            <w:rFonts w:ascii="Times New Roman" w:hAnsi="Times New Roman" w:cs="Times New Roman"/>
            <w:noProof/>
          </w:rPr>
          <w:t xml:space="preserve"> </w:t>
        </w:r>
        <w:r w:rsidRPr="00A74D26">
          <w:rPr>
            <w:rStyle w:val="Hyperlink"/>
            <w:rFonts w:ascii="Times New Roman" w:hAnsi="Times New Roman" w:cs="Times New Roman"/>
            <w:noProof/>
            <w:lang w:eastAsia="ko-KR"/>
          </w:rPr>
          <w:t xml:space="preserve">Urine production volume estimation of Univerisity of Delhi (DU) </w:t>
        </w:r>
        <w:r w:rsidRPr="00A74D26">
          <w:rPr>
            <w:rStyle w:val="Hyperlink"/>
            <w:rFonts w:ascii="Times New Roman" w:hAnsi="Times New Roman" w:cs="Times New Roman"/>
            <w:noProof/>
            <w:vertAlign w:val="superscript"/>
            <w:lang w:eastAsia="ko-KR"/>
          </w:rPr>
          <w:t>65</w:t>
        </w:r>
        <w:r>
          <w:rPr>
            <w:noProof/>
            <w:webHidden/>
          </w:rPr>
          <w:tab/>
        </w:r>
        <w:r>
          <w:rPr>
            <w:noProof/>
            <w:webHidden/>
          </w:rPr>
          <w:fldChar w:fldCharType="begin"/>
        </w:r>
        <w:r>
          <w:rPr>
            <w:noProof/>
            <w:webHidden/>
          </w:rPr>
          <w:instrText xml:space="preserve"> PAGEREF _Toc234609644 \h </w:instrText>
        </w:r>
        <w:r>
          <w:rPr>
            <w:noProof/>
            <w:webHidden/>
          </w:rPr>
        </w:r>
        <w:r>
          <w:rPr>
            <w:noProof/>
            <w:webHidden/>
          </w:rPr>
          <w:fldChar w:fldCharType="separate"/>
        </w:r>
        <w:r>
          <w:rPr>
            <w:noProof/>
            <w:webHidden/>
          </w:rPr>
          <w:t>86</w:t>
        </w:r>
        <w:r>
          <w:rPr>
            <w:noProof/>
            <w:webHidden/>
          </w:rPr>
          <w:fldChar w:fldCharType="end"/>
        </w:r>
      </w:hyperlink>
    </w:p>
    <w:p w14:paraId="61C1A577" w14:textId="64412E89" w:rsidR="00004A11" w:rsidRDefault="00004A11">
      <w:pPr>
        <w:pStyle w:val="TableofFigures"/>
        <w:tabs>
          <w:tab w:val="right" w:leader="dot" w:pos="9016"/>
        </w:tabs>
        <w:rPr>
          <w:noProof/>
          <w:kern w:val="2"/>
          <w:sz w:val="24"/>
          <w:szCs w:val="24"/>
          <w:lang w:eastAsia="ko-KR"/>
        </w:rPr>
      </w:pPr>
      <w:hyperlink w:anchor="_Toc234609645" w:history="1">
        <w:r w:rsidRPr="00A74D26">
          <w:rPr>
            <w:rStyle w:val="Hyperlink"/>
            <w:rFonts w:ascii="Times New Roman" w:hAnsi="Times New Roman" w:cs="Times New Roman"/>
            <w:b/>
            <w:bCs/>
            <w:noProof/>
          </w:rPr>
          <w:t>Supplementary Table 25.</w:t>
        </w:r>
        <w:r w:rsidRPr="00A74D26">
          <w:rPr>
            <w:rStyle w:val="Hyperlink"/>
            <w:rFonts w:ascii="Times New Roman" w:hAnsi="Times New Roman" w:cs="Times New Roman"/>
            <w:noProof/>
          </w:rPr>
          <w:t xml:space="preserve"> </w:t>
        </w:r>
        <w:r w:rsidRPr="00A74D26">
          <w:rPr>
            <w:rStyle w:val="Hyperlink"/>
            <w:rFonts w:ascii="Times New Roman" w:hAnsi="Times New Roman" w:cs="Times New Roman"/>
            <w:noProof/>
            <w:lang w:eastAsia="ko-KR"/>
          </w:rPr>
          <w:t>Comparison OPEX estimations between SKKU and DU</w:t>
        </w:r>
        <w:r>
          <w:rPr>
            <w:noProof/>
            <w:webHidden/>
          </w:rPr>
          <w:tab/>
        </w:r>
        <w:r>
          <w:rPr>
            <w:noProof/>
            <w:webHidden/>
          </w:rPr>
          <w:fldChar w:fldCharType="begin"/>
        </w:r>
        <w:r>
          <w:rPr>
            <w:noProof/>
            <w:webHidden/>
          </w:rPr>
          <w:instrText xml:space="preserve"> PAGEREF _Toc234609645 \h </w:instrText>
        </w:r>
        <w:r>
          <w:rPr>
            <w:noProof/>
            <w:webHidden/>
          </w:rPr>
        </w:r>
        <w:r>
          <w:rPr>
            <w:noProof/>
            <w:webHidden/>
          </w:rPr>
          <w:fldChar w:fldCharType="separate"/>
        </w:r>
        <w:r>
          <w:rPr>
            <w:noProof/>
            <w:webHidden/>
          </w:rPr>
          <w:t>87</w:t>
        </w:r>
        <w:r>
          <w:rPr>
            <w:noProof/>
            <w:webHidden/>
          </w:rPr>
          <w:fldChar w:fldCharType="end"/>
        </w:r>
      </w:hyperlink>
    </w:p>
    <w:p w14:paraId="5CF5A311" w14:textId="1493B8EA" w:rsidR="00004A11" w:rsidRDefault="00004A11">
      <w:pPr>
        <w:pStyle w:val="TableofFigures"/>
        <w:tabs>
          <w:tab w:val="right" w:leader="dot" w:pos="9016"/>
        </w:tabs>
        <w:rPr>
          <w:noProof/>
          <w:kern w:val="2"/>
          <w:sz w:val="24"/>
          <w:szCs w:val="24"/>
          <w:lang w:eastAsia="ko-KR"/>
        </w:rPr>
      </w:pPr>
      <w:hyperlink w:anchor="_Toc234609646" w:history="1">
        <w:r w:rsidRPr="00A74D26">
          <w:rPr>
            <w:rStyle w:val="Hyperlink"/>
            <w:rFonts w:ascii="Times New Roman" w:hAnsi="Times New Roman" w:cs="Times New Roman"/>
            <w:b/>
            <w:bCs/>
            <w:noProof/>
          </w:rPr>
          <w:t>Supplementary Table 26.</w:t>
        </w:r>
        <w:r w:rsidRPr="00A74D26">
          <w:rPr>
            <w:rStyle w:val="Hyperlink"/>
            <w:rFonts w:ascii="Times New Roman" w:hAnsi="Times New Roman" w:cs="Times New Roman"/>
            <w:noProof/>
          </w:rPr>
          <w:t xml:space="preserve"> </w:t>
        </w:r>
        <w:r w:rsidRPr="00A74D26">
          <w:rPr>
            <w:rStyle w:val="Hyperlink"/>
            <w:rFonts w:ascii="Times New Roman" w:hAnsi="Times New Roman" w:cs="Times New Roman"/>
            <w:noProof/>
            <w:lang w:eastAsia="ko-KR"/>
          </w:rPr>
          <w:t>DU annual product output</w:t>
        </w:r>
        <w:r>
          <w:rPr>
            <w:noProof/>
            <w:webHidden/>
          </w:rPr>
          <w:tab/>
        </w:r>
        <w:r>
          <w:rPr>
            <w:noProof/>
            <w:webHidden/>
          </w:rPr>
          <w:fldChar w:fldCharType="begin"/>
        </w:r>
        <w:r>
          <w:rPr>
            <w:noProof/>
            <w:webHidden/>
          </w:rPr>
          <w:instrText xml:space="preserve"> PAGEREF _Toc234609646 \h </w:instrText>
        </w:r>
        <w:r>
          <w:rPr>
            <w:noProof/>
            <w:webHidden/>
          </w:rPr>
        </w:r>
        <w:r>
          <w:rPr>
            <w:noProof/>
            <w:webHidden/>
          </w:rPr>
          <w:fldChar w:fldCharType="separate"/>
        </w:r>
        <w:r>
          <w:rPr>
            <w:noProof/>
            <w:webHidden/>
          </w:rPr>
          <w:t>88</w:t>
        </w:r>
        <w:r>
          <w:rPr>
            <w:noProof/>
            <w:webHidden/>
          </w:rPr>
          <w:fldChar w:fldCharType="end"/>
        </w:r>
      </w:hyperlink>
    </w:p>
    <w:p w14:paraId="567D9F09" w14:textId="117C11B0" w:rsidR="00004A11" w:rsidRDefault="00004A11">
      <w:pPr>
        <w:pStyle w:val="TableofFigures"/>
        <w:tabs>
          <w:tab w:val="right" w:leader="dot" w:pos="9016"/>
        </w:tabs>
        <w:rPr>
          <w:noProof/>
          <w:kern w:val="2"/>
          <w:sz w:val="24"/>
          <w:szCs w:val="24"/>
          <w:lang w:eastAsia="ko-KR"/>
        </w:rPr>
      </w:pPr>
      <w:hyperlink w:anchor="_Toc234609647" w:history="1">
        <w:r w:rsidRPr="00A74D26">
          <w:rPr>
            <w:rStyle w:val="Hyperlink"/>
            <w:rFonts w:ascii="Times New Roman" w:hAnsi="Times New Roman" w:cs="Times New Roman"/>
            <w:b/>
            <w:bCs/>
            <w:noProof/>
          </w:rPr>
          <w:t>Supplementary Table 27.</w:t>
        </w:r>
        <w:r w:rsidRPr="00A74D26">
          <w:rPr>
            <w:rStyle w:val="Hyperlink"/>
            <w:rFonts w:ascii="Times New Roman" w:hAnsi="Times New Roman" w:cs="Times New Roman"/>
            <w:noProof/>
          </w:rPr>
          <w:t xml:space="preserve"> </w:t>
        </w:r>
        <w:r w:rsidRPr="00A74D26">
          <w:rPr>
            <w:rStyle w:val="Hyperlink"/>
            <w:rFonts w:ascii="Times New Roman" w:hAnsi="Times New Roman" w:cs="Times New Roman"/>
            <w:noProof/>
            <w:lang w:eastAsia="ko-KR"/>
          </w:rPr>
          <w:t>OPEX</w:t>
        </w:r>
        <w:r w:rsidRPr="00A74D26">
          <w:rPr>
            <w:rStyle w:val="Hyperlink"/>
            <w:rFonts w:ascii="Times New Roman" w:hAnsi="Times New Roman" w:cs="Times New Roman"/>
            <w:noProof/>
            <w:lang w:val="vi-VN" w:eastAsia="ko-KR"/>
          </w:rPr>
          <w:t xml:space="preserve"> estimation for</w:t>
        </w:r>
        <w:r w:rsidRPr="00A74D26">
          <w:rPr>
            <w:rStyle w:val="Hyperlink"/>
            <w:rFonts w:ascii="Times New Roman" w:hAnsi="Times New Roman" w:cs="Times New Roman"/>
            <w:noProof/>
            <w:lang w:eastAsia="ko-KR"/>
          </w:rPr>
          <w:t xml:space="preserve"> DU</w:t>
        </w:r>
        <w:r w:rsidRPr="00A74D26">
          <w:rPr>
            <w:rStyle w:val="Hyperlink"/>
            <w:rFonts w:ascii="Times New Roman" w:hAnsi="Times New Roman" w:cs="Times New Roman"/>
            <w:noProof/>
            <w:lang w:val="vi-VN" w:eastAsia="ko-KR"/>
          </w:rPr>
          <w:t xml:space="preserve"> (per NH</w:t>
        </w:r>
        <w:r w:rsidRPr="00A74D26">
          <w:rPr>
            <w:rStyle w:val="Hyperlink"/>
            <w:rFonts w:ascii="Times New Roman" w:hAnsi="Times New Roman" w:cs="Times New Roman"/>
            <w:noProof/>
            <w:vertAlign w:val="subscript"/>
            <w:lang w:val="vi-VN" w:eastAsia="ko-KR"/>
          </w:rPr>
          <w:t>4</w:t>
        </w:r>
        <w:r w:rsidRPr="00A74D26">
          <w:rPr>
            <w:rStyle w:val="Hyperlink"/>
            <w:rFonts w:ascii="Times New Roman" w:hAnsi="Times New Roman" w:cs="Times New Roman"/>
            <w:noProof/>
            <w:vertAlign w:val="superscript"/>
            <w:lang w:val="vi-VN" w:eastAsia="ko-KR"/>
          </w:rPr>
          <w:t>+</w:t>
        </w:r>
        <w:r w:rsidRPr="00A74D26">
          <w:rPr>
            <w:rStyle w:val="Hyperlink"/>
            <w:rFonts w:ascii="Times New Roman" w:hAnsi="Times New Roman" w:cs="Times New Roman"/>
            <w:noProof/>
            <w:lang w:val="vi-VN" w:eastAsia="ko-KR"/>
          </w:rPr>
          <w:t>-N, USD)</w:t>
        </w:r>
        <w:r w:rsidRPr="00A74D26">
          <w:rPr>
            <w:rStyle w:val="Hyperlink"/>
            <w:rFonts w:ascii="Times New Roman" w:hAnsi="Times New Roman" w:cs="Times New Roman"/>
            <w:noProof/>
            <w:lang w:eastAsia="ko-KR"/>
          </w:rPr>
          <w:t>.</w:t>
        </w:r>
        <w:r>
          <w:rPr>
            <w:noProof/>
            <w:webHidden/>
          </w:rPr>
          <w:tab/>
        </w:r>
        <w:r>
          <w:rPr>
            <w:noProof/>
            <w:webHidden/>
          </w:rPr>
          <w:fldChar w:fldCharType="begin"/>
        </w:r>
        <w:r>
          <w:rPr>
            <w:noProof/>
            <w:webHidden/>
          </w:rPr>
          <w:instrText xml:space="preserve"> PAGEREF _Toc234609647 \h </w:instrText>
        </w:r>
        <w:r>
          <w:rPr>
            <w:noProof/>
            <w:webHidden/>
          </w:rPr>
        </w:r>
        <w:r>
          <w:rPr>
            <w:noProof/>
            <w:webHidden/>
          </w:rPr>
          <w:fldChar w:fldCharType="separate"/>
        </w:r>
        <w:r>
          <w:rPr>
            <w:noProof/>
            <w:webHidden/>
          </w:rPr>
          <w:t>89</w:t>
        </w:r>
        <w:r>
          <w:rPr>
            <w:noProof/>
            <w:webHidden/>
          </w:rPr>
          <w:fldChar w:fldCharType="end"/>
        </w:r>
      </w:hyperlink>
    </w:p>
    <w:p w14:paraId="59F7A00C" w14:textId="2C4B10A2" w:rsidR="009758A8" w:rsidRPr="00661FF7" w:rsidRDefault="00661FF7" w:rsidP="00456385">
      <w:pPr>
        <w:spacing w:before="120" w:after="120" w:line="276" w:lineRule="auto"/>
        <w:jc w:val="both"/>
        <w:rPr>
          <w:rFonts w:ascii="Times New Roman" w:hAnsi="Times New Roman" w:cs="Times New Roman"/>
          <w:color w:val="000000" w:themeColor="text1"/>
        </w:rPr>
      </w:pPr>
      <w:r w:rsidRPr="00456385">
        <w:rPr>
          <w:rFonts w:ascii="Times New Roman" w:hAnsi="Times New Roman" w:cs="Times New Roman"/>
          <w:color w:val="000000" w:themeColor="text1"/>
          <w:sz w:val="24"/>
          <w:szCs w:val="24"/>
        </w:rPr>
        <w:fldChar w:fldCharType="end"/>
      </w:r>
    </w:p>
    <w:p w14:paraId="682F1987" w14:textId="4C8EAA63" w:rsidR="00A55C36" w:rsidRPr="002F3050" w:rsidRDefault="00456385" w:rsidP="002F3050">
      <w:pPr>
        <w:jc w:val="both"/>
        <w:rPr>
          <w:rFonts w:ascii="Times New Roman" w:hAnsi="Times New Roman" w:cs="Times New Roman"/>
          <w:b/>
          <w:bCs/>
          <w:color w:val="000000" w:themeColor="text1"/>
        </w:rPr>
      </w:pPr>
      <w:r>
        <w:rPr>
          <w:rFonts w:ascii="Times New Roman" w:hAnsi="Times New Roman" w:cs="Times New Roman"/>
          <w:sz w:val="24"/>
          <w:szCs w:val="24"/>
          <w:lang w:eastAsia="ko-KR"/>
        </w:rPr>
        <w:br w:type="page"/>
      </w:r>
      <w:r w:rsidR="002F3050" w:rsidRPr="002F3050">
        <w:rPr>
          <w:rFonts w:ascii="Times New Roman" w:hAnsi="Times New Roman" w:cs="Times New Roman"/>
          <w:b/>
          <w:bCs/>
          <w:sz w:val="24"/>
          <w:szCs w:val="24"/>
          <w:lang w:eastAsia="ko-KR"/>
        </w:rPr>
        <w:lastRenderedPageBreak/>
        <w:t>T</w:t>
      </w:r>
      <w:r w:rsidR="00661FF7" w:rsidRPr="002F3050">
        <w:rPr>
          <w:rFonts w:ascii="Times New Roman" w:hAnsi="Times New Roman" w:cs="Times New Roman"/>
          <w:b/>
          <w:bCs/>
          <w:color w:val="000000" w:themeColor="text1"/>
        </w:rPr>
        <w:t>able of Supplementary Notes</w:t>
      </w:r>
    </w:p>
    <w:sdt>
      <w:sdtPr>
        <w:rPr>
          <w:rFonts w:ascii="Times New Roman" w:eastAsiaTheme="minorEastAsia" w:hAnsi="Times New Roman" w:cs="Times New Roman"/>
          <w:color w:val="auto"/>
          <w:sz w:val="22"/>
          <w:szCs w:val="22"/>
        </w:rPr>
        <w:id w:val="-138723842"/>
        <w:docPartObj>
          <w:docPartGallery w:val="Table of Contents"/>
          <w:docPartUnique/>
        </w:docPartObj>
      </w:sdtPr>
      <w:sdtEndPr>
        <w:rPr>
          <w:b/>
          <w:bCs/>
          <w:noProof/>
        </w:rPr>
      </w:sdtEndPr>
      <w:sdtContent>
        <w:p w14:paraId="0DE32D2D" w14:textId="0C125DF3" w:rsidR="00661FF7" w:rsidRPr="00661FF7" w:rsidRDefault="00661FF7" w:rsidP="00456385">
          <w:pPr>
            <w:pStyle w:val="TOCHeading"/>
            <w:spacing w:before="0" w:line="276" w:lineRule="auto"/>
            <w:rPr>
              <w:rFonts w:ascii="Times New Roman" w:hAnsi="Times New Roman" w:cs="Times New Roman"/>
              <w:sz w:val="2"/>
              <w:szCs w:val="2"/>
            </w:rPr>
          </w:pPr>
        </w:p>
        <w:p w14:paraId="427F52FC" w14:textId="67380F02" w:rsidR="00004A11" w:rsidRDefault="00661FF7">
          <w:pPr>
            <w:pStyle w:val="TOC1"/>
            <w:tabs>
              <w:tab w:val="right" w:leader="dot" w:pos="9016"/>
            </w:tabs>
            <w:rPr>
              <w:noProof/>
              <w:kern w:val="2"/>
              <w:sz w:val="24"/>
              <w:szCs w:val="24"/>
              <w:lang w:eastAsia="ko-KR"/>
            </w:rPr>
          </w:pPr>
          <w:r w:rsidRPr="00661FF7">
            <w:rPr>
              <w:rFonts w:ascii="Times New Roman" w:hAnsi="Times New Roman" w:cs="Times New Roman"/>
            </w:rPr>
            <w:fldChar w:fldCharType="begin"/>
          </w:r>
          <w:r w:rsidRPr="00661FF7">
            <w:rPr>
              <w:rFonts w:ascii="Times New Roman" w:hAnsi="Times New Roman" w:cs="Times New Roman"/>
            </w:rPr>
            <w:instrText xml:space="preserve"> TOC \o "1-3" \h \z \u </w:instrText>
          </w:r>
          <w:r w:rsidRPr="00661FF7">
            <w:rPr>
              <w:rFonts w:ascii="Times New Roman" w:hAnsi="Times New Roman" w:cs="Times New Roman"/>
            </w:rPr>
            <w:fldChar w:fldCharType="separate"/>
          </w:r>
          <w:hyperlink w:anchor="_Toc234609648" w:history="1">
            <w:r w:rsidR="00004A11" w:rsidRPr="004520DF">
              <w:rPr>
                <w:rStyle w:val="Hyperlink"/>
                <w:rFonts w:ascii="Times New Roman" w:hAnsi="Times New Roman" w:cs="Times New Roman"/>
                <w:b/>
                <w:bCs/>
                <w:noProof/>
                <w:lang w:eastAsia="ko-KR"/>
              </w:rPr>
              <w:t>Supplementary Notes</w:t>
            </w:r>
            <w:r w:rsidR="00004A11">
              <w:rPr>
                <w:noProof/>
                <w:webHidden/>
              </w:rPr>
              <w:tab/>
            </w:r>
            <w:r w:rsidR="00004A11">
              <w:rPr>
                <w:noProof/>
                <w:webHidden/>
              </w:rPr>
              <w:fldChar w:fldCharType="begin"/>
            </w:r>
            <w:r w:rsidR="00004A11">
              <w:rPr>
                <w:noProof/>
                <w:webHidden/>
              </w:rPr>
              <w:instrText xml:space="preserve"> PAGEREF _Toc234609648 \h </w:instrText>
            </w:r>
            <w:r w:rsidR="00004A11">
              <w:rPr>
                <w:noProof/>
                <w:webHidden/>
              </w:rPr>
            </w:r>
            <w:r w:rsidR="00004A11">
              <w:rPr>
                <w:noProof/>
                <w:webHidden/>
              </w:rPr>
              <w:fldChar w:fldCharType="separate"/>
            </w:r>
            <w:r w:rsidR="00004A11">
              <w:rPr>
                <w:noProof/>
                <w:webHidden/>
              </w:rPr>
              <w:t>69</w:t>
            </w:r>
            <w:r w:rsidR="00004A11">
              <w:rPr>
                <w:noProof/>
                <w:webHidden/>
              </w:rPr>
              <w:fldChar w:fldCharType="end"/>
            </w:r>
          </w:hyperlink>
        </w:p>
        <w:p w14:paraId="299F5D1F" w14:textId="03A3CA55" w:rsidR="00004A11" w:rsidRDefault="00004A11">
          <w:pPr>
            <w:pStyle w:val="TOC2"/>
            <w:tabs>
              <w:tab w:val="right" w:leader="dot" w:pos="9016"/>
            </w:tabs>
            <w:rPr>
              <w:noProof/>
              <w:kern w:val="2"/>
              <w:sz w:val="24"/>
              <w:szCs w:val="24"/>
              <w:lang w:eastAsia="ko-KR"/>
            </w:rPr>
          </w:pPr>
          <w:hyperlink w:anchor="_Toc234609649" w:history="1">
            <w:r w:rsidRPr="004520DF">
              <w:rPr>
                <w:rStyle w:val="Hyperlink"/>
                <w:rFonts w:ascii="Times New Roman" w:hAnsi="Times New Roman" w:cs="Times New Roman"/>
                <w:b/>
                <w:bCs/>
                <w:noProof/>
                <w:lang w:eastAsia="ko-KR"/>
              </w:rPr>
              <w:t>Supplementary Note 1. Materials, reagents and urease quantification</w:t>
            </w:r>
            <w:r>
              <w:rPr>
                <w:noProof/>
                <w:webHidden/>
              </w:rPr>
              <w:tab/>
            </w:r>
            <w:r>
              <w:rPr>
                <w:noProof/>
                <w:webHidden/>
              </w:rPr>
              <w:fldChar w:fldCharType="begin"/>
            </w:r>
            <w:r>
              <w:rPr>
                <w:noProof/>
                <w:webHidden/>
              </w:rPr>
              <w:instrText xml:space="preserve"> PAGEREF _Toc234609649 \h </w:instrText>
            </w:r>
            <w:r>
              <w:rPr>
                <w:noProof/>
                <w:webHidden/>
              </w:rPr>
            </w:r>
            <w:r>
              <w:rPr>
                <w:noProof/>
                <w:webHidden/>
              </w:rPr>
              <w:fldChar w:fldCharType="separate"/>
            </w:r>
            <w:r>
              <w:rPr>
                <w:noProof/>
                <w:webHidden/>
              </w:rPr>
              <w:t>69</w:t>
            </w:r>
            <w:r>
              <w:rPr>
                <w:noProof/>
                <w:webHidden/>
              </w:rPr>
              <w:fldChar w:fldCharType="end"/>
            </w:r>
          </w:hyperlink>
        </w:p>
        <w:p w14:paraId="61C4445A" w14:textId="36F04787" w:rsidR="00004A11" w:rsidRDefault="00004A11">
          <w:pPr>
            <w:pStyle w:val="TOC2"/>
            <w:tabs>
              <w:tab w:val="right" w:leader="dot" w:pos="9016"/>
            </w:tabs>
            <w:rPr>
              <w:noProof/>
              <w:kern w:val="2"/>
              <w:sz w:val="24"/>
              <w:szCs w:val="24"/>
              <w:lang w:eastAsia="ko-KR"/>
            </w:rPr>
          </w:pPr>
          <w:hyperlink w:anchor="_Toc234609650" w:history="1">
            <w:r w:rsidRPr="004520DF">
              <w:rPr>
                <w:rStyle w:val="Hyperlink"/>
                <w:rFonts w:ascii="Times New Roman" w:hAnsi="Times New Roman" w:cs="Times New Roman"/>
                <w:b/>
                <w:bCs/>
                <w:noProof/>
                <w:lang w:eastAsia="ko-KR"/>
              </w:rPr>
              <w:t>Supplementary Note 2. Ionic selectivity by Nikolsky–Eisenman framework</w:t>
            </w:r>
            <w:r>
              <w:rPr>
                <w:noProof/>
                <w:webHidden/>
              </w:rPr>
              <w:tab/>
            </w:r>
            <w:r>
              <w:rPr>
                <w:noProof/>
                <w:webHidden/>
              </w:rPr>
              <w:fldChar w:fldCharType="begin"/>
            </w:r>
            <w:r>
              <w:rPr>
                <w:noProof/>
                <w:webHidden/>
              </w:rPr>
              <w:instrText xml:space="preserve"> PAGEREF _Toc234609650 \h </w:instrText>
            </w:r>
            <w:r>
              <w:rPr>
                <w:noProof/>
                <w:webHidden/>
              </w:rPr>
            </w:r>
            <w:r>
              <w:rPr>
                <w:noProof/>
                <w:webHidden/>
              </w:rPr>
              <w:fldChar w:fldCharType="separate"/>
            </w:r>
            <w:r>
              <w:rPr>
                <w:noProof/>
                <w:webHidden/>
              </w:rPr>
              <w:t>71</w:t>
            </w:r>
            <w:r>
              <w:rPr>
                <w:noProof/>
                <w:webHidden/>
              </w:rPr>
              <w:fldChar w:fldCharType="end"/>
            </w:r>
          </w:hyperlink>
        </w:p>
        <w:p w14:paraId="417F2595" w14:textId="5B2D2197" w:rsidR="00004A11" w:rsidRDefault="00004A11">
          <w:pPr>
            <w:pStyle w:val="TOC2"/>
            <w:tabs>
              <w:tab w:val="right" w:leader="dot" w:pos="9016"/>
            </w:tabs>
            <w:rPr>
              <w:noProof/>
              <w:kern w:val="2"/>
              <w:sz w:val="24"/>
              <w:szCs w:val="24"/>
              <w:lang w:eastAsia="ko-KR"/>
            </w:rPr>
          </w:pPr>
          <w:hyperlink w:anchor="_Toc234609651" w:history="1">
            <w:r w:rsidRPr="004520DF">
              <w:rPr>
                <w:rStyle w:val="Hyperlink"/>
                <w:rFonts w:ascii="Times New Roman" w:hAnsi="Times New Roman" w:cs="Times New Roman"/>
                <w:b/>
                <w:bCs/>
                <w:noProof/>
                <w:lang w:eastAsia="ko-KR"/>
              </w:rPr>
              <w:t xml:space="preserve">Supplementary Note 3. </w:t>
            </w:r>
            <w:r w:rsidRPr="004520DF">
              <w:rPr>
                <w:rStyle w:val="Hyperlink"/>
                <w:rFonts w:ascii="Times New Roman" w:hAnsi="Times New Roman" w:cs="Times New Roman"/>
                <w:b/>
                <w:bCs/>
                <w:noProof/>
              </w:rPr>
              <w:t>Quantification of Coulombic efficiency and  Faradaic efficiency</w:t>
            </w:r>
            <w:r>
              <w:rPr>
                <w:noProof/>
                <w:webHidden/>
              </w:rPr>
              <w:tab/>
            </w:r>
            <w:r>
              <w:rPr>
                <w:noProof/>
                <w:webHidden/>
              </w:rPr>
              <w:fldChar w:fldCharType="begin"/>
            </w:r>
            <w:r>
              <w:rPr>
                <w:noProof/>
                <w:webHidden/>
              </w:rPr>
              <w:instrText xml:space="preserve"> PAGEREF _Toc234609651 \h </w:instrText>
            </w:r>
            <w:r>
              <w:rPr>
                <w:noProof/>
                <w:webHidden/>
              </w:rPr>
            </w:r>
            <w:r>
              <w:rPr>
                <w:noProof/>
                <w:webHidden/>
              </w:rPr>
              <w:fldChar w:fldCharType="separate"/>
            </w:r>
            <w:r>
              <w:rPr>
                <w:noProof/>
                <w:webHidden/>
              </w:rPr>
              <w:t>74</w:t>
            </w:r>
            <w:r>
              <w:rPr>
                <w:noProof/>
                <w:webHidden/>
              </w:rPr>
              <w:fldChar w:fldCharType="end"/>
            </w:r>
          </w:hyperlink>
        </w:p>
        <w:p w14:paraId="45D1ACC1" w14:textId="413AC19D" w:rsidR="00004A11" w:rsidRDefault="00004A11">
          <w:pPr>
            <w:pStyle w:val="TOC2"/>
            <w:tabs>
              <w:tab w:val="right" w:leader="dot" w:pos="9016"/>
            </w:tabs>
            <w:rPr>
              <w:noProof/>
              <w:kern w:val="2"/>
              <w:sz w:val="24"/>
              <w:szCs w:val="24"/>
              <w:lang w:eastAsia="ko-KR"/>
            </w:rPr>
          </w:pPr>
          <w:hyperlink w:anchor="_Toc234609652" w:history="1">
            <w:r w:rsidRPr="004520DF">
              <w:rPr>
                <w:rStyle w:val="Hyperlink"/>
                <w:rFonts w:ascii="Times New Roman" w:hAnsi="Times New Roman" w:cs="Times New Roman"/>
                <w:b/>
                <w:bCs/>
                <w:noProof/>
                <w:lang w:eastAsia="ko-KR"/>
              </w:rPr>
              <w:t>Supplementary Note 4. Techno-economic, energy balance and specific energy consumption</w:t>
            </w:r>
            <w:r>
              <w:rPr>
                <w:noProof/>
                <w:webHidden/>
              </w:rPr>
              <w:tab/>
            </w:r>
            <w:r>
              <w:rPr>
                <w:noProof/>
                <w:webHidden/>
              </w:rPr>
              <w:fldChar w:fldCharType="begin"/>
            </w:r>
            <w:r>
              <w:rPr>
                <w:noProof/>
                <w:webHidden/>
              </w:rPr>
              <w:instrText xml:space="preserve"> PAGEREF _Toc234609652 \h </w:instrText>
            </w:r>
            <w:r>
              <w:rPr>
                <w:noProof/>
                <w:webHidden/>
              </w:rPr>
            </w:r>
            <w:r>
              <w:rPr>
                <w:noProof/>
                <w:webHidden/>
              </w:rPr>
              <w:fldChar w:fldCharType="separate"/>
            </w:r>
            <w:r>
              <w:rPr>
                <w:noProof/>
                <w:webHidden/>
              </w:rPr>
              <w:t>76</w:t>
            </w:r>
            <w:r>
              <w:rPr>
                <w:noProof/>
                <w:webHidden/>
              </w:rPr>
              <w:fldChar w:fldCharType="end"/>
            </w:r>
          </w:hyperlink>
        </w:p>
        <w:p w14:paraId="17DD49F9" w14:textId="738054D7" w:rsidR="00004A11" w:rsidRDefault="00004A11">
          <w:pPr>
            <w:pStyle w:val="TOC3"/>
            <w:tabs>
              <w:tab w:val="right" w:leader="dot" w:pos="9016"/>
            </w:tabs>
            <w:rPr>
              <w:noProof/>
              <w:kern w:val="2"/>
              <w:sz w:val="24"/>
              <w:szCs w:val="24"/>
              <w:lang w:eastAsia="ko-KR"/>
            </w:rPr>
          </w:pPr>
          <w:hyperlink w:anchor="_Toc234609653" w:history="1">
            <w:r w:rsidRPr="004520DF">
              <w:rPr>
                <w:rStyle w:val="Hyperlink"/>
                <w:rFonts w:ascii="Times New Roman" w:hAnsi="Times New Roman" w:cs="Times New Roman"/>
                <w:b/>
                <w:bCs/>
                <w:noProof/>
                <w:lang w:eastAsia="ko-KR"/>
              </w:rPr>
              <w:t>SKKU plant-scale and throughput</w:t>
            </w:r>
            <w:r>
              <w:rPr>
                <w:noProof/>
                <w:webHidden/>
              </w:rPr>
              <w:tab/>
            </w:r>
            <w:r>
              <w:rPr>
                <w:noProof/>
                <w:webHidden/>
              </w:rPr>
              <w:fldChar w:fldCharType="begin"/>
            </w:r>
            <w:r>
              <w:rPr>
                <w:noProof/>
                <w:webHidden/>
              </w:rPr>
              <w:instrText xml:space="preserve"> PAGEREF _Toc234609653 \h </w:instrText>
            </w:r>
            <w:r>
              <w:rPr>
                <w:noProof/>
                <w:webHidden/>
              </w:rPr>
            </w:r>
            <w:r>
              <w:rPr>
                <w:noProof/>
                <w:webHidden/>
              </w:rPr>
              <w:fldChar w:fldCharType="separate"/>
            </w:r>
            <w:r>
              <w:rPr>
                <w:noProof/>
                <w:webHidden/>
              </w:rPr>
              <w:t>78</w:t>
            </w:r>
            <w:r>
              <w:rPr>
                <w:noProof/>
                <w:webHidden/>
              </w:rPr>
              <w:fldChar w:fldCharType="end"/>
            </w:r>
          </w:hyperlink>
        </w:p>
        <w:p w14:paraId="1F6B917A" w14:textId="468B6343" w:rsidR="00004A11" w:rsidRDefault="00004A11">
          <w:pPr>
            <w:pStyle w:val="TOC3"/>
            <w:tabs>
              <w:tab w:val="right" w:leader="dot" w:pos="9016"/>
            </w:tabs>
            <w:rPr>
              <w:noProof/>
              <w:kern w:val="2"/>
              <w:sz w:val="24"/>
              <w:szCs w:val="24"/>
              <w:lang w:eastAsia="ko-KR"/>
            </w:rPr>
          </w:pPr>
          <w:hyperlink w:anchor="_Toc234609654" w:history="1">
            <w:r w:rsidRPr="004520DF">
              <w:rPr>
                <w:rStyle w:val="Hyperlink"/>
                <w:rFonts w:ascii="Times New Roman" w:hAnsi="Times New Roman" w:cs="Times New Roman"/>
                <w:b/>
                <w:bCs/>
                <w:noProof/>
              </w:rPr>
              <w:t>DU plant-scale and throughput</w:t>
            </w:r>
            <w:r>
              <w:rPr>
                <w:noProof/>
                <w:webHidden/>
              </w:rPr>
              <w:tab/>
            </w:r>
            <w:r>
              <w:rPr>
                <w:noProof/>
                <w:webHidden/>
              </w:rPr>
              <w:fldChar w:fldCharType="begin"/>
            </w:r>
            <w:r>
              <w:rPr>
                <w:noProof/>
                <w:webHidden/>
              </w:rPr>
              <w:instrText xml:space="preserve"> PAGEREF _Toc234609654 \h </w:instrText>
            </w:r>
            <w:r>
              <w:rPr>
                <w:noProof/>
                <w:webHidden/>
              </w:rPr>
            </w:r>
            <w:r>
              <w:rPr>
                <w:noProof/>
                <w:webHidden/>
              </w:rPr>
              <w:fldChar w:fldCharType="separate"/>
            </w:r>
            <w:r>
              <w:rPr>
                <w:noProof/>
                <w:webHidden/>
              </w:rPr>
              <w:t>85</w:t>
            </w:r>
            <w:r>
              <w:rPr>
                <w:noProof/>
                <w:webHidden/>
              </w:rPr>
              <w:fldChar w:fldCharType="end"/>
            </w:r>
          </w:hyperlink>
        </w:p>
        <w:p w14:paraId="7CB8BBC0" w14:textId="0117A1A3" w:rsidR="00004A11" w:rsidRDefault="00004A11">
          <w:pPr>
            <w:pStyle w:val="TOC2"/>
            <w:tabs>
              <w:tab w:val="right" w:leader="dot" w:pos="9016"/>
            </w:tabs>
            <w:rPr>
              <w:noProof/>
              <w:kern w:val="2"/>
              <w:sz w:val="24"/>
              <w:szCs w:val="24"/>
              <w:lang w:eastAsia="ko-KR"/>
            </w:rPr>
          </w:pPr>
          <w:hyperlink w:anchor="_Toc234609655" w:history="1">
            <w:r w:rsidRPr="004520DF">
              <w:rPr>
                <w:rStyle w:val="Hyperlink"/>
                <w:rFonts w:ascii="Times New Roman" w:hAnsi="Times New Roman" w:cs="Times New Roman"/>
                <w:b/>
                <w:bCs/>
                <w:noProof/>
                <w:lang w:eastAsia="ko-KR"/>
              </w:rPr>
              <w:t xml:space="preserve">Supplementary Note 5. </w:t>
            </w:r>
            <w:r w:rsidRPr="004520DF">
              <w:rPr>
                <w:rStyle w:val="Hyperlink"/>
                <w:rFonts w:ascii="Times New Roman" w:hAnsi="Times New Roman" w:cs="Times New Roman"/>
                <w:b/>
                <w:bCs/>
                <w:noProof/>
              </w:rPr>
              <w:t>Remaining life-cycle prediction system detailed methodology</w:t>
            </w:r>
            <w:r>
              <w:rPr>
                <w:noProof/>
                <w:webHidden/>
              </w:rPr>
              <w:tab/>
            </w:r>
            <w:r>
              <w:rPr>
                <w:noProof/>
                <w:webHidden/>
              </w:rPr>
              <w:fldChar w:fldCharType="begin"/>
            </w:r>
            <w:r>
              <w:rPr>
                <w:noProof/>
                <w:webHidden/>
              </w:rPr>
              <w:instrText xml:space="preserve"> PAGEREF _Toc234609655 \h </w:instrText>
            </w:r>
            <w:r>
              <w:rPr>
                <w:noProof/>
                <w:webHidden/>
              </w:rPr>
            </w:r>
            <w:r>
              <w:rPr>
                <w:noProof/>
                <w:webHidden/>
              </w:rPr>
              <w:fldChar w:fldCharType="separate"/>
            </w:r>
            <w:r>
              <w:rPr>
                <w:noProof/>
                <w:webHidden/>
              </w:rPr>
              <w:t>91</w:t>
            </w:r>
            <w:r>
              <w:rPr>
                <w:noProof/>
                <w:webHidden/>
              </w:rPr>
              <w:fldChar w:fldCharType="end"/>
            </w:r>
          </w:hyperlink>
        </w:p>
        <w:p w14:paraId="5607AB10" w14:textId="66166940" w:rsidR="00004A11" w:rsidRDefault="00004A11">
          <w:pPr>
            <w:pStyle w:val="TOC3"/>
            <w:tabs>
              <w:tab w:val="right" w:leader="dot" w:pos="9016"/>
            </w:tabs>
            <w:rPr>
              <w:noProof/>
              <w:kern w:val="2"/>
              <w:sz w:val="24"/>
              <w:szCs w:val="24"/>
              <w:lang w:eastAsia="ko-KR"/>
            </w:rPr>
          </w:pPr>
          <w:hyperlink w:anchor="_Toc234609656" w:history="1">
            <w:r w:rsidRPr="004520DF">
              <w:rPr>
                <w:rStyle w:val="Hyperlink"/>
                <w:rFonts w:ascii="Times New Roman" w:hAnsi="Times New Roman" w:cs="Times New Roman"/>
                <w:b/>
                <w:bCs/>
                <w:noProof/>
              </w:rPr>
              <w:t>Proposed models and estimated parameters:</w:t>
            </w:r>
            <w:r>
              <w:rPr>
                <w:noProof/>
                <w:webHidden/>
              </w:rPr>
              <w:tab/>
            </w:r>
            <w:r>
              <w:rPr>
                <w:noProof/>
                <w:webHidden/>
              </w:rPr>
              <w:fldChar w:fldCharType="begin"/>
            </w:r>
            <w:r>
              <w:rPr>
                <w:noProof/>
                <w:webHidden/>
              </w:rPr>
              <w:instrText xml:space="preserve"> PAGEREF _Toc234609656 \h </w:instrText>
            </w:r>
            <w:r>
              <w:rPr>
                <w:noProof/>
                <w:webHidden/>
              </w:rPr>
            </w:r>
            <w:r>
              <w:rPr>
                <w:noProof/>
                <w:webHidden/>
              </w:rPr>
              <w:fldChar w:fldCharType="separate"/>
            </w:r>
            <w:r>
              <w:rPr>
                <w:noProof/>
                <w:webHidden/>
              </w:rPr>
              <w:t>91</w:t>
            </w:r>
            <w:r>
              <w:rPr>
                <w:noProof/>
                <w:webHidden/>
              </w:rPr>
              <w:fldChar w:fldCharType="end"/>
            </w:r>
          </w:hyperlink>
        </w:p>
        <w:p w14:paraId="7F3A5774" w14:textId="520AB043" w:rsidR="00004A11" w:rsidRDefault="00004A11">
          <w:pPr>
            <w:pStyle w:val="TOC3"/>
            <w:tabs>
              <w:tab w:val="right" w:leader="dot" w:pos="9016"/>
            </w:tabs>
            <w:rPr>
              <w:noProof/>
              <w:kern w:val="2"/>
              <w:sz w:val="24"/>
              <w:szCs w:val="24"/>
              <w:lang w:eastAsia="ko-KR"/>
            </w:rPr>
          </w:pPr>
          <w:hyperlink w:anchor="_Toc234609657" w:history="1">
            <w:r w:rsidRPr="004520DF">
              <w:rPr>
                <w:rStyle w:val="Hyperlink"/>
                <w:rFonts w:ascii="Times New Roman" w:hAnsi="Times New Roman" w:cs="Times New Roman"/>
                <w:b/>
                <w:bCs/>
                <w:noProof/>
              </w:rPr>
              <w:t>Proposed constrained Bayesian update based on posterior predictive checking:</w:t>
            </w:r>
            <w:r>
              <w:rPr>
                <w:noProof/>
                <w:webHidden/>
              </w:rPr>
              <w:tab/>
            </w:r>
            <w:r>
              <w:rPr>
                <w:noProof/>
                <w:webHidden/>
              </w:rPr>
              <w:fldChar w:fldCharType="begin"/>
            </w:r>
            <w:r>
              <w:rPr>
                <w:noProof/>
                <w:webHidden/>
              </w:rPr>
              <w:instrText xml:space="preserve"> PAGEREF _Toc234609657 \h </w:instrText>
            </w:r>
            <w:r>
              <w:rPr>
                <w:noProof/>
                <w:webHidden/>
              </w:rPr>
            </w:r>
            <w:r>
              <w:rPr>
                <w:noProof/>
                <w:webHidden/>
              </w:rPr>
              <w:fldChar w:fldCharType="separate"/>
            </w:r>
            <w:r>
              <w:rPr>
                <w:noProof/>
                <w:webHidden/>
              </w:rPr>
              <w:t>95</w:t>
            </w:r>
            <w:r>
              <w:rPr>
                <w:noProof/>
                <w:webHidden/>
              </w:rPr>
              <w:fldChar w:fldCharType="end"/>
            </w:r>
          </w:hyperlink>
        </w:p>
        <w:p w14:paraId="7C3A0AC0" w14:textId="788D837D" w:rsidR="00004A11" w:rsidRDefault="00004A11">
          <w:pPr>
            <w:pStyle w:val="TOC3"/>
            <w:tabs>
              <w:tab w:val="right" w:leader="dot" w:pos="9016"/>
            </w:tabs>
            <w:rPr>
              <w:noProof/>
              <w:kern w:val="2"/>
              <w:sz w:val="24"/>
              <w:szCs w:val="24"/>
              <w:lang w:eastAsia="ko-KR"/>
            </w:rPr>
          </w:pPr>
          <w:hyperlink w:anchor="_Toc234609658" w:history="1">
            <w:r w:rsidRPr="004520DF">
              <w:rPr>
                <w:rStyle w:val="Hyperlink"/>
                <w:rFonts w:ascii="Times New Roman" w:hAnsi="Times New Roman" w:cs="Times New Roman"/>
                <w:b/>
                <w:bCs/>
                <w:noProof/>
              </w:rPr>
              <w:t>Data preprocessing, forgetting factor, and walk-forward updating:</w:t>
            </w:r>
            <w:r>
              <w:rPr>
                <w:noProof/>
                <w:webHidden/>
              </w:rPr>
              <w:tab/>
            </w:r>
            <w:r>
              <w:rPr>
                <w:noProof/>
                <w:webHidden/>
              </w:rPr>
              <w:fldChar w:fldCharType="begin"/>
            </w:r>
            <w:r>
              <w:rPr>
                <w:noProof/>
                <w:webHidden/>
              </w:rPr>
              <w:instrText xml:space="preserve"> PAGEREF _Toc234609658 \h </w:instrText>
            </w:r>
            <w:r>
              <w:rPr>
                <w:noProof/>
                <w:webHidden/>
              </w:rPr>
            </w:r>
            <w:r>
              <w:rPr>
                <w:noProof/>
                <w:webHidden/>
              </w:rPr>
              <w:fldChar w:fldCharType="separate"/>
            </w:r>
            <w:r>
              <w:rPr>
                <w:noProof/>
                <w:webHidden/>
              </w:rPr>
              <w:t>100</w:t>
            </w:r>
            <w:r>
              <w:rPr>
                <w:noProof/>
                <w:webHidden/>
              </w:rPr>
              <w:fldChar w:fldCharType="end"/>
            </w:r>
          </w:hyperlink>
        </w:p>
        <w:p w14:paraId="59BB73A4" w14:textId="091DA456" w:rsidR="00004A11" w:rsidRDefault="00004A11">
          <w:pPr>
            <w:pStyle w:val="TOC3"/>
            <w:tabs>
              <w:tab w:val="right" w:leader="dot" w:pos="9016"/>
            </w:tabs>
            <w:rPr>
              <w:noProof/>
              <w:kern w:val="2"/>
              <w:sz w:val="24"/>
              <w:szCs w:val="24"/>
              <w:lang w:eastAsia="ko-KR"/>
            </w:rPr>
          </w:pPr>
          <w:hyperlink w:anchor="_Toc234609659" w:history="1">
            <w:r w:rsidRPr="004520DF">
              <w:rPr>
                <w:rStyle w:val="Hyperlink"/>
                <w:rFonts w:ascii="Times New Roman" w:hAnsi="Times New Roman" w:cs="Times New Roman"/>
                <w:b/>
                <w:noProof/>
              </w:rPr>
              <w:t>Historical-lives constraint band:</w:t>
            </w:r>
            <w:r>
              <w:rPr>
                <w:noProof/>
                <w:webHidden/>
              </w:rPr>
              <w:tab/>
            </w:r>
            <w:r>
              <w:rPr>
                <w:noProof/>
                <w:webHidden/>
              </w:rPr>
              <w:fldChar w:fldCharType="begin"/>
            </w:r>
            <w:r>
              <w:rPr>
                <w:noProof/>
                <w:webHidden/>
              </w:rPr>
              <w:instrText xml:space="preserve"> PAGEREF _Toc234609659 \h </w:instrText>
            </w:r>
            <w:r>
              <w:rPr>
                <w:noProof/>
                <w:webHidden/>
              </w:rPr>
            </w:r>
            <w:r>
              <w:rPr>
                <w:noProof/>
                <w:webHidden/>
              </w:rPr>
              <w:fldChar w:fldCharType="separate"/>
            </w:r>
            <w:r>
              <w:rPr>
                <w:noProof/>
                <w:webHidden/>
              </w:rPr>
              <w:t>101</w:t>
            </w:r>
            <w:r>
              <w:rPr>
                <w:noProof/>
                <w:webHidden/>
              </w:rPr>
              <w:fldChar w:fldCharType="end"/>
            </w:r>
          </w:hyperlink>
        </w:p>
        <w:p w14:paraId="07503937" w14:textId="28B52820" w:rsidR="00004A11" w:rsidRDefault="00004A11">
          <w:pPr>
            <w:pStyle w:val="TOC3"/>
            <w:tabs>
              <w:tab w:val="right" w:leader="dot" w:pos="9016"/>
            </w:tabs>
            <w:rPr>
              <w:noProof/>
              <w:kern w:val="2"/>
              <w:sz w:val="24"/>
              <w:szCs w:val="24"/>
              <w:lang w:eastAsia="ko-KR"/>
            </w:rPr>
          </w:pPr>
          <w:hyperlink w:anchor="_Toc234609660" w:history="1">
            <w:r w:rsidRPr="004520DF">
              <w:rPr>
                <w:rStyle w:val="Hyperlink"/>
                <w:rFonts w:ascii="Times New Roman" w:hAnsi="Times New Roman" w:cs="Times New Roman"/>
                <w:b/>
                <w:noProof/>
              </w:rPr>
              <w:t>Calibrated prediction interval:</w:t>
            </w:r>
            <w:r>
              <w:rPr>
                <w:noProof/>
                <w:webHidden/>
              </w:rPr>
              <w:tab/>
            </w:r>
            <w:r>
              <w:rPr>
                <w:noProof/>
                <w:webHidden/>
              </w:rPr>
              <w:fldChar w:fldCharType="begin"/>
            </w:r>
            <w:r>
              <w:rPr>
                <w:noProof/>
                <w:webHidden/>
              </w:rPr>
              <w:instrText xml:space="preserve"> PAGEREF _Toc234609660 \h </w:instrText>
            </w:r>
            <w:r>
              <w:rPr>
                <w:noProof/>
                <w:webHidden/>
              </w:rPr>
            </w:r>
            <w:r>
              <w:rPr>
                <w:noProof/>
                <w:webHidden/>
              </w:rPr>
              <w:fldChar w:fldCharType="separate"/>
            </w:r>
            <w:r>
              <w:rPr>
                <w:noProof/>
                <w:webHidden/>
              </w:rPr>
              <w:t>102</w:t>
            </w:r>
            <w:r>
              <w:rPr>
                <w:noProof/>
                <w:webHidden/>
              </w:rPr>
              <w:fldChar w:fldCharType="end"/>
            </w:r>
          </w:hyperlink>
        </w:p>
        <w:p w14:paraId="2BAFB645" w14:textId="1A5170D9" w:rsidR="00004A11" w:rsidRDefault="00004A11">
          <w:pPr>
            <w:pStyle w:val="TOC3"/>
            <w:tabs>
              <w:tab w:val="right" w:leader="dot" w:pos="9016"/>
            </w:tabs>
            <w:rPr>
              <w:noProof/>
              <w:kern w:val="2"/>
              <w:sz w:val="24"/>
              <w:szCs w:val="24"/>
              <w:lang w:eastAsia="ko-KR"/>
            </w:rPr>
          </w:pPr>
          <w:hyperlink w:anchor="_Toc234609661" w:history="1">
            <w:r w:rsidRPr="004520DF">
              <w:rPr>
                <w:rStyle w:val="Hyperlink"/>
                <w:rFonts w:ascii="Times New Roman" w:hAnsi="Times New Roman" w:cs="Times New Roman"/>
                <w:b/>
                <w:noProof/>
              </w:rPr>
              <w:t>Baseline methods for comparison:</w:t>
            </w:r>
            <w:r>
              <w:rPr>
                <w:noProof/>
                <w:webHidden/>
              </w:rPr>
              <w:tab/>
            </w:r>
            <w:r>
              <w:rPr>
                <w:noProof/>
                <w:webHidden/>
              </w:rPr>
              <w:fldChar w:fldCharType="begin"/>
            </w:r>
            <w:r>
              <w:rPr>
                <w:noProof/>
                <w:webHidden/>
              </w:rPr>
              <w:instrText xml:space="preserve"> PAGEREF _Toc234609661 \h </w:instrText>
            </w:r>
            <w:r>
              <w:rPr>
                <w:noProof/>
                <w:webHidden/>
              </w:rPr>
            </w:r>
            <w:r>
              <w:rPr>
                <w:noProof/>
                <w:webHidden/>
              </w:rPr>
              <w:fldChar w:fldCharType="separate"/>
            </w:r>
            <w:r>
              <w:rPr>
                <w:noProof/>
                <w:webHidden/>
              </w:rPr>
              <w:t>103</w:t>
            </w:r>
            <w:r>
              <w:rPr>
                <w:noProof/>
                <w:webHidden/>
              </w:rPr>
              <w:fldChar w:fldCharType="end"/>
            </w:r>
          </w:hyperlink>
        </w:p>
        <w:p w14:paraId="0EF02CE4" w14:textId="0AD00C5E" w:rsidR="00004A11" w:rsidRDefault="00004A11">
          <w:pPr>
            <w:pStyle w:val="TOC3"/>
            <w:tabs>
              <w:tab w:val="right" w:leader="dot" w:pos="9016"/>
            </w:tabs>
            <w:rPr>
              <w:noProof/>
              <w:kern w:val="2"/>
              <w:sz w:val="24"/>
              <w:szCs w:val="24"/>
              <w:lang w:eastAsia="ko-KR"/>
            </w:rPr>
          </w:pPr>
          <w:hyperlink w:anchor="_Toc234609662" w:history="1">
            <w:r w:rsidRPr="004520DF">
              <w:rPr>
                <w:rStyle w:val="Hyperlink"/>
                <w:rFonts w:ascii="Times New Roman" w:hAnsi="Times New Roman" w:cs="Times New Roman"/>
                <w:b/>
                <w:bCs/>
                <w:noProof/>
              </w:rPr>
              <w:t>Implementation of the proposed framework:</w:t>
            </w:r>
            <w:r>
              <w:rPr>
                <w:noProof/>
                <w:webHidden/>
              </w:rPr>
              <w:tab/>
            </w:r>
            <w:r>
              <w:rPr>
                <w:noProof/>
                <w:webHidden/>
              </w:rPr>
              <w:fldChar w:fldCharType="begin"/>
            </w:r>
            <w:r>
              <w:rPr>
                <w:noProof/>
                <w:webHidden/>
              </w:rPr>
              <w:instrText xml:space="preserve"> PAGEREF _Toc234609662 \h </w:instrText>
            </w:r>
            <w:r>
              <w:rPr>
                <w:noProof/>
                <w:webHidden/>
              </w:rPr>
            </w:r>
            <w:r>
              <w:rPr>
                <w:noProof/>
                <w:webHidden/>
              </w:rPr>
              <w:fldChar w:fldCharType="separate"/>
            </w:r>
            <w:r>
              <w:rPr>
                <w:noProof/>
                <w:webHidden/>
              </w:rPr>
              <w:t>110</w:t>
            </w:r>
            <w:r>
              <w:rPr>
                <w:noProof/>
                <w:webHidden/>
              </w:rPr>
              <w:fldChar w:fldCharType="end"/>
            </w:r>
          </w:hyperlink>
        </w:p>
        <w:p w14:paraId="2EF6E6AB" w14:textId="75F4336D" w:rsidR="00004A11" w:rsidRDefault="00004A11">
          <w:pPr>
            <w:pStyle w:val="TOC3"/>
            <w:tabs>
              <w:tab w:val="right" w:leader="dot" w:pos="9016"/>
            </w:tabs>
            <w:rPr>
              <w:noProof/>
              <w:kern w:val="2"/>
              <w:sz w:val="24"/>
              <w:szCs w:val="24"/>
              <w:lang w:eastAsia="ko-KR"/>
            </w:rPr>
          </w:pPr>
          <w:hyperlink w:anchor="_Toc234609663" w:history="1">
            <w:r w:rsidRPr="004520DF">
              <w:rPr>
                <w:rStyle w:val="Hyperlink"/>
                <w:rFonts w:ascii="Times New Roman" w:hAnsi="Times New Roman" w:cs="Times New Roman"/>
                <w:b/>
                <w:bCs/>
                <w:noProof/>
              </w:rPr>
              <w:t>Computational implementation.</w:t>
            </w:r>
            <w:r>
              <w:rPr>
                <w:noProof/>
                <w:webHidden/>
              </w:rPr>
              <w:tab/>
            </w:r>
            <w:r>
              <w:rPr>
                <w:noProof/>
                <w:webHidden/>
              </w:rPr>
              <w:fldChar w:fldCharType="begin"/>
            </w:r>
            <w:r>
              <w:rPr>
                <w:noProof/>
                <w:webHidden/>
              </w:rPr>
              <w:instrText xml:space="preserve"> PAGEREF _Toc234609663 \h </w:instrText>
            </w:r>
            <w:r>
              <w:rPr>
                <w:noProof/>
                <w:webHidden/>
              </w:rPr>
            </w:r>
            <w:r>
              <w:rPr>
                <w:noProof/>
                <w:webHidden/>
              </w:rPr>
              <w:fldChar w:fldCharType="separate"/>
            </w:r>
            <w:r>
              <w:rPr>
                <w:noProof/>
                <w:webHidden/>
              </w:rPr>
              <w:t>112</w:t>
            </w:r>
            <w:r>
              <w:rPr>
                <w:noProof/>
                <w:webHidden/>
              </w:rPr>
              <w:fldChar w:fldCharType="end"/>
            </w:r>
          </w:hyperlink>
        </w:p>
        <w:p w14:paraId="50FBFEAB" w14:textId="419B2464" w:rsidR="00004A11" w:rsidRDefault="00004A11">
          <w:pPr>
            <w:pStyle w:val="TOC2"/>
            <w:tabs>
              <w:tab w:val="right" w:leader="dot" w:pos="9016"/>
            </w:tabs>
            <w:rPr>
              <w:noProof/>
              <w:kern w:val="2"/>
              <w:sz w:val="24"/>
              <w:szCs w:val="24"/>
              <w:lang w:eastAsia="ko-KR"/>
            </w:rPr>
          </w:pPr>
          <w:hyperlink w:anchor="_Toc234609664" w:history="1">
            <w:r w:rsidRPr="004520DF">
              <w:rPr>
                <w:rStyle w:val="Hyperlink"/>
                <w:rFonts w:ascii="Times New Roman" w:hAnsi="Times New Roman" w:cs="Times New Roman"/>
                <w:b/>
                <w:bCs/>
                <w:noProof/>
                <w:lang w:eastAsia="ko-KR"/>
              </w:rPr>
              <w:t>Supplementary Note 6. Synthesis of the Prussian Blue Analogues materials</w:t>
            </w:r>
            <w:r>
              <w:rPr>
                <w:noProof/>
                <w:webHidden/>
              </w:rPr>
              <w:tab/>
            </w:r>
            <w:r>
              <w:rPr>
                <w:noProof/>
                <w:webHidden/>
              </w:rPr>
              <w:fldChar w:fldCharType="begin"/>
            </w:r>
            <w:r>
              <w:rPr>
                <w:noProof/>
                <w:webHidden/>
              </w:rPr>
              <w:instrText xml:space="preserve"> PAGEREF _Toc234609664 \h </w:instrText>
            </w:r>
            <w:r>
              <w:rPr>
                <w:noProof/>
                <w:webHidden/>
              </w:rPr>
            </w:r>
            <w:r>
              <w:rPr>
                <w:noProof/>
                <w:webHidden/>
              </w:rPr>
              <w:fldChar w:fldCharType="separate"/>
            </w:r>
            <w:r>
              <w:rPr>
                <w:noProof/>
                <w:webHidden/>
              </w:rPr>
              <w:t>112</w:t>
            </w:r>
            <w:r>
              <w:rPr>
                <w:noProof/>
                <w:webHidden/>
              </w:rPr>
              <w:fldChar w:fldCharType="end"/>
            </w:r>
          </w:hyperlink>
        </w:p>
        <w:p w14:paraId="6E65CA13" w14:textId="7EB06148" w:rsidR="00004A11" w:rsidRDefault="00004A11">
          <w:pPr>
            <w:pStyle w:val="TOC3"/>
            <w:tabs>
              <w:tab w:val="right" w:leader="dot" w:pos="9016"/>
            </w:tabs>
            <w:rPr>
              <w:noProof/>
              <w:kern w:val="2"/>
              <w:sz w:val="24"/>
              <w:szCs w:val="24"/>
              <w:lang w:eastAsia="ko-KR"/>
            </w:rPr>
          </w:pPr>
          <w:hyperlink w:anchor="_Toc234609665" w:history="1">
            <w:r w:rsidRPr="004520DF">
              <w:rPr>
                <w:rStyle w:val="Hyperlink"/>
                <w:rFonts w:ascii="Times New Roman" w:hAnsi="Times New Roman" w:cs="Times New Roman"/>
                <w:b/>
                <w:bCs/>
                <w:noProof/>
              </w:rPr>
              <w:t>Synthesis of Potassium Cobalt Hexacyanoferrate nanoparticles (KCoHCF)</w:t>
            </w:r>
            <w:r>
              <w:rPr>
                <w:noProof/>
                <w:webHidden/>
              </w:rPr>
              <w:tab/>
            </w:r>
            <w:r>
              <w:rPr>
                <w:noProof/>
                <w:webHidden/>
              </w:rPr>
              <w:fldChar w:fldCharType="begin"/>
            </w:r>
            <w:r>
              <w:rPr>
                <w:noProof/>
                <w:webHidden/>
              </w:rPr>
              <w:instrText xml:space="preserve"> PAGEREF _Toc234609665 \h </w:instrText>
            </w:r>
            <w:r>
              <w:rPr>
                <w:noProof/>
                <w:webHidden/>
              </w:rPr>
            </w:r>
            <w:r>
              <w:rPr>
                <w:noProof/>
                <w:webHidden/>
              </w:rPr>
              <w:fldChar w:fldCharType="separate"/>
            </w:r>
            <w:r>
              <w:rPr>
                <w:noProof/>
                <w:webHidden/>
              </w:rPr>
              <w:t>113</w:t>
            </w:r>
            <w:r>
              <w:rPr>
                <w:noProof/>
                <w:webHidden/>
              </w:rPr>
              <w:fldChar w:fldCharType="end"/>
            </w:r>
          </w:hyperlink>
        </w:p>
        <w:p w14:paraId="52062094" w14:textId="07DFFCAD" w:rsidR="00004A11" w:rsidRDefault="00004A11">
          <w:pPr>
            <w:pStyle w:val="TOC3"/>
            <w:tabs>
              <w:tab w:val="right" w:leader="dot" w:pos="9016"/>
            </w:tabs>
            <w:rPr>
              <w:noProof/>
              <w:kern w:val="2"/>
              <w:sz w:val="24"/>
              <w:szCs w:val="24"/>
              <w:lang w:eastAsia="ko-KR"/>
            </w:rPr>
          </w:pPr>
          <w:hyperlink w:anchor="_Toc234609666" w:history="1">
            <w:r w:rsidRPr="004520DF">
              <w:rPr>
                <w:rStyle w:val="Hyperlink"/>
                <w:rFonts w:ascii="Times New Roman" w:hAnsi="Times New Roman" w:cs="Times New Roman"/>
                <w:b/>
                <w:bCs/>
                <w:noProof/>
              </w:rPr>
              <w:t>Synthesis of Sodium Cobalt Hexacyanoferrate (NaCoHCF)</w:t>
            </w:r>
            <w:r>
              <w:rPr>
                <w:noProof/>
                <w:webHidden/>
              </w:rPr>
              <w:tab/>
            </w:r>
            <w:r>
              <w:rPr>
                <w:noProof/>
                <w:webHidden/>
              </w:rPr>
              <w:fldChar w:fldCharType="begin"/>
            </w:r>
            <w:r>
              <w:rPr>
                <w:noProof/>
                <w:webHidden/>
              </w:rPr>
              <w:instrText xml:space="preserve"> PAGEREF _Toc234609666 \h </w:instrText>
            </w:r>
            <w:r>
              <w:rPr>
                <w:noProof/>
                <w:webHidden/>
              </w:rPr>
            </w:r>
            <w:r>
              <w:rPr>
                <w:noProof/>
                <w:webHidden/>
              </w:rPr>
              <w:fldChar w:fldCharType="separate"/>
            </w:r>
            <w:r>
              <w:rPr>
                <w:noProof/>
                <w:webHidden/>
              </w:rPr>
              <w:t>113</w:t>
            </w:r>
            <w:r>
              <w:rPr>
                <w:noProof/>
                <w:webHidden/>
              </w:rPr>
              <w:fldChar w:fldCharType="end"/>
            </w:r>
          </w:hyperlink>
        </w:p>
        <w:p w14:paraId="501CBA56" w14:textId="42FE2702" w:rsidR="00004A11" w:rsidRDefault="00004A11">
          <w:pPr>
            <w:pStyle w:val="TOC3"/>
            <w:tabs>
              <w:tab w:val="right" w:leader="dot" w:pos="9016"/>
            </w:tabs>
            <w:rPr>
              <w:noProof/>
              <w:kern w:val="2"/>
              <w:sz w:val="24"/>
              <w:szCs w:val="24"/>
              <w:lang w:eastAsia="ko-KR"/>
            </w:rPr>
          </w:pPr>
          <w:hyperlink w:anchor="_Toc234609667" w:history="1">
            <w:r w:rsidRPr="004520DF">
              <w:rPr>
                <w:rStyle w:val="Hyperlink"/>
                <w:rFonts w:ascii="Times New Roman" w:hAnsi="Times New Roman" w:cs="Times New Roman"/>
                <w:b/>
                <w:bCs/>
                <w:noProof/>
              </w:rPr>
              <w:t>Synthesis of Potassium Nickel Hexacyanoferrate (KNiHCF)</w:t>
            </w:r>
            <w:r>
              <w:rPr>
                <w:noProof/>
                <w:webHidden/>
              </w:rPr>
              <w:tab/>
            </w:r>
            <w:r>
              <w:rPr>
                <w:noProof/>
                <w:webHidden/>
              </w:rPr>
              <w:fldChar w:fldCharType="begin"/>
            </w:r>
            <w:r>
              <w:rPr>
                <w:noProof/>
                <w:webHidden/>
              </w:rPr>
              <w:instrText xml:space="preserve"> PAGEREF _Toc234609667 \h </w:instrText>
            </w:r>
            <w:r>
              <w:rPr>
                <w:noProof/>
                <w:webHidden/>
              </w:rPr>
            </w:r>
            <w:r>
              <w:rPr>
                <w:noProof/>
                <w:webHidden/>
              </w:rPr>
              <w:fldChar w:fldCharType="separate"/>
            </w:r>
            <w:r>
              <w:rPr>
                <w:noProof/>
                <w:webHidden/>
              </w:rPr>
              <w:t>114</w:t>
            </w:r>
            <w:r>
              <w:rPr>
                <w:noProof/>
                <w:webHidden/>
              </w:rPr>
              <w:fldChar w:fldCharType="end"/>
            </w:r>
          </w:hyperlink>
        </w:p>
        <w:p w14:paraId="792556A5" w14:textId="35AEB2D3" w:rsidR="00004A11" w:rsidRDefault="00004A11">
          <w:pPr>
            <w:pStyle w:val="TOC3"/>
            <w:tabs>
              <w:tab w:val="right" w:leader="dot" w:pos="9016"/>
            </w:tabs>
            <w:rPr>
              <w:noProof/>
              <w:kern w:val="2"/>
              <w:sz w:val="24"/>
              <w:szCs w:val="24"/>
              <w:lang w:eastAsia="ko-KR"/>
            </w:rPr>
          </w:pPr>
          <w:hyperlink w:anchor="_Toc234609668" w:history="1">
            <w:r w:rsidRPr="004520DF">
              <w:rPr>
                <w:rStyle w:val="Hyperlink"/>
                <w:rFonts w:ascii="Times New Roman" w:hAnsi="Times New Roman" w:cs="Times New Roman"/>
                <w:b/>
                <w:bCs/>
                <w:noProof/>
              </w:rPr>
              <w:t>Synthesis of Sodium Nickel Hexacyanoferrate (NaNiHCF)</w:t>
            </w:r>
            <w:r>
              <w:rPr>
                <w:noProof/>
                <w:webHidden/>
              </w:rPr>
              <w:tab/>
            </w:r>
            <w:r>
              <w:rPr>
                <w:noProof/>
                <w:webHidden/>
              </w:rPr>
              <w:fldChar w:fldCharType="begin"/>
            </w:r>
            <w:r>
              <w:rPr>
                <w:noProof/>
                <w:webHidden/>
              </w:rPr>
              <w:instrText xml:space="preserve"> PAGEREF _Toc234609668 \h </w:instrText>
            </w:r>
            <w:r>
              <w:rPr>
                <w:noProof/>
                <w:webHidden/>
              </w:rPr>
            </w:r>
            <w:r>
              <w:rPr>
                <w:noProof/>
                <w:webHidden/>
              </w:rPr>
              <w:fldChar w:fldCharType="separate"/>
            </w:r>
            <w:r>
              <w:rPr>
                <w:noProof/>
                <w:webHidden/>
              </w:rPr>
              <w:t>114</w:t>
            </w:r>
            <w:r>
              <w:rPr>
                <w:noProof/>
                <w:webHidden/>
              </w:rPr>
              <w:fldChar w:fldCharType="end"/>
            </w:r>
          </w:hyperlink>
        </w:p>
        <w:p w14:paraId="2879FD3E" w14:textId="0288637E" w:rsidR="00004A11" w:rsidRDefault="00004A11">
          <w:pPr>
            <w:pStyle w:val="TOC3"/>
            <w:tabs>
              <w:tab w:val="right" w:leader="dot" w:pos="9016"/>
            </w:tabs>
            <w:rPr>
              <w:noProof/>
              <w:kern w:val="2"/>
              <w:sz w:val="24"/>
              <w:szCs w:val="24"/>
              <w:lang w:eastAsia="ko-KR"/>
            </w:rPr>
          </w:pPr>
          <w:hyperlink w:anchor="_Toc234609669" w:history="1">
            <w:r w:rsidRPr="004520DF">
              <w:rPr>
                <w:rStyle w:val="Hyperlink"/>
                <w:rFonts w:ascii="Times New Roman" w:hAnsi="Times New Roman" w:cs="Times New Roman"/>
                <w:b/>
                <w:bCs/>
                <w:noProof/>
              </w:rPr>
              <w:t>Synthesis of Potassium Iron Hexacyanoferrate (KFeHCF)</w:t>
            </w:r>
            <w:r>
              <w:rPr>
                <w:noProof/>
                <w:webHidden/>
              </w:rPr>
              <w:tab/>
            </w:r>
            <w:r>
              <w:rPr>
                <w:noProof/>
                <w:webHidden/>
              </w:rPr>
              <w:fldChar w:fldCharType="begin"/>
            </w:r>
            <w:r>
              <w:rPr>
                <w:noProof/>
                <w:webHidden/>
              </w:rPr>
              <w:instrText xml:space="preserve"> PAGEREF _Toc234609669 \h </w:instrText>
            </w:r>
            <w:r>
              <w:rPr>
                <w:noProof/>
                <w:webHidden/>
              </w:rPr>
            </w:r>
            <w:r>
              <w:rPr>
                <w:noProof/>
                <w:webHidden/>
              </w:rPr>
              <w:fldChar w:fldCharType="separate"/>
            </w:r>
            <w:r>
              <w:rPr>
                <w:noProof/>
                <w:webHidden/>
              </w:rPr>
              <w:t>114</w:t>
            </w:r>
            <w:r>
              <w:rPr>
                <w:noProof/>
                <w:webHidden/>
              </w:rPr>
              <w:fldChar w:fldCharType="end"/>
            </w:r>
          </w:hyperlink>
        </w:p>
        <w:p w14:paraId="6AF4EC64" w14:textId="2F3977AE" w:rsidR="00004A11" w:rsidRDefault="00004A11">
          <w:pPr>
            <w:pStyle w:val="TOC3"/>
            <w:tabs>
              <w:tab w:val="right" w:leader="dot" w:pos="9016"/>
            </w:tabs>
            <w:rPr>
              <w:noProof/>
              <w:kern w:val="2"/>
              <w:sz w:val="24"/>
              <w:szCs w:val="24"/>
              <w:lang w:eastAsia="ko-KR"/>
            </w:rPr>
          </w:pPr>
          <w:hyperlink w:anchor="_Toc234609670" w:history="1">
            <w:r w:rsidRPr="004520DF">
              <w:rPr>
                <w:rStyle w:val="Hyperlink"/>
                <w:rFonts w:ascii="Times New Roman" w:hAnsi="Times New Roman" w:cs="Times New Roman"/>
                <w:b/>
                <w:bCs/>
                <w:noProof/>
              </w:rPr>
              <w:t>Synthesis of Sodium Iron Hexacyanoferrate (NaFeHCF)</w:t>
            </w:r>
            <w:r>
              <w:rPr>
                <w:noProof/>
                <w:webHidden/>
              </w:rPr>
              <w:tab/>
            </w:r>
            <w:r>
              <w:rPr>
                <w:noProof/>
                <w:webHidden/>
              </w:rPr>
              <w:fldChar w:fldCharType="begin"/>
            </w:r>
            <w:r>
              <w:rPr>
                <w:noProof/>
                <w:webHidden/>
              </w:rPr>
              <w:instrText xml:space="preserve"> PAGEREF _Toc234609670 \h </w:instrText>
            </w:r>
            <w:r>
              <w:rPr>
                <w:noProof/>
                <w:webHidden/>
              </w:rPr>
            </w:r>
            <w:r>
              <w:rPr>
                <w:noProof/>
                <w:webHidden/>
              </w:rPr>
              <w:fldChar w:fldCharType="separate"/>
            </w:r>
            <w:r>
              <w:rPr>
                <w:noProof/>
                <w:webHidden/>
              </w:rPr>
              <w:t>115</w:t>
            </w:r>
            <w:r>
              <w:rPr>
                <w:noProof/>
                <w:webHidden/>
              </w:rPr>
              <w:fldChar w:fldCharType="end"/>
            </w:r>
          </w:hyperlink>
        </w:p>
        <w:p w14:paraId="511DB35C" w14:textId="048C03C0" w:rsidR="00004A11" w:rsidRDefault="00004A11">
          <w:pPr>
            <w:pStyle w:val="TOC3"/>
            <w:tabs>
              <w:tab w:val="right" w:leader="dot" w:pos="9016"/>
            </w:tabs>
            <w:rPr>
              <w:noProof/>
              <w:kern w:val="2"/>
              <w:sz w:val="24"/>
              <w:szCs w:val="24"/>
              <w:lang w:eastAsia="ko-KR"/>
            </w:rPr>
          </w:pPr>
          <w:hyperlink w:anchor="_Toc234609671" w:history="1">
            <w:r w:rsidRPr="004520DF">
              <w:rPr>
                <w:rStyle w:val="Hyperlink"/>
                <w:rFonts w:ascii="Times New Roman" w:hAnsi="Times New Roman" w:cs="Times New Roman"/>
                <w:b/>
                <w:bCs/>
                <w:noProof/>
              </w:rPr>
              <w:t>Synthesis of Potassium Copper Hexacyanoferrate (KCuHCF)</w:t>
            </w:r>
            <w:r>
              <w:rPr>
                <w:noProof/>
                <w:webHidden/>
              </w:rPr>
              <w:tab/>
            </w:r>
            <w:r>
              <w:rPr>
                <w:noProof/>
                <w:webHidden/>
              </w:rPr>
              <w:fldChar w:fldCharType="begin"/>
            </w:r>
            <w:r>
              <w:rPr>
                <w:noProof/>
                <w:webHidden/>
              </w:rPr>
              <w:instrText xml:space="preserve"> PAGEREF _Toc234609671 \h </w:instrText>
            </w:r>
            <w:r>
              <w:rPr>
                <w:noProof/>
                <w:webHidden/>
              </w:rPr>
            </w:r>
            <w:r>
              <w:rPr>
                <w:noProof/>
                <w:webHidden/>
              </w:rPr>
              <w:fldChar w:fldCharType="separate"/>
            </w:r>
            <w:r>
              <w:rPr>
                <w:noProof/>
                <w:webHidden/>
              </w:rPr>
              <w:t>115</w:t>
            </w:r>
            <w:r>
              <w:rPr>
                <w:noProof/>
                <w:webHidden/>
              </w:rPr>
              <w:fldChar w:fldCharType="end"/>
            </w:r>
          </w:hyperlink>
        </w:p>
        <w:p w14:paraId="7B76B426" w14:textId="4E0E1512" w:rsidR="00004A11" w:rsidRDefault="00004A11">
          <w:pPr>
            <w:pStyle w:val="TOC3"/>
            <w:tabs>
              <w:tab w:val="right" w:leader="dot" w:pos="9016"/>
            </w:tabs>
            <w:rPr>
              <w:noProof/>
              <w:kern w:val="2"/>
              <w:sz w:val="24"/>
              <w:szCs w:val="24"/>
              <w:lang w:eastAsia="ko-KR"/>
            </w:rPr>
          </w:pPr>
          <w:hyperlink w:anchor="_Toc234609672" w:history="1">
            <w:r w:rsidRPr="004520DF">
              <w:rPr>
                <w:rStyle w:val="Hyperlink"/>
                <w:rFonts w:ascii="Times New Roman" w:hAnsi="Times New Roman" w:cs="Times New Roman"/>
                <w:b/>
                <w:bCs/>
                <w:noProof/>
              </w:rPr>
              <w:t>Synthesis of Potassium Manganese Hexacyanoferrate (KMnHCF)</w:t>
            </w:r>
            <w:r>
              <w:rPr>
                <w:noProof/>
                <w:webHidden/>
              </w:rPr>
              <w:tab/>
            </w:r>
            <w:r>
              <w:rPr>
                <w:noProof/>
                <w:webHidden/>
              </w:rPr>
              <w:fldChar w:fldCharType="begin"/>
            </w:r>
            <w:r>
              <w:rPr>
                <w:noProof/>
                <w:webHidden/>
              </w:rPr>
              <w:instrText xml:space="preserve"> PAGEREF _Toc234609672 \h </w:instrText>
            </w:r>
            <w:r>
              <w:rPr>
                <w:noProof/>
                <w:webHidden/>
              </w:rPr>
            </w:r>
            <w:r>
              <w:rPr>
                <w:noProof/>
                <w:webHidden/>
              </w:rPr>
              <w:fldChar w:fldCharType="separate"/>
            </w:r>
            <w:r>
              <w:rPr>
                <w:noProof/>
                <w:webHidden/>
              </w:rPr>
              <w:t>115</w:t>
            </w:r>
            <w:r>
              <w:rPr>
                <w:noProof/>
                <w:webHidden/>
              </w:rPr>
              <w:fldChar w:fldCharType="end"/>
            </w:r>
          </w:hyperlink>
        </w:p>
        <w:p w14:paraId="13EA0CF2" w14:textId="17A5B916" w:rsidR="00004A11" w:rsidRDefault="00004A11">
          <w:pPr>
            <w:pStyle w:val="TOC3"/>
            <w:tabs>
              <w:tab w:val="right" w:leader="dot" w:pos="9016"/>
            </w:tabs>
            <w:rPr>
              <w:noProof/>
              <w:kern w:val="2"/>
              <w:sz w:val="24"/>
              <w:szCs w:val="24"/>
              <w:lang w:eastAsia="ko-KR"/>
            </w:rPr>
          </w:pPr>
          <w:hyperlink w:anchor="_Toc234609673" w:history="1">
            <w:r w:rsidRPr="004520DF">
              <w:rPr>
                <w:rStyle w:val="Hyperlink"/>
                <w:rFonts w:ascii="Times New Roman" w:hAnsi="Times New Roman" w:cs="Times New Roman"/>
                <w:b/>
                <w:bCs/>
                <w:noProof/>
              </w:rPr>
              <w:t>Synthesis of Sodium Manganese Hexacyanoferrate (NaMnHCF)</w:t>
            </w:r>
            <w:r>
              <w:rPr>
                <w:noProof/>
                <w:webHidden/>
              </w:rPr>
              <w:tab/>
            </w:r>
            <w:r>
              <w:rPr>
                <w:noProof/>
                <w:webHidden/>
              </w:rPr>
              <w:fldChar w:fldCharType="begin"/>
            </w:r>
            <w:r>
              <w:rPr>
                <w:noProof/>
                <w:webHidden/>
              </w:rPr>
              <w:instrText xml:space="preserve"> PAGEREF _Toc234609673 \h </w:instrText>
            </w:r>
            <w:r>
              <w:rPr>
                <w:noProof/>
                <w:webHidden/>
              </w:rPr>
            </w:r>
            <w:r>
              <w:rPr>
                <w:noProof/>
                <w:webHidden/>
              </w:rPr>
              <w:fldChar w:fldCharType="separate"/>
            </w:r>
            <w:r>
              <w:rPr>
                <w:noProof/>
                <w:webHidden/>
              </w:rPr>
              <w:t>116</w:t>
            </w:r>
            <w:r>
              <w:rPr>
                <w:noProof/>
                <w:webHidden/>
              </w:rPr>
              <w:fldChar w:fldCharType="end"/>
            </w:r>
          </w:hyperlink>
        </w:p>
        <w:p w14:paraId="14FF4C33" w14:textId="431F5E62" w:rsidR="00004A11" w:rsidRDefault="00004A11">
          <w:pPr>
            <w:pStyle w:val="TOC1"/>
            <w:tabs>
              <w:tab w:val="right" w:leader="dot" w:pos="9016"/>
            </w:tabs>
            <w:rPr>
              <w:noProof/>
              <w:kern w:val="2"/>
              <w:sz w:val="24"/>
              <w:szCs w:val="24"/>
              <w:lang w:eastAsia="ko-KR"/>
            </w:rPr>
          </w:pPr>
          <w:hyperlink w:anchor="_Toc234609674" w:history="1">
            <w:r w:rsidRPr="004520DF">
              <w:rPr>
                <w:rStyle w:val="Hyperlink"/>
                <w:rFonts w:ascii="Times New Roman" w:hAnsi="Times New Roman" w:cs="Times New Roman"/>
                <w:b/>
                <w:bCs/>
                <w:iCs/>
                <w:noProof/>
              </w:rPr>
              <w:t>Reference</w:t>
            </w:r>
            <w:r>
              <w:rPr>
                <w:noProof/>
                <w:webHidden/>
              </w:rPr>
              <w:tab/>
            </w:r>
            <w:r>
              <w:rPr>
                <w:noProof/>
                <w:webHidden/>
              </w:rPr>
              <w:fldChar w:fldCharType="begin"/>
            </w:r>
            <w:r>
              <w:rPr>
                <w:noProof/>
                <w:webHidden/>
              </w:rPr>
              <w:instrText xml:space="preserve"> PAGEREF _Toc234609674 \h </w:instrText>
            </w:r>
            <w:r>
              <w:rPr>
                <w:noProof/>
                <w:webHidden/>
              </w:rPr>
            </w:r>
            <w:r>
              <w:rPr>
                <w:noProof/>
                <w:webHidden/>
              </w:rPr>
              <w:fldChar w:fldCharType="separate"/>
            </w:r>
            <w:r>
              <w:rPr>
                <w:noProof/>
                <w:webHidden/>
              </w:rPr>
              <w:t>116</w:t>
            </w:r>
            <w:r>
              <w:rPr>
                <w:noProof/>
                <w:webHidden/>
              </w:rPr>
              <w:fldChar w:fldCharType="end"/>
            </w:r>
          </w:hyperlink>
        </w:p>
        <w:p w14:paraId="5F48C20E" w14:textId="211B016B" w:rsidR="00661FF7" w:rsidRDefault="00661FF7" w:rsidP="00456385">
          <w:pPr>
            <w:spacing w:after="0" w:line="276" w:lineRule="auto"/>
          </w:pPr>
          <w:r w:rsidRPr="00661FF7">
            <w:rPr>
              <w:rFonts w:ascii="Times New Roman" w:hAnsi="Times New Roman" w:cs="Times New Roman"/>
              <w:b/>
              <w:bCs/>
              <w:noProof/>
            </w:rPr>
            <w:fldChar w:fldCharType="end"/>
          </w:r>
        </w:p>
      </w:sdtContent>
    </w:sdt>
    <w:p w14:paraId="2E4C4D30" w14:textId="6A5C2911" w:rsidR="00661FF7" w:rsidRPr="00A55C36" w:rsidRDefault="00661FF7" w:rsidP="00661FF7">
      <w:pPr>
        <w:spacing w:after="0" w:line="480" w:lineRule="auto"/>
        <w:outlineLvl w:val="1"/>
        <w:rPr>
          <w:rFonts w:ascii="Times New Roman" w:hAnsi="Times New Roman" w:cs="Times New Roman"/>
          <w:sz w:val="24"/>
          <w:szCs w:val="24"/>
          <w:lang w:eastAsia="ko-KR"/>
        </w:rPr>
        <w:sectPr w:rsidR="00661FF7" w:rsidRPr="00A55C36" w:rsidSect="00283065">
          <w:pgSz w:w="11906" w:h="16838"/>
          <w:pgMar w:top="1701" w:right="1440" w:bottom="1440" w:left="1440" w:header="720" w:footer="720" w:gutter="0"/>
          <w:lnNumType w:countBy="1" w:restart="continuous"/>
          <w:cols w:space="720"/>
          <w:docGrid w:linePitch="360"/>
        </w:sectPr>
      </w:pPr>
    </w:p>
    <w:p w14:paraId="1D6FDE2B" w14:textId="1CC0CC51" w:rsidR="00C05DA9" w:rsidRPr="00462FEA" w:rsidRDefault="00851A5E" w:rsidP="005A103A">
      <w:pPr>
        <w:rPr>
          <w:rFonts w:ascii="Times New Roman" w:hAnsi="Times New Roman" w:cs="Times New Roman"/>
        </w:rPr>
      </w:pPr>
      <w:r>
        <w:rPr>
          <w:rFonts w:ascii="Times New Roman" w:hAnsi="Times New Roman" w:cs="Times New Roman"/>
          <w:noProof/>
        </w:rPr>
        <w:lastRenderedPageBreak/>
        <w:drawing>
          <wp:inline distT="0" distB="0" distL="0" distR="0" wp14:anchorId="2B6B064F" wp14:editId="14C3D55C">
            <wp:extent cx="5731510" cy="3630295"/>
            <wp:effectExtent l="0" t="0" r="0" b="0"/>
            <wp:docPr id="6784766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476677" name="Picture 678476677"/>
                    <pic:cNvPicPr/>
                  </pic:nvPicPr>
                  <pic:blipFill>
                    <a:blip r:embed="rId14" cstate="hqprint">
                      <a:extLst>
                        <a:ext uri="{28A0092B-C50C-407E-A947-70E740481C1C}">
                          <a14:useLocalDpi xmlns:a14="http://schemas.microsoft.com/office/drawing/2010/main"/>
                        </a:ext>
                      </a:extLst>
                    </a:blip>
                    <a:stretch>
                      <a:fillRect/>
                    </a:stretch>
                  </pic:blipFill>
                  <pic:spPr>
                    <a:xfrm>
                      <a:off x="0" y="0"/>
                      <a:ext cx="5731510" cy="3630295"/>
                    </a:xfrm>
                    <a:prstGeom prst="rect">
                      <a:avLst/>
                    </a:prstGeom>
                  </pic:spPr>
                </pic:pic>
              </a:graphicData>
            </a:graphic>
          </wp:inline>
        </w:drawing>
      </w:r>
    </w:p>
    <w:p w14:paraId="5A96CF40" w14:textId="2328D071" w:rsidR="005C7855" w:rsidRDefault="00E4326B" w:rsidP="006A07CE">
      <w:pPr>
        <w:pStyle w:val="Caption"/>
        <w:spacing w:line="480" w:lineRule="auto"/>
        <w:jc w:val="both"/>
        <w:rPr>
          <w:rFonts w:ascii="Times New Roman" w:hAnsi="Times New Roman" w:cs="Times New Roman"/>
          <w:i w:val="0"/>
          <w:iCs w:val="0"/>
          <w:color w:val="auto"/>
          <w:sz w:val="24"/>
          <w:szCs w:val="24"/>
        </w:rPr>
      </w:pPr>
      <w:bookmarkStart w:id="1" w:name="_Toc234609572"/>
      <w:r>
        <w:rPr>
          <w:rFonts w:ascii="Times New Roman" w:hAnsi="Times New Roman" w:cs="Times New Roman"/>
          <w:b/>
          <w:bCs/>
          <w:i w:val="0"/>
          <w:iCs w:val="0"/>
          <w:color w:val="auto"/>
          <w:sz w:val="24"/>
          <w:szCs w:val="24"/>
        </w:rPr>
        <w:t xml:space="preserve">Supplementary </w:t>
      </w:r>
      <w:r w:rsidR="00DD7C47" w:rsidRPr="00462FEA">
        <w:rPr>
          <w:rFonts w:ascii="Times New Roman" w:hAnsi="Times New Roman" w:cs="Times New Roman"/>
          <w:b/>
          <w:bCs/>
          <w:i w:val="0"/>
          <w:iCs w:val="0"/>
          <w:color w:val="auto"/>
          <w:sz w:val="24"/>
          <w:szCs w:val="24"/>
        </w:rPr>
        <w:t>Fig</w:t>
      </w:r>
      <w:r>
        <w:rPr>
          <w:rFonts w:ascii="Times New Roman" w:hAnsi="Times New Roman" w:cs="Times New Roman"/>
          <w:b/>
          <w:bCs/>
          <w:i w:val="0"/>
          <w:iCs w:val="0"/>
          <w:color w:val="auto"/>
          <w:sz w:val="24"/>
          <w:szCs w:val="24"/>
        </w:rPr>
        <w:t>.</w:t>
      </w:r>
      <w:r w:rsidR="00DD7C47" w:rsidRPr="00462FEA">
        <w:rPr>
          <w:rFonts w:ascii="Times New Roman" w:hAnsi="Times New Roman" w:cs="Times New Roman"/>
          <w:b/>
          <w:bCs/>
          <w:i w:val="0"/>
          <w:iCs w:val="0"/>
          <w:color w:val="auto"/>
          <w:sz w:val="24"/>
          <w:szCs w:val="24"/>
        </w:rPr>
        <w:t xml:space="preserve"> </w:t>
      </w:r>
      <w:r w:rsidR="00DD7C47" w:rsidRPr="00462FEA">
        <w:rPr>
          <w:rFonts w:ascii="Times New Roman" w:hAnsi="Times New Roman" w:cs="Times New Roman"/>
          <w:b/>
          <w:bCs/>
          <w:i w:val="0"/>
          <w:iCs w:val="0"/>
          <w:color w:val="auto"/>
          <w:sz w:val="24"/>
          <w:szCs w:val="24"/>
        </w:rPr>
        <w:fldChar w:fldCharType="begin"/>
      </w:r>
      <w:r w:rsidR="00DD7C47" w:rsidRPr="00462FEA">
        <w:rPr>
          <w:rFonts w:ascii="Times New Roman" w:hAnsi="Times New Roman" w:cs="Times New Roman"/>
          <w:b/>
          <w:bCs/>
          <w:i w:val="0"/>
          <w:iCs w:val="0"/>
          <w:color w:val="auto"/>
          <w:sz w:val="24"/>
          <w:szCs w:val="24"/>
        </w:rPr>
        <w:instrText xml:space="preserve"> SEQ Figure_S \* ARABIC </w:instrText>
      </w:r>
      <w:r w:rsidR="00DD7C47" w:rsidRPr="00462FEA">
        <w:rPr>
          <w:rFonts w:ascii="Times New Roman" w:hAnsi="Times New Roman" w:cs="Times New Roman"/>
          <w:b/>
          <w:bCs/>
          <w:i w:val="0"/>
          <w:iCs w:val="0"/>
          <w:color w:val="auto"/>
          <w:sz w:val="24"/>
          <w:szCs w:val="24"/>
        </w:rPr>
        <w:fldChar w:fldCharType="separate"/>
      </w:r>
      <w:r w:rsidR="00004A11">
        <w:rPr>
          <w:rFonts w:ascii="Times New Roman" w:hAnsi="Times New Roman" w:cs="Times New Roman"/>
          <w:b/>
          <w:bCs/>
          <w:i w:val="0"/>
          <w:iCs w:val="0"/>
          <w:noProof/>
          <w:color w:val="auto"/>
          <w:sz w:val="24"/>
          <w:szCs w:val="24"/>
        </w:rPr>
        <w:t>1</w:t>
      </w:r>
      <w:r w:rsidR="00DD7C47" w:rsidRPr="00462FEA">
        <w:rPr>
          <w:rFonts w:ascii="Times New Roman" w:hAnsi="Times New Roman" w:cs="Times New Roman"/>
          <w:b/>
          <w:bCs/>
          <w:i w:val="0"/>
          <w:iCs w:val="0"/>
          <w:color w:val="auto"/>
          <w:sz w:val="24"/>
          <w:szCs w:val="24"/>
        </w:rPr>
        <w:fldChar w:fldCharType="end"/>
      </w:r>
      <w:r w:rsidR="00DD7C47" w:rsidRPr="00462FEA">
        <w:rPr>
          <w:rFonts w:ascii="Times New Roman" w:hAnsi="Times New Roman" w:cs="Times New Roman"/>
          <w:b/>
          <w:bCs/>
          <w:i w:val="0"/>
          <w:iCs w:val="0"/>
          <w:color w:val="auto"/>
          <w:sz w:val="24"/>
          <w:szCs w:val="24"/>
        </w:rPr>
        <w:t>.</w:t>
      </w:r>
      <w:r w:rsidR="00DD7C47" w:rsidRPr="00462FEA">
        <w:rPr>
          <w:rFonts w:ascii="Times New Roman" w:hAnsi="Times New Roman" w:cs="Times New Roman"/>
          <w:i w:val="0"/>
          <w:iCs w:val="0"/>
          <w:color w:val="auto"/>
          <w:sz w:val="24"/>
          <w:szCs w:val="24"/>
        </w:rPr>
        <w:t xml:space="preserve"> </w:t>
      </w:r>
      <w:r w:rsidR="006A07CE" w:rsidRPr="006A07CE">
        <w:rPr>
          <w:rFonts w:ascii="Times New Roman" w:hAnsi="Times New Roman" w:cs="Times New Roman"/>
          <w:i w:val="0"/>
          <w:iCs w:val="0"/>
          <w:color w:val="auto"/>
          <w:sz w:val="24"/>
          <w:szCs w:val="24"/>
        </w:rPr>
        <w:t>PePurease synthesis scheme. Three-step bead synthesis: in-situ copolymerisation, phase inversion, and EDC/NHS urease grafting.</w:t>
      </w:r>
      <w:bookmarkEnd w:id="1"/>
      <w:r w:rsidR="006A07CE" w:rsidRPr="006A07CE">
        <w:rPr>
          <w:rFonts w:ascii="Times New Roman" w:hAnsi="Times New Roman" w:cs="Times New Roman"/>
          <w:i w:val="0"/>
          <w:iCs w:val="0"/>
          <w:color w:val="auto"/>
          <w:sz w:val="24"/>
          <w:szCs w:val="24"/>
        </w:rPr>
        <w:t xml:space="preserve"> </w:t>
      </w:r>
    </w:p>
    <w:p w14:paraId="09D3137D" w14:textId="33A1A07E" w:rsidR="00EE0E95" w:rsidRDefault="006A07CE" w:rsidP="006A07CE">
      <w:pPr>
        <w:pStyle w:val="Caption"/>
        <w:spacing w:line="480" w:lineRule="auto"/>
        <w:jc w:val="both"/>
        <w:rPr>
          <w:rFonts w:ascii="Times New Roman" w:hAnsi="Times New Roman" w:cs="Times New Roman"/>
          <w:i w:val="0"/>
          <w:iCs w:val="0"/>
          <w:color w:val="auto"/>
          <w:sz w:val="24"/>
          <w:szCs w:val="24"/>
        </w:rPr>
      </w:pPr>
      <w:r w:rsidRPr="006A07CE">
        <w:rPr>
          <w:rFonts w:ascii="Times New Roman" w:hAnsi="Times New Roman" w:cs="Times New Roman"/>
          <w:i w:val="0"/>
          <w:iCs w:val="0"/>
          <w:color w:val="auto"/>
          <w:sz w:val="24"/>
          <w:szCs w:val="24"/>
        </w:rPr>
        <w:t xml:space="preserve">The scheme traces how a hydrophobic polyethersulfone matrix is functionalised with carboxyl groups and then covalently loaded with urease, the route whose product is characterised in </w:t>
      </w:r>
      <w:r w:rsidRPr="006A07CE">
        <w:rPr>
          <w:rFonts w:ascii="Times New Roman" w:hAnsi="Times New Roman" w:cs="Times New Roman"/>
          <w:b/>
          <w:bCs/>
          <w:i w:val="0"/>
          <w:iCs w:val="0"/>
          <w:color w:val="auto"/>
          <w:sz w:val="24"/>
          <w:szCs w:val="24"/>
        </w:rPr>
        <w:t>Fig. 2</w:t>
      </w:r>
      <w:r w:rsidRPr="006A07CE">
        <w:rPr>
          <w:rFonts w:ascii="Times New Roman" w:hAnsi="Times New Roman" w:cs="Times New Roman"/>
          <w:i w:val="0"/>
          <w:iCs w:val="0"/>
          <w:color w:val="auto"/>
          <w:sz w:val="24"/>
          <w:szCs w:val="24"/>
        </w:rPr>
        <w:t xml:space="preserve"> and </w:t>
      </w:r>
      <w:r w:rsidRPr="006A07CE">
        <w:rPr>
          <w:rFonts w:ascii="Times New Roman" w:hAnsi="Times New Roman" w:cs="Times New Roman"/>
          <w:b/>
          <w:bCs/>
          <w:i w:val="0"/>
          <w:iCs w:val="0"/>
          <w:color w:val="auto"/>
          <w:sz w:val="24"/>
          <w:szCs w:val="24"/>
        </w:rPr>
        <w:t>Extended Data Fig. 1</w:t>
      </w:r>
      <w:r w:rsidR="00DD7C47" w:rsidRPr="006A07CE">
        <w:rPr>
          <w:rFonts w:ascii="Times New Roman" w:hAnsi="Times New Roman" w:cs="Times New Roman"/>
          <w:b/>
          <w:bCs/>
          <w:i w:val="0"/>
          <w:iCs w:val="0"/>
          <w:color w:val="auto"/>
          <w:sz w:val="24"/>
          <w:szCs w:val="24"/>
        </w:rPr>
        <w:t>.</w:t>
      </w:r>
    </w:p>
    <w:p w14:paraId="5FFAB716" w14:textId="112E5810" w:rsidR="006A07CE" w:rsidRPr="006A07CE" w:rsidRDefault="006A07CE" w:rsidP="006A07CE">
      <w:pPr>
        <w:sectPr w:rsidR="006A07CE" w:rsidRPr="006A07CE" w:rsidSect="00283065">
          <w:pgSz w:w="11906" w:h="16838"/>
          <w:pgMar w:top="1701" w:right="1440" w:bottom="1440" w:left="1440" w:header="720" w:footer="720" w:gutter="0"/>
          <w:lnNumType w:countBy="1" w:restart="continuous"/>
          <w:cols w:space="720"/>
          <w:docGrid w:linePitch="360"/>
        </w:sectPr>
      </w:pPr>
    </w:p>
    <w:p w14:paraId="11107EC2" w14:textId="193829A2" w:rsidR="004F4ED8" w:rsidRDefault="00851A5E" w:rsidP="004F4ED8">
      <w:pPr>
        <w:pStyle w:val="Caption"/>
        <w:spacing w:line="480" w:lineRule="auto"/>
        <w:jc w:val="both"/>
        <w:rPr>
          <w:rFonts w:ascii="Times New Roman" w:hAnsi="Times New Roman" w:cs="Times New Roman"/>
          <w:b/>
          <w:bCs/>
          <w:i w:val="0"/>
          <w:iCs w:val="0"/>
          <w:color w:val="auto"/>
          <w:sz w:val="24"/>
          <w:szCs w:val="24"/>
        </w:rPr>
      </w:pPr>
      <w:r>
        <w:rPr>
          <w:rFonts w:ascii="Times New Roman" w:hAnsi="Times New Roman" w:cs="Times New Roman"/>
          <w:b/>
          <w:bCs/>
          <w:i w:val="0"/>
          <w:iCs w:val="0"/>
          <w:noProof/>
          <w:color w:val="auto"/>
          <w:sz w:val="24"/>
          <w:szCs w:val="24"/>
        </w:rPr>
        <w:lastRenderedPageBreak/>
        <w:drawing>
          <wp:inline distT="0" distB="0" distL="0" distR="0" wp14:anchorId="1AA1D8D0" wp14:editId="1FF420F6">
            <wp:extent cx="5731510" cy="2167890"/>
            <wp:effectExtent l="0" t="0" r="0" b="0"/>
            <wp:docPr id="18449522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952289" name="Picture 1844952289"/>
                    <pic:cNvPicPr/>
                  </pic:nvPicPr>
                  <pic:blipFill>
                    <a:blip r:embed="rId15" cstate="hqprint">
                      <a:extLst>
                        <a:ext uri="{28A0092B-C50C-407E-A947-70E740481C1C}">
                          <a14:useLocalDpi xmlns:a14="http://schemas.microsoft.com/office/drawing/2010/main"/>
                        </a:ext>
                      </a:extLst>
                    </a:blip>
                    <a:stretch>
                      <a:fillRect/>
                    </a:stretch>
                  </pic:blipFill>
                  <pic:spPr>
                    <a:xfrm>
                      <a:off x="0" y="0"/>
                      <a:ext cx="5731510" cy="2167890"/>
                    </a:xfrm>
                    <a:prstGeom prst="rect">
                      <a:avLst/>
                    </a:prstGeom>
                  </pic:spPr>
                </pic:pic>
              </a:graphicData>
            </a:graphic>
          </wp:inline>
        </w:drawing>
      </w:r>
    </w:p>
    <w:p w14:paraId="027A948D" w14:textId="7DB9906B" w:rsidR="005C7855" w:rsidRDefault="006A07CE" w:rsidP="004F4ED8">
      <w:pPr>
        <w:pStyle w:val="Caption"/>
        <w:spacing w:line="480" w:lineRule="auto"/>
        <w:jc w:val="both"/>
        <w:rPr>
          <w:rFonts w:ascii="Times New Roman" w:hAnsi="Times New Roman" w:cs="Times New Roman"/>
          <w:i w:val="0"/>
          <w:iCs w:val="0"/>
          <w:color w:val="auto"/>
          <w:sz w:val="24"/>
          <w:szCs w:val="24"/>
        </w:rPr>
      </w:pPr>
      <w:bookmarkStart w:id="2" w:name="_Toc234609573"/>
      <w:r>
        <w:rPr>
          <w:rFonts w:ascii="Times New Roman" w:hAnsi="Times New Roman" w:cs="Times New Roman"/>
          <w:b/>
          <w:bCs/>
          <w:i w:val="0"/>
          <w:iCs w:val="0"/>
          <w:color w:val="auto"/>
          <w:sz w:val="24"/>
          <w:szCs w:val="24"/>
        </w:rPr>
        <w:t xml:space="preserve">Supplementary </w:t>
      </w:r>
      <w:r w:rsidRPr="00462FEA">
        <w:rPr>
          <w:rFonts w:ascii="Times New Roman" w:hAnsi="Times New Roman" w:cs="Times New Roman"/>
          <w:b/>
          <w:bCs/>
          <w:i w:val="0"/>
          <w:iCs w:val="0"/>
          <w:color w:val="auto"/>
          <w:sz w:val="24"/>
          <w:szCs w:val="24"/>
        </w:rPr>
        <w:t>Fig</w:t>
      </w:r>
      <w:r>
        <w:rPr>
          <w:rFonts w:ascii="Times New Roman" w:hAnsi="Times New Roman" w:cs="Times New Roman"/>
          <w:b/>
          <w:bCs/>
          <w:i w:val="0"/>
          <w:iCs w:val="0"/>
          <w:color w:val="auto"/>
          <w:sz w:val="24"/>
          <w:szCs w:val="24"/>
        </w:rPr>
        <w:t>.</w:t>
      </w:r>
      <w:r w:rsidRPr="00462FEA">
        <w:rPr>
          <w:rFonts w:ascii="Times New Roman" w:hAnsi="Times New Roman" w:cs="Times New Roman"/>
          <w:b/>
          <w:bCs/>
          <w:i w:val="0"/>
          <w:iCs w:val="0"/>
          <w:color w:val="auto"/>
          <w:sz w:val="24"/>
          <w:szCs w:val="24"/>
        </w:rPr>
        <w:t xml:space="preserve"> </w:t>
      </w:r>
      <w:r w:rsidRPr="00462FEA">
        <w:rPr>
          <w:rFonts w:ascii="Times New Roman" w:hAnsi="Times New Roman" w:cs="Times New Roman"/>
          <w:b/>
          <w:bCs/>
          <w:i w:val="0"/>
          <w:iCs w:val="0"/>
          <w:color w:val="auto"/>
          <w:sz w:val="24"/>
          <w:szCs w:val="24"/>
        </w:rPr>
        <w:fldChar w:fldCharType="begin"/>
      </w:r>
      <w:r w:rsidRPr="00462FEA">
        <w:rPr>
          <w:rFonts w:ascii="Times New Roman" w:hAnsi="Times New Roman" w:cs="Times New Roman"/>
          <w:b/>
          <w:bCs/>
          <w:i w:val="0"/>
          <w:iCs w:val="0"/>
          <w:color w:val="auto"/>
          <w:sz w:val="24"/>
          <w:szCs w:val="24"/>
        </w:rPr>
        <w:instrText xml:space="preserve"> SEQ Figure_S \* ARABIC </w:instrText>
      </w:r>
      <w:r w:rsidRPr="00462FEA">
        <w:rPr>
          <w:rFonts w:ascii="Times New Roman" w:hAnsi="Times New Roman" w:cs="Times New Roman"/>
          <w:b/>
          <w:bCs/>
          <w:i w:val="0"/>
          <w:iCs w:val="0"/>
          <w:color w:val="auto"/>
          <w:sz w:val="24"/>
          <w:szCs w:val="24"/>
        </w:rPr>
        <w:fldChar w:fldCharType="separate"/>
      </w:r>
      <w:r w:rsidR="00004A11">
        <w:rPr>
          <w:rFonts w:ascii="Times New Roman" w:hAnsi="Times New Roman" w:cs="Times New Roman"/>
          <w:b/>
          <w:bCs/>
          <w:i w:val="0"/>
          <w:iCs w:val="0"/>
          <w:noProof/>
          <w:color w:val="auto"/>
          <w:sz w:val="24"/>
          <w:szCs w:val="24"/>
        </w:rPr>
        <w:t>2</w:t>
      </w:r>
      <w:r w:rsidRPr="00462FEA">
        <w:rPr>
          <w:rFonts w:ascii="Times New Roman" w:hAnsi="Times New Roman" w:cs="Times New Roman"/>
          <w:b/>
          <w:bCs/>
          <w:i w:val="0"/>
          <w:iCs w:val="0"/>
          <w:color w:val="auto"/>
          <w:sz w:val="24"/>
          <w:szCs w:val="24"/>
        </w:rPr>
        <w:fldChar w:fldCharType="end"/>
      </w:r>
      <w:r w:rsidRPr="00462FEA">
        <w:rPr>
          <w:rFonts w:ascii="Times New Roman" w:hAnsi="Times New Roman" w:cs="Times New Roman"/>
          <w:b/>
          <w:bCs/>
          <w:i w:val="0"/>
          <w:iCs w:val="0"/>
          <w:color w:val="auto"/>
          <w:sz w:val="24"/>
          <w:szCs w:val="24"/>
        </w:rPr>
        <w:t>.</w:t>
      </w:r>
      <w:r w:rsidR="004F4ED8" w:rsidRPr="004F4ED8">
        <w:t xml:space="preserve"> </w:t>
      </w:r>
      <w:r w:rsidR="004F4ED8" w:rsidRPr="004F4ED8">
        <w:rPr>
          <w:rFonts w:ascii="Times New Roman" w:hAnsi="Times New Roman" w:cs="Times New Roman"/>
          <w:b/>
          <w:bCs/>
          <w:i w:val="0"/>
          <w:iCs w:val="0"/>
          <w:color w:val="auto"/>
          <w:sz w:val="24"/>
          <w:szCs w:val="24"/>
        </w:rPr>
        <w:t xml:space="preserve">Wetting and dispersion of the beads in urine. </w:t>
      </w:r>
      <w:r w:rsidR="004F4ED8" w:rsidRPr="004F4ED8">
        <w:rPr>
          <w:rFonts w:ascii="Times New Roman" w:hAnsi="Times New Roman" w:cs="Times New Roman"/>
          <w:i w:val="0"/>
          <w:iCs w:val="0"/>
          <w:color w:val="auto"/>
          <w:sz w:val="24"/>
          <w:szCs w:val="24"/>
        </w:rPr>
        <w:t>Photographs of raw urine after contact with carbon black, Pe, PeP and PePurease beads.</w:t>
      </w:r>
      <w:bookmarkEnd w:id="2"/>
      <w:r w:rsidR="004F4ED8" w:rsidRPr="004F4ED8">
        <w:rPr>
          <w:rFonts w:ascii="Times New Roman" w:hAnsi="Times New Roman" w:cs="Times New Roman"/>
          <w:i w:val="0"/>
          <w:iCs w:val="0"/>
          <w:color w:val="auto"/>
          <w:sz w:val="24"/>
          <w:szCs w:val="24"/>
        </w:rPr>
        <w:t xml:space="preserve"> </w:t>
      </w:r>
    </w:p>
    <w:p w14:paraId="189658D5" w14:textId="79D88531" w:rsidR="00EE0E95" w:rsidRDefault="004F4ED8" w:rsidP="004F4ED8">
      <w:pPr>
        <w:pStyle w:val="Caption"/>
        <w:spacing w:line="480" w:lineRule="auto"/>
        <w:jc w:val="both"/>
        <w:rPr>
          <w:rFonts w:ascii="Times New Roman" w:hAnsi="Times New Roman" w:cs="Times New Roman"/>
          <w:i w:val="0"/>
          <w:iCs w:val="0"/>
          <w:color w:val="auto"/>
          <w:sz w:val="24"/>
          <w:szCs w:val="24"/>
        </w:rPr>
      </w:pPr>
      <w:r w:rsidRPr="004F4ED8">
        <w:rPr>
          <w:rFonts w:ascii="Times New Roman" w:hAnsi="Times New Roman" w:cs="Times New Roman"/>
          <w:i w:val="0"/>
          <w:iCs w:val="0"/>
          <w:color w:val="auto"/>
          <w:sz w:val="24"/>
          <w:szCs w:val="24"/>
        </w:rPr>
        <w:t xml:space="preserve">Pe and PeP float and resist wetting, whereas PePurease sinks and disperses through the bulk, the macroscopic consequence of the contact-angle drop in </w:t>
      </w:r>
      <w:r w:rsidRPr="004F4ED8">
        <w:rPr>
          <w:rFonts w:ascii="Times New Roman" w:hAnsi="Times New Roman" w:cs="Times New Roman"/>
          <w:b/>
          <w:bCs/>
          <w:i w:val="0"/>
          <w:iCs w:val="0"/>
          <w:color w:val="auto"/>
          <w:sz w:val="24"/>
          <w:szCs w:val="24"/>
        </w:rPr>
        <w:t>Fig. 2</w:t>
      </w:r>
      <w:r w:rsidR="00287265">
        <w:rPr>
          <w:rFonts w:ascii="Times New Roman" w:hAnsi="Times New Roman" w:cs="Times New Roman"/>
          <w:b/>
          <w:bCs/>
          <w:i w:val="0"/>
          <w:iCs w:val="0"/>
          <w:color w:val="auto"/>
          <w:sz w:val="24"/>
          <w:szCs w:val="24"/>
        </w:rPr>
        <w:t>B</w:t>
      </w:r>
      <w:r w:rsidRPr="004F4ED8">
        <w:rPr>
          <w:rFonts w:ascii="Times New Roman" w:hAnsi="Times New Roman" w:cs="Times New Roman"/>
          <w:b/>
          <w:bCs/>
          <w:i w:val="0"/>
          <w:iCs w:val="0"/>
          <w:color w:val="auto"/>
          <w:sz w:val="24"/>
          <w:szCs w:val="24"/>
        </w:rPr>
        <w:t xml:space="preserve"> </w:t>
      </w:r>
      <w:r w:rsidRPr="004F4ED8">
        <w:rPr>
          <w:rFonts w:ascii="Times New Roman" w:hAnsi="Times New Roman" w:cs="Times New Roman"/>
          <w:i w:val="0"/>
          <w:iCs w:val="0"/>
          <w:color w:val="auto"/>
          <w:sz w:val="24"/>
          <w:szCs w:val="24"/>
        </w:rPr>
        <w:t>and the physical reason the immobilised enzyme reaches substrate efficiently.</w:t>
      </w:r>
    </w:p>
    <w:p w14:paraId="7B6457C0" w14:textId="4F6643EE" w:rsidR="004F4ED8" w:rsidRPr="004F4ED8" w:rsidRDefault="004F4ED8" w:rsidP="004F4ED8">
      <w:pPr>
        <w:sectPr w:rsidR="004F4ED8" w:rsidRPr="004F4ED8" w:rsidSect="00283065">
          <w:pgSz w:w="11906" w:h="16838"/>
          <w:pgMar w:top="1701" w:right="1440" w:bottom="1440" w:left="1440" w:header="720" w:footer="720" w:gutter="0"/>
          <w:lnNumType w:countBy="1" w:restart="continuous"/>
          <w:cols w:space="720"/>
          <w:docGrid w:linePitch="360"/>
        </w:sectPr>
      </w:pPr>
    </w:p>
    <w:p w14:paraId="2F4E4434" w14:textId="6E379058" w:rsidR="003A149B" w:rsidRPr="00462FEA" w:rsidRDefault="00092649" w:rsidP="003A149B">
      <w:pPr>
        <w:snapToGrid w:val="0"/>
        <w:spacing w:beforeLines="100" w:before="240" w:afterLines="100" w:after="240"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4A980C5" wp14:editId="162EE42C">
            <wp:extent cx="3653061" cy="6858000"/>
            <wp:effectExtent l="0" t="0" r="0" b="0"/>
            <wp:docPr id="16380258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025832" name="Picture 1638025832"/>
                    <pic:cNvPicPr/>
                  </pic:nvPicPr>
                  <pic:blipFill>
                    <a:blip r:embed="rId16" cstate="hqprint">
                      <a:extLst>
                        <a:ext uri="{28A0092B-C50C-407E-A947-70E740481C1C}">
                          <a14:useLocalDpi xmlns:a14="http://schemas.microsoft.com/office/drawing/2010/main"/>
                        </a:ext>
                      </a:extLst>
                    </a:blip>
                    <a:stretch>
                      <a:fillRect/>
                    </a:stretch>
                  </pic:blipFill>
                  <pic:spPr>
                    <a:xfrm>
                      <a:off x="0" y="0"/>
                      <a:ext cx="3653061" cy="6858000"/>
                    </a:xfrm>
                    <a:prstGeom prst="rect">
                      <a:avLst/>
                    </a:prstGeom>
                  </pic:spPr>
                </pic:pic>
              </a:graphicData>
            </a:graphic>
          </wp:inline>
        </w:drawing>
      </w:r>
    </w:p>
    <w:p w14:paraId="20F533FF" w14:textId="600FFEE1" w:rsidR="005C7855" w:rsidRDefault="004F4ED8" w:rsidP="00E2693E">
      <w:pPr>
        <w:snapToGrid w:val="0"/>
        <w:spacing w:beforeLines="100" w:before="240" w:afterLines="100" w:after="240" w:line="480" w:lineRule="auto"/>
        <w:jc w:val="both"/>
        <w:rPr>
          <w:rFonts w:ascii="Times New Roman" w:hAnsi="Times New Roman" w:cs="Times New Roman"/>
        </w:rPr>
      </w:pPr>
      <w:bookmarkStart w:id="3" w:name="_Toc234609574"/>
      <w:r w:rsidRPr="004F4ED8">
        <w:rPr>
          <w:rFonts w:ascii="Times New Roman" w:hAnsi="Times New Roman" w:cs="Times New Roman"/>
          <w:b/>
          <w:bCs/>
          <w:sz w:val="24"/>
          <w:szCs w:val="24"/>
        </w:rPr>
        <w:t xml:space="preserve">Supplementary Fig. </w:t>
      </w:r>
      <w:r w:rsidRPr="004F4ED8">
        <w:rPr>
          <w:rFonts w:ascii="Times New Roman" w:hAnsi="Times New Roman" w:cs="Times New Roman"/>
          <w:b/>
          <w:bCs/>
          <w:sz w:val="24"/>
          <w:szCs w:val="24"/>
        </w:rPr>
        <w:fldChar w:fldCharType="begin"/>
      </w:r>
      <w:r w:rsidRPr="004F4ED8">
        <w:rPr>
          <w:rFonts w:ascii="Times New Roman" w:hAnsi="Times New Roman" w:cs="Times New Roman"/>
          <w:b/>
          <w:bCs/>
          <w:sz w:val="24"/>
          <w:szCs w:val="24"/>
        </w:rPr>
        <w:instrText xml:space="preserve"> SEQ Figure_S \* ARABIC </w:instrText>
      </w:r>
      <w:r w:rsidRPr="004F4ED8">
        <w:rPr>
          <w:rFonts w:ascii="Times New Roman" w:hAnsi="Times New Roman" w:cs="Times New Roman"/>
          <w:b/>
          <w:bCs/>
          <w:sz w:val="24"/>
          <w:szCs w:val="24"/>
        </w:rPr>
        <w:fldChar w:fldCharType="separate"/>
      </w:r>
      <w:r w:rsidR="00004A11">
        <w:rPr>
          <w:rFonts w:ascii="Times New Roman" w:hAnsi="Times New Roman" w:cs="Times New Roman"/>
          <w:b/>
          <w:bCs/>
          <w:noProof/>
          <w:sz w:val="24"/>
          <w:szCs w:val="24"/>
        </w:rPr>
        <w:t>3</w:t>
      </w:r>
      <w:r w:rsidRPr="004F4ED8">
        <w:rPr>
          <w:rFonts w:ascii="Times New Roman" w:hAnsi="Times New Roman" w:cs="Times New Roman"/>
          <w:b/>
          <w:bCs/>
          <w:sz w:val="24"/>
          <w:szCs w:val="24"/>
        </w:rPr>
        <w:fldChar w:fldCharType="end"/>
      </w:r>
      <w:r w:rsidRPr="004F4ED8">
        <w:rPr>
          <w:rFonts w:ascii="Times New Roman" w:hAnsi="Times New Roman" w:cs="Times New Roman"/>
          <w:b/>
          <w:bCs/>
          <w:sz w:val="24"/>
          <w:szCs w:val="24"/>
        </w:rPr>
        <w:t>.</w:t>
      </w:r>
      <w:r w:rsidRPr="004F4ED8">
        <w:t xml:space="preserve"> </w:t>
      </w:r>
      <w:r w:rsidR="00287265" w:rsidRPr="00287265">
        <w:rPr>
          <w:rFonts w:ascii="Times New Roman" w:hAnsi="Times New Roman" w:cs="Times New Roman"/>
          <w:b/>
          <w:bCs/>
        </w:rPr>
        <w:t>Bead integrity after 100 reuse cycles.</w:t>
      </w:r>
      <w:r w:rsidR="00287265" w:rsidRPr="00287265">
        <w:rPr>
          <w:rFonts w:ascii="Times New Roman" w:hAnsi="Times New Roman" w:cs="Times New Roman"/>
        </w:rPr>
        <w:t xml:space="preserve"> Optical micrographs and contact angles of PePurease beads imaged every 10 cycles.</w:t>
      </w:r>
      <w:bookmarkEnd w:id="3"/>
      <w:r w:rsidR="00287265" w:rsidRPr="00287265">
        <w:rPr>
          <w:rFonts w:ascii="Times New Roman" w:hAnsi="Times New Roman" w:cs="Times New Roman"/>
        </w:rPr>
        <w:t xml:space="preserve"> </w:t>
      </w:r>
    </w:p>
    <w:p w14:paraId="5B61B7EA" w14:textId="673CC241" w:rsidR="00BA5F79" w:rsidRPr="00287265" w:rsidRDefault="00287265" w:rsidP="00E2693E">
      <w:pPr>
        <w:snapToGrid w:val="0"/>
        <w:spacing w:beforeLines="100" w:before="240" w:afterLines="100" w:after="240" w:line="480" w:lineRule="auto"/>
        <w:jc w:val="both"/>
        <w:rPr>
          <w:rFonts w:ascii="Times New Roman" w:hAnsi="Times New Roman" w:cs="Times New Roman"/>
          <w:sz w:val="24"/>
          <w:szCs w:val="24"/>
        </w:rPr>
      </w:pPr>
      <w:r w:rsidRPr="00287265">
        <w:rPr>
          <w:rFonts w:ascii="Times New Roman" w:hAnsi="Times New Roman" w:cs="Times New Roman"/>
        </w:rPr>
        <w:t xml:space="preserve">Morphology and wettability are unchanged through 100 cycles, with no visible fouling, supporting the activity retention plotted in </w:t>
      </w:r>
      <w:r w:rsidRPr="00287265">
        <w:rPr>
          <w:rFonts w:ascii="Times New Roman" w:hAnsi="Times New Roman" w:cs="Times New Roman"/>
          <w:b/>
          <w:bCs/>
        </w:rPr>
        <w:t>Fig. 2F</w:t>
      </w:r>
      <w:r w:rsidR="003A149B" w:rsidRPr="00287265">
        <w:rPr>
          <w:rFonts w:ascii="Times New Roman" w:hAnsi="Times New Roman" w:cs="Times New Roman"/>
          <w:sz w:val="24"/>
          <w:szCs w:val="24"/>
        </w:rPr>
        <w:t>.</w:t>
      </w:r>
    </w:p>
    <w:p w14:paraId="2F089C4B" w14:textId="77777777" w:rsidR="00134A4E" w:rsidRPr="00462FEA" w:rsidRDefault="00134A4E" w:rsidP="00E2693E">
      <w:pPr>
        <w:snapToGrid w:val="0"/>
        <w:spacing w:beforeLines="100" w:before="240" w:afterLines="100" w:after="240" w:line="480" w:lineRule="auto"/>
        <w:jc w:val="both"/>
        <w:rPr>
          <w:rFonts w:ascii="Times New Roman" w:hAnsi="Times New Roman" w:cs="Times New Roman"/>
          <w:sz w:val="24"/>
          <w:szCs w:val="24"/>
        </w:rPr>
        <w:sectPr w:rsidR="00134A4E" w:rsidRPr="00462FEA" w:rsidSect="00283065">
          <w:pgSz w:w="11906" w:h="16838"/>
          <w:pgMar w:top="1701" w:right="1440" w:bottom="1440" w:left="1440" w:header="720" w:footer="720" w:gutter="0"/>
          <w:lnNumType w:countBy="1" w:restart="continuous"/>
          <w:cols w:space="720"/>
          <w:docGrid w:linePitch="360"/>
        </w:sectPr>
      </w:pPr>
    </w:p>
    <w:p w14:paraId="25C4FAE0" w14:textId="2ED6C333" w:rsidR="005B65C0" w:rsidRPr="00462FEA" w:rsidRDefault="006A2563" w:rsidP="00F77626">
      <w:pPr>
        <w:snapToGrid w:val="0"/>
        <w:spacing w:beforeLines="100" w:before="240" w:afterLines="100" w:after="240"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00B482F" wp14:editId="4274CED0">
            <wp:extent cx="3503920" cy="6400800"/>
            <wp:effectExtent l="0" t="0" r="0" b="0"/>
            <wp:docPr id="14258672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867226" name="Picture 1425867226"/>
                    <pic:cNvPicPr/>
                  </pic:nvPicPr>
                  <pic:blipFill>
                    <a:blip r:embed="rId17" cstate="hqprint">
                      <a:extLst>
                        <a:ext uri="{28A0092B-C50C-407E-A947-70E740481C1C}">
                          <a14:useLocalDpi xmlns:a14="http://schemas.microsoft.com/office/drawing/2010/main"/>
                        </a:ext>
                      </a:extLst>
                    </a:blip>
                    <a:stretch>
                      <a:fillRect/>
                    </a:stretch>
                  </pic:blipFill>
                  <pic:spPr>
                    <a:xfrm>
                      <a:off x="0" y="0"/>
                      <a:ext cx="3503920" cy="6400800"/>
                    </a:xfrm>
                    <a:prstGeom prst="rect">
                      <a:avLst/>
                    </a:prstGeom>
                  </pic:spPr>
                </pic:pic>
              </a:graphicData>
            </a:graphic>
          </wp:inline>
        </w:drawing>
      </w:r>
    </w:p>
    <w:p w14:paraId="29AAB0D3" w14:textId="5573E1BB" w:rsidR="005C7855" w:rsidRDefault="00287265" w:rsidP="00287265">
      <w:pPr>
        <w:snapToGrid w:val="0"/>
        <w:spacing w:beforeLines="100" w:before="240" w:afterLines="100" w:after="240" w:line="480" w:lineRule="auto"/>
        <w:jc w:val="both"/>
        <w:rPr>
          <w:rFonts w:ascii="Times New Roman" w:hAnsi="Times New Roman" w:cs="Times New Roman"/>
          <w:sz w:val="24"/>
          <w:szCs w:val="24"/>
        </w:rPr>
      </w:pPr>
      <w:bookmarkStart w:id="4" w:name="_Toc234609575"/>
      <w:r w:rsidRPr="004F4ED8">
        <w:rPr>
          <w:rFonts w:ascii="Times New Roman" w:hAnsi="Times New Roman" w:cs="Times New Roman"/>
          <w:b/>
          <w:bCs/>
          <w:sz w:val="24"/>
          <w:szCs w:val="24"/>
        </w:rPr>
        <w:t xml:space="preserve">Supplementary Fig. </w:t>
      </w:r>
      <w:r w:rsidRPr="004F4ED8">
        <w:rPr>
          <w:rFonts w:ascii="Times New Roman" w:hAnsi="Times New Roman" w:cs="Times New Roman"/>
          <w:b/>
          <w:bCs/>
          <w:sz w:val="24"/>
          <w:szCs w:val="24"/>
        </w:rPr>
        <w:fldChar w:fldCharType="begin"/>
      </w:r>
      <w:r w:rsidRPr="004F4ED8">
        <w:rPr>
          <w:rFonts w:ascii="Times New Roman" w:hAnsi="Times New Roman" w:cs="Times New Roman"/>
          <w:b/>
          <w:bCs/>
          <w:sz w:val="24"/>
          <w:szCs w:val="24"/>
        </w:rPr>
        <w:instrText xml:space="preserve"> SEQ Figure_S \* ARABIC </w:instrText>
      </w:r>
      <w:r w:rsidRPr="004F4ED8">
        <w:rPr>
          <w:rFonts w:ascii="Times New Roman" w:hAnsi="Times New Roman" w:cs="Times New Roman"/>
          <w:b/>
          <w:bCs/>
          <w:sz w:val="24"/>
          <w:szCs w:val="24"/>
        </w:rPr>
        <w:fldChar w:fldCharType="separate"/>
      </w:r>
      <w:r w:rsidR="00004A11">
        <w:rPr>
          <w:rFonts w:ascii="Times New Roman" w:hAnsi="Times New Roman" w:cs="Times New Roman"/>
          <w:b/>
          <w:bCs/>
          <w:noProof/>
          <w:sz w:val="24"/>
          <w:szCs w:val="24"/>
        </w:rPr>
        <w:t>4</w:t>
      </w:r>
      <w:r w:rsidRPr="004F4ED8">
        <w:rPr>
          <w:rFonts w:ascii="Times New Roman" w:hAnsi="Times New Roman" w:cs="Times New Roman"/>
          <w:b/>
          <w:bCs/>
          <w:sz w:val="24"/>
          <w:szCs w:val="24"/>
        </w:rPr>
        <w:fldChar w:fldCharType="end"/>
      </w:r>
      <w:r w:rsidRPr="004F4ED8">
        <w:rPr>
          <w:rFonts w:ascii="Times New Roman" w:hAnsi="Times New Roman" w:cs="Times New Roman"/>
          <w:b/>
          <w:bCs/>
          <w:sz w:val="24"/>
          <w:szCs w:val="24"/>
        </w:rPr>
        <w:t>.</w:t>
      </w:r>
      <w:r w:rsidRPr="004F4ED8">
        <w:t xml:space="preserve"> </w:t>
      </w:r>
      <w:r w:rsidR="005C7855" w:rsidRPr="005C7855">
        <w:rPr>
          <w:rFonts w:ascii="Times New Roman" w:hAnsi="Times New Roman" w:cs="Times New Roman"/>
          <w:b/>
          <w:bCs/>
          <w:sz w:val="24"/>
          <w:szCs w:val="24"/>
        </w:rPr>
        <w:t>Surface composition of beads after 100 reuse cycles.</w:t>
      </w:r>
      <w:r w:rsidR="005C7855" w:rsidRPr="005C7855">
        <w:rPr>
          <w:rFonts w:ascii="Times New Roman" w:hAnsi="Times New Roman" w:cs="Times New Roman"/>
          <w:sz w:val="24"/>
          <w:szCs w:val="24"/>
        </w:rPr>
        <w:t xml:space="preserve"> SEM and EDS of PePurease beads every 10 cycles.</w:t>
      </w:r>
      <w:bookmarkEnd w:id="4"/>
      <w:r w:rsidR="005C7855" w:rsidRPr="005C7855">
        <w:rPr>
          <w:rFonts w:ascii="Times New Roman" w:hAnsi="Times New Roman" w:cs="Times New Roman"/>
          <w:sz w:val="24"/>
          <w:szCs w:val="24"/>
        </w:rPr>
        <w:t xml:space="preserve"> </w:t>
      </w:r>
    </w:p>
    <w:p w14:paraId="7E0D04CB" w14:textId="70E55996" w:rsidR="00FB2DE0" w:rsidRPr="005C7855" w:rsidRDefault="005C7855" w:rsidP="00287265">
      <w:pPr>
        <w:snapToGrid w:val="0"/>
        <w:spacing w:beforeLines="100" w:before="240" w:afterLines="100" w:after="240" w:line="480" w:lineRule="auto"/>
        <w:jc w:val="both"/>
        <w:rPr>
          <w:rFonts w:ascii="Times New Roman" w:hAnsi="Times New Roman" w:cs="Times New Roman"/>
          <w:sz w:val="24"/>
          <w:szCs w:val="24"/>
        </w:rPr>
      </w:pPr>
      <w:r w:rsidRPr="005C7855">
        <w:rPr>
          <w:rFonts w:ascii="Times New Roman" w:hAnsi="Times New Roman" w:cs="Times New Roman"/>
          <w:sz w:val="24"/>
          <w:szCs w:val="24"/>
        </w:rPr>
        <w:t xml:space="preserve">The surface morphology and elemental distribution are preserved, confirming that the 21 % activity loss in </w:t>
      </w:r>
      <w:r w:rsidRPr="005C7855">
        <w:rPr>
          <w:rFonts w:ascii="Times New Roman" w:hAnsi="Times New Roman" w:cs="Times New Roman"/>
          <w:b/>
          <w:bCs/>
          <w:sz w:val="24"/>
          <w:szCs w:val="24"/>
        </w:rPr>
        <w:t>Fig. 2F</w:t>
      </w:r>
      <w:r w:rsidRPr="005C7855">
        <w:rPr>
          <w:rFonts w:ascii="Times New Roman" w:hAnsi="Times New Roman" w:cs="Times New Roman"/>
          <w:sz w:val="24"/>
          <w:szCs w:val="24"/>
        </w:rPr>
        <w:t xml:space="preserve"> reflects gradual enzyme deactivation rather than mechanical or compositional degradation of the scaffold</w:t>
      </w:r>
      <w:r w:rsidR="00FB2DE0" w:rsidRPr="005C7855">
        <w:rPr>
          <w:rFonts w:ascii="Times New Roman" w:hAnsi="Times New Roman" w:cs="Times New Roman"/>
          <w:sz w:val="24"/>
          <w:szCs w:val="24"/>
        </w:rPr>
        <w:t>.</w:t>
      </w:r>
    </w:p>
    <w:p w14:paraId="0ED855BE" w14:textId="547DDAA1" w:rsidR="005B65C0" w:rsidRPr="00462FEA" w:rsidRDefault="005B65C0" w:rsidP="00E2693E">
      <w:pPr>
        <w:snapToGrid w:val="0"/>
        <w:spacing w:beforeLines="100" w:before="240" w:afterLines="100" w:after="240" w:line="480" w:lineRule="auto"/>
        <w:jc w:val="both"/>
        <w:rPr>
          <w:rFonts w:ascii="Times New Roman" w:hAnsi="Times New Roman" w:cs="Times New Roman"/>
          <w:sz w:val="24"/>
          <w:szCs w:val="24"/>
        </w:rPr>
        <w:sectPr w:rsidR="005B65C0" w:rsidRPr="00462FEA" w:rsidSect="00283065">
          <w:pgSz w:w="11906" w:h="16838"/>
          <w:pgMar w:top="1701" w:right="1440" w:bottom="1440" w:left="1440" w:header="720" w:footer="720" w:gutter="0"/>
          <w:lnNumType w:countBy="1" w:restart="continuous"/>
          <w:cols w:space="720"/>
          <w:docGrid w:linePitch="360"/>
        </w:sectPr>
      </w:pPr>
    </w:p>
    <w:p w14:paraId="1C5E234E" w14:textId="04CB5A7E" w:rsidR="005B65C0" w:rsidRPr="00462FEA" w:rsidRDefault="00851A5E" w:rsidP="0097323B">
      <w:pPr>
        <w:snapToGrid w:val="0"/>
        <w:spacing w:beforeLines="100" w:before="240" w:afterLines="100" w:after="240"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85B503F" wp14:editId="09D81A47">
            <wp:extent cx="5731510" cy="5731510"/>
            <wp:effectExtent l="0" t="0" r="0" b="0"/>
            <wp:docPr id="12798079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807903" name="Picture 1279807903"/>
                    <pic:cNvPicPr/>
                  </pic:nvPicPr>
                  <pic:blipFill>
                    <a:blip r:embed="rId18" cstate="hqprint">
                      <a:extLst>
                        <a:ext uri="{28A0092B-C50C-407E-A947-70E740481C1C}">
                          <a14:useLocalDpi xmlns:a14="http://schemas.microsoft.com/office/drawing/2010/main"/>
                        </a:ext>
                      </a:extLst>
                    </a:blip>
                    <a:stretch>
                      <a:fillRect/>
                    </a:stretch>
                  </pic:blipFill>
                  <pic:spPr>
                    <a:xfrm>
                      <a:off x="0" y="0"/>
                      <a:ext cx="5731510" cy="5731510"/>
                    </a:xfrm>
                    <a:prstGeom prst="rect">
                      <a:avLst/>
                    </a:prstGeom>
                  </pic:spPr>
                </pic:pic>
              </a:graphicData>
            </a:graphic>
          </wp:inline>
        </w:drawing>
      </w:r>
    </w:p>
    <w:p w14:paraId="7BBB71B6" w14:textId="46C9EF52" w:rsidR="00A66651" w:rsidRDefault="00FF0117" w:rsidP="006F0F02">
      <w:pPr>
        <w:spacing w:line="480" w:lineRule="auto"/>
        <w:jc w:val="both"/>
        <w:rPr>
          <w:rFonts w:ascii="Times New Roman" w:hAnsi="Times New Roman" w:cs="Times New Roman"/>
          <w:bCs/>
          <w:sz w:val="24"/>
          <w:szCs w:val="24"/>
        </w:rPr>
      </w:pPr>
      <w:bookmarkStart w:id="5" w:name="_Toc234609576"/>
      <w:r w:rsidRPr="004F4ED8">
        <w:rPr>
          <w:rFonts w:ascii="Times New Roman" w:hAnsi="Times New Roman" w:cs="Times New Roman"/>
          <w:b/>
          <w:bCs/>
          <w:sz w:val="24"/>
          <w:szCs w:val="24"/>
        </w:rPr>
        <w:t xml:space="preserve">Supplementary Fig. </w:t>
      </w:r>
      <w:r w:rsidRPr="004F4ED8">
        <w:rPr>
          <w:rFonts w:ascii="Times New Roman" w:hAnsi="Times New Roman" w:cs="Times New Roman"/>
          <w:b/>
          <w:bCs/>
          <w:sz w:val="24"/>
          <w:szCs w:val="24"/>
        </w:rPr>
        <w:fldChar w:fldCharType="begin"/>
      </w:r>
      <w:r w:rsidRPr="004F4ED8">
        <w:rPr>
          <w:rFonts w:ascii="Times New Roman" w:hAnsi="Times New Roman" w:cs="Times New Roman"/>
          <w:b/>
          <w:bCs/>
          <w:sz w:val="24"/>
          <w:szCs w:val="24"/>
        </w:rPr>
        <w:instrText xml:space="preserve"> SEQ Figure_S \* ARABIC </w:instrText>
      </w:r>
      <w:r w:rsidRPr="004F4ED8">
        <w:rPr>
          <w:rFonts w:ascii="Times New Roman" w:hAnsi="Times New Roman" w:cs="Times New Roman"/>
          <w:b/>
          <w:bCs/>
          <w:sz w:val="24"/>
          <w:szCs w:val="24"/>
        </w:rPr>
        <w:fldChar w:fldCharType="separate"/>
      </w:r>
      <w:r w:rsidR="00004A11">
        <w:rPr>
          <w:rFonts w:ascii="Times New Roman" w:hAnsi="Times New Roman" w:cs="Times New Roman"/>
          <w:b/>
          <w:bCs/>
          <w:noProof/>
          <w:sz w:val="24"/>
          <w:szCs w:val="24"/>
        </w:rPr>
        <w:t>5</w:t>
      </w:r>
      <w:r w:rsidRPr="004F4ED8">
        <w:rPr>
          <w:rFonts w:ascii="Times New Roman" w:hAnsi="Times New Roman" w:cs="Times New Roman"/>
          <w:b/>
          <w:bCs/>
          <w:sz w:val="24"/>
          <w:szCs w:val="24"/>
        </w:rPr>
        <w:fldChar w:fldCharType="end"/>
      </w:r>
      <w:r w:rsidRPr="004F4ED8">
        <w:rPr>
          <w:rFonts w:ascii="Times New Roman" w:hAnsi="Times New Roman" w:cs="Times New Roman"/>
          <w:b/>
          <w:bCs/>
          <w:sz w:val="24"/>
          <w:szCs w:val="24"/>
        </w:rPr>
        <w:t>.</w:t>
      </w:r>
      <w:r w:rsidRPr="004F4ED8">
        <w:t xml:space="preserve"> </w:t>
      </w:r>
      <w:r w:rsidR="006F0F02" w:rsidRPr="006F0F02">
        <w:rPr>
          <w:rFonts w:ascii="Times New Roman" w:hAnsi="Times New Roman" w:cs="Times New Roman"/>
          <w:b/>
          <w:sz w:val="24"/>
          <w:szCs w:val="24"/>
        </w:rPr>
        <w:t>Photographs of the nine as-synthesised PBA powders.</w:t>
      </w:r>
      <w:bookmarkEnd w:id="5"/>
      <w:r w:rsidR="006F0F02" w:rsidRPr="006F0F02">
        <w:rPr>
          <w:rFonts w:ascii="Times New Roman" w:hAnsi="Times New Roman" w:cs="Times New Roman"/>
          <w:bCs/>
          <w:sz w:val="24"/>
          <w:szCs w:val="24"/>
        </w:rPr>
        <w:t xml:space="preserve"> </w:t>
      </w:r>
    </w:p>
    <w:p w14:paraId="3F38DC82" w14:textId="442C3888" w:rsidR="00A66651" w:rsidRDefault="006F0F02" w:rsidP="006F0F02">
      <w:pPr>
        <w:spacing w:line="480" w:lineRule="auto"/>
        <w:jc w:val="both"/>
        <w:rPr>
          <w:rFonts w:ascii="Times New Roman" w:hAnsi="Times New Roman" w:cs="Times New Roman"/>
          <w:sz w:val="24"/>
          <w:szCs w:val="24"/>
        </w:rPr>
      </w:pPr>
      <w:r w:rsidRPr="006F0F02">
        <w:rPr>
          <w:rFonts w:ascii="Times New Roman" w:hAnsi="Times New Roman" w:cs="Times New Roman"/>
          <w:bCs/>
          <w:sz w:val="24"/>
          <w:szCs w:val="24"/>
        </w:rPr>
        <w:t xml:space="preserve">The colour of each analogue (NaFeHCF, KFeHCF, NaMnHCF, KMnHCF, NaNiHCF, KNiHCF, KCoHCF, NaCoHCF, KCuHCF) is a first, qualitative fingerprint of phase and oxidation state, complementing the XRD of </w:t>
      </w:r>
      <w:r w:rsidRPr="006F0F02">
        <w:rPr>
          <w:rFonts w:ascii="Times New Roman" w:hAnsi="Times New Roman" w:cs="Times New Roman"/>
          <w:b/>
          <w:sz w:val="24"/>
          <w:szCs w:val="24"/>
        </w:rPr>
        <w:t>Fig. 3A</w:t>
      </w:r>
      <w:r w:rsidRPr="006F0F02">
        <w:rPr>
          <w:rFonts w:ascii="Times New Roman" w:hAnsi="Times New Roman" w:cs="Times New Roman"/>
          <w:bCs/>
          <w:sz w:val="24"/>
          <w:szCs w:val="24"/>
        </w:rPr>
        <w:t xml:space="preserve"> and the </w:t>
      </w:r>
      <w:r w:rsidR="0022341F">
        <w:rPr>
          <w:rFonts w:ascii="Times New Roman" w:hAnsi="Times New Roman" w:cs="Times New Roman"/>
          <w:bCs/>
          <w:sz w:val="24"/>
          <w:szCs w:val="24"/>
        </w:rPr>
        <w:t xml:space="preserve">chemical </w:t>
      </w:r>
      <w:r w:rsidRPr="006F0F02">
        <w:rPr>
          <w:rFonts w:ascii="Times New Roman" w:hAnsi="Times New Roman" w:cs="Times New Roman"/>
          <w:bCs/>
          <w:sz w:val="24"/>
          <w:szCs w:val="24"/>
        </w:rPr>
        <w:t xml:space="preserve">formulas of </w:t>
      </w:r>
      <w:r w:rsidRPr="006F0F02">
        <w:rPr>
          <w:rFonts w:ascii="Times New Roman" w:hAnsi="Times New Roman" w:cs="Times New Roman"/>
          <w:b/>
          <w:sz w:val="24"/>
          <w:szCs w:val="24"/>
        </w:rPr>
        <w:t>Supplementary Table 2</w:t>
      </w:r>
      <w:r w:rsidR="001425E4" w:rsidRPr="006F0F02">
        <w:rPr>
          <w:rFonts w:ascii="Times New Roman" w:hAnsi="Times New Roman" w:cs="Times New Roman"/>
          <w:b/>
          <w:sz w:val="24"/>
          <w:szCs w:val="24"/>
        </w:rPr>
        <w:t>.</w:t>
      </w:r>
      <w:r w:rsidR="001425E4">
        <w:rPr>
          <w:rFonts w:ascii="Times New Roman" w:hAnsi="Times New Roman" w:cs="Times New Roman"/>
          <w:sz w:val="24"/>
          <w:szCs w:val="24"/>
        </w:rPr>
        <w:t xml:space="preserve"> </w:t>
      </w:r>
    </w:p>
    <w:p w14:paraId="534AA9A3" w14:textId="77777777" w:rsidR="00A66651" w:rsidRDefault="00A66651">
      <w:pPr>
        <w:jc w:val="both"/>
        <w:rPr>
          <w:rFonts w:ascii="Times New Roman" w:hAnsi="Times New Roman" w:cs="Times New Roman"/>
          <w:sz w:val="24"/>
          <w:szCs w:val="24"/>
        </w:rPr>
      </w:pPr>
      <w:r>
        <w:rPr>
          <w:rFonts w:ascii="Times New Roman" w:hAnsi="Times New Roman" w:cs="Times New Roman"/>
          <w:sz w:val="24"/>
          <w:szCs w:val="24"/>
        </w:rPr>
        <w:br w:type="page"/>
      </w:r>
    </w:p>
    <w:p w14:paraId="0C8FABC6" w14:textId="0C6CBD32" w:rsidR="00FF0117" w:rsidRDefault="00851A5E" w:rsidP="001425E4">
      <w:pPr>
        <w:spacing w:line="48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42A2EB80" wp14:editId="40AEB810">
            <wp:extent cx="5731510" cy="2547620"/>
            <wp:effectExtent l="0" t="0" r="0" b="0"/>
            <wp:docPr id="16154809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480972" name="Picture 1615480972"/>
                    <pic:cNvPicPr/>
                  </pic:nvPicPr>
                  <pic:blipFill>
                    <a:blip r:embed="rId19" cstate="hqprint">
                      <a:extLst>
                        <a:ext uri="{28A0092B-C50C-407E-A947-70E740481C1C}">
                          <a14:useLocalDpi xmlns:a14="http://schemas.microsoft.com/office/drawing/2010/main"/>
                        </a:ext>
                      </a:extLst>
                    </a:blip>
                    <a:stretch>
                      <a:fillRect/>
                    </a:stretch>
                  </pic:blipFill>
                  <pic:spPr>
                    <a:xfrm>
                      <a:off x="0" y="0"/>
                      <a:ext cx="5731510" cy="2547620"/>
                    </a:xfrm>
                    <a:prstGeom prst="rect">
                      <a:avLst/>
                    </a:prstGeom>
                  </pic:spPr>
                </pic:pic>
              </a:graphicData>
            </a:graphic>
          </wp:inline>
        </w:drawing>
      </w:r>
    </w:p>
    <w:p w14:paraId="52CEEB6C" w14:textId="1C874964" w:rsidR="002F49D1" w:rsidRDefault="00FF0117" w:rsidP="001425E4">
      <w:pPr>
        <w:spacing w:line="480" w:lineRule="auto"/>
        <w:rPr>
          <w:rFonts w:ascii="Times New Roman" w:hAnsi="Times New Roman" w:cs="Times New Roman"/>
          <w:bCs/>
          <w:sz w:val="24"/>
          <w:szCs w:val="24"/>
        </w:rPr>
      </w:pPr>
      <w:bookmarkStart w:id="6" w:name="_Toc234609577"/>
      <w:r w:rsidRPr="004F4ED8">
        <w:rPr>
          <w:rFonts w:ascii="Times New Roman" w:hAnsi="Times New Roman" w:cs="Times New Roman"/>
          <w:b/>
          <w:bCs/>
          <w:sz w:val="24"/>
          <w:szCs w:val="24"/>
        </w:rPr>
        <w:t xml:space="preserve">Supplementary Fig. </w:t>
      </w:r>
      <w:r w:rsidRPr="004F4ED8">
        <w:rPr>
          <w:rFonts w:ascii="Times New Roman" w:hAnsi="Times New Roman" w:cs="Times New Roman"/>
          <w:b/>
          <w:bCs/>
          <w:sz w:val="24"/>
          <w:szCs w:val="24"/>
        </w:rPr>
        <w:fldChar w:fldCharType="begin"/>
      </w:r>
      <w:r w:rsidRPr="004F4ED8">
        <w:rPr>
          <w:rFonts w:ascii="Times New Roman" w:hAnsi="Times New Roman" w:cs="Times New Roman"/>
          <w:b/>
          <w:bCs/>
          <w:sz w:val="24"/>
          <w:szCs w:val="24"/>
        </w:rPr>
        <w:instrText xml:space="preserve"> SEQ Figure_S \* ARABIC </w:instrText>
      </w:r>
      <w:r w:rsidRPr="004F4ED8">
        <w:rPr>
          <w:rFonts w:ascii="Times New Roman" w:hAnsi="Times New Roman" w:cs="Times New Roman"/>
          <w:b/>
          <w:bCs/>
          <w:sz w:val="24"/>
          <w:szCs w:val="24"/>
        </w:rPr>
        <w:fldChar w:fldCharType="separate"/>
      </w:r>
      <w:r w:rsidR="00004A11">
        <w:rPr>
          <w:rFonts w:ascii="Times New Roman" w:hAnsi="Times New Roman" w:cs="Times New Roman"/>
          <w:b/>
          <w:bCs/>
          <w:noProof/>
          <w:sz w:val="24"/>
          <w:szCs w:val="24"/>
        </w:rPr>
        <w:t>6</w:t>
      </w:r>
      <w:r w:rsidRPr="004F4ED8">
        <w:rPr>
          <w:rFonts w:ascii="Times New Roman" w:hAnsi="Times New Roman" w:cs="Times New Roman"/>
          <w:b/>
          <w:bCs/>
          <w:sz w:val="24"/>
          <w:szCs w:val="24"/>
        </w:rPr>
        <w:fldChar w:fldCharType="end"/>
      </w:r>
      <w:r w:rsidRPr="004F4ED8">
        <w:rPr>
          <w:rFonts w:ascii="Times New Roman" w:hAnsi="Times New Roman" w:cs="Times New Roman"/>
          <w:b/>
          <w:bCs/>
          <w:sz w:val="24"/>
          <w:szCs w:val="24"/>
        </w:rPr>
        <w:t>.</w:t>
      </w:r>
      <w:r w:rsidRPr="004F4ED8">
        <w:t xml:space="preserve"> </w:t>
      </w:r>
      <w:r w:rsidR="002F49D1" w:rsidRPr="002F49D1">
        <w:rPr>
          <w:rFonts w:ascii="Times New Roman" w:hAnsi="Times New Roman" w:cs="Times New Roman"/>
          <w:b/>
          <w:sz w:val="24"/>
          <w:szCs w:val="24"/>
        </w:rPr>
        <w:t>Particle-size distribution of KCoHCF</w:t>
      </w:r>
      <w:r w:rsidR="002F49D1" w:rsidRPr="002F49D1">
        <w:rPr>
          <w:rFonts w:ascii="Times New Roman" w:hAnsi="Times New Roman" w:cs="Times New Roman"/>
          <w:bCs/>
          <w:sz w:val="24"/>
          <w:szCs w:val="24"/>
        </w:rPr>
        <w:t>.</w:t>
      </w:r>
      <w:bookmarkEnd w:id="6"/>
      <w:r w:rsidR="002F49D1" w:rsidRPr="002F49D1">
        <w:rPr>
          <w:rFonts w:ascii="Times New Roman" w:hAnsi="Times New Roman" w:cs="Times New Roman"/>
          <w:bCs/>
          <w:sz w:val="24"/>
          <w:szCs w:val="24"/>
        </w:rPr>
        <w:t xml:space="preserve"> </w:t>
      </w:r>
    </w:p>
    <w:p w14:paraId="2A717FB8" w14:textId="55E1CEFF" w:rsidR="0074155B" w:rsidRDefault="002F49D1" w:rsidP="001425E4">
      <w:pPr>
        <w:spacing w:line="480" w:lineRule="auto"/>
        <w:rPr>
          <w:rFonts w:ascii="Times New Roman" w:hAnsi="Times New Roman" w:cs="Times New Roman"/>
          <w:b/>
          <w:bCs/>
          <w:sz w:val="24"/>
          <w:szCs w:val="28"/>
        </w:rPr>
        <w:sectPr w:rsidR="0074155B" w:rsidSect="00283065">
          <w:pgSz w:w="11906" w:h="16838"/>
          <w:pgMar w:top="1701" w:right="1440" w:bottom="1440" w:left="1440" w:header="720" w:footer="720" w:gutter="0"/>
          <w:lnNumType w:countBy="1" w:restart="continuous"/>
          <w:cols w:space="720"/>
          <w:docGrid w:linePitch="360"/>
        </w:sectPr>
      </w:pPr>
      <w:r w:rsidRPr="002F49D1">
        <w:rPr>
          <w:rFonts w:ascii="Times New Roman" w:hAnsi="Times New Roman" w:cs="Times New Roman"/>
          <w:bCs/>
          <w:sz w:val="24"/>
          <w:szCs w:val="24"/>
        </w:rPr>
        <w:t>Distribution measured from SEM images, giving the 68 ± 13 nm mean primary-particle diameter.</w:t>
      </w:r>
    </w:p>
    <w:p w14:paraId="0B54430F" w14:textId="64967090" w:rsidR="00013B35" w:rsidRPr="00462FEA" w:rsidRDefault="00851A5E" w:rsidP="00013B35">
      <w:pPr>
        <w:spacing w:line="48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7A69256B" wp14:editId="537167FA">
            <wp:extent cx="5731510" cy="4786630"/>
            <wp:effectExtent l="0" t="0" r="0" b="0"/>
            <wp:docPr id="18530204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020426" name="Picture 1853020426"/>
                    <pic:cNvPicPr/>
                  </pic:nvPicPr>
                  <pic:blipFill>
                    <a:blip r:embed="rId20" cstate="hqprint">
                      <a:extLst>
                        <a:ext uri="{28A0092B-C50C-407E-A947-70E740481C1C}">
                          <a14:useLocalDpi xmlns:a14="http://schemas.microsoft.com/office/drawing/2010/main"/>
                        </a:ext>
                      </a:extLst>
                    </a:blip>
                    <a:stretch>
                      <a:fillRect/>
                    </a:stretch>
                  </pic:blipFill>
                  <pic:spPr>
                    <a:xfrm>
                      <a:off x="0" y="0"/>
                      <a:ext cx="5731510" cy="4786630"/>
                    </a:xfrm>
                    <a:prstGeom prst="rect">
                      <a:avLst/>
                    </a:prstGeom>
                  </pic:spPr>
                </pic:pic>
              </a:graphicData>
            </a:graphic>
          </wp:inline>
        </w:drawing>
      </w:r>
    </w:p>
    <w:p w14:paraId="50CB500F" w14:textId="00B843EC" w:rsidR="009D0D3F" w:rsidRDefault="002F49D1" w:rsidP="00FB6F3A">
      <w:pPr>
        <w:spacing w:line="480" w:lineRule="auto"/>
        <w:jc w:val="both"/>
        <w:rPr>
          <w:rFonts w:ascii="Times New Roman" w:hAnsi="Times New Roman" w:cs="Times New Roman"/>
          <w:sz w:val="24"/>
          <w:szCs w:val="24"/>
        </w:rPr>
      </w:pPr>
      <w:bookmarkStart w:id="7" w:name="_Toc234609578"/>
      <w:r w:rsidRPr="004F4ED8">
        <w:rPr>
          <w:rFonts w:ascii="Times New Roman" w:hAnsi="Times New Roman" w:cs="Times New Roman"/>
          <w:b/>
          <w:bCs/>
          <w:sz w:val="24"/>
          <w:szCs w:val="24"/>
        </w:rPr>
        <w:t xml:space="preserve">Supplementary Fig. </w:t>
      </w:r>
      <w:r w:rsidRPr="004F4ED8">
        <w:rPr>
          <w:rFonts w:ascii="Times New Roman" w:hAnsi="Times New Roman" w:cs="Times New Roman"/>
          <w:b/>
          <w:bCs/>
          <w:sz w:val="24"/>
          <w:szCs w:val="24"/>
        </w:rPr>
        <w:fldChar w:fldCharType="begin"/>
      </w:r>
      <w:r w:rsidRPr="004F4ED8">
        <w:rPr>
          <w:rFonts w:ascii="Times New Roman" w:hAnsi="Times New Roman" w:cs="Times New Roman"/>
          <w:b/>
          <w:bCs/>
          <w:sz w:val="24"/>
          <w:szCs w:val="24"/>
        </w:rPr>
        <w:instrText xml:space="preserve"> SEQ Figure_S \* ARABIC </w:instrText>
      </w:r>
      <w:r w:rsidRPr="004F4ED8">
        <w:rPr>
          <w:rFonts w:ascii="Times New Roman" w:hAnsi="Times New Roman" w:cs="Times New Roman"/>
          <w:b/>
          <w:bCs/>
          <w:sz w:val="24"/>
          <w:szCs w:val="24"/>
        </w:rPr>
        <w:fldChar w:fldCharType="separate"/>
      </w:r>
      <w:r w:rsidR="00004A11">
        <w:rPr>
          <w:rFonts w:ascii="Times New Roman" w:hAnsi="Times New Roman" w:cs="Times New Roman"/>
          <w:b/>
          <w:bCs/>
          <w:noProof/>
          <w:sz w:val="24"/>
          <w:szCs w:val="24"/>
        </w:rPr>
        <w:t>7</w:t>
      </w:r>
      <w:r w:rsidRPr="004F4ED8">
        <w:rPr>
          <w:rFonts w:ascii="Times New Roman" w:hAnsi="Times New Roman" w:cs="Times New Roman"/>
          <w:b/>
          <w:bCs/>
          <w:sz w:val="24"/>
          <w:szCs w:val="24"/>
        </w:rPr>
        <w:fldChar w:fldCharType="end"/>
      </w:r>
      <w:r w:rsidRPr="004F4ED8">
        <w:rPr>
          <w:rFonts w:ascii="Times New Roman" w:hAnsi="Times New Roman" w:cs="Times New Roman"/>
          <w:b/>
          <w:bCs/>
          <w:sz w:val="24"/>
          <w:szCs w:val="24"/>
        </w:rPr>
        <w:t>.</w:t>
      </w:r>
      <w:r w:rsidRPr="004F4ED8">
        <w:t xml:space="preserve"> </w:t>
      </w:r>
      <w:r w:rsidR="009D0D3F" w:rsidRPr="009D0D3F">
        <w:rPr>
          <w:rFonts w:ascii="Times New Roman" w:hAnsi="Times New Roman" w:cs="Times New Roman"/>
          <w:b/>
          <w:bCs/>
          <w:sz w:val="24"/>
          <w:szCs w:val="24"/>
        </w:rPr>
        <w:t>Morphology and elemental distribution of KCoHCF.</w:t>
      </w:r>
      <w:r w:rsidR="009D0D3F" w:rsidRPr="009D0D3F">
        <w:rPr>
          <w:rFonts w:ascii="Times New Roman" w:hAnsi="Times New Roman" w:cs="Times New Roman"/>
          <w:sz w:val="24"/>
          <w:szCs w:val="24"/>
        </w:rPr>
        <w:t xml:space="preserve"> </w:t>
      </w:r>
      <w:r w:rsidR="009D0D3F">
        <w:rPr>
          <w:rFonts w:ascii="Times New Roman" w:hAnsi="Times New Roman" w:cs="Times New Roman"/>
          <w:b/>
          <w:bCs/>
          <w:sz w:val="24"/>
          <w:szCs w:val="24"/>
        </w:rPr>
        <w:t>(A)</w:t>
      </w:r>
      <w:r w:rsidR="009D0D3F" w:rsidRPr="009D0D3F">
        <w:rPr>
          <w:rFonts w:ascii="Times New Roman" w:hAnsi="Times New Roman" w:cs="Times New Roman"/>
          <w:sz w:val="24"/>
          <w:szCs w:val="24"/>
        </w:rPr>
        <w:t xml:space="preserve"> SEM images and </w:t>
      </w:r>
      <w:r w:rsidR="009D0D3F">
        <w:rPr>
          <w:rFonts w:ascii="Times New Roman" w:hAnsi="Times New Roman" w:cs="Times New Roman"/>
          <w:b/>
          <w:bCs/>
          <w:sz w:val="24"/>
          <w:szCs w:val="24"/>
        </w:rPr>
        <w:t>(B)</w:t>
      </w:r>
      <w:r w:rsidR="009D0D3F" w:rsidRPr="009D0D3F">
        <w:rPr>
          <w:rFonts w:ascii="Times New Roman" w:hAnsi="Times New Roman" w:cs="Times New Roman"/>
          <w:sz w:val="24"/>
          <w:szCs w:val="24"/>
        </w:rPr>
        <w:t xml:space="preserve"> EDS elemental maps of KCoHCF.</w:t>
      </w:r>
      <w:bookmarkEnd w:id="7"/>
      <w:r w:rsidR="009D0D3F" w:rsidRPr="009D0D3F">
        <w:rPr>
          <w:rFonts w:ascii="Times New Roman" w:hAnsi="Times New Roman" w:cs="Times New Roman"/>
          <w:sz w:val="24"/>
          <w:szCs w:val="24"/>
        </w:rPr>
        <w:t xml:space="preserve"> </w:t>
      </w:r>
    </w:p>
    <w:p w14:paraId="3DD27DAC" w14:textId="677A102C" w:rsidR="00FE52D2" w:rsidRPr="009D0D3F" w:rsidRDefault="009D0D3F" w:rsidP="00FB6F3A">
      <w:pPr>
        <w:spacing w:line="480" w:lineRule="auto"/>
        <w:jc w:val="both"/>
        <w:rPr>
          <w:rFonts w:ascii="Times New Roman" w:hAnsi="Times New Roman" w:cs="Times New Roman"/>
          <w:sz w:val="24"/>
          <w:szCs w:val="24"/>
        </w:rPr>
      </w:pPr>
      <w:r w:rsidRPr="009D0D3F">
        <w:rPr>
          <w:rFonts w:ascii="Times New Roman" w:hAnsi="Times New Roman" w:cs="Times New Roman"/>
          <w:sz w:val="24"/>
          <w:szCs w:val="24"/>
        </w:rPr>
        <w:t xml:space="preserve">The uniform spatial distribution of K, Fe, Co, C and N across the nanoparticle clusters confirms a chemically homogeneous framework with no phase segregation, the basis for the assignment in </w:t>
      </w:r>
      <w:r w:rsidRPr="009D0D3F">
        <w:rPr>
          <w:rFonts w:ascii="Times New Roman" w:hAnsi="Times New Roman" w:cs="Times New Roman"/>
          <w:b/>
          <w:bCs/>
          <w:sz w:val="24"/>
          <w:szCs w:val="24"/>
        </w:rPr>
        <w:t>Fig. 3E</w:t>
      </w:r>
      <w:r w:rsidR="008F4E9D" w:rsidRPr="009D0D3F">
        <w:rPr>
          <w:rFonts w:ascii="Times New Roman" w:hAnsi="Times New Roman" w:cs="Times New Roman"/>
          <w:sz w:val="24"/>
          <w:szCs w:val="24"/>
        </w:rPr>
        <w:t>.</w:t>
      </w:r>
    </w:p>
    <w:p w14:paraId="5322FAD4" w14:textId="07AA796F" w:rsidR="00FE52D2" w:rsidRPr="008F4E9D" w:rsidRDefault="00FE52D2" w:rsidP="00FB6F3A">
      <w:pPr>
        <w:spacing w:line="480" w:lineRule="auto"/>
        <w:jc w:val="both"/>
        <w:rPr>
          <w:rFonts w:ascii="Times New Roman" w:hAnsi="Times New Roman" w:cs="Times New Roman"/>
          <w:sz w:val="24"/>
          <w:szCs w:val="28"/>
          <w:lang w:val="vi-VN"/>
        </w:rPr>
        <w:sectPr w:rsidR="00FE52D2" w:rsidRPr="008F4E9D" w:rsidSect="00283065">
          <w:pgSz w:w="11906" w:h="16838"/>
          <w:pgMar w:top="1701" w:right="1440" w:bottom="1440" w:left="1440" w:header="720" w:footer="720" w:gutter="0"/>
          <w:lnNumType w:countBy="1" w:restart="continuous"/>
          <w:cols w:space="720"/>
          <w:docGrid w:linePitch="360"/>
        </w:sectPr>
      </w:pPr>
    </w:p>
    <w:p w14:paraId="00036005" w14:textId="3A5F2D3D" w:rsidR="00F005A3" w:rsidRPr="00462FEA" w:rsidRDefault="00851A5E" w:rsidP="00F005A3">
      <w:pPr>
        <w:spacing w:line="48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70575067" wp14:editId="6DB1A770">
            <wp:extent cx="5731510" cy="2745740"/>
            <wp:effectExtent l="0" t="0" r="0" b="0"/>
            <wp:docPr id="45149386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493865" name="Picture 451493865"/>
                    <pic:cNvPicPr/>
                  </pic:nvPicPr>
                  <pic:blipFill>
                    <a:blip r:embed="rId21" cstate="hqprint">
                      <a:extLst>
                        <a:ext uri="{28A0092B-C50C-407E-A947-70E740481C1C}">
                          <a14:useLocalDpi xmlns:a14="http://schemas.microsoft.com/office/drawing/2010/main"/>
                        </a:ext>
                      </a:extLst>
                    </a:blip>
                    <a:stretch>
                      <a:fillRect/>
                    </a:stretch>
                  </pic:blipFill>
                  <pic:spPr>
                    <a:xfrm>
                      <a:off x="0" y="0"/>
                      <a:ext cx="5731510" cy="2745740"/>
                    </a:xfrm>
                    <a:prstGeom prst="rect">
                      <a:avLst/>
                    </a:prstGeom>
                  </pic:spPr>
                </pic:pic>
              </a:graphicData>
            </a:graphic>
          </wp:inline>
        </w:drawing>
      </w:r>
    </w:p>
    <w:p w14:paraId="4BD9DC39" w14:textId="191A5E12" w:rsidR="006D67E3" w:rsidRDefault="009D0D3F" w:rsidP="00FB6F3A">
      <w:pPr>
        <w:spacing w:line="480" w:lineRule="auto"/>
        <w:jc w:val="both"/>
        <w:rPr>
          <w:rFonts w:ascii="Times New Roman" w:hAnsi="Times New Roman" w:cs="Times New Roman"/>
          <w:bCs/>
          <w:sz w:val="24"/>
          <w:szCs w:val="24"/>
        </w:rPr>
      </w:pPr>
      <w:bookmarkStart w:id="8" w:name="_Toc234609579"/>
      <w:r w:rsidRPr="004F4ED8">
        <w:rPr>
          <w:rFonts w:ascii="Times New Roman" w:hAnsi="Times New Roman" w:cs="Times New Roman"/>
          <w:b/>
          <w:bCs/>
          <w:sz w:val="24"/>
          <w:szCs w:val="24"/>
        </w:rPr>
        <w:t xml:space="preserve">Supplementary Fig. </w:t>
      </w:r>
      <w:r w:rsidRPr="004F4ED8">
        <w:rPr>
          <w:rFonts w:ascii="Times New Roman" w:hAnsi="Times New Roman" w:cs="Times New Roman"/>
          <w:b/>
          <w:bCs/>
          <w:sz w:val="24"/>
          <w:szCs w:val="24"/>
        </w:rPr>
        <w:fldChar w:fldCharType="begin"/>
      </w:r>
      <w:r w:rsidRPr="004F4ED8">
        <w:rPr>
          <w:rFonts w:ascii="Times New Roman" w:hAnsi="Times New Roman" w:cs="Times New Roman"/>
          <w:b/>
          <w:bCs/>
          <w:sz w:val="24"/>
          <w:szCs w:val="24"/>
        </w:rPr>
        <w:instrText xml:space="preserve"> SEQ Figure_S \* ARABIC </w:instrText>
      </w:r>
      <w:r w:rsidRPr="004F4ED8">
        <w:rPr>
          <w:rFonts w:ascii="Times New Roman" w:hAnsi="Times New Roman" w:cs="Times New Roman"/>
          <w:b/>
          <w:bCs/>
          <w:sz w:val="24"/>
          <w:szCs w:val="24"/>
        </w:rPr>
        <w:fldChar w:fldCharType="separate"/>
      </w:r>
      <w:r w:rsidR="00004A11">
        <w:rPr>
          <w:rFonts w:ascii="Times New Roman" w:hAnsi="Times New Roman" w:cs="Times New Roman"/>
          <w:b/>
          <w:bCs/>
          <w:noProof/>
          <w:sz w:val="24"/>
          <w:szCs w:val="24"/>
        </w:rPr>
        <w:t>8</w:t>
      </w:r>
      <w:r w:rsidRPr="004F4ED8">
        <w:rPr>
          <w:rFonts w:ascii="Times New Roman" w:hAnsi="Times New Roman" w:cs="Times New Roman"/>
          <w:b/>
          <w:bCs/>
          <w:sz w:val="24"/>
          <w:szCs w:val="24"/>
        </w:rPr>
        <w:fldChar w:fldCharType="end"/>
      </w:r>
      <w:r w:rsidRPr="004F4ED8">
        <w:rPr>
          <w:rFonts w:ascii="Times New Roman" w:hAnsi="Times New Roman" w:cs="Times New Roman"/>
          <w:b/>
          <w:bCs/>
          <w:sz w:val="24"/>
          <w:szCs w:val="24"/>
        </w:rPr>
        <w:t>.</w:t>
      </w:r>
      <w:r w:rsidRPr="004F4ED8">
        <w:t xml:space="preserve"> </w:t>
      </w:r>
      <w:r w:rsidR="006D67E3" w:rsidRPr="006D67E3">
        <w:rPr>
          <w:rFonts w:ascii="Times New Roman" w:hAnsi="Times New Roman" w:cs="Times New Roman"/>
          <w:b/>
          <w:sz w:val="24"/>
          <w:szCs w:val="24"/>
        </w:rPr>
        <w:t>Capacity-retention screening in 1 M NaCl.</w:t>
      </w:r>
      <w:r w:rsidR="006D67E3" w:rsidRPr="006D67E3">
        <w:rPr>
          <w:rFonts w:ascii="Times New Roman" w:hAnsi="Times New Roman" w:cs="Times New Roman"/>
          <w:bCs/>
          <w:sz w:val="24"/>
          <w:szCs w:val="24"/>
        </w:rPr>
        <w:t xml:space="preserve"> Per-cycle capacity retention of all nine analogues over 100 cycles, with the electrolyte colour change after cycling.</w:t>
      </w:r>
      <w:bookmarkEnd w:id="8"/>
      <w:r w:rsidR="006D67E3" w:rsidRPr="006D67E3">
        <w:rPr>
          <w:rFonts w:ascii="Times New Roman" w:hAnsi="Times New Roman" w:cs="Times New Roman"/>
          <w:bCs/>
          <w:sz w:val="24"/>
          <w:szCs w:val="24"/>
        </w:rPr>
        <w:t xml:space="preserve"> </w:t>
      </w:r>
    </w:p>
    <w:p w14:paraId="2B6A6742" w14:textId="2C080CA5" w:rsidR="00ED72AD" w:rsidRDefault="006D67E3" w:rsidP="00FB6F3A">
      <w:pPr>
        <w:spacing w:line="480" w:lineRule="auto"/>
        <w:jc w:val="both"/>
        <w:rPr>
          <w:rFonts w:ascii="Times New Roman" w:hAnsi="Times New Roman" w:cs="Times New Roman"/>
          <w:sz w:val="24"/>
          <w:szCs w:val="28"/>
        </w:rPr>
      </w:pPr>
      <w:r w:rsidRPr="006D67E3">
        <w:rPr>
          <w:rFonts w:ascii="Times New Roman" w:hAnsi="Times New Roman" w:cs="Times New Roman"/>
          <w:bCs/>
          <w:sz w:val="24"/>
          <w:szCs w:val="24"/>
        </w:rPr>
        <w:t>Except for KCoHCF, NaFeHCF, KCuHCF, KMnHCF, KFeHCF and NaMnHCF decay sharply within a few cycles, several discolouring the electrolyte as the framework dissolves</w:t>
      </w:r>
      <w:r w:rsidR="00850D47">
        <w:rPr>
          <w:rFonts w:ascii="Times New Roman" w:hAnsi="Times New Roman" w:cs="Times New Roman"/>
          <w:sz w:val="24"/>
          <w:szCs w:val="28"/>
        </w:rPr>
        <w:t>.</w:t>
      </w:r>
    </w:p>
    <w:p w14:paraId="1C87558B" w14:textId="6F067E55" w:rsidR="006D67E3" w:rsidRPr="00462FEA" w:rsidRDefault="006D67E3" w:rsidP="00FB6F3A">
      <w:pPr>
        <w:spacing w:line="480" w:lineRule="auto"/>
        <w:jc w:val="both"/>
        <w:rPr>
          <w:rFonts w:ascii="Times New Roman" w:hAnsi="Times New Roman" w:cs="Times New Roman"/>
          <w:sz w:val="24"/>
          <w:szCs w:val="28"/>
        </w:rPr>
        <w:sectPr w:rsidR="006D67E3" w:rsidRPr="00462FEA" w:rsidSect="00283065">
          <w:pgSz w:w="11906" w:h="16838"/>
          <w:pgMar w:top="1701" w:right="1440" w:bottom="1440" w:left="1440" w:header="720" w:footer="720" w:gutter="0"/>
          <w:lnNumType w:countBy="1" w:restart="continuous"/>
          <w:cols w:space="720"/>
          <w:docGrid w:linePitch="360"/>
        </w:sectPr>
      </w:pPr>
    </w:p>
    <w:p w14:paraId="21562115" w14:textId="478D20A5" w:rsidR="00ED72AD" w:rsidRPr="00462FEA" w:rsidRDefault="00851A5E" w:rsidP="00ED72AD">
      <w:pPr>
        <w:spacing w:line="48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0C2A2865" wp14:editId="215FA7B6">
            <wp:extent cx="5730800" cy="2727325"/>
            <wp:effectExtent l="0" t="0" r="0" b="0"/>
            <wp:docPr id="68688025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880254" name="Picture 9"/>
                    <pic:cNvPicPr/>
                  </pic:nvPicPr>
                  <pic:blipFill>
                    <a:blip r:embed="rId22" cstate="hqprint">
                      <a:extLst>
                        <a:ext uri="{28A0092B-C50C-407E-A947-70E740481C1C}">
                          <a14:useLocalDpi xmlns:a14="http://schemas.microsoft.com/office/drawing/2010/main"/>
                        </a:ext>
                      </a:extLst>
                    </a:blip>
                    <a:stretch>
                      <a:fillRect/>
                    </a:stretch>
                  </pic:blipFill>
                  <pic:spPr>
                    <a:xfrm>
                      <a:off x="0" y="0"/>
                      <a:ext cx="5730800" cy="2727325"/>
                    </a:xfrm>
                    <a:prstGeom prst="rect">
                      <a:avLst/>
                    </a:prstGeom>
                  </pic:spPr>
                </pic:pic>
              </a:graphicData>
            </a:graphic>
          </wp:inline>
        </w:drawing>
      </w:r>
    </w:p>
    <w:p w14:paraId="1B910A57" w14:textId="608AA572" w:rsidR="0045550D" w:rsidRDefault="006D67E3" w:rsidP="00FB6F3A">
      <w:pPr>
        <w:spacing w:line="480" w:lineRule="auto"/>
        <w:jc w:val="both"/>
        <w:rPr>
          <w:rFonts w:ascii="Times New Roman" w:hAnsi="Times New Roman" w:cs="Times New Roman"/>
          <w:bCs/>
          <w:sz w:val="24"/>
          <w:szCs w:val="24"/>
        </w:rPr>
      </w:pPr>
      <w:bookmarkStart w:id="9" w:name="_Toc234609580"/>
      <w:r w:rsidRPr="004F4ED8">
        <w:rPr>
          <w:rFonts w:ascii="Times New Roman" w:hAnsi="Times New Roman" w:cs="Times New Roman"/>
          <w:b/>
          <w:bCs/>
          <w:sz w:val="24"/>
          <w:szCs w:val="24"/>
        </w:rPr>
        <w:t xml:space="preserve">Supplementary Fig. </w:t>
      </w:r>
      <w:r w:rsidRPr="004F4ED8">
        <w:rPr>
          <w:rFonts w:ascii="Times New Roman" w:hAnsi="Times New Roman" w:cs="Times New Roman"/>
          <w:b/>
          <w:bCs/>
          <w:sz w:val="24"/>
          <w:szCs w:val="24"/>
        </w:rPr>
        <w:fldChar w:fldCharType="begin"/>
      </w:r>
      <w:r w:rsidRPr="004F4ED8">
        <w:rPr>
          <w:rFonts w:ascii="Times New Roman" w:hAnsi="Times New Roman" w:cs="Times New Roman"/>
          <w:b/>
          <w:bCs/>
          <w:sz w:val="24"/>
          <w:szCs w:val="24"/>
        </w:rPr>
        <w:instrText xml:space="preserve"> SEQ Figure_S \* ARABIC </w:instrText>
      </w:r>
      <w:r w:rsidRPr="004F4ED8">
        <w:rPr>
          <w:rFonts w:ascii="Times New Roman" w:hAnsi="Times New Roman" w:cs="Times New Roman"/>
          <w:b/>
          <w:bCs/>
          <w:sz w:val="24"/>
          <w:szCs w:val="24"/>
        </w:rPr>
        <w:fldChar w:fldCharType="separate"/>
      </w:r>
      <w:r w:rsidR="00004A11">
        <w:rPr>
          <w:rFonts w:ascii="Times New Roman" w:hAnsi="Times New Roman" w:cs="Times New Roman"/>
          <w:b/>
          <w:bCs/>
          <w:noProof/>
          <w:sz w:val="24"/>
          <w:szCs w:val="24"/>
        </w:rPr>
        <w:t>9</w:t>
      </w:r>
      <w:r w:rsidRPr="004F4ED8">
        <w:rPr>
          <w:rFonts w:ascii="Times New Roman" w:hAnsi="Times New Roman" w:cs="Times New Roman"/>
          <w:b/>
          <w:bCs/>
          <w:sz w:val="24"/>
          <w:szCs w:val="24"/>
        </w:rPr>
        <w:fldChar w:fldCharType="end"/>
      </w:r>
      <w:r w:rsidRPr="004F4ED8">
        <w:rPr>
          <w:rFonts w:ascii="Times New Roman" w:hAnsi="Times New Roman" w:cs="Times New Roman"/>
          <w:b/>
          <w:bCs/>
          <w:sz w:val="24"/>
          <w:szCs w:val="24"/>
        </w:rPr>
        <w:t>.</w:t>
      </w:r>
      <w:r w:rsidRPr="004F4ED8">
        <w:t xml:space="preserve"> </w:t>
      </w:r>
      <w:r w:rsidR="0045550D" w:rsidRPr="0045550D">
        <w:rPr>
          <w:rFonts w:ascii="Times New Roman" w:hAnsi="Times New Roman" w:cs="Times New Roman"/>
          <w:b/>
          <w:sz w:val="24"/>
          <w:szCs w:val="24"/>
        </w:rPr>
        <w:t>Capacity-retention screening in 1 M KCl.</w:t>
      </w:r>
      <w:bookmarkEnd w:id="9"/>
      <w:r w:rsidR="0045550D" w:rsidRPr="0045550D">
        <w:rPr>
          <w:rFonts w:ascii="Times New Roman" w:hAnsi="Times New Roman" w:cs="Times New Roman"/>
          <w:bCs/>
          <w:sz w:val="24"/>
          <w:szCs w:val="24"/>
        </w:rPr>
        <w:t xml:space="preserve"> </w:t>
      </w:r>
    </w:p>
    <w:p w14:paraId="650482A1" w14:textId="36314782" w:rsidR="008E603A" w:rsidRDefault="0045550D" w:rsidP="00FB6F3A">
      <w:pPr>
        <w:spacing w:line="480" w:lineRule="auto"/>
        <w:jc w:val="both"/>
        <w:rPr>
          <w:rFonts w:ascii="Times New Roman" w:hAnsi="Times New Roman" w:cs="Times New Roman"/>
          <w:sz w:val="24"/>
          <w:szCs w:val="28"/>
        </w:rPr>
      </w:pPr>
      <w:r w:rsidRPr="0045550D">
        <w:rPr>
          <w:rFonts w:ascii="Times New Roman" w:hAnsi="Times New Roman" w:cs="Times New Roman"/>
          <w:bCs/>
          <w:sz w:val="24"/>
          <w:szCs w:val="24"/>
        </w:rPr>
        <w:t xml:space="preserve">As in </w:t>
      </w:r>
      <w:r w:rsidRPr="0045550D">
        <w:rPr>
          <w:rFonts w:ascii="Times New Roman" w:hAnsi="Times New Roman" w:cs="Times New Roman"/>
          <w:b/>
          <w:sz w:val="24"/>
          <w:szCs w:val="24"/>
        </w:rPr>
        <w:t>Supplementary Fig. 8</w:t>
      </w:r>
      <w:r w:rsidRPr="0045550D">
        <w:rPr>
          <w:rFonts w:ascii="Times New Roman" w:hAnsi="Times New Roman" w:cs="Times New Roman"/>
          <w:bCs/>
          <w:sz w:val="24"/>
          <w:szCs w:val="24"/>
        </w:rPr>
        <w:t xml:space="preserve"> but in 1 M KCl. KCoHCF, NaCoHCF and KNiHCF are </w:t>
      </w:r>
      <w:r>
        <w:rPr>
          <w:rFonts w:ascii="Times New Roman" w:hAnsi="Times New Roman" w:cs="Times New Roman"/>
          <w:bCs/>
          <w:sz w:val="24"/>
          <w:szCs w:val="24"/>
        </w:rPr>
        <w:t xml:space="preserve">relatively </w:t>
      </w:r>
      <w:r w:rsidRPr="0045550D">
        <w:rPr>
          <w:rFonts w:ascii="Times New Roman" w:hAnsi="Times New Roman" w:cs="Times New Roman"/>
          <w:bCs/>
          <w:sz w:val="24"/>
          <w:szCs w:val="24"/>
        </w:rPr>
        <w:t>stable; KFeHCF, NaFeHCF, KMnHCF and NaMnHCF decay quickly, with the manganese analogues discolouring most.</w:t>
      </w:r>
    </w:p>
    <w:p w14:paraId="20767212" w14:textId="77D92D34" w:rsidR="008E603A" w:rsidRDefault="008E603A" w:rsidP="00FB6F3A">
      <w:pPr>
        <w:spacing w:line="480" w:lineRule="auto"/>
        <w:jc w:val="both"/>
        <w:rPr>
          <w:rFonts w:ascii="Times New Roman" w:hAnsi="Times New Roman" w:cs="Times New Roman"/>
          <w:sz w:val="24"/>
          <w:szCs w:val="28"/>
        </w:rPr>
        <w:sectPr w:rsidR="008E603A" w:rsidSect="00283065">
          <w:pgSz w:w="11906" w:h="16838"/>
          <w:pgMar w:top="1701" w:right="1440" w:bottom="1440" w:left="1440" w:header="720" w:footer="720" w:gutter="0"/>
          <w:lnNumType w:countBy="1" w:restart="continuous"/>
          <w:cols w:space="720"/>
          <w:docGrid w:linePitch="360"/>
        </w:sectPr>
      </w:pPr>
    </w:p>
    <w:p w14:paraId="7326B921" w14:textId="2793B272" w:rsidR="008E603A" w:rsidRDefault="00DD4BA4" w:rsidP="00013B35">
      <w:pPr>
        <w:spacing w:line="48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68317D3A" wp14:editId="242B04B0">
            <wp:extent cx="5731510" cy="2741624"/>
            <wp:effectExtent l="0" t="0" r="0" b="0"/>
            <wp:docPr id="14723353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33539" name="Picture 10"/>
                    <pic:cNvPicPr/>
                  </pic:nvPicPr>
                  <pic:blipFill>
                    <a:blip r:embed="rId23" cstate="hqprint">
                      <a:extLst>
                        <a:ext uri="{28A0092B-C50C-407E-A947-70E740481C1C}">
                          <a14:useLocalDpi xmlns:a14="http://schemas.microsoft.com/office/drawing/2010/main"/>
                        </a:ext>
                      </a:extLst>
                    </a:blip>
                    <a:stretch>
                      <a:fillRect/>
                    </a:stretch>
                  </pic:blipFill>
                  <pic:spPr>
                    <a:xfrm>
                      <a:off x="0" y="0"/>
                      <a:ext cx="5731510" cy="2741624"/>
                    </a:xfrm>
                    <a:prstGeom prst="rect">
                      <a:avLst/>
                    </a:prstGeom>
                  </pic:spPr>
                </pic:pic>
              </a:graphicData>
            </a:graphic>
          </wp:inline>
        </w:drawing>
      </w:r>
    </w:p>
    <w:p w14:paraId="67A4BA04" w14:textId="7933C7C8" w:rsidR="00A653D6" w:rsidRDefault="0045550D" w:rsidP="00013B35">
      <w:pPr>
        <w:spacing w:line="480" w:lineRule="auto"/>
        <w:rPr>
          <w:rFonts w:ascii="Times New Roman" w:hAnsi="Times New Roman" w:cs="Times New Roman"/>
          <w:bCs/>
          <w:sz w:val="24"/>
          <w:szCs w:val="24"/>
        </w:rPr>
      </w:pPr>
      <w:bookmarkStart w:id="10" w:name="_Toc234609581"/>
      <w:r w:rsidRPr="004F4ED8">
        <w:rPr>
          <w:rFonts w:ascii="Times New Roman" w:hAnsi="Times New Roman" w:cs="Times New Roman"/>
          <w:b/>
          <w:bCs/>
          <w:sz w:val="24"/>
          <w:szCs w:val="24"/>
        </w:rPr>
        <w:t xml:space="preserve">Supplementary Fig. </w:t>
      </w:r>
      <w:r w:rsidRPr="004F4ED8">
        <w:rPr>
          <w:rFonts w:ascii="Times New Roman" w:hAnsi="Times New Roman" w:cs="Times New Roman"/>
          <w:b/>
          <w:bCs/>
          <w:sz w:val="24"/>
          <w:szCs w:val="24"/>
        </w:rPr>
        <w:fldChar w:fldCharType="begin"/>
      </w:r>
      <w:r w:rsidRPr="004F4ED8">
        <w:rPr>
          <w:rFonts w:ascii="Times New Roman" w:hAnsi="Times New Roman" w:cs="Times New Roman"/>
          <w:b/>
          <w:bCs/>
          <w:sz w:val="24"/>
          <w:szCs w:val="24"/>
        </w:rPr>
        <w:instrText xml:space="preserve"> SEQ Figure_S \* ARABIC </w:instrText>
      </w:r>
      <w:r w:rsidRPr="004F4ED8">
        <w:rPr>
          <w:rFonts w:ascii="Times New Roman" w:hAnsi="Times New Roman" w:cs="Times New Roman"/>
          <w:b/>
          <w:bCs/>
          <w:sz w:val="24"/>
          <w:szCs w:val="24"/>
        </w:rPr>
        <w:fldChar w:fldCharType="separate"/>
      </w:r>
      <w:r w:rsidR="00004A11">
        <w:rPr>
          <w:rFonts w:ascii="Times New Roman" w:hAnsi="Times New Roman" w:cs="Times New Roman"/>
          <w:b/>
          <w:bCs/>
          <w:noProof/>
          <w:sz w:val="24"/>
          <w:szCs w:val="24"/>
        </w:rPr>
        <w:t>10</w:t>
      </w:r>
      <w:r w:rsidRPr="004F4ED8">
        <w:rPr>
          <w:rFonts w:ascii="Times New Roman" w:hAnsi="Times New Roman" w:cs="Times New Roman"/>
          <w:b/>
          <w:bCs/>
          <w:sz w:val="24"/>
          <w:szCs w:val="24"/>
        </w:rPr>
        <w:fldChar w:fldCharType="end"/>
      </w:r>
      <w:r w:rsidRPr="004F4ED8">
        <w:rPr>
          <w:rFonts w:ascii="Times New Roman" w:hAnsi="Times New Roman" w:cs="Times New Roman"/>
          <w:b/>
          <w:bCs/>
          <w:sz w:val="24"/>
          <w:szCs w:val="24"/>
        </w:rPr>
        <w:t>.</w:t>
      </w:r>
      <w:r w:rsidRPr="004F4ED8">
        <w:t xml:space="preserve"> </w:t>
      </w:r>
      <w:r w:rsidR="00A653D6" w:rsidRPr="00A653D6">
        <w:rPr>
          <w:rFonts w:ascii="Times New Roman" w:hAnsi="Times New Roman" w:cs="Times New Roman"/>
          <w:b/>
          <w:sz w:val="24"/>
          <w:szCs w:val="24"/>
        </w:rPr>
        <w:t>Capacity-retention screening in 1 M NH</w:t>
      </w:r>
      <w:r w:rsidR="00A653D6">
        <w:rPr>
          <w:rFonts w:ascii="Times New Roman" w:hAnsi="Times New Roman" w:cs="Times New Roman"/>
          <w:b/>
          <w:sz w:val="24"/>
          <w:szCs w:val="24"/>
          <w:vertAlign w:val="subscript"/>
        </w:rPr>
        <w:t>4</w:t>
      </w:r>
      <w:r w:rsidR="00A653D6" w:rsidRPr="00A653D6">
        <w:rPr>
          <w:rFonts w:ascii="Times New Roman" w:hAnsi="Times New Roman" w:cs="Times New Roman"/>
          <w:b/>
          <w:sz w:val="24"/>
          <w:szCs w:val="24"/>
        </w:rPr>
        <w:t>Cl</w:t>
      </w:r>
      <w:r w:rsidR="00A653D6" w:rsidRPr="00A653D6">
        <w:rPr>
          <w:rFonts w:ascii="Times New Roman" w:hAnsi="Times New Roman" w:cs="Times New Roman"/>
          <w:bCs/>
          <w:sz w:val="24"/>
          <w:szCs w:val="24"/>
        </w:rPr>
        <w:t>.</w:t>
      </w:r>
      <w:bookmarkEnd w:id="10"/>
      <w:r w:rsidR="00A653D6" w:rsidRPr="00A653D6">
        <w:rPr>
          <w:rFonts w:ascii="Times New Roman" w:hAnsi="Times New Roman" w:cs="Times New Roman"/>
          <w:bCs/>
          <w:sz w:val="24"/>
          <w:szCs w:val="24"/>
        </w:rPr>
        <w:t xml:space="preserve"> </w:t>
      </w:r>
    </w:p>
    <w:p w14:paraId="483D3270" w14:textId="215F7F56" w:rsidR="00134A4E" w:rsidRPr="00462FEA" w:rsidRDefault="00A653D6" w:rsidP="00A653D6">
      <w:pPr>
        <w:spacing w:line="480" w:lineRule="auto"/>
        <w:jc w:val="both"/>
        <w:rPr>
          <w:rFonts w:ascii="Times New Roman" w:hAnsi="Times New Roman" w:cs="Times New Roman"/>
          <w:b/>
          <w:bCs/>
          <w:sz w:val="24"/>
          <w:szCs w:val="28"/>
        </w:rPr>
      </w:pPr>
      <w:r w:rsidRPr="00A653D6">
        <w:rPr>
          <w:rFonts w:ascii="Times New Roman" w:hAnsi="Times New Roman" w:cs="Times New Roman"/>
          <w:bCs/>
          <w:sz w:val="24"/>
          <w:szCs w:val="24"/>
        </w:rPr>
        <w:t>In the target cation's own electrolyte, KCoHCF, KFeHCF, KCuHCF and KNiHCF hold capacity while NaNiHCF, KMnHCF and NaMnHCF fade, confirming that stability is matrix-dependent and not guaranteed even in NH</w:t>
      </w:r>
      <w:r>
        <w:rPr>
          <w:rFonts w:ascii="Times New Roman" w:hAnsi="Times New Roman" w:cs="Times New Roman"/>
          <w:bCs/>
          <w:sz w:val="24"/>
          <w:szCs w:val="24"/>
          <w:vertAlign w:val="subscript"/>
        </w:rPr>
        <w:t>4</w:t>
      </w:r>
      <w:r>
        <w:rPr>
          <w:rFonts w:ascii="Times New Roman" w:hAnsi="Times New Roman" w:cs="Times New Roman"/>
          <w:bCs/>
          <w:sz w:val="24"/>
          <w:szCs w:val="24"/>
          <w:vertAlign w:val="superscript"/>
        </w:rPr>
        <w:t>+</w:t>
      </w:r>
      <w:r w:rsidRPr="00A653D6">
        <w:rPr>
          <w:rFonts w:ascii="Times New Roman" w:hAnsi="Times New Roman" w:cs="Times New Roman"/>
          <w:bCs/>
          <w:sz w:val="24"/>
          <w:szCs w:val="24"/>
        </w:rPr>
        <w:t>.</w:t>
      </w:r>
    </w:p>
    <w:p w14:paraId="6EC4DFC8" w14:textId="77777777" w:rsidR="009C56CC" w:rsidRPr="00462FEA" w:rsidRDefault="009C56CC" w:rsidP="00013B35">
      <w:pPr>
        <w:spacing w:line="480" w:lineRule="auto"/>
        <w:rPr>
          <w:rFonts w:ascii="Times New Roman" w:hAnsi="Times New Roman" w:cs="Times New Roman"/>
          <w:b/>
          <w:bCs/>
          <w:sz w:val="24"/>
          <w:szCs w:val="28"/>
        </w:rPr>
        <w:sectPr w:rsidR="009C56CC" w:rsidRPr="00462FEA" w:rsidSect="00283065">
          <w:pgSz w:w="11906" w:h="16838"/>
          <w:pgMar w:top="1701" w:right="1440" w:bottom="1440" w:left="1440" w:header="720" w:footer="720" w:gutter="0"/>
          <w:lnNumType w:countBy="1" w:restart="continuous"/>
          <w:cols w:space="720"/>
          <w:docGrid w:linePitch="360"/>
        </w:sectPr>
      </w:pPr>
    </w:p>
    <w:p w14:paraId="76B31637" w14:textId="259AD32C" w:rsidR="009C56CC" w:rsidRPr="00462FEA" w:rsidRDefault="00DD4BA4" w:rsidP="009C56CC">
      <w:pPr>
        <w:spacing w:line="48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3FA415D4" wp14:editId="3AE2A6EF">
            <wp:extent cx="5731510" cy="2723515"/>
            <wp:effectExtent l="0" t="0" r="0" b="0"/>
            <wp:docPr id="88846749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467494" name="Picture 888467494"/>
                    <pic:cNvPicPr/>
                  </pic:nvPicPr>
                  <pic:blipFill>
                    <a:blip r:embed="rId24" cstate="hqprint">
                      <a:extLst>
                        <a:ext uri="{28A0092B-C50C-407E-A947-70E740481C1C}">
                          <a14:useLocalDpi xmlns:a14="http://schemas.microsoft.com/office/drawing/2010/main"/>
                        </a:ext>
                      </a:extLst>
                    </a:blip>
                    <a:stretch>
                      <a:fillRect/>
                    </a:stretch>
                  </pic:blipFill>
                  <pic:spPr>
                    <a:xfrm>
                      <a:off x="0" y="0"/>
                      <a:ext cx="5731510" cy="2723515"/>
                    </a:xfrm>
                    <a:prstGeom prst="rect">
                      <a:avLst/>
                    </a:prstGeom>
                  </pic:spPr>
                </pic:pic>
              </a:graphicData>
            </a:graphic>
          </wp:inline>
        </w:drawing>
      </w:r>
    </w:p>
    <w:p w14:paraId="4C73D975" w14:textId="199EF441" w:rsidR="008E7FE7" w:rsidRDefault="00A653D6" w:rsidP="00013B35">
      <w:pPr>
        <w:spacing w:line="480" w:lineRule="auto"/>
        <w:rPr>
          <w:rFonts w:ascii="Times New Roman" w:hAnsi="Times New Roman" w:cs="Times New Roman"/>
          <w:bCs/>
          <w:sz w:val="24"/>
          <w:szCs w:val="24"/>
        </w:rPr>
      </w:pPr>
      <w:bookmarkStart w:id="11" w:name="_Toc234609582"/>
      <w:r w:rsidRPr="004F4ED8">
        <w:rPr>
          <w:rFonts w:ascii="Times New Roman" w:hAnsi="Times New Roman" w:cs="Times New Roman"/>
          <w:b/>
          <w:bCs/>
          <w:sz w:val="24"/>
          <w:szCs w:val="24"/>
        </w:rPr>
        <w:t xml:space="preserve">Supplementary Fig. </w:t>
      </w:r>
      <w:r w:rsidRPr="004F4ED8">
        <w:rPr>
          <w:rFonts w:ascii="Times New Roman" w:hAnsi="Times New Roman" w:cs="Times New Roman"/>
          <w:b/>
          <w:bCs/>
          <w:sz w:val="24"/>
          <w:szCs w:val="24"/>
        </w:rPr>
        <w:fldChar w:fldCharType="begin"/>
      </w:r>
      <w:r w:rsidRPr="004F4ED8">
        <w:rPr>
          <w:rFonts w:ascii="Times New Roman" w:hAnsi="Times New Roman" w:cs="Times New Roman"/>
          <w:b/>
          <w:bCs/>
          <w:sz w:val="24"/>
          <w:szCs w:val="24"/>
        </w:rPr>
        <w:instrText xml:space="preserve"> SEQ Figure_S \* ARABIC </w:instrText>
      </w:r>
      <w:r w:rsidRPr="004F4ED8">
        <w:rPr>
          <w:rFonts w:ascii="Times New Roman" w:hAnsi="Times New Roman" w:cs="Times New Roman"/>
          <w:b/>
          <w:bCs/>
          <w:sz w:val="24"/>
          <w:szCs w:val="24"/>
        </w:rPr>
        <w:fldChar w:fldCharType="separate"/>
      </w:r>
      <w:r w:rsidR="00004A11">
        <w:rPr>
          <w:rFonts w:ascii="Times New Roman" w:hAnsi="Times New Roman" w:cs="Times New Roman"/>
          <w:b/>
          <w:bCs/>
          <w:noProof/>
          <w:sz w:val="24"/>
          <w:szCs w:val="24"/>
        </w:rPr>
        <w:t>11</w:t>
      </w:r>
      <w:r w:rsidRPr="004F4ED8">
        <w:rPr>
          <w:rFonts w:ascii="Times New Roman" w:hAnsi="Times New Roman" w:cs="Times New Roman"/>
          <w:b/>
          <w:bCs/>
          <w:sz w:val="24"/>
          <w:szCs w:val="24"/>
        </w:rPr>
        <w:fldChar w:fldCharType="end"/>
      </w:r>
      <w:r w:rsidRPr="004F4ED8">
        <w:rPr>
          <w:rFonts w:ascii="Times New Roman" w:hAnsi="Times New Roman" w:cs="Times New Roman"/>
          <w:b/>
          <w:bCs/>
          <w:sz w:val="24"/>
          <w:szCs w:val="24"/>
        </w:rPr>
        <w:t>.</w:t>
      </w:r>
      <w:r w:rsidRPr="004F4ED8">
        <w:t xml:space="preserve"> </w:t>
      </w:r>
      <w:r w:rsidR="008E7FE7" w:rsidRPr="008E7FE7">
        <w:rPr>
          <w:rFonts w:ascii="Times New Roman" w:hAnsi="Times New Roman" w:cs="Times New Roman"/>
          <w:b/>
          <w:sz w:val="24"/>
          <w:szCs w:val="24"/>
        </w:rPr>
        <w:t>Capacity-retention screening in 0.5 M KHCO</w:t>
      </w:r>
      <w:r w:rsidR="008E7FE7">
        <w:rPr>
          <w:rFonts w:ascii="Times New Roman" w:hAnsi="Times New Roman" w:cs="Times New Roman"/>
          <w:b/>
          <w:sz w:val="24"/>
          <w:szCs w:val="24"/>
          <w:vertAlign w:val="subscript"/>
        </w:rPr>
        <w:t>3</w:t>
      </w:r>
      <w:r w:rsidR="008E7FE7" w:rsidRPr="008E7FE7">
        <w:rPr>
          <w:rFonts w:ascii="Times New Roman" w:hAnsi="Times New Roman" w:cs="Times New Roman"/>
          <w:b/>
          <w:sz w:val="24"/>
          <w:szCs w:val="24"/>
        </w:rPr>
        <w:t>.</w:t>
      </w:r>
      <w:bookmarkEnd w:id="11"/>
      <w:r w:rsidR="008E7FE7" w:rsidRPr="008E7FE7">
        <w:rPr>
          <w:rFonts w:ascii="Times New Roman" w:hAnsi="Times New Roman" w:cs="Times New Roman"/>
          <w:bCs/>
          <w:sz w:val="24"/>
          <w:szCs w:val="24"/>
        </w:rPr>
        <w:t xml:space="preserve"> </w:t>
      </w:r>
    </w:p>
    <w:p w14:paraId="7004982B" w14:textId="77777777" w:rsidR="008A6EF7" w:rsidRDefault="008E7FE7" w:rsidP="008E7FE7">
      <w:pPr>
        <w:spacing w:line="480" w:lineRule="auto"/>
        <w:jc w:val="both"/>
        <w:rPr>
          <w:rFonts w:ascii="Times New Roman" w:hAnsi="Times New Roman" w:cs="Times New Roman"/>
          <w:sz w:val="24"/>
          <w:szCs w:val="28"/>
        </w:rPr>
      </w:pPr>
      <w:r w:rsidRPr="008E7FE7">
        <w:rPr>
          <w:rFonts w:ascii="Times New Roman" w:hAnsi="Times New Roman" w:cs="Times New Roman"/>
          <w:bCs/>
          <w:sz w:val="24"/>
          <w:szCs w:val="24"/>
        </w:rPr>
        <w:t>Only KCoHCF is stable; NaNiHCF, KMnHCF, NaCoHCF, KFeHCF, NaFeHCF and KCuHCF decay, several strongly discolouring the carbonate electrolyte</w:t>
      </w:r>
      <w:r w:rsidR="00892465" w:rsidRPr="00892465">
        <w:rPr>
          <w:rFonts w:ascii="Times New Roman" w:hAnsi="Times New Roman" w:cs="Times New Roman"/>
          <w:sz w:val="24"/>
          <w:szCs w:val="28"/>
        </w:rPr>
        <w:t>.</w:t>
      </w:r>
    </w:p>
    <w:p w14:paraId="4D4157C7" w14:textId="4B2B0537" w:rsidR="008E7FE7" w:rsidRPr="00892465" w:rsidRDefault="008E7FE7" w:rsidP="008E7FE7">
      <w:pPr>
        <w:spacing w:line="480" w:lineRule="auto"/>
        <w:jc w:val="both"/>
        <w:rPr>
          <w:rFonts w:ascii="Times New Roman" w:hAnsi="Times New Roman" w:cs="Times New Roman"/>
          <w:sz w:val="24"/>
          <w:szCs w:val="28"/>
        </w:rPr>
        <w:sectPr w:rsidR="008E7FE7" w:rsidRPr="00892465" w:rsidSect="00283065">
          <w:pgSz w:w="11906" w:h="16838"/>
          <w:pgMar w:top="1701" w:right="1440" w:bottom="1440" w:left="1440" w:header="720" w:footer="720" w:gutter="0"/>
          <w:lnNumType w:countBy="1" w:restart="continuous"/>
          <w:cols w:space="720"/>
          <w:docGrid w:linePitch="360"/>
        </w:sectPr>
      </w:pPr>
    </w:p>
    <w:p w14:paraId="1D899D9A" w14:textId="6CF17016" w:rsidR="00D30B33" w:rsidRPr="00462FEA" w:rsidRDefault="00DD4BA4" w:rsidP="00D30B33">
      <w:pPr>
        <w:spacing w:line="48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0565DEAD" wp14:editId="02C42C43">
            <wp:extent cx="5731510" cy="2741930"/>
            <wp:effectExtent l="0" t="0" r="0" b="0"/>
            <wp:docPr id="163601366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013663" name="Picture 1636013663"/>
                    <pic:cNvPicPr/>
                  </pic:nvPicPr>
                  <pic:blipFill>
                    <a:blip r:embed="rId25" cstate="hqprint">
                      <a:extLst>
                        <a:ext uri="{28A0092B-C50C-407E-A947-70E740481C1C}">
                          <a14:useLocalDpi xmlns:a14="http://schemas.microsoft.com/office/drawing/2010/main"/>
                        </a:ext>
                      </a:extLst>
                    </a:blip>
                    <a:stretch>
                      <a:fillRect/>
                    </a:stretch>
                  </pic:blipFill>
                  <pic:spPr>
                    <a:xfrm>
                      <a:off x="0" y="0"/>
                      <a:ext cx="5731510" cy="2741930"/>
                    </a:xfrm>
                    <a:prstGeom prst="rect">
                      <a:avLst/>
                    </a:prstGeom>
                  </pic:spPr>
                </pic:pic>
              </a:graphicData>
            </a:graphic>
          </wp:inline>
        </w:drawing>
      </w:r>
    </w:p>
    <w:p w14:paraId="317876DE" w14:textId="7A1D2999" w:rsidR="004C790C" w:rsidRDefault="008E7FE7" w:rsidP="00013B35">
      <w:pPr>
        <w:spacing w:line="480" w:lineRule="auto"/>
        <w:rPr>
          <w:rFonts w:ascii="Times New Roman" w:hAnsi="Times New Roman" w:cs="Times New Roman"/>
          <w:bCs/>
          <w:sz w:val="24"/>
          <w:szCs w:val="24"/>
        </w:rPr>
      </w:pPr>
      <w:bookmarkStart w:id="12" w:name="_Toc234609583"/>
      <w:r w:rsidRPr="004F4ED8">
        <w:rPr>
          <w:rFonts w:ascii="Times New Roman" w:hAnsi="Times New Roman" w:cs="Times New Roman"/>
          <w:b/>
          <w:bCs/>
          <w:sz w:val="24"/>
          <w:szCs w:val="24"/>
        </w:rPr>
        <w:t xml:space="preserve">Supplementary Fig. </w:t>
      </w:r>
      <w:r w:rsidRPr="004F4ED8">
        <w:rPr>
          <w:rFonts w:ascii="Times New Roman" w:hAnsi="Times New Roman" w:cs="Times New Roman"/>
          <w:b/>
          <w:bCs/>
          <w:sz w:val="24"/>
          <w:szCs w:val="24"/>
        </w:rPr>
        <w:fldChar w:fldCharType="begin"/>
      </w:r>
      <w:r w:rsidRPr="004F4ED8">
        <w:rPr>
          <w:rFonts w:ascii="Times New Roman" w:hAnsi="Times New Roman" w:cs="Times New Roman"/>
          <w:b/>
          <w:bCs/>
          <w:sz w:val="24"/>
          <w:szCs w:val="24"/>
        </w:rPr>
        <w:instrText xml:space="preserve"> SEQ Figure_S \* ARABIC </w:instrText>
      </w:r>
      <w:r w:rsidRPr="004F4ED8">
        <w:rPr>
          <w:rFonts w:ascii="Times New Roman" w:hAnsi="Times New Roman" w:cs="Times New Roman"/>
          <w:b/>
          <w:bCs/>
          <w:sz w:val="24"/>
          <w:szCs w:val="24"/>
        </w:rPr>
        <w:fldChar w:fldCharType="separate"/>
      </w:r>
      <w:r w:rsidR="00004A11">
        <w:rPr>
          <w:rFonts w:ascii="Times New Roman" w:hAnsi="Times New Roman" w:cs="Times New Roman"/>
          <w:b/>
          <w:bCs/>
          <w:noProof/>
          <w:sz w:val="24"/>
          <w:szCs w:val="24"/>
        </w:rPr>
        <w:t>12</w:t>
      </w:r>
      <w:r w:rsidRPr="004F4ED8">
        <w:rPr>
          <w:rFonts w:ascii="Times New Roman" w:hAnsi="Times New Roman" w:cs="Times New Roman"/>
          <w:b/>
          <w:bCs/>
          <w:sz w:val="24"/>
          <w:szCs w:val="24"/>
        </w:rPr>
        <w:fldChar w:fldCharType="end"/>
      </w:r>
      <w:r w:rsidRPr="004F4ED8">
        <w:rPr>
          <w:rFonts w:ascii="Times New Roman" w:hAnsi="Times New Roman" w:cs="Times New Roman"/>
          <w:b/>
          <w:bCs/>
          <w:sz w:val="24"/>
          <w:szCs w:val="24"/>
        </w:rPr>
        <w:t>.</w:t>
      </w:r>
      <w:r w:rsidRPr="004F4ED8">
        <w:t xml:space="preserve"> </w:t>
      </w:r>
      <w:r w:rsidR="004C790C" w:rsidRPr="004C790C">
        <w:rPr>
          <w:rFonts w:ascii="Times New Roman" w:hAnsi="Times New Roman" w:cs="Times New Roman"/>
          <w:b/>
          <w:sz w:val="24"/>
          <w:szCs w:val="24"/>
        </w:rPr>
        <w:t>Capacity-retention screening in synthetic urine.</w:t>
      </w:r>
      <w:bookmarkEnd w:id="12"/>
      <w:r w:rsidR="004C790C" w:rsidRPr="004C790C">
        <w:rPr>
          <w:rFonts w:ascii="Times New Roman" w:hAnsi="Times New Roman" w:cs="Times New Roman"/>
          <w:bCs/>
          <w:sz w:val="24"/>
          <w:szCs w:val="24"/>
        </w:rPr>
        <w:t xml:space="preserve"> </w:t>
      </w:r>
    </w:p>
    <w:p w14:paraId="552203CC" w14:textId="00A0BCD2" w:rsidR="007709B8" w:rsidRPr="00892465" w:rsidRDefault="004C790C" w:rsidP="004C790C">
      <w:pPr>
        <w:spacing w:line="480" w:lineRule="auto"/>
        <w:jc w:val="both"/>
        <w:rPr>
          <w:rFonts w:ascii="Times New Roman" w:hAnsi="Times New Roman" w:cs="Times New Roman"/>
          <w:sz w:val="24"/>
          <w:szCs w:val="28"/>
        </w:rPr>
        <w:sectPr w:rsidR="007709B8" w:rsidRPr="00892465" w:rsidSect="00283065">
          <w:pgSz w:w="11906" w:h="16838"/>
          <w:pgMar w:top="1701" w:right="1440" w:bottom="1440" w:left="1440" w:header="720" w:footer="720" w:gutter="0"/>
          <w:lnNumType w:countBy="1" w:restart="continuous"/>
          <w:cols w:space="720"/>
          <w:docGrid w:linePitch="360"/>
        </w:sectPr>
      </w:pPr>
      <w:r w:rsidRPr="004C790C">
        <w:rPr>
          <w:rFonts w:ascii="Times New Roman" w:hAnsi="Times New Roman" w:cs="Times New Roman"/>
          <w:bCs/>
          <w:sz w:val="24"/>
          <w:szCs w:val="24"/>
        </w:rPr>
        <w:t>KCoHCF, NaNiHCF and NaCoHCF retain capacity; KMnHCF, KNiHCF, NaMnHCF, KFeHCF and KCuHCF decay, with the manganese and copper analogues discolouring most</w:t>
      </w:r>
      <w:r w:rsidR="00892465" w:rsidRPr="00892465">
        <w:rPr>
          <w:rFonts w:ascii="Times New Roman" w:hAnsi="Times New Roman" w:cs="Times New Roman"/>
          <w:sz w:val="24"/>
          <w:szCs w:val="28"/>
        </w:rPr>
        <w:t>.</w:t>
      </w:r>
    </w:p>
    <w:p w14:paraId="14F89F0D" w14:textId="77350586" w:rsidR="007709B8" w:rsidRPr="00462FEA" w:rsidRDefault="00DD4BA4" w:rsidP="007709B8">
      <w:pPr>
        <w:spacing w:line="48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4821CF2E" wp14:editId="0135A9EA">
            <wp:extent cx="5731510" cy="2723515"/>
            <wp:effectExtent l="0" t="0" r="0" b="0"/>
            <wp:docPr id="18455080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50803" name="Picture 184550803"/>
                    <pic:cNvPicPr/>
                  </pic:nvPicPr>
                  <pic:blipFill>
                    <a:blip r:embed="rId26" cstate="hqprint">
                      <a:extLst>
                        <a:ext uri="{28A0092B-C50C-407E-A947-70E740481C1C}">
                          <a14:useLocalDpi xmlns:a14="http://schemas.microsoft.com/office/drawing/2010/main"/>
                        </a:ext>
                      </a:extLst>
                    </a:blip>
                    <a:stretch>
                      <a:fillRect/>
                    </a:stretch>
                  </pic:blipFill>
                  <pic:spPr>
                    <a:xfrm>
                      <a:off x="0" y="0"/>
                      <a:ext cx="5731510" cy="2723515"/>
                    </a:xfrm>
                    <a:prstGeom prst="rect">
                      <a:avLst/>
                    </a:prstGeom>
                  </pic:spPr>
                </pic:pic>
              </a:graphicData>
            </a:graphic>
          </wp:inline>
        </w:drawing>
      </w:r>
    </w:p>
    <w:p w14:paraId="4247E033" w14:textId="3C2E6217" w:rsidR="002E543B" w:rsidRDefault="004C790C" w:rsidP="00C6093E">
      <w:pPr>
        <w:spacing w:line="480" w:lineRule="auto"/>
        <w:jc w:val="both"/>
        <w:rPr>
          <w:rFonts w:ascii="Times New Roman" w:hAnsi="Times New Roman" w:cs="Times New Roman"/>
          <w:bCs/>
          <w:sz w:val="24"/>
          <w:szCs w:val="24"/>
        </w:rPr>
      </w:pPr>
      <w:bookmarkStart w:id="13" w:name="_Toc234609584"/>
      <w:r w:rsidRPr="004F4ED8">
        <w:rPr>
          <w:rFonts w:ascii="Times New Roman" w:hAnsi="Times New Roman" w:cs="Times New Roman"/>
          <w:b/>
          <w:bCs/>
          <w:sz w:val="24"/>
          <w:szCs w:val="24"/>
        </w:rPr>
        <w:t xml:space="preserve">Supplementary Fig. </w:t>
      </w:r>
      <w:r w:rsidRPr="004F4ED8">
        <w:rPr>
          <w:rFonts w:ascii="Times New Roman" w:hAnsi="Times New Roman" w:cs="Times New Roman"/>
          <w:b/>
          <w:bCs/>
          <w:sz w:val="24"/>
          <w:szCs w:val="24"/>
        </w:rPr>
        <w:fldChar w:fldCharType="begin"/>
      </w:r>
      <w:r w:rsidRPr="004F4ED8">
        <w:rPr>
          <w:rFonts w:ascii="Times New Roman" w:hAnsi="Times New Roman" w:cs="Times New Roman"/>
          <w:b/>
          <w:bCs/>
          <w:sz w:val="24"/>
          <w:szCs w:val="24"/>
        </w:rPr>
        <w:instrText xml:space="preserve"> SEQ Figure_S \* ARABIC </w:instrText>
      </w:r>
      <w:r w:rsidRPr="004F4ED8">
        <w:rPr>
          <w:rFonts w:ascii="Times New Roman" w:hAnsi="Times New Roman" w:cs="Times New Roman"/>
          <w:b/>
          <w:bCs/>
          <w:sz w:val="24"/>
          <w:szCs w:val="24"/>
        </w:rPr>
        <w:fldChar w:fldCharType="separate"/>
      </w:r>
      <w:r w:rsidR="00004A11">
        <w:rPr>
          <w:rFonts w:ascii="Times New Roman" w:hAnsi="Times New Roman" w:cs="Times New Roman"/>
          <w:b/>
          <w:bCs/>
          <w:noProof/>
          <w:sz w:val="24"/>
          <w:szCs w:val="24"/>
        </w:rPr>
        <w:t>13</w:t>
      </w:r>
      <w:r w:rsidRPr="004F4ED8">
        <w:rPr>
          <w:rFonts w:ascii="Times New Roman" w:hAnsi="Times New Roman" w:cs="Times New Roman"/>
          <w:b/>
          <w:bCs/>
          <w:sz w:val="24"/>
          <w:szCs w:val="24"/>
        </w:rPr>
        <w:fldChar w:fldCharType="end"/>
      </w:r>
      <w:r w:rsidRPr="004F4ED8">
        <w:rPr>
          <w:rFonts w:ascii="Times New Roman" w:hAnsi="Times New Roman" w:cs="Times New Roman"/>
          <w:b/>
          <w:bCs/>
          <w:sz w:val="24"/>
          <w:szCs w:val="24"/>
        </w:rPr>
        <w:t>.</w:t>
      </w:r>
      <w:r w:rsidRPr="004F4ED8">
        <w:t xml:space="preserve"> </w:t>
      </w:r>
      <w:r w:rsidR="002E543B" w:rsidRPr="002E543B">
        <w:rPr>
          <w:rFonts w:ascii="Times New Roman" w:hAnsi="Times New Roman" w:cs="Times New Roman"/>
          <w:b/>
          <w:sz w:val="24"/>
          <w:szCs w:val="24"/>
        </w:rPr>
        <w:t>Capacity-retention screening in human urine pH 7</w:t>
      </w:r>
      <w:r w:rsidR="002E543B" w:rsidRPr="002E543B">
        <w:rPr>
          <w:rFonts w:ascii="Times New Roman" w:hAnsi="Times New Roman" w:cs="Times New Roman"/>
          <w:bCs/>
          <w:sz w:val="24"/>
          <w:szCs w:val="24"/>
        </w:rPr>
        <w:t>.</w:t>
      </w:r>
      <w:bookmarkEnd w:id="13"/>
      <w:r w:rsidR="002E543B" w:rsidRPr="002E543B">
        <w:rPr>
          <w:rFonts w:ascii="Times New Roman" w:hAnsi="Times New Roman" w:cs="Times New Roman"/>
          <w:bCs/>
          <w:sz w:val="24"/>
          <w:szCs w:val="24"/>
        </w:rPr>
        <w:t xml:space="preserve"> </w:t>
      </w:r>
    </w:p>
    <w:p w14:paraId="40D149EA" w14:textId="1E268098" w:rsidR="009A1DD4" w:rsidRDefault="002E543B" w:rsidP="00C6093E">
      <w:pPr>
        <w:spacing w:line="480" w:lineRule="auto"/>
        <w:jc w:val="both"/>
        <w:rPr>
          <w:rFonts w:ascii="Times New Roman" w:hAnsi="Times New Roman" w:cs="Times New Roman"/>
          <w:sz w:val="24"/>
          <w:szCs w:val="28"/>
        </w:rPr>
      </w:pPr>
      <w:r w:rsidRPr="002E543B">
        <w:rPr>
          <w:rFonts w:ascii="Times New Roman" w:hAnsi="Times New Roman" w:cs="Times New Roman"/>
          <w:bCs/>
          <w:sz w:val="24"/>
          <w:szCs w:val="24"/>
        </w:rPr>
        <w:t>Only KCoHCF is stable; NaNiHCF, NaCoHCF, KMnHCF, KFeHCF and KCuHCF decay in the</w:t>
      </w:r>
      <w:r w:rsidR="007578F4">
        <w:rPr>
          <w:rFonts w:ascii="Times New Roman" w:hAnsi="Times New Roman" w:cs="Times New Roman"/>
          <w:bCs/>
          <w:sz w:val="24"/>
          <w:szCs w:val="24"/>
        </w:rPr>
        <w:t xml:space="preserve"> pH-neutral</w:t>
      </w:r>
      <w:r w:rsidRPr="002E543B">
        <w:rPr>
          <w:rFonts w:ascii="Times New Roman" w:hAnsi="Times New Roman" w:cs="Times New Roman"/>
          <w:bCs/>
          <w:sz w:val="24"/>
          <w:szCs w:val="24"/>
        </w:rPr>
        <w:t xml:space="preserve"> real matrix</w:t>
      </w:r>
      <w:r w:rsidR="00686B1D" w:rsidRPr="00892465">
        <w:rPr>
          <w:rFonts w:ascii="Times New Roman" w:hAnsi="Times New Roman" w:cs="Times New Roman"/>
          <w:sz w:val="24"/>
          <w:szCs w:val="28"/>
        </w:rPr>
        <w:t>.</w:t>
      </w:r>
    </w:p>
    <w:p w14:paraId="3B041FEF" w14:textId="6039C29D" w:rsidR="00C6093E" w:rsidRPr="00686B1D" w:rsidRDefault="00C6093E" w:rsidP="00C6093E">
      <w:pPr>
        <w:spacing w:line="480" w:lineRule="auto"/>
        <w:jc w:val="both"/>
        <w:rPr>
          <w:rFonts w:ascii="Times New Roman" w:hAnsi="Times New Roman" w:cs="Times New Roman"/>
          <w:sz w:val="24"/>
          <w:szCs w:val="28"/>
        </w:rPr>
        <w:sectPr w:rsidR="00C6093E" w:rsidRPr="00686B1D" w:rsidSect="00283065">
          <w:pgSz w:w="11906" w:h="16838"/>
          <w:pgMar w:top="1701" w:right="1440" w:bottom="1440" w:left="1440" w:header="720" w:footer="720" w:gutter="0"/>
          <w:lnNumType w:countBy="1" w:restart="continuous"/>
          <w:cols w:space="720"/>
          <w:docGrid w:linePitch="360"/>
        </w:sectPr>
      </w:pPr>
    </w:p>
    <w:p w14:paraId="2849E62C" w14:textId="7A228E94" w:rsidR="009A1DD4" w:rsidRPr="00462FEA" w:rsidRDefault="00DD4BA4" w:rsidP="009A1DD4">
      <w:pPr>
        <w:spacing w:line="48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1AC4AC85" wp14:editId="56010BFC">
            <wp:extent cx="5731510" cy="2741930"/>
            <wp:effectExtent l="0" t="0" r="0" b="0"/>
            <wp:docPr id="112383058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830585" name="Picture 1123830585"/>
                    <pic:cNvPicPr/>
                  </pic:nvPicPr>
                  <pic:blipFill>
                    <a:blip r:embed="rId27" cstate="hqprint">
                      <a:extLst>
                        <a:ext uri="{28A0092B-C50C-407E-A947-70E740481C1C}">
                          <a14:useLocalDpi xmlns:a14="http://schemas.microsoft.com/office/drawing/2010/main"/>
                        </a:ext>
                      </a:extLst>
                    </a:blip>
                    <a:stretch>
                      <a:fillRect/>
                    </a:stretch>
                  </pic:blipFill>
                  <pic:spPr>
                    <a:xfrm>
                      <a:off x="0" y="0"/>
                      <a:ext cx="5731510" cy="2741930"/>
                    </a:xfrm>
                    <a:prstGeom prst="rect">
                      <a:avLst/>
                    </a:prstGeom>
                  </pic:spPr>
                </pic:pic>
              </a:graphicData>
            </a:graphic>
          </wp:inline>
        </w:drawing>
      </w:r>
    </w:p>
    <w:p w14:paraId="1441EDD9" w14:textId="65F62C95" w:rsidR="006E4B7E" w:rsidRDefault="00361C1F" w:rsidP="00C6093E">
      <w:pPr>
        <w:spacing w:line="480" w:lineRule="auto"/>
        <w:rPr>
          <w:rFonts w:ascii="Times New Roman" w:hAnsi="Times New Roman" w:cs="Times New Roman"/>
          <w:bCs/>
          <w:sz w:val="24"/>
          <w:szCs w:val="24"/>
        </w:rPr>
      </w:pPr>
      <w:bookmarkStart w:id="14" w:name="_Toc234609585"/>
      <w:r w:rsidRPr="004F4ED8">
        <w:rPr>
          <w:rFonts w:ascii="Times New Roman" w:hAnsi="Times New Roman" w:cs="Times New Roman"/>
          <w:b/>
          <w:bCs/>
          <w:sz w:val="24"/>
          <w:szCs w:val="24"/>
        </w:rPr>
        <w:t xml:space="preserve">Supplementary Fig. </w:t>
      </w:r>
      <w:r w:rsidRPr="004F4ED8">
        <w:rPr>
          <w:rFonts w:ascii="Times New Roman" w:hAnsi="Times New Roman" w:cs="Times New Roman"/>
          <w:b/>
          <w:bCs/>
          <w:sz w:val="24"/>
          <w:szCs w:val="24"/>
        </w:rPr>
        <w:fldChar w:fldCharType="begin"/>
      </w:r>
      <w:r w:rsidRPr="004F4ED8">
        <w:rPr>
          <w:rFonts w:ascii="Times New Roman" w:hAnsi="Times New Roman" w:cs="Times New Roman"/>
          <w:b/>
          <w:bCs/>
          <w:sz w:val="24"/>
          <w:szCs w:val="24"/>
        </w:rPr>
        <w:instrText xml:space="preserve"> SEQ Figure_S \* ARABIC </w:instrText>
      </w:r>
      <w:r w:rsidRPr="004F4ED8">
        <w:rPr>
          <w:rFonts w:ascii="Times New Roman" w:hAnsi="Times New Roman" w:cs="Times New Roman"/>
          <w:b/>
          <w:bCs/>
          <w:sz w:val="24"/>
          <w:szCs w:val="24"/>
        </w:rPr>
        <w:fldChar w:fldCharType="separate"/>
      </w:r>
      <w:r w:rsidR="00004A11">
        <w:rPr>
          <w:rFonts w:ascii="Times New Roman" w:hAnsi="Times New Roman" w:cs="Times New Roman"/>
          <w:b/>
          <w:bCs/>
          <w:noProof/>
          <w:sz w:val="24"/>
          <w:szCs w:val="24"/>
        </w:rPr>
        <w:t>14</w:t>
      </w:r>
      <w:r w:rsidRPr="004F4ED8">
        <w:rPr>
          <w:rFonts w:ascii="Times New Roman" w:hAnsi="Times New Roman" w:cs="Times New Roman"/>
          <w:b/>
          <w:bCs/>
          <w:sz w:val="24"/>
          <w:szCs w:val="24"/>
        </w:rPr>
        <w:fldChar w:fldCharType="end"/>
      </w:r>
      <w:r w:rsidR="009A1DD4" w:rsidRPr="00462FEA">
        <w:rPr>
          <w:rFonts w:ascii="Times New Roman" w:hAnsi="Times New Roman" w:cs="Times New Roman"/>
          <w:b/>
          <w:bCs/>
          <w:sz w:val="24"/>
          <w:szCs w:val="24"/>
        </w:rPr>
        <w:t>.</w:t>
      </w:r>
      <w:r w:rsidR="009A1DD4" w:rsidRPr="00462FEA">
        <w:rPr>
          <w:rFonts w:ascii="Times New Roman" w:hAnsi="Times New Roman" w:cs="Times New Roman"/>
          <w:sz w:val="24"/>
          <w:szCs w:val="24"/>
        </w:rPr>
        <w:t xml:space="preserve"> </w:t>
      </w:r>
      <w:r w:rsidR="0026023F" w:rsidRPr="006E4B7E">
        <w:rPr>
          <w:rFonts w:ascii="Times New Roman" w:hAnsi="Times New Roman" w:cs="Times New Roman"/>
          <w:b/>
          <w:sz w:val="24"/>
          <w:szCs w:val="24"/>
        </w:rPr>
        <w:t>Capacity-retention screening in human urine pH 9.</w:t>
      </w:r>
      <w:bookmarkEnd w:id="14"/>
      <w:r w:rsidR="0026023F" w:rsidRPr="0026023F">
        <w:rPr>
          <w:rFonts w:ascii="Times New Roman" w:hAnsi="Times New Roman" w:cs="Times New Roman"/>
          <w:bCs/>
          <w:sz w:val="24"/>
          <w:szCs w:val="24"/>
        </w:rPr>
        <w:t xml:space="preserve"> </w:t>
      </w:r>
    </w:p>
    <w:p w14:paraId="18FA54C2" w14:textId="5CA72BA3" w:rsidR="00C6093E" w:rsidRDefault="0026023F" w:rsidP="006E4B7E">
      <w:pPr>
        <w:spacing w:line="480" w:lineRule="auto"/>
        <w:jc w:val="both"/>
        <w:rPr>
          <w:rFonts w:ascii="Times New Roman" w:hAnsi="Times New Roman" w:cs="Times New Roman"/>
          <w:sz w:val="24"/>
          <w:szCs w:val="28"/>
        </w:rPr>
      </w:pPr>
      <w:r w:rsidRPr="0026023F">
        <w:rPr>
          <w:rFonts w:ascii="Times New Roman" w:hAnsi="Times New Roman" w:cs="Times New Roman"/>
          <w:bCs/>
          <w:sz w:val="24"/>
          <w:szCs w:val="24"/>
        </w:rPr>
        <w:t xml:space="preserve">The operating matrix of the platform. KCoHCF (and marginally NaMnHCF) hold capacity while KNiHCF, KMnHCF, NaCoHCF, NaNiHCF, KFeHCF, NaFeHCF and KCuHCF decay at 0.5–1.1 % per cycle, the hundredfold spread summarised against KCoHCF's 1,000-cycle stability in </w:t>
      </w:r>
      <w:r w:rsidRPr="0026023F">
        <w:rPr>
          <w:rFonts w:ascii="Times New Roman" w:hAnsi="Times New Roman" w:cs="Times New Roman"/>
          <w:b/>
          <w:sz w:val="24"/>
          <w:szCs w:val="24"/>
        </w:rPr>
        <w:t>Fig. 4A</w:t>
      </w:r>
      <w:r w:rsidR="00C6093E" w:rsidRPr="00892465">
        <w:rPr>
          <w:rFonts w:ascii="Times New Roman" w:hAnsi="Times New Roman" w:cs="Times New Roman"/>
          <w:sz w:val="24"/>
          <w:szCs w:val="28"/>
        </w:rPr>
        <w:t>.</w:t>
      </w:r>
    </w:p>
    <w:p w14:paraId="4BD01CCE" w14:textId="56924ED2" w:rsidR="007709B8" w:rsidRPr="00462FEA" w:rsidRDefault="007709B8" w:rsidP="00013B35">
      <w:pPr>
        <w:spacing w:line="480" w:lineRule="auto"/>
        <w:rPr>
          <w:rFonts w:ascii="Times New Roman" w:hAnsi="Times New Roman" w:cs="Times New Roman"/>
          <w:b/>
          <w:bCs/>
          <w:sz w:val="24"/>
          <w:szCs w:val="28"/>
        </w:rPr>
        <w:sectPr w:rsidR="007709B8" w:rsidRPr="00462FEA" w:rsidSect="00283065">
          <w:pgSz w:w="11906" w:h="16838"/>
          <w:pgMar w:top="1701" w:right="1440" w:bottom="1440" w:left="1440" w:header="720" w:footer="720" w:gutter="0"/>
          <w:lnNumType w:countBy="1" w:restart="continuous"/>
          <w:cols w:space="720"/>
          <w:docGrid w:linePitch="360"/>
        </w:sectPr>
      </w:pPr>
    </w:p>
    <w:p w14:paraId="095F2E47" w14:textId="5839629F" w:rsidR="009A1DD4" w:rsidRPr="00462FEA" w:rsidRDefault="00DD4BA4" w:rsidP="009A1DD4">
      <w:pPr>
        <w:spacing w:line="48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2C8940EF" wp14:editId="2C0BA68C">
            <wp:extent cx="5731510" cy="4860925"/>
            <wp:effectExtent l="0" t="0" r="0" b="0"/>
            <wp:docPr id="193769952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699521" name="Picture 1937699521"/>
                    <pic:cNvPicPr/>
                  </pic:nvPicPr>
                  <pic:blipFill>
                    <a:blip r:embed="rId28" cstate="hqprint">
                      <a:extLst>
                        <a:ext uri="{28A0092B-C50C-407E-A947-70E740481C1C}">
                          <a14:useLocalDpi xmlns:a14="http://schemas.microsoft.com/office/drawing/2010/main"/>
                        </a:ext>
                      </a:extLst>
                    </a:blip>
                    <a:stretch>
                      <a:fillRect/>
                    </a:stretch>
                  </pic:blipFill>
                  <pic:spPr>
                    <a:xfrm>
                      <a:off x="0" y="0"/>
                      <a:ext cx="5731510" cy="4860925"/>
                    </a:xfrm>
                    <a:prstGeom prst="rect">
                      <a:avLst/>
                    </a:prstGeom>
                  </pic:spPr>
                </pic:pic>
              </a:graphicData>
            </a:graphic>
          </wp:inline>
        </w:drawing>
      </w:r>
    </w:p>
    <w:p w14:paraId="558D7E4C" w14:textId="076BE1D1" w:rsidR="007E02A5" w:rsidRDefault="00367E7E" w:rsidP="001A641A">
      <w:pPr>
        <w:spacing w:line="480" w:lineRule="auto"/>
        <w:jc w:val="both"/>
        <w:rPr>
          <w:rFonts w:ascii="Times New Roman" w:hAnsi="Times New Roman" w:cs="Times New Roman"/>
          <w:bCs/>
          <w:sz w:val="24"/>
          <w:szCs w:val="24"/>
        </w:rPr>
      </w:pPr>
      <w:bookmarkStart w:id="15" w:name="_Toc234609586"/>
      <w:r w:rsidRPr="004F4ED8">
        <w:rPr>
          <w:rFonts w:ascii="Times New Roman" w:hAnsi="Times New Roman" w:cs="Times New Roman"/>
          <w:b/>
          <w:bCs/>
          <w:sz w:val="24"/>
          <w:szCs w:val="24"/>
        </w:rPr>
        <w:t xml:space="preserve">Supplementary Fig. </w:t>
      </w:r>
      <w:r w:rsidRPr="004F4ED8">
        <w:rPr>
          <w:rFonts w:ascii="Times New Roman" w:hAnsi="Times New Roman" w:cs="Times New Roman"/>
          <w:b/>
          <w:bCs/>
          <w:sz w:val="24"/>
          <w:szCs w:val="24"/>
        </w:rPr>
        <w:fldChar w:fldCharType="begin"/>
      </w:r>
      <w:r w:rsidRPr="004F4ED8">
        <w:rPr>
          <w:rFonts w:ascii="Times New Roman" w:hAnsi="Times New Roman" w:cs="Times New Roman"/>
          <w:b/>
          <w:bCs/>
          <w:sz w:val="24"/>
          <w:szCs w:val="24"/>
        </w:rPr>
        <w:instrText xml:space="preserve"> SEQ Figure_S \* ARABIC </w:instrText>
      </w:r>
      <w:r w:rsidRPr="004F4ED8">
        <w:rPr>
          <w:rFonts w:ascii="Times New Roman" w:hAnsi="Times New Roman" w:cs="Times New Roman"/>
          <w:b/>
          <w:bCs/>
          <w:sz w:val="24"/>
          <w:szCs w:val="24"/>
        </w:rPr>
        <w:fldChar w:fldCharType="separate"/>
      </w:r>
      <w:r w:rsidR="00004A11">
        <w:rPr>
          <w:rFonts w:ascii="Times New Roman" w:hAnsi="Times New Roman" w:cs="Times New Roman"/>
          <w:b/>
          <w:bCs/>
          <w:noProof/>
          <w:sz w:val="24"/>
          <w:szCs w:val="24"/>
        </w:rPr>
        <w:t>15</w:t>
      </w:r>
      <w:r w:rsidRPr="004F4ED8">
        <w:rPr>
          <w:rFonts w:ascii="Times New Roman" w:hAnsi="Times New Roman" w:cs="Times New Roman"/>
          <w:b/>
          <w:bCs/>
          <w:sz w:val="24"/>
          <w:szCs w:val="24"/>
        </w:rPr>
        <w:fldChar w:fldCharType="end"/>
      </w:r>
      <w:r w:rsidRPr="00462FEA">
        <w:rPr>
          <w:rFonts w:ascii="Times New Roman" w:hAnsi="Times New Roman" w:cs="Times New Roman"/>
          <w:b/>
          <w:bCs/>
          <w:sz w:val="24"/>
          <w:szCs w:val="24"/>
        </w:rPr>
        <w:t>.</w:t>
      </w:r>
      <w:r w:rsidRPr="00462FEA">
        <w:rPr>
          <w:rFonts w:ascii="Times New Roman" w:hAnsi="Times New Roman" w:cs="Times New Roman"/>
          <w:sz w:val="24"/>
          <w:szCs w:val="24"/>
        </w:rPr>
        <w:t xml:space="preserve"> </w:t>
      </w:r>
      <w:r w:rsidR="007E02A5" w:rsidRPr="007E02A5">
        <w:rPr>
          <w:rFonts w:ascii="Times New Roman" w:hAnsi="Times New Roman" w:cs="Times New Roman"/>
          <w:b/>
          <w:sz w:val="24"/>
          <w:szCs w:val="24"/>
        </w:rPr>
        <w:t>Linear sweep voltammetry of Ti mesh.</w:t>
      </w:r>
      <w:bookmarkEnd w:id="15"/>
      <w:r w:rsidR="007E02A5" w:rsidRPr="007E02A5">
        <w:rPr>
          <w:rFonts w:ascii="Times New Roman" w:hAnsi="Times New Roman" w:cs="Times New Roman"/>
          <w:bCs/>
          <w:sz w:val="24"/>
          <w:szCs w:val="24"/>
        </w:rPr>
        <w:t xml:space="preserve"> </w:t>
      </w:r>
    </w:p>
    <w:p w14:paraId="24BDB355" w14:textId="77777777" w:rsidR="001A641A" w:rsidRDefault="007E02A5" w:rsidP="001A641A">
      <w:pPr>
        <w:spacing w:line="480" w:lineRule="auto"/>
        <w:jc w:val="both"/>
        <w:rPr>
          <w:rFonts w:ascii="Times New Roman" w:hAnsi="Times New Roman" w:cs="Times New Roman"/>
          <w:sz w:val="24"/>
          <w:szCs w:val="28"/>
        </w:rPr>
      </w:pPr>
      <w:r w:rsidRPr="007E02A5">
        <w:rPr>
          <w:rFonts w:ascii="Times New Roman" w:hAnsi="Times New Roman" w:cs="Times New Roman"/>
          <w:bCs/>
          <w:sz w:val="24"/>
          <w:szCs w:val="24"/>
        </w:rPr>
        <w:t xml:space="preserve">The OER, HER and intrinsic Ti oxidation lie outside the 0.1–1.1 V vs SHE operating window, so the oxidation peaks observed on Ti mesh in real urine pH 9 arise from urinary organics, the same fingerprint seen on Pt in </w:t>
      </w:r>
      <w:r w:rsidRPr="007E02A5">
        <w:rPr>
          <w:rFonts w:ascii="Times New Roman" w:hAnsi="Times New Roman" w:cs="Times New Roman"/>
          <w:b/>
          <w:sz w:val="24"/>
          <w:szCs w:val="24"/>
        </w:rPr>
        <w:t>Fig. 4F</w:t>
      </w:r>
      <w:r w:rsidRPr="007E02A5">
        <w:rPr>
          <w:rFonts w:ascii="Times New Roman" w:hAnsi="Times New Roman" w:cs="Times New Roman"/>
          <w:bCs/>
          <w:sz w:val="24"/>
          <w:szCs w:val="24"/>
        </w:rPr>
        <w:t>.</w:t>
      </w:r>
    </w:p>
    <w:p w14:paraId="7E09BF46" w14:textId="3B5E458B" w:rsidR="007E02A5" w:rsidRPr="00261686" w:rsidRDefault="007E02A5" w:rsidP="001A641A">
      <w:pPr>
        <w:spacing w:line="480" w:lineRule="auto"/>
        <w:jc w:val="both"/>
        <w:rPr>
          <w:rFonts w:ascii="Times New Roman" w:hAnsi="Times New Roman" w:cs="Times New Roman"/>
          <w:sz w:val="24"/>
          <w:szCs w:val="28"/>
        </w:rPr>
        <w:sectPr w:rsidR="007E02A5" w:rsidRPr="00261686" w:rsidSect="00283065">
          <w:pgSz w:w="11906" w:h="16838"/>
          <w:pgMar w:top="1701" w:right="1440" w:bottom="1440" w:left="1440" w:header="720" w:footer="720" w:gutter="0"/>
          <w:lnNumType w:countBy="1" w:restart="continuous"/>
          <w:cols w:space="720"/>
          <w:docGrid w:linePitch="360"/>
        </w:sectPr>
      </w:pPr>
    </w:p>
    <w:p w14:paraId="56FBCFC6" w14:textId="022713E8" w:rsidR="007D1AFE" w:rsidRPr="00462FEA" w:rsidRDefault="00DD4BA4" w:rsidP="007D1AFE">
      <w:pPr>
        <w:spacing w:line="48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3033588A" wp14:editId="0392A68A">
            <wp:extent cx="5731510" cy="4338320"/>
            <wp:effectExtent l="0" t="0" r="0" b="0"/>
            <wp:docPr id="19618949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89491" name="Picture 196189491"/>
                    <pic:cNvPicPr/>
                  </pic:nvPicPr>
                  <pic:blipFill>
                    <a:blip r:embed="rId29" cstate="hqprint">
                      <a:extLst>
                        <a:ext uri="{28A0092B-C50C-407E-A947-70E740481C1C}">
                          <a14:useLocalDpi xmlns:a14="http://schemas.microsoft.com/office/drawing/2010/main"/>
                        </a:ext>
                      </a:extLst>
                    </a:blip>
                    <a:stretch>
                      <a:fillRect/>
                    </a:stretch>
                  </pic:blipFill>
                  <pic:spPr>
                    <a:xfrm>
                      <a:off x="0" y="0"/>
                      <a:ext cx="5731510" cy="4338320"/>
                    </a:xfrm>
                    <a:prstGeom prst="rect">
                      <a:avLst/>
                    </a:prstGeom>
                  </pic:spPr>
                </pic:pic>
              </a:graphicData>
            </a:graphic>
          </wp:inline>
        </w:drawing>
      </w:r>
    </w:p>
    <w:p w14:paraId="0E72F96E" w14:textId="674383AF" w:rsidR="00E96337" w:rsidRDefault="00257120" w:rsidP="0066120B">
      <w:pPr>
        <w:spacing w:line="480" w:lineRule="auto"/>
        <w:jc w:val="both"/>
        <w:rPr>
          <w:rFonts w:ascii="Times New Roman" w:hAnsi="Times New Roman" w:cs="Times New Roman"/>
          <w:b/>
          <w:sz w:val="24"/>
          <w:szCs w:val="24"/>
        </w:rPr>
      </w:pPr>
      <w:bookmarkStart w:id="16" w:name="_Toc234609587"/>
      <w:r w:rsidRPr="004F4ED8">
        <w:rPr>
          <w:rFonts w:ascii="Times New Roman" w:hAnsi="Times New Roman" w:cs="Times New Roman"/>
          <w:b/>
          <w:bCs/>
          <w:sz w:val="24"/>
          <w:szCs w:val="24"/>
        </w:rPr>
        <w:t xml:space="preserve">Supplementary Fig. </w:t>
      </w:r>
      <w:r w:rsidRPr="004F4ED8">
        <w:rPr>
          <w:rFonts w:ascii="Times New Roman" w:hAnsi="Times New Roman" w:cs="Times New Roman"/>
          <w:b/>
          <w:bCs/>
          <w:sz w:val="24"/>
          <w:szCs w:val="24"/>
        </w:rPr>
        <w:fldChar w:fldCharType="begin"/>
      </w:r>
      <w:r w:rsidRPr="004F4ED8">
        <w:rPr>
          <w:rFonts w:ascii="Times New Roman" w:hAnsi="Times New Roman" w:cs="Times New Roman"/>
          <w:b/>
          <w:bCs/>
          <w:sz w:val="24"/>
          <w:szCs w:val="24"/>
        </w:rPr>
        <w:instrText xml:space="preserve"> SEQ Figure_S \* ARABIC </w:instrText>
      </w:r>
      <w:r w:rsidRPr="004F4ED8">
        <w:rPr>
          <w:rFonts w:ascii="Times New Roman" w:hAnsi="Times New Roman" w:cs="Times New Roman"/>
          <w:b/>
          <w:bCs/>
          <w:sz w:val="24"/>
          <w:szCs w:val="24"/>
        </w:rPr>
        <w:fldChar w:fldCharType="separate"/>
      </w:r>
      <w:r w:rsidR="00004A11">
        <w:rPr>
          <w:rFonts w:ascii="Times New Roman" w:hAnsi="Times New Roman" w:cs="Times New Roman"/>
          <w:b/>
          <w:bCs/>
          <w:noProof/>
          <w:sz w:val="24"/>
          <w:szCs w:val="24"/>
        </w:rPr>
        <w:t>16</w:t>
      </w:r>
      <w:r w:rsidRPr="004F4ED8">
        <w:rPr>
          <w:rFonts w:ascii="Times New Roman" w:hAnsi="Times New Roman" w:cs="Times New Roman"/>
          <w:b/>
          <w:bCs/>
          <w:sz w:val="24"/>
          <w:szCs w:val="24"/>
        </w:rPr>
        <w:fldChar w:fldCharType="end"/>
      </w:r>
      <w:r w:rsidRPr="00462FEA">
        <w:rPr>
          <w:rFonts w:ascii="Times New Roman" w:hAnsi="Times New Roman" w:cs="Times New Roman"/>
          <w:b/>
          <w:bCs/>
          <w:sz w:val="24"/>
          <w:szCs w:val="24"/>
        </w:rPr>
        <w:t>.</w:t>
      </w:r>
      <w:r w:rsidRPr="00462FEA">
        <w:rPr>
          <w:rFonts w:ascii="Times New Roman" w:hAnsi="Times New Roman" w:cs="Times New Roman"/>
          <w:sz w:val="24"/>
          <w:szCs w:val="24"/>
        </w:rPr>
        <w:t xml:space="preserve"> </w:t>
      </w:r>
      <w:r w:rsidR="0066120B" w:rsidRPr="0066120B">
        <w:rPr>
          <w:rFonts w:ascii="Times New Roman" w:hAnsi="Times New Roman" w:cs="Times New Roman"/>
          <w:b/>
          <w:sz w:val="24"/>
          <w:szCs w:val="24"/>
        </w:rPr>
        <w:t>Faradaic efficiency of ion intercalation and deintercalation.</w:t>
      </w:r>
      <w:bookmarkEnd w:id="16"/>
      <w:r w:rsidR="0066120B" w:rsidRPr="0066120B">
        <w:rPr>
          <w:rFonts w:ascii="Times New Roman" w:hAnsi="Times New Roman" w:cs="Times New Roman"/>
          <w:b/>
          <w:sz w:val="24"/>
          <w:szCs w:val="24"/>
        </w:rPr>
        <w:t xml:space="preserve"> </w:t>
      </w:r>
    </w:p>
    <w:p w14:paraId="285B49C8" w14:textId="412BBC66" w:rsidR="007D1AFE" w:rsidRPr="0066120B" w:rsidRDefault="0066120B" w:rsidP="0066120B">
      <w:pPr>
        <w:spacing w:line="480" w:lineRule="auto"/>
        <w:jc w:val="both"/>
        <w:rPr>
          <w:rFonts w:ascii="Times New Roman" w:hAnsi="Times New Roman" w:cs="Times New Roman"/>
          <w:bCs/>
          <w:sz w:val="24"/>
          <w:szCs w:val="28"/>
        </w:rPr>
      </w:pPr>
      <w:r w:rsidRPr="0066120B">
        <w:rPr>
          <w:rFonts w:ascii="Times New Roman" w:hAnsi="Times New Roman" w:cs="Times New Roman"/>
          <w:bCs/>
          <w:sz w:val="24"/>
          <w:szCs w:val="24"/>
        </w:rPr>
        <w:t xml:space="preserve">Where the Faradaic efficiency is 100 %, charge is used entirely for ion recovery. In some cycles, especially the first, it exceeds 100 % because KCoHCF </w:t>
      </w:r>
      <w:r w:rsidR="00670999">
        <w:rPr>
          <w:rFonts w:ascii="Times New Roman" w:hAnsi="Times New Roman" w:cs="Times New Roman"/>
          <w:bCs/>
          <w:sz w:val="24"/>
          <w:szCs w:val="24"/>
        </w:rPr>
        <w:t>naturally</w:t>
      </w:r>
      <w:r w:rsidRPr="0066120B">
        <w:rPr>
          <w:rFonts w:ascii="Times New Roman" w:hAnsi="Times New Roman" w:cs="Times New Roman"/>
          <w:bCs/>
          <w:sz w:val="24"/>
          <w:szCs w:val="24"/>
        </w:rPr>
        <w:t xml:space="preserve"> adsorbs ammonium physically, a process previously reported for NaCoHCF</w:t>
      </w:r>
      <w:sdt>
        <w:sdtPr>
          <w:rPr>
            <w:rFonts w:ascii="Times New Roman" w:hAnsi="Times New Roman" w:cs="Times New Roman"/>
            <w:bCs/>
            <w:color w:val="000000"/>
            <w:sz w:val="24"/>
            <w:szCs w:val="24"/>
            <w:vertAlign w:val="superscript"/>
          </w:rPr>
          <w:tag w:val="MENDELEY_CITATION_v3_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"/>
          <w:id w:val="1031225430"/>
          <w:placeholder>
            <w:docPart w:val="DefaultPlaceholder_-1854013440"/>
          </w:placeholder>
        </w:sdtPr>
        <w:sdtContent>
          <w:r w:rsidR="002F51E6" w:rsidRPr="002F51E6">
            <w:rPr>
              <w:rFonts w:ascii="Times New Roman" w:hAnsi="Times New Roman" w:cs="Times New Roman"/>
              <w:bCs/>
              <w:color w:val="000000"/>
              <w:sz w:val="24"/>
              <w:szCs w:val="24"/>
              <w:vertAlign w:val="superscript"/>
            </w:rPr>
            <w:t>1</w:t>
          </w:r>
        </w:sdtContent>
      </w:sdt>
      <w:r w:rsidR="00913E3D">
        <w:rPr>
          <w:rFonts w:ascii="Times New Roman" w:hAnsi="Times New Roman" w:cs="Times New Roman"/>
          <w:bCs/>
          <w:sz w:val="24"/>
          <w:szCs w:val="24"/>
        </w:rPr>
        <w:t xml:space="preserve">. </w:t>
      </w:r>
      <w:r w:rsidR="00840957" w:rsidRPr="00840957">
        <w:rPr>
          <w:rFonts w:ascii="Times New Roman" w:hAnsi="Times New Roman" w:cs="Times New Roman"/>
          <w:bCs/>
          <w:sz w:val="24"/>
          <w:szCs w:val="24"/>
        </w:rPr>
        <w:t xml:space="preserve">A portion of the apparent mass loss can also be attributed to this intrinsic adsorption capacity, which involves complex binding mechanisms that are not easily reversed by oxidizing the electrode. </w:t>
      </w:r>
      <w:r w:rsidR="00FB3D96" w:rsidRPr="00FB3D96">
        <w:rPr>
          <w:rFonts w:ascii="Times New Roman" w:hAnsi="Times New Roman" w:cs="Times New Roman"/>
          <w:bCs/>
          <w:sz w:val="24"/>
          <w:szCs w:val="24"/>
        </w:rPr>
        <w:t>This same behaviour explains the residual N</w:t>
      </w:r>
      <w:r w:rsidR="00FB3D96" w:rsidRPr="00FB3D96">
        <w:rPr>
          <w:rFonts w:ascii="Times New Roman" w:hAnsi="Times New Roman" w:cs="Times New Roman"/>
          <w:bCs/>
          <w:sz w:val="24"/>
          <w:szCs w:val="24"/>
          <w:vertAlign w:val="subscript"/>
        </w:rPr>
        <w:t>1s</w:t>
      </w:r>
      <w:r w:rsidR="00FB3D96" w:rsidRPr="00FB3D96">
        <w:rPr>
          <w:rFonts w:ascii="Times New Roman" w:hAnsi="Times New Roman" w:cs="Times New Roman"/>
          <w:bCs/>
          <w:sz w:val="24"/>
          <w:szCs w:val="24"/>
        </w:rPr>
        <w:t xml:space="preserve"> signal of NH</w:t>
      </w:r>
      <w:r w:rsidR="00FB3D96">
        <w:rPr>
          <w:rFonts w:ascii="Times New Roman" w:hAnsi="Times New Roman" w:cs="Times New Roman"/>
          <w:bCs/>
          <w:sz w:val="24"/>
          <w:szCs w:val="24"/>
          <w:vertAlign w:val="subscript"/>
        </w:rPr>
        <w:t>4</w:t>
      </w:r>
      <w:r w:rsidR="00FB3D96" w:rsidRPr="00FB3D96">
        <w:rPr>
          <w:rFonts w:ascii="Times New Roman" w:hAnsi="Times New Roman" w:cs="Times New Roman"/>
          <w:bCs/>
          <w:sz w:val="24"/>
          <w:szCs w:val="24"/>
        </w:rPr>
        <w:t>⁺ observed in the XPS spectra of oxidized KCoHCF (</w:t>
      </w:r>
      <w:r w:rsidR="00FB3D96" w:rsidRPr="00FB3D96">
        <w:rPr>
          <w:rFonts w:ascii="Times New Roman" w:hAnsi="Times New Roman" w:cs="Times New Roman"/>
          <w:b/>
          <w:sz w:val="24"/>
          <w:szCs w:val="24"/>
        </w:rPr>
        <w:t>Fig. 6H3</w:t>
      </w:r>
      <w:r w:rsidR="00FB3D96" w:rsidRPr="00FB3D96">
        <w:rPr>
          <w:rFonts w:ascii="Times New Roman" w:hAnsi="Times New Roman" w:cs="Times New Roman"/>
          <w:bCs/>
          <w:sz w:val="24"/>
          <w:szCs w:val="24"/>
        </w:rPr>
        <w:t>).</w:t>
      </w:r>
      <w:r w:rsidR="00FB3D96">
        <w:rPr>
          <w:rFonts w:ascii="Times New Roman" w:hAnsi="Times New Roman" w:cs="Times New Roman"/>
          <w:bCs/>
          <w:sz w:val="24"/>
          <w:szCs w:val="24"/>
        </w:rPr>
        <w:t xml:space="preserve"> </w:t>
      </w:r>
      <w:r w:rsidR="00913E3D" w:rsidRPr="00913E3D">
        <w:rPr>
          <w:rFonts w:ascii="Times New Roman" w:hAnsi="Times New Roman" w:cs="Times New Roman"/>
          <w:bCs/>
          <w:sz w:val="24"/>
          <w:szCs w:val="24"/>
        </w:rPr>
        <w:t>The surplus is under 10% and becomes negligible from the second cycle onward, which explains the higher NH</w:t>
      </w:r>
      <w:r w:rsidR="00913E3D">
        <w:rPr>
          <w:rFonts w:ascii="Times New Roman" w:hAnsi="Times New Roman" w:cs="Times New Roman"/>
          <w:bCs/>
          <w:sz w:val="24"/>
          <w:szCs w:val="24"/>
          <w:vertAlign w:val="subscript"/>
        </w:rPr>
        <w:t>4</w:t>
      </w:r>
      <w:r w:rsidR="00913E3D" w:rsidRPr="00913E3D">
        <w:rPr>
          <w:rFonts w:ascii="Times New Roman" w:hAnsi="Times New Roman" w:cs="Times New Roman"/>
          <w:bCs/>
          <w:sz w:val="24"/>
          <w:szCs w:val="24"/>
        </w:rPr>
        <w:t>⁺ removal in the first cycle and the relatively similar NH</w:t>
      </w:r>
      <w:r w:rsidR="00913E3D">
        <w:rPr>
          <w:rFonts w:ascii="Times New Roman" w:hAnsi="Times New Roman" w:cs="Times New Roman"/>
          <w:bCs/>
          <w:sz w:val="24"/>
          <w:szCs w:val="24"/>
          <w:vertAlign w:val="subscript"/>
        </w:rPr>
        <w:t>4</w:t>
      </w:r>
      <w:r w:rsidR="00913E3D" w:rsidRPr="00913E3D">
        <w:rPr>
          <w:rFonts w:ascii="Times New Roman" w:hAnsi="Times New Roman" w:cs="Times New Roman"/>
          <w:bCs/>
          <w:sz w:val="24"/>
          <w:szCs w:val="24"/>
        </w:rPr>
        <w:t xml:space="preserve">⁺ removal observed in cycles </w:t>
      </w:r>
      <w:r w:rsidR="00913E3D">
        <w:rPr>
          <w:rFonts w:ascii="Times New Roman" w:hAnsi="Times New Roman" w:cs="Times New Roman"/>
          <w:bCs/>
          <w:sz w:val="24"/>
          <w:szCs w:val="24"/>
        </w:rPr>
        <w:t>2–4</w:t>
      </w:r>
      <w:r w:rsidR="00913E3D" w:rsidRPr="00913E3D">
        <w:rPr>
          <w:rFonts w:ascii="Times New Roman" w:hAnsi="Times New Roman" w:cs="Times New Roman"/>
          <w:bCs/>
          <w:sz w:val="24"/>
          <w:szCs w:val="24"/>
        </w:rPr>
        <w:t xml:space="preserve"> in </w:t>
      </w:r>
      <w:r w:rsidR="00913E3D" w:rsidRPr="00913E3D">
        <w:rPr>
          <w:rFonts w:ascii="Times New Roman" w:hAnsi="Times New Roman" w:cs="Times New Roman"/>
          <w:b/>
          <w:sz w:val="24"/>
          <w:szCs w:val="24"/>
        </w:rPr>
        <w:t>Fig. 5B2</w:t>
      </w:r>
      <w:r w:rsidR="00913E3D" w:rsidRPr="00913E3D">
        <w:rPr>
          <w:rFonts w:ascii="Times New Roman" w:hAnsi="Times New Roman" w:cs="Times New Roman"/>
          <w:bCs/>
          <w:sz w:val="24"/>
          <w:szCs w:val="24"/>
        </w:rPr>
        <w:t>.</w:t>
      </w:r>
    </w:p>
    <w:p w14:paraId="6A37FD99" w14:textId="796E54A6" w:rsidR="00F20FE6" w:rsidRPr="001A641A" w:rsidRDefault="00F20FE6" w:rsidP="00F20FE6">
      <w:pPr>
        <w:spacing w:line="480" w:lineRule="auto"/>
        <w:jc w:val="both"/>
        <w:rPr>
          <w:rFonts w:ascii="Times New Roman" w:hAnsi="Times New Roman" w:cs="Times New Roman"/>
          <w:sz w:val="24"/>
          <w:szCs w:val="28"/>
        </w:rPr>
        <w:sectPr w:rsidR="00F20FE6" w:rsidRPr="001A641A" w:rsidSect="00283065">
          <w:pgSz w:w="11906" w:h="16838"/>
          <w:pgMar w:top="1701" w:right="1440" w:bottom="1440" w:left="1440" w:header="720" w:footer="720" w:gutter="0"/>
          <w:lnNumType w:countBy="1" w:restart="continuous"/>
          <w:cols w:space="720"/>
          <w:docGrid w:linePitch="360"/>
        </w:sectPr>
      </w:pPr>
    </w:p>
    <w:p w14:paraId="087AB5F4" w14:textId="5BB9A39F" w:rsidR="00674F98" w:rsidRDefault="00DD4BA4" w:rsidP="00F20FE6">
      <w:pPr>
        <w:spacing w:line="480" w:lineRule="auto"/>
        <w:jc w:val="both"/>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7BC6E2A6" wp14:editId="023D4527">
            <wp:extent cx="5731510" cy="4517390"/>
            <wp:effectExtent l="0" t="0" r="0" b="0"/>
            <wp:docPr id="128007736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077361" name="Picture 1280077361"/>
                    <pic:cNvPicPr/>
                  </pic:nvPicPr>
                  <pic:blipFill>
                    <a:blip r:embed="rId30" cstate="hqprint">
                      <a:extLst>
                        <a:ext uri="{28A0092B-C50C-407E-A947-70E740481C1C}">
                          <a14:useLocalDpi xmlns:a14="http://schemas.microsoft.com/office/drawing/2010/main"/>
                        </a:ext>
                      </a:extLst>
                    </a:blip>
                    <a:stretch>
                      <a:fillRect/>
                    </a:stretch>
                  </pic:blipFill>
                  <pic:spPr>
                    <a:xfrm>
                      <a:off x="0" y="0"/>
                      <a:ext cx="5731510" cy="4517390"/>
                    </a:xfrm>
                    <a:prstGeom prst="rect">
                      <a:avLst/>
                    </a:prstGeom>
                  </pic:spPr>
                </pic:pic>
              </a:graphicData>
            </a:graphic>
          </wp:inline>
        </w:drawing>
      </w:r>
    </w:p>
    <w:p w14:paraId="76D7A1AE" w14:textId="4D77C83E" w:rsidR="0028561B" w:rsidRDefault="00674F98" w:rsidP="00F20FE6">
      <w:pPr>
        <w:spacing w:line="480" w:lineRule="auto"/>
        <w:jc w:val="both"/>
        <w:rPr>
          <w:rFonts w:ascii="Times New Roman" w:hAnsi="Times New Roman" w:cs="Times New Roman"/>
          <w:b/>
          <w:sz w:val="24"/>
          <w:szCs w:val="24"/>
        </w:rPr>
      </w:pPr>
      <w:bookmarkStart w:id="17" w:name="_Toc234609588"/>
      <w:r w:rsidRPr="004F4ED8">
        <w:rPr>
          <w:rFonts w:ascii="Times New Roman" w:hAnsi="Times New Roman" w:cs="Times New Roman"/>
          <w:b/>
          <w:bCs/>
          <w:sz w:val="24"/>
          <w:szCs w:val="24"/>
        </w:rPr>
        <w:t xml:space="preserve">Supplementary Fig. </w:t>
      </w:r>
      <w:r w:rsidRPr="004F4ED8">
        <w:rPr>
          <w:rFonts w:ascii="Times New Roman" w:hAnsi="Times New Roman" w:cs="Times New Roman"/>
          <w:b/>
          <w:bCs/>
          <w:sz w:val="24"/>
          <w:szCs w:val="24"/>
        </w:rPr>
        <w:fldChar w:fldCharType="begin"/>
      </w:r>
      <w:r w:rsidRPr="004F4ED8">
        <w:rPr>
          <w:rFonts w:ascii="Times New Roman" w:hAnsi="Times New Roman" w:cs="Times New Roman"/>
          <w:b/>
          <w:bCs/>
          <w:sz w:val="24"/>
          <w:szCs w:val="24"/>
        </w:rPr>
        <w:instrText xml:space="preserve"> SEQ Figure_S \* ARABIC </w:instrText>
      </w:r>
      <w:r w:rsidRPr="004F4ED8">
        <w:rPr>
          <w:rFonts w:ascii="Times New Roman" w:hAnsi="Times New Roman" w:cs="Times New Roman"/>
          <w:b/>
          <w:bCs/>
          <w:sz w:val="24"/>
          <w:szCs w:val="24"/>
        </w:rPr>
        <w:fldChar w:fldCharType="separate"/>
      </w:r>
      <w:r w:rsidR="00004A11">
        <w:rPr>
          <w:rFonts w:ascii="Times New Roman" w:hAnsi="Times New Roman" w:cs="Times New Roman"/>
          <w:b/>
          <w:bCs/>
          <w:noProof/>
          <w:sz w:val="24"/>
          <w:szCs w:val="24"/>
        </w:rPr>
        <w:t>17</w:t>
      </w:r>
      <w:r w:rsidRPr="004F4ED8">
        <w:rPr>
          <w:rFonts w:ascii="Times New Roman" w:hAnsi="Times New Roman" w:cs="Times New Roman"/>
          <w:b/>
          <w:bCs/>
          <w:sz w:val="24"/>
          <w:szCs w:val="24"/>
        </w:rPr>
        <w:fldChar w:fldCharType="end"/>
      </w:r>
      <w:r w:rsidRPr="00462FEA">
        <w:rPr>
          <w:rFonts w:ascii="Times New Roman" w:hAnsi="Times New Roman" w:cs="Times New Roman"/>
          <w:b/>
          <w:bCs/>
          <w:sz w:val="24"/>
          <w:szCs w:val="24"/>
        </w:rPr>
        <w:t>.</w:t>
      </w:r>
      <w:r w:rsidRPr="00462FEA">
        <w:rPr>
          <w:rFonts w:ascii="Times New Roman" w:hAnsi="Times New Roman" w:cs="Times New Roman"/>
          <w:sz w:val="24"/>
          <w:szCs w:val="24"/>
        </w:rPr>
        <w:t xml:space="preserve"> </w:t>
      </w:r>
      <w:r w:rsidR="0028561B" w:rsidRPr="0028561B">
        <w:rPr>
          <w:rFonts w:ascii="Times New Roman" w:hAnsi="Times New Roman" w:cs="Times New Roman"/>
          <w:b/>
          <w:sz w:val="24"/>
          <w:szCs w:val="24"/>
        </w:rPr>
        <w:t>Cyclic voltammetry of KCoHCF in synthetic and real urine.</w:t>
      </w:r>
      <w:bookmarkEnd w:id="17"/>
      <w:r w:rsidR="0028561B" w:rsidRPr="0028561B">
        <w:rPr>
          <w:rFonts w:ascii="Times New Roman" w:hAnsi="Times New Roman" w:cs="Times New Roman"/>
          <w:b/>
          <w:sz w:val="24"/>
          <w:szCs w:val="24"/>
        </w:rPr>
        <w:t xml:space="preserve"> </w:t>
      </w:r>
    </w:p>
    <w:p w14:paraId="2FA93C59" w14:textId="3E047F62" w:rsidR="00F20FE6" w:rsidRDefault="0028561B" w:rsidP="00F20FE6">
      <w:pPr>
        <w:spacing w:line="480" w:lineRule="auto"/>
        <w:jc w:val="both"/>
        <w:rPr>
          <w:rFonts w:ascii="Times New Roman" w:hAnsi="Times New Roman" w:cs="Times New Roman"/>
          <w:b/>
          <w:sz w:val="24"/>
          <w:szCs w:val="24"/>
        </w:rPr>
      </w:pPr>
      <w:r w:rsidRPr="0028561B">
        <w:rPr>
          <w:rFonts w:ascii="Times New Roman" w:hAnsi="Times New Roman" w:cs="Times New Roman"/>
          <w:bCs/>
          <w:sz w:val="24"/>
          <w:szCs w:val="24"/>
        </w:rPr>
        <w:t xml:space="preserve">The CV in synthetic and real urine at pH 9 differs only in the organic oxidation features, isolating the dissolved organics as the sole chemical difference between the two matrices and underpinning the spontaneous-capture mechanism of </w:t>
      </w:r>
      <w:r w:rsidRPr="0028561B">
        <w:rPr>
          <w:rFonts w:ascii="Times New Roman" w:hAnsi="Times New Roman" w:cs="Times New Roman"/>
          <w:b/>
          <w:sz w:val="24"/>
          <w:szCs w:val="24"/>
        </w:rPr>
        <w:t>Fig. 6A</w:t>
      </w:r>
      <w:r w:rsidR="00D2061E">
        <w:rPr>
          <w:rFonts w:ascii="Times New Roman" w:hAnsi="Times New Roman" w:cs="Times New Roman"/>
          <w:b/>
          <w:sz w:val="24"/>
          <w:szCs w:val="24"/>
        </w:rPr>
        <w:t xml:space="preserve"> </w:t>
      </w:r>
      <w:r w:rsidR="00D2061E" w:rsidRPr="00D2061E">
        <w:rPr>
          <w:rFonts w:ascii="Times New Roman" w:hAnsi="Times New Roman" w:cs="Times New Roman"/>
          <w:bCs/>
          <w:sz w:val="24"/>
          <w:szCs w:val="24"/>
        </w:rPr>
        <w:t>and</w:t>
      </w:r>
      <w:r w:rsidR="00D2061E">
        <w:rPr>
          <w:rFonts w:ascii="Times New Roman" w:hAnsi="Times New Roman" w:cs="Times New Roman"/>
          <w:b/>
          <w:sz w:val="24"/>
          <w:szCs w:val="24"/>
        </w:rPr>
        <w:t xml:space="preserve"> 6H3</w:t>
      </w:r>
      <w:r>
        <w:rPr>
          <w:rFonts w:ascii="Times New Roman" w:hAnsi="Times New Roman" w:cs="Times New Roman"/>
          <w:b/>
          <w:sz w:val="24"/>
          <w:szCs w:val="24"/>
        </w:rPr>
        <w:t>.</w:t>
      </w:r>
    </w:p>
    <w:p w14:paraId="436C28B0" w14:textId="77777777" w:rsidR="00A32586" w:rsidRDefault="00A32586" w:rsidP="00A32586">
      <w:pPr>
        <w:spacing w:line="480" w:lineRule="auto"/>
        <w:jc w:val="both"/>
        <w:rPr>
          <w:rFonts w:ascii="Times New Roman" w:hAnsi="Times New Roman" w:cs="Times New Roman"/>
          <w:bCs/>
          <w:sz w:val="24"/>
          <w:szCs w:val="24"/>
        </w:rPr>
      </w:pPr>
    </w:p>
    <w:p w14:paraId="2761C633" w14:textId="77777777" w:rsidR="00A32586" w:rsidRDefault="00A32586" w:rsidP="00A32586">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br w:type="page"/>
      </w:r>
      <w:bookmarkStart w:id="18" w:name="_Ref232725829"/>
    </w:p>
    <w:bookmarkEnd w:id="18"/>
    <w:p w14:paraId="6CFD5955" w14:textId="57E5D723" w:rsidR="00A32586" w:rsidRDefault="00DD4BA4" w:rsidP="00A32586">
      <w:pPr>
        <w:spacing w:line="240" w:lineRule="auto"/>
        <w:jc w:val="both"/>
        <w:rPr>
          <w:rFonts w:ascii="Times New Roman" w:hAnsi="Times New Roman" w:cs="Times New Roman"/>
          <w:bCs/>
          <w:sz w:val="24"/>
          <w:szCs w:val="24"/>
        </w:rPr>
      </w:pPr>
      <w:r>
        <w:rPr>
          <w:rFonts w:ascii="Times New Roman" w:hAnsi="Times New Roman" w:cs="Times New Roman"/>
          <w:bCs/>
          <w:noProof/>
          <w:sz w:val="24"/>
          <w:szCs w:val="24"/>
        </w:rPr>
        <w:lastRenderedPageBreak/>
        <w:drawing>
          <wp:inline distT="0" distB="0" distL="0" distR="0" wp14:anchorId="277B4DEE" wp14:editId="72BAC5A5">
            <wp:extent cx="5761163" cy="2438400"/>
            <wp:effectExtent l="0" t="0" r="0" b="0"/>
            <wp:docPr id="104680510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805107" name="Picture 1046805107"/>
                    <pic:cNvPicPr/>
                  </pic:nvPicPr>
                  <pic:blipFill rotWithShape="1">
                    <a:blip r:embed="rId31" cstate="hqprint">
                      <a:extLst>
                        <a:ext uri="{28A0092B-C50C-407E-A947-70E740481C1C}">
                          <a14:useLocalDpi xmlns:a14="http://schemas.microsoft.com/office/drawing/2010/main"/>
                        </a:ext>
                      </a:extLst>
                    </a:blip>
                    <a:srcRect/>
                    <a:stretch>
                      <a:fillRect/>
                    </a:stretch>
                  </pic:blipFill>
                  <pic:spPr bwMode="auto">
                    <a:xfrm>
                      <a:off x="0" y="0"/>
                      <a:ext cx="5761606" cy="2438588"/>
                    </a:xfrm>
                    <a:prstGeom prst="rect">
                      <a:avLst/>
                    </a:prstGeom>
                    <a:ln>
                      <a:noFill/>
                    </a:ln>
                    <a:extLst>
                      <a:ext uri="{53640926-AAD7-44D8-BBD7-CCE9431645EC}">
                        <a14:shadowObscured xmlns:a14="http://schemas.microsoft.com/office/drawing/2010/main"/>
                      </a:ext>
                    </a:extLst>
                  </pic:spPr>
                </pic:pic>
              </a:graphicData>
            </a:graphic>
          </wp:inline>
        </w:drawing>
      </w:r>
    </w:p>
    <w:p w14:paraId="4E5904AB" w14:textId="1681A3DA" w:rsidR="00A32586" w:rsidRPr="000E452F" w:rsidRDefault="00A32586" w:rsidP="00A32586">
      <w:pPr>
        <w:spacing w:line="240" w:lineRule="auto"/>
        <w:jc w:val="both"/>
        <w:rPr>
          <w:rFonts w:ascii="Times New Roman" w:hAnsi="Times New Roman" w:cs="Times New Roman"/>
          <w:bCs/>
          <w:sz w:val="24"/>
          <w:szCs w:val="24"/>
        </w:rPr>
      </w:pPr>
      <w:bookmarkStart w:id="19" w:name="_Ref236249937"/>
      <w:bookmarkStart w:id="20" w:name="_Toc234609589"/>
      <w:r w:rsidRPr="001D4098">
        <w:rPr>
          <w:rFonts w:ascii="Times New Roman" w:hAnsi="Times New Roman" w:cs="Times New Roman"/>
          <w:b/>
          <w:bCs/>
          <w:sz w:val="24"/>
          <w:szCs w:val="24"/>
        </w:rPr>
        <w:t xml:space="preserve">Supplementary Fig. </w:t>
      </w:r>
      <w:r w:rsidRPr="001D4098">
        <w:rPr>
          <w:rFonts w:ascii="Times New Roman" w:hAnsi="Times New Roman" w:cs="Times New Roman"/>
          <w:b/>
          <w:bCs/>
          <w:sz w:val="24"/>
          <w:szCs w:val="24"/>
        </w:rPr>
        <w:fldChar w:fldCharType="begin"/>
      </w:r>
      <w:r w:rsidRPr="001D4098">
        <w:rPr>
          <w:rFonts w:ascii="Times New Roman" w:hAnsi="Times New Roman" w:cs="Times New Roman"/>
          <w:b/>
          <w:bCs/>
          <w:sz w:val="24"/>
          <w:szCs w:val="24"/>
        </w:rPr>
        <w:instrText xml:space="preserve"> SEQ Figure_S \* ARABIC </w:instrText>
      </w:r>
      <w:r w:rsidRPr="001D4098">
        <w:rPr>
          <w:rFonts w:ascii="Times New Roman" w:hAnsi="Times New Roman" w:cs="Times New Roman"/>
          <w:b/>
          <w:bCs/>
          <w:sz w:val="24"/>
          <w:szCs w:val="24"/>
        </w:rPr>
        <w:fldChar w:fldCharType="separate"/>
      </w:r>
      <w:r w:rsidR="00004A11">
        <w:rPr>
          <w:rFonts w:ascii="Times New Roman" w:hAnsi="Times New Roman" w:cs="Times New Roman"/>
          <w:b/>
          <w:bCs/>
          <w:noProof/>
          <w:sz w:val="24"/>
          <w:szCs w:val="24"/>
        </w:rPr>
        <w:t>18</w:t>
      </w:r>
      <w:r w:rsidRPr="001D4098">
        <w:rPr>
          <w:rFonts w:ascii="Times New Roman" w:hAnsi="Times New Roman" w:cs="Times New Roman"/>
          <w:b/>
          <w:bCs/>
          <w:sz w:val="24"/>
          <w:szCs w:val="24"/>
        </w:rPr>
        <w:fldChar w:fldCharType="end"/>
      </w:r>
      <w:bookmarkEnd w:id="19"/>
      <w:r w:rsidRPr="001D4098">
        <w:rPr>
          <w:rFonts w:ascii="Times New Roman" w:hAnsi="Times New Roman" w:cs="Times New Roman"/>
          <w:b/>
          <w:bCs/>
          <w:sz w:val="24"/>
          <w:szCs w:val="24"/>
        </w:rPr>
        <w:t>.</w:t>
      </w:r>
      <w:r w:rsidRPr="001D4098">
        <w:rPr>
          <w:rFonts w:ascii="Times New Roman" w:hAnsi="Times New Roman" w:cs="Times New Roman"/>
          <w:sz w:val="24"/>
          <w:szCs w:val="24"/>
        </w:rPr>
        <w:t xml:space="preserve"> </w:t>
      </w:r>
      <w:r w:rsidRPr="001D4098">
        <w:rPr>
          <w:rFonts w:ascii="Times New Roman" w:hAnsi="Times New Roman" w:cs="Times New Roman"/>
          <w:b/>
          <w:bCs/>
          <w:sz w:val="24"/>
          <w:szCs w:val="24"/>
        </w:rPr>
        <w:t>RUL prediction to 80% on the reaching trajectories.</w:t>
      </w:r>
      <w:bookmarkEnd w:id="20"/>
      <w:r w:rsidRPr="001D4098">
        <w:rPr>
          <w:rFonts w:ascii="Times New Roman" w:hAnsi="Times New Roman" w:cs="Times New Roman"/>
          <w:b/>
          <w:bCs/>
          <w:sz w:val="24"/>
          <w:szCs w:val="24"/>
        </w:rPr>
        <w:t xml:space="preserve"> </w:t>
      </w:r>
    </w:p>
    <w:p w14:paraId="4814F873" w14:textId="77777777" w:rsidR="00A32586" w:rsidRDefault="00A32586" w:rsidP="00A32586">
      <w:pPr>
        <w:spacing w:line="360" w:lineRule="auto"/>
        <w:jc w:val="both"/>
        <w:rPr>
          <w:rFonts w:ascii="Times New Roman" w:hAnsi="Times New Roman" w:cs="Times New Roman"/>
          <w:sz w:val="24"/>
          <w:szCs w:val="24"/>
        </w:rPr>
      </w:pPr>
      <w:r>
        <w:rPr>
          <w:rFonts w:ascii="Times New Roman" w:hAnsi="Times New Roman" w:cs="Times New Roman"/>
          <w:sz w:val="24"/>
          <w:szCs w:val="24"/>
        </w:rPr>
        <w:t>This figure e</w:t>
      </w:r>
      <w:r w:rsidRPr="00BC07E5">
        <w:rPr>
          <w:rFonts w:ascii="Times New Roman" w:hAnsi="Times New Roman" w:cs="Times New Roman"/>
          <w:sz w:val="24"/>
          <w:szCs w:val="24"/>
        </w:rPr>
        <w:t xml:space="preserve">valuates </w:t>
      </w:r>
      <w:r>
        <w:rPr>
          <w:rFonts w:ascii="Times New Roman" w:hAnsi="Times New Roman" w:cs="Times New Roman"/>
          <w:sz w:val="24"/>
          <w:szCs w:val="24"/>
        </w:rPr>
        <w:t>RUL</w:t>
      </w:r>
      <w:r w:rsidRPr="00BC07E5">
        <w:rPr>
          <w:rFonts w:ascii="Times New Roman" w:hAnsi="Times New Roman" w:cs="Times New Roman"/>
          <w:sz w:val="24"/>
          <w:szCs w:val="24"/>
        </w:rPr>
        <w:t xml:space="preserve"> prediction to a fixed, operationally meaningful target, the 80% threshold, on the </w:t>
      </w:r>
      <w:r>
        <w:rPr>
          <w:rFonts w:ascii="Times New Roman" w:hAnsi="Times New Roman" w:cs="Times New Roman"/>
          <w:sz w:val="24"/>
          <w:szCs w:val="24"/>
        </w:rPr>
        <w:t>10</w:t>
      </w:r>
      <w:r w:rsidRPr="00BC07E5">
        <w:rPr>
          <w:rFonts w:ascii="Times New Roman" w:hAnsi="Times New Roman" w:cs="Times New Roman"/>
          <w:sz w:val="24"/>
          <w:szCs w:val="24"/>
        </w:rPr>
        <w:t xml:space="preserve"> trajectories that actually fade that far. SPI+CBU predicts the remaining life to a </w:t>
      </w:r>
      <w:r>
        <w:rPr>
          <w:rFonts w:ascii="Times New Roman" w:hAnsi="Times New Roman" w:cs="Times New Roman"/>
          <w:sz w:val="24"/>
          <w:szCs w:val="24"/>
        </w:rPr>
        <w:t>MAE</w:t>
      </w:r>
      <w:r w:rsidRPr="00BC07E5">
        <w:rPr>
          <w:rFonts w:ascii="Times New Roman" w:hAnsi="Times New Roman" w:cs="Times New Roman"/>
          <w:sz w:val="24"/>
          <w:szCs w:val="24"/>
        </w:rPr>
        <w:t xml:space="preserve"> of 5.1 cycles with a mean 90% interval coverage of 93%, against 23.8, 19.2, 31.3, 53.1 and 72.7 cycles for the unconstrained Bayesian, linear, naive-log, Wiener and Weibull methods respectively. The advantage is therefore several-fold over the best alternative, and it is achieved together with near-nominal calibration rather than at the expense of it. The representative NaCoHCF-in-NH</w:t>
      </w:r>
      <w:r w:rsidRPr="00092229">
        <w:rPr>
          <w:rFonts w:ascii="Times New Roman" w:hAnsi="Times New Roman" w:cs="Times New Roman"/>
          <w:sz w:val="24"/>
          <w:szCs w:val="24"/>
          <w:vertAlign w:val="subscript"/>
        </w:rPr>
        <w:t>4</w:t>
      </w:r>
      <w:r w:rsidRPr="00BC07E5">
        <w:rPr>
          <w:rFonts w:ascii="Times New Roman" w:hAnsi="Times New Roman" w:cs="Times New Roman"/>
          <w:sz w:val="24"/>
          <w:szCs w:val="24"/>
        </w:rPr>
        <w:t>Cl trajectory highlighted in the main text is the clearest single illustration, where SPI+CBU reaches 5.3 cycles against an average of 152 cycles for the compared methods, because the unconstrained methods extrapolate the most recent local slope and run away while the constrained update holds the prediction inside the plausible operating range.</w:t>
      </w:r>
      <w:r>
        <w:rPr>
          <w:rFonts w:ascii="Times New Roman" w:hAnsi="Times New Roman" w:cs="Times New Roman"/>
          <w:sz w:val="24"/>
          <w:szCs w:val="24"/>
        </w:rPr>
        <w:t xml:space="preserve"> </w:t>
      </w:r>
      <w:r w:rsidRPr="00BC07E5">
        <w:rPr>
          <w:rFonts w:ascii="Times New Roman" w:hAnsi="Times New Roman" w:cs="Times New Roman"/>
          <w:sz w:val="24"/>
          <w:szCs w:val="24"/>
        </w:rPr>
        <w:t xml:space="preserve">The </w:t>
      </w:r>
      <w:r>
        <w:rPr>
          <w:rFonts w:ascii="Times New Roman" w:hAnsi="Times New Roman" w:cs="Times New Roman"/>
          <w:sz w:val="24"/>
          <w:szCs w:val="24"/>
        </w:rPr>
        <w:t>difference</w:t>
      </w:r>
      <w:r w:rsidRPr="00BC07E5">
        <w:rPr>
          <w:rFonts w:ascii="Times New Roman" w:hAnsi="Times New Roman" w:cs="Times New Roman"/>
          <w:sz w:val="24"/>
          <w:szCs w:val="24"/>
        </w:rPr>
        <w:t xml:space="preserve"> between methods has a consistent explanation. The </w:t>
      </w:r>
      <w:r>
        <w:rPr>
          <w:rFonts w:ascii="Times New Roman" w:hAnsi="Times New Roman" w:cs="Times New Roman"/>
          <w:sz w:val="24"/>
          <w:szCs w:val="24"/>
        </w:rPr>
        <w:t>TBU</w:t>
      </w:r>
      <w:r w:rsidRPr="00BC07E5">
        <w:rPr>
          <w:rFonts w:ascii="Times New Roman" w:hAnsi="Times New Roman" w:cs="Times New Roman"/>
          <w:sz w:val="24"/>
          <w:szCs w:val="24"/>
        </w:rPr>
        <w:t xml:space="preserve"> tracks the data well but has nothing to stop it projecting an implausible life when the recent slope flattens; the linear model cannot represent the curvature of the fade; and the classical reliability baselines, which assume a constant-drift (Wiener) or a power-law degradation path (Weibull), are mis-specified for a logarithmic fade and over- or under-shoot accordingly. Coverage meets or exceeds the nominal 90% on almost all panels. The two that sit slightly below are the single longest-lived trajectory, which lies at the very edge of the historical band where the prior is least informative, and one trajectory whose fade accelerates rather than decelerates, a shape that any single parametric family will find demanding; both are intrinsic edge cases rather than failures of calibration, and neither affects the conclusion that across the operationally relevant set SPI+CBU is simultaneously the most accurate and the best-calibrated predictor.</w:t>
      </w:r>
    </w:p>
    <w:p w14:paraId="678C35EE" w14:textId="015890D1" w:rsidR="00A32586" w:rsidRDefault="00DD4BA4" w:rsidP="00A32586">
      <w:pPr>
        <w:spacing w:line="24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DB85135" wp14:editId="67B3AB2D">
            <wp:extent cx="5731510" cy="2483485"/>
            <wp:effectExtent l="0" t="0" r="0" b="0"/>
            <wp:docPr id="197270302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703022" name="Picture 1972703022"/>
                    <pic:cNvPicPr/>
                  </pic:nvPicPr>
                  <pic:blipFill>
                    <a:blip r:embed="rId32" cstate="hqprint">
                      <a:extLst>
                        <a:ext uri="{28A0092B-C50C-407E-A947-70E740481C1C}">
                          <a14:useLocalDpi xmlns:a14="http://schemas.microsoft.com/office/drawing/2010/main"/>
                        </a:ext>
                      </a:extLst>
                    </a:blip>
                    <a:stretch>
                      <a:fillRect/>
                    </a:stretch>
                  </pic:blipFill>
                  <pic:spPr>
                    <a:xfrm>
                      <a:off x="0" y="0"/>
                      <a:ext cx="5731510" cy="2483485"/>
                    </a:xfrm>
                    <a:prstGeom prst="rect">
                      <a:avLst/>
                    </a:prstGeom>
                  </pic:spPr>
                </pic:pic>
              </a:graphicData>
            </a:graphic>
          </wp:inline>
        </w:drawing>
      </w:r>
    </w:p>
    <w:p w14:paraId="08FDE9B8" w14:textId="6A888FAA" w:rsidR="00A32586" w:rsidRPr="000E452F" w:rsidRDefault="00A32586" w:rsidP="00A32586">
      <w:pPr>
        <w:spacing w:line="240" w:lineRule="auto"/>
        <w:jc w:val="both"/>
        <w:rPr>
          <w:rFonts w:ascii="Times New Roman" w:hAnsi="Times New Roman" w:cs="Times New Roman"/>
          <w:sz w:val="24"/>
          <w:szCs w:val="24"/>
        </w:rPr>
      </w:pPr>
      <w:bookmarkStart w:id="21" w:name="_Toc234609590"/>
      <w:r w:rsidRPr="001D4098">
        <w:rPr>
          <w:rFonts w:ascii="Times New Roman" w:hAnsi="Times New Roman" w:cs="Times New Roman"/>
          <w:b/>
          <w:bCs/>
          <w:sz w:val="24"/>
          <w:szCs w:val="24"/>
        </w:rPr>
        <w:t xml:space="preserve">Supplementary Fig. </w:t>
      </w:r>
      <w:r w:rsidRPr="001D4098">
        <w:rPr>
          <w:rFonts w:ascii="Times New Roman" w:hAnsi="Times New Roman" w:cs="Times New Roman"/>
          <w:b/>
          <w:bCs/>
          <w:sz w:val="24"/>
          <w:szCs w:val="24"/>
        </w:rPr>
        <w:fldChar w:fldCharType="begin"/>
      </w:r>
      <w:r w:rsidRPr="001D4098">
        <w:rPr>
          <w:rFonts w:ascii="Times New Roman" w:hAnsi="Times New Roman" w:cs="Times New Roman"/>
          <w:b/>
          <w:bCs/>
          <w:sz w:val="24"/>
          <w:szCs w:val="24"/>
        </w:rPr>
        <w:instrText xml:space="preserve"> SEQ Figure_S \* ARABIC </w:instrText>
      </w:r>
      <w:r w:rsidRPr="001D4098">
        <w:rPr>
          <w:rFonts w:ascii="Times New Roman" w:hAnsi="Times New Roman" w:cs="Times New Roman"/>
          <w:b/>
          <w:bCs/>
          <w:sz w:val="24"/>
          <w:szCs w:val="24"/>
        </w:rPr>
        <w:fldChar w:fldCharType="separate"/>
      </w:r>
      <w:r w:rsidR="00004A11">
        <w:rPr>
          <w:rFonts w:ascii="Times New Roman" w:hAnsi="Times New Roman" w:cs="Times New Roman"/>
          <w:b/>
          <w:bCs/>
          <w:noProof/>
          <w:sz w:val="24"/>
          <w:szCs w:val="24"/>
        </w:rPr>
        <w:t>19</w:t>
      </w:r>
      <w:r w:rsidRPr="001D4098">
        <w:rPr>
          <w:rFonts w:ascii="Times New Roman" w:hAnsi="Times New Roman" w:cs="Times New Roman"/>
          <w:b/>
          <w:bCs/>
          <w:sz w:val="24"/>
          <w:szCs w:val="24"/>
        </w:rPr>
        <w:fldChar w:fldCharType="end"/>
      </w:r>
      <w:r w:rsidRPr="001D4098">
        <w:rPr>
          <w:rFonts w:ascii="Times New Roman" w:hAnsi="Times New Roman" w:cs="Times New Roman"/>
          <w:b/>
          <w:bCs/>
          <w:sz w:val="24"/>
          <w:szCs w:val="24"/>
        </w:rPr>
        <w:t>. Capacity racking to 80% on the reaching trajectories.</w:t>
      </w:r>
      <w:bookmarkEnd w:id="21"/>
      <w:r w:rsidRPr="001D4098">
        <w:rPr>
          <w:rFonts w:ascii="Times New Roman" w:hAnsi="Times New Roman" w:cs="Times New Roman"/>
          <w:b/>
          <w:bCs/>
          <w:sz w:val="24"/>
          <w:szCs w:val="24"/>
        </w:rPr>
        <w:t xml:space="preserve"> </w:t>
      </w:r>
    </w:p>
    <w:p w14:paraId="0FFBEDCC" w14:textId="0254066D" w:rsidR="00A32586" w:rsidRDefault="00A32586" w:rsidP="00A3258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figure </w:t>
      </w:r>
      <w:r w:rsidRPr="007A1986">
        <w:rPr>
          <w:rFonts w:ascii="Times New Roman" w:hAnsi="Times New Roman" w:cs="Times New Roman"/>
          <w:sz w:val="24"/>
          <w:szCs w:val="24"/>
        </w:rPr>
        <w:t xml:space="preserve">reports the capacity tracking that underlies the life predictions of </w:t>
      </w:r>
      <w:r w:rsidR="004635FF">
        <w:rPr>
          <w:rFonts w:ascii="Times New Roman" w:hAnsi="Times New Roman" w:cs="Times New Roman"/>
          <w:b/>
          <w:bCs/>
          <w:sz w:val="24"/>
          <w:szCs w:val="24"/>
        </w:rPr>
        <w:fldChar w:fldCharType="begin"/>
      </w:r>
      <w:r w:rsidR="004635FF">
        <w:rPr>
          <w:rFonts w:ascii="Times New Roman" w:hAnsi="Times New Roman" w:cs="Times New Roman"/>
          <w:sz w:val="24"/>
          <w:szCs w:val="24"/>
        </w:rPr>
        <w:instrText xml:space="preserve"> REF _Ref236249937 \h </w:instrText>
      </w:r>
      <w:r w:rsidR="004635FF">
        <w:rPr>
          <w:rFonts w:ascii="Times New Roman" w:hAnsi="Times New Roman" w:cs="Times New Roman"/>
          <w:b/>
          <w:bCs/>
          <w:sz w:val="24"/>
          <w:szCs w:val="24"/>
        </w:rPr>
      </w:r>
      <w:r w:rsidR="004635FF">
        <w:rPr>
          <w:rFonts w:ascii="Times New Roman" w:hAnsi="Times New Roman" w:cs="Times New Roman"/>
          <w:b/>
          <w:bCs/>
          <w:sz w:val="24"/>
          <w:szCs w:val="24"/>
        </w:rPr>
        <w:fldChar w:fldCharType="separate"/>
      </w:r>
      <w:r w:rsidR="004635FF" w:rsidRPr="001D4098">
        <w:rPr>
          <w:rFonts w:ascii="Times New Roman" w:hAnsi="Times New Roman" w:cs="Times New Roman"/>
          <w:b/>
          <w:bCs/>
          <w:sz w:val="24"/>
          <w:szCs w:val="24"/>
        </w:rPr>
        <w:t xml:space="preserve">Supplementary Fig. </w:t>
      </w:r>
      <w:r w:rsidR="004635FF">
        <w:rPr>
          <w:rFonts w:ascii="Times New Roman" w:hAnsi="Times New Roman" w:cs="Times New Roman"/>
          <w:b/>
          <w:bCs/>
          <w:noProof/>
          <w:sz w:val="24"/>
          <w:szCs w:val="24"/>
        </w:rPr>
        <w:t>18</w:t>
      </w:r>
      <w:r w:rsidR="004635FF">
        <w:rPr>
          <w:rFonts w:ascii="Times New Roman" w:hAnsi="Times New Roman" w:cs="Times New Roman"/>
          <w:b/>
          <w:bCs/>
          <w:sz w:val="24"/>
          <w:szCs w:val="24"/>
        </w:rPr>
        <w:fldChar w:fldCharType="end"/>
      </w:r>
      <w:r w:rsidRPr="007A1986">
        <w:rPr>
          <w:rFonts w:ascii="Times New Roman" w:hAnsi="Times New Roman" w:cs="Times New Roman"/>
          <w:sz w:val="24"/>
          <w:szCs w:val="24"/>
        </w:rPr>
        <w:t xml:space="preserve">, </w:t>
      </w:r>
      <w:r w:rsidR="004635FF">
        <w:rPr>
          <w:rFonts w:ascii="Times New Roman" w:hAnsi="Times New Roman" w:cs="Times New Roman"/>
          <w:sz w:val="24"/>
          <w:szCs w:val="24"/>
        </w:rPr>
        <w:t>O</w:t>
      </w:r>
      <w:r w:rsidRPr="007A1986">
        <w:rPr>
          <w:rFonts w:ascii="Times New Roman" w:hAnsi="Times New Roman" w:cs="Times New Roman"/>
          <w:sz w:val="24"/>
          <w:szCs w:val="24"/>
        </w:rPr>
        <w:t xml:space="preserve">n the same </w:t>
      </w:r>
      <w:r w:rsidR="004635FF">
        <w:rPr>
          <w:rFonts w:ascii="Times New Roman" w:hAnsi="Times New Roman" w:cs="Times New Roman"/>
          <w:sz w:val="24"/>
          <w:szCs w:val="24"/>
        </w:rPr>
        <w:t>10</w:t>
      </w:r>
      <w:r w:rsidRPr="007A1986">
        <w:rPr>
          <w:rFonts w:ascii="Times New Roman" w:hAnsi="Times New Roman" w:cs="Times New Roman"/>
          <w:sz w:val="24"/>
          <w:szCs w:val="24"/>
        </w:rPr>
        <w:t xml:space="preserve"> trajectories up to the 80% crossing. SPI+CBU attains the tightest tracking, with an RMSE of 1.4%, ahead of the linear, SPI+TBU, Log-Bayes and Weibull methods at 2.9%, 2.6%, 3.0% and 2.3%. The importance of this figure is that it rules out a benign but unwanted explanation for the life accuracy, namely that a poorly fitting model might still predict the threshold crossing by chance through cancelling errors. Because SPI+CBU also produces the most faithful capacity fit, its life accuracy rests on getting the underlying degradation right rather than on a fortuitous cancellation, and the constrained update is shown to improve the fit and the forecast at the same time. The close agreement between fitted and measured capacity all the way to the threshold is what gives confidence that the same model, run forward, yields a meaningful projection beyond the measured window.</w:t>
      </w:r>
      <w:r>
        <w:rPr>
          <w:rFonts w:ascii="Times New Roman" w:hAnsi="Times New Roman" w:cs="Times New Roman"/>
          <w:sz w:val="24"/>
          <w:szCs w:val="24"/>
        </w:rPr>
        <w:br w:type="page"/>
      </w:r>
    </w:p>
    <w:p w14:paraId="4EDE5631" w14:textId="20E3F738" w:rsidR="00A32586" w:rsidRDefault="00B22B15" w:rsidP="00A32586">
      <w:pPr>
        <w:spacing w:line="240" w:lineRule="auto"/>
        <w:jc w:val="both"/>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648FDC8F" wp14:editId="386DCF3A">
            <wp:extent cx="5731510" cy="1757045"/>
            <wp:effectExtent l="0" t="0" r="0" b="0"/>
            <wp:docPr id="182655773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557737" name="Picture 1826557737"/>
                    <pic:cNvPicPr/>
                  </pic:nvPicPr>
                  <pic:blipFill>
                    <a:blip r:embed="rId33" cstate="hqprint">
                      <a:extLst>
                        <a:ext uri="{28A0092B-C50C-407E-A947-70E740481C1C}">
                          <a14:useLocalDpi xmlns:a14="http://schemas.microsoft.com/office/drawing/2010/main"/>
                        </a:ext>
                      </a:extLst>
                    </a:blip>
                    <a:stretch>
                      <a:fillRect/>
                    </a:stretch>
                  </pic:blipFill>
                  <pic:spPr>
                    <a:xfrm>
                      <a:off x="0" y="0"/>
                      <a:ext cx="5731510" cy="1757045"/>
                    </a:xfrm>
                    <a:prstGeom prst="rect">
                      <a:avLst/>
                    </a:prstGeom>
                  </pic:spPr>
                </pic:pic>
              </a:graphicData>
            </a:graphic>
          </wp:inline>
        </w:drawing>
      </w:r>
    </w:p>
    <w:p w14:paraId="429D80A6" w14:textId="5E0A670F" w:rsidR="00A32586" w:rsidRDefault="00A32586" w:rsidP="00A32586">
      <w:pPr>
        <w:spacing w:line="480" w:lineRule="auto"/>
        <w:jc w:val="both"/>
        <w:rPr>
          <w:rFonts w:ascii="Times New Roman" w:hAnsi="Times New Roman" w:cs="Times New Roman"/>
          <w:b/>
          <w:bCs/>
          <w:sz w:val="24"/>
          <w:szCs w:val="24"/>
        </w:rPr>
      </w:pPr>
      <w:bookmarkStart w:id="22" w:name="_Ref232956048"/>
      <w:bookmarkStart w:id="23" w:name="_Toc234609591"/>
      <w:r w:rsidRPr="001D4098">
        <w:rPr>
          <w:rFonts w:ascii="Times New Roman" w:hAnsi="Times New Roman" w:cs="Times New Roman"/>
          <w:b/>
          <w:bCs/>
          <w:sz w:val="24"/>
          <w:szCs w:val="24"/>
        </w:rPr>
        <w:t xml:space="preserve">Supplementary Fig. </w:t>
      </w:r>
      <w:r w:rsidRPr="001D4098">
        <w:rPr>
          <w:rFonts w:ascii="Times New Roman" w:hAnsi="Times New Roman" w:cs="Times New Roman"/>
          <w:b/>
          <w:bCs/>
          <w:sz w:val="24"/>
          <w:szCs w:val="24"/>
        </w:rPr>
        <w:fldChar w:fldCharType="begin"/>
      </w:r>
      <w:r w:rsidRPr="001D4098">
        <w:rPr>
          <w:rFonts w:ascii="Times New Roman" w:hAnsi="Times New Roman" w:cs="Times New Roman"/>
          <w:b/>
          <w:bCs/>
          <w:sz w:val="24"/>
          <w:szCs w:val="24"/>
        </w:rPr>
        <w:instrText xml:space="preserve"> SEQ Figure_S \* ARABIC </w:instrText>
      </w:r>
      <w:r w:rsidRPr="001D4098">
        <w:rPr>
          <w:rFonts w:ascii="Times New Roman" w:hAnsi="Times New Roman" w:cs="Times New Roman"/>
          <w:b/>
          <w:bCs/>
          <w:sz w:val="24"/>
          <w:szCs w:val="24"/>
        </w:rPr>
        <w:fldChar w:fldCharType="separate"/>
      </w:r>
      <w:r w:rsidR="00004A11">
        <w:rPr>
          <w:rFonts w:ascii="Times New Roman" w:hAnsi="Times New Roman" w:cs="Times New Roman"/>
          <w:b/>
          <w:bCs/>
          <w:noProof/>
          <w:sz w:val="24"/>
          <w:szCs w:val="24"/>
        </w:rPr>
        <w:t>20</w:t>
      </w:r>
      <w:r w:rsidRPr="001D4098">
        <w:rPr>
          <w:rFonts w:ascii="Times New Roman" w:hAnsi="Times New Roman" w:cs="Times New Roman"/>
          <w:b/>
          <w:bCs/>
          <w:sz w:val="24"/>
          <w:szCs w:val="24"/>
        </w:rPr>
        <w:fldChar w:fldCharType="end"/>
      </w:r>
      <w:bookmarkEnd w:id="22"/>
      <w:r w:rsidRPr="001D4098">
        <w:rPr>
          <w:rFonts w:ascii="Times New Roman" w:hAnsi="Times New Roman" w:cs="Times New Roman"/>
          <w:b/>
          <w:bCs/>
          <w:sz w:val="24"/>
          <w:szCs w:val="24"/>
        </w:rPr>
        <w:t>.</w:t>
      </w:r>
      <w:r w:rsidRPr="001D4098">
        <w:rPr>
          <w:rFonts w:ascii="Times New Roman" w:hAnsi="Times New Roman" w:cs="Times New Roman"/>
          <w:sz w:val="24"/>
          <w:szCs w:val="24"/>
        </w:rPr>
        <w:t xml:space="preserve"> </w:t>
      </w:r>
      <w:r w:rsidRPr="001D4098">
        <w:rPr>
          <w:rFonts w:ascii="Times New Roman" w:hAnsi="Times New Roman" w:cs="Times New Roman"/>
          <w:b/>
          <w:bCs/>
          <w:sz w:val="24"/>
          <w:szCs w:val="24"/>
        </w:rPr>
        <w:t xml:space="preserve">Forward projection of 3 replicates of KCoHCF capacity </w:t>
      </w:r>
      <w:r>
        <w:rPr>
          <w:rFonts w:ascii="Times New Roman" w:hAnsi="Times New Roman" w:cs="Times New Roman"/>
          <w:b/>
          <w:bCs/>
          <w:sz w:val="24"/>
          <w:szCs w:val="24"/>
        </w:rPr>
        <w:t xml:space="preserve">to 80% </w:t>
      </w:r>
      <w:r w:rsidRPr="001D4098">
        <w:rPr>
          <w:rFonts w:ascii="Times New Roman" w:hAnsi="Times New Roman" w:cs="Times New Roman"/>
          <w:b/>
          <w:bCs/>
          <w:sz w:val="24"/>
          <w:szCs w:val="24"/>
        </w:rPr>
        <w:t>on a linear axis.</w:t>
      </w:r>
      <w:bookmarkEnd w:id="23"/>
      <w:r w:rsidRPr="001D4098">
        <w:rPr>
          <w:rFonts w:ascii="Times New Roman" w:hAnsi="Times New Roman" w:cs="Times New Roman"/>
          <w:b/>
          <w:bCs/>
          <w:sz w:val="24"/>
          <w:szCs w:val="24"/>
        </w:rPr>
        <w:t xml:space="preserve"> </w:t>
      </w:r>
    </w:p>
    <w:p w14:paraId="2F5D3AE5" w14:textId="77777777" w:rsidR="00A32586" w:rsidRPr="001D4098" w:rsidRDefault="00A32586" w:rsidP="0095659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figure </w:t>
      </w:r>
      <w:r w:rsidRPr="00841A4C">
        <w:rPr>
          <w:rFonts w:ascii="Times New Roman" w:hAnsi="Times New Roman" w:cs="Times New Roman"/>
          <w:sz w:val="24"/>
          <w:szCs w:val="24"/>
        </w:rPr>
        <w:t xml:space="preserve">presents the forward projection that supplies the electrode lifetime, for the three KCoHCF replicates, on a linear cycle axis. Each panel shows the near-term tracking points, the projected mean (pink), its 90% interval, and the conservative linear floor (orange); the linear axis is used so the extrapolation distance is shown directly, without the visual compression of a logarithmic scale. The near-term tracking from which the projection is launched is essentially exact, with sub-tenth-of-a-percent error, so the starting point of the extrapolation is well determined. Because the KCoHCF electrode is exceptionally durable and does not reach the 80% threshold within the measured window, its 80% life is reported as a bounded estimate rather than a single number: a central projection on the order of 1.7-2.0 </w:t>
      </w:r>
      <w:r>
        <w:rPr>
          <w:rFonts w:ascii="Times New Roman" w:hAnsi="Times New Roman" w:cs="Times New Roman"/>
          <w:sz w:val="24"/>
          <w:szCs w:val="24"/>
        </w:rPr>
        <w:t>×</w:t>
      </w:r>
      <w:r w:rsidRPr="00841A4C">
        <w:rPr>
          <w:rFonts w:ascii="Times New Roman" w:hAnsi="Times New Roman" w:cs="Times New Roman"/>
          <w:sz w:val="24"/>
          <w:szCs w:val="24"/>
        </w:rPr>
        <w:t xml:space="preserve"> 10</w:t>
      </w:r>
      <w:r w:rsidRPr="00841A4C">
        <w:rPr>
          <w:rFonts w:ascii="Times New Roman" w:hAnsi="Times New Roman" w:cs="Times New Roman"/>
          <w:sz w:val="24"/>
          <w:szCs w:val="24"/>
          <w:vertAlign w:val="superscript"/>
        </w:rPr>
        <w:t>5</w:t>
      </w:r>
      <w:r w:rsidRPr="00841A4C">
        <w:rPr>
          <w:rFonts w:ascii="Times New Roman" w:hAnsi="Times New Roman" w:cs="Times New Roman"/>
          <w:sz w:val="24"/>
          <w:szCs w:val="24"/>
        </w:rPr>
        <w:t xml:space="preserve"> cycles, bracketed by a calibrated interval and supported by a conservative linear floor on the order of 7 </w:t>
      </w:r>
      <w:r>
        <w:rPr>
          <w:rFonts w:ascii="Times New Roman" w:hAnsi="Times New Roman" w:cs="Times New Roman"/>
          <w:sz w:val="24"/>
          <w:szCs w:val="24"/>
        </w:rPr>
        <w:t>×</w:t>
      </w:r>
      <w:r w:rsidRPr="00841A4C">
        <w:rPr>
          <w:rFonts w:ascii="Times New Roman" w:hAnsi="Times New Roman" w:cs="Times New Roman"/>
          <w:sz w:val="24"/>
          <w:szCs w:val="24"/>
        </w:rPr>
        <w:t xml:space="preserve"> 10</w:t>
      </w:r>
      <w:r w:rsidRPr="00841A4C">
        <w:rPr>
          <w:rFonts w:ascii="Times New Roman" w:hAnsi="Times New Roman" w:cs="Times New Roman"/>
          <w:sz w:val="24"/>
          <w:szCs w:val="24"/>
          <w:vertAlign w:val="superscript"/>
        </w:rPr>
        <w:t>3</w:t>
      </w:r>
      <w:r w:rsidRPr="00841A4C">
        <w:rPr>
          <w:rFonts w:ascii="Times New Roman" w:hAnsi="Times New Roman" w:cs="Times New Roman"/>
          <w:sz w:val="24"/>
          <w:szCs w:val="24"/>
        </w:rPr>
        <w:t xml:space="preserve"> cycles. This bounded presentation is the appropriate way to report an exceptional-durability result: the central value conveys the remarkable longevity the decelerating fade implies, while the floor provides a deliberately cautious lower bound that does not rely on the extrapolation continuing smoothly, so a maintenance schedule can be set against a value that remains safe under conservative assumptions. The two together turn an extrapolated quantity into an actionable interval and make the basis for the electrode replacement interval used in the TEA fully explicit.</w:t>
      </w:r>
    </w:p>
    <w:p w14:paraId="26A92DD2" w14:textId="07EEC1CA" w:rsidR="00A32586" w:rsidRDefault="00B22B15" w:rsidP="00A32586">
      <w:pPr>
        <w:spacing w:line="240" w:lineRule="auto"/>
        <w:jc w:val="both"/>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6D8D1F86" wp14:editId="388A9B1F">
            <wp:extent cx="5731510" cy="1769745"/>
            <wp:effectExtent l="0" t="0" r="0" b="0"/>
            <wp:docPr id="200698795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987955" name="Picture 2006987955"/>
                    <pic:cNvPicPr/>
                  </pic:nvPicPr>
                  <pic:blipFill>
                    <a:blip r:embed="rId34" cstate="hqprint">
                      <a:extLst>
                        <a:ext uri="{28A0092B-C50C-407E-A947-70E740481C1C}">
                          <a14:useLocalDpi xmlns:a14="http://schemas.microsoft.com/office/drawing/2010/main"/>
                        </a:ext>
                      </a:extLst>
                    </a:blip>
                    <a:stretch>
                      <a:fillRect/>
                    </a:stretch>
                  </pic:blipFill>
                  <pic:spPr>
                    <a:xfrm>
                      <a:off x="0" y="0"/>
                      <a:ext cx="5731510" cy="1769745"/>
                    </a:xfrm>
                    <a:prstGeom prst="rect">
                      <a:avLst/>
                    </a:prstGeom>
                  </pic:spPr>
                </pic:pic>
              </a:graphicData>
            </a:graphic>
          </wp:inline>
        </w:drawing>
      </w:r>
    </w:p>
    <w:p w14:paraId="434FA7D5" w14:textId="7D5403E1" w:rsidR="00A32586" w:rsidRDefault="00A32586" w:rsidP="00A32586">
      <w:pPr>
        <w:spacing w:line="480" w:lineRule="auto"/>
        <w:jc w:val="both"/>
        <w:rPr>
          <w:rFonts w:ascii="Times New Roman" w:hAnsi="Times New Roman" w:cs="Times New Roman"/>
          <w:b/>
          <w:bCs/>
          <w:sz w:val="24"/>
          <w:szCs w:val="24"/>
        </w:rPr>
      </w:pPr>
      <w:bookmarkStart w:id="24" w:name="_Toc234609592"/>
      <w:r w:rsidRPr="001D4098">
        <w:rPr>
          <w:rFonts w:ascii="Times New Roman" w:hAnsi="Times New Roman" w:cs="Times New Roman"/>
          <w:b/>
          <w:bCs/>
          <w:sz w:val="24"/>
          <w:szCs w:val="24"/>
        </w:rPr>
        <w:t xml:space="preserve">Supplementary Fig. </w:t>
      </w:r>
      <w:r w:rsidRPr="001D4098">
        <w:rPr>
          <w:rFonts w:ascii="Times New Roman" w:hAnsi="Times New Roman" w:cs="Times New Roman"/>
          <w:b/>
          <w:bCs/>
          <w:sz w:val="24"/>
          <w:szCs w:val="24"/>
        </w:rPr>
        <w:fldChar w:fldCharType="begin"/>
      </w:r>
      <w:r w:rsidRPr="001D4098">
        <w:rPr>
          <w:rFonts w:ascii="Times New Roman" w:hAnsi="Times New Roman" w:cs="Times New Roman"/>
          <w:b/>
          <w:bCs/>
          <w:sz w:val="24"/>
          <w:szCs w:val="24"/>
        </w:rPr>
        <w:instrText xml:space="preserve"> SEQ Figure_S \* ARABIC </w:instrText>
      </w:r>
      <w:r w:rsidRPr="001D4098">
        <w:rPr>
          <w:rFonts w:ascii="Times New Roman" w:hAnsi="Times New Roman" w:cs="Times New Roman"/>
          <w:b/>
          <w:bCs/>
          <w:sz w:val="24"/>
          <w:szCs w:val="24"/>
        </w:rPr>
        <w:fldChar w:fldCharType="separate"/>
      </w:r>
      <w:r w:rsidR="00004A11">
        <w:rPr>
          <w:rFonts w:ascii="Times New Roman" w:hAnsi="Times New Roman" w:cs="Times New Roman"/>
          <w:b/>
          <w:bCs/>
          <w:noProof/>
          <w:sz w:val="24"/>
          <w:szCs w:val="24"/>
        </w:rPr>
        <w:t>21</w:t>
      </w:r>
      <w:r w:rsidRPr="001D4098">
        <w:rPr>
          <w:rFonts w:ascii="Times New Roman" w:hAnsi="Times New Roman" w:cs="Times New Roman"/>
          <w:b/>
          <w:bCs/>
          <w:sz w:val="24"/>
          <w:szCs w:val="24"/>
        </w:rPr>
        <w:fldChar w:fldCharType="end"/>
      </w:r>
      <w:r w:rsidRPr="001D4098">
        <w:rPr>
          <w:rFonts w:ascii="Times New Roman" w:hAnsi="Times New Roman" w:cs="Times New Roman"/>
          <w:b/>
          <w:bCs/>
          <w:sz w:val="24"/>
          <w:szCs w:val="24"/>
        </w:rPr>
        <w:t>.</w:t>
      </w:r>
      <w:r w:rsidRPr="001D4098">
        <w:rPr>
          <w:rFonts w:ascii="Times New Roman" w:hAnsi="Times New Roman" w:cs="Times New Roman"/>
          <w:sz w:val="24"/>
          <w:szCs w:val="24"/>
        </w:rPr>
        <w:t xml:space="preserve"> </w:t>
      </w:r>
      <w:r w:rsidRPr="001D4098">
        <w:rPr>
          <w:rFonts w:ascii="Times New Roman" w:hAnsi="Times New Roman" w:cs="Times New Roman"/>
          <w:b/>
          <w:bCs/>
          <w:sz w:val="24"/>
          <w:szCs w:val="24"/>
        </w:rPr>
        <w:t>Forward projection of 3 replicates of Pepurease bead relative activity</w:t>
      </w:r>
      <w:r>
        <w:rPr>
          <w:rFonts w:ascii="Times New Roman" w:hAnsi="Times New Roman" w:cs="Times New Roman"/>
          <w:b/>
          <w:bCs/>
          <w:sz w:val="24"/>
          <w:szCs w:val="24"/>
        </w:rPr>
        <w:t xml:space="preserve"> to 80%</w:t>
      </w:r>
      <w:r w:rsidRPr="001D4098">
        <w:rPr>
          <w:rFonts w:ascii="Times New Roman" w:hAnsi="Times New Roman" w:cs="Times New Roman"/>
          <w:b/>
          <w:bCs/>
          <w:sz w:val="24"/>
          <w:szCs w:val="24"/>
        </w:rPr>
        <w:t xml:space="preserve"> on a linear axis.</w:t>
      </w:r>
      <w:bookmarkEnd w:id="24"/>
      <w:r w:rsidRPr="001D4098">
        <w:rPr>
          <w:rFonts w:ascii="Times New Roman" w:hAnsi="Times New Roman" w:cs="Times New Roman"/>
          <w:b/>
          <w:bCs/>
          <w:sz w:val="24"/>
          <w:szCs w:val="24"/>
        </w:rPr>
        <w:t xml:space="preserve"> </w:t>
      </w:r>
    </w:p>
    <w:p w14:paraId="61E66859" w14:textId="1B78F714" w:rsidR="00A32586" w:rsidRPr="001D4098" w:rsidRDefault="00A32586" w:rsidP="0095659C">
      <w:pPr>
        <w:spacing w:line="360" w:lineRule="auto"/>
        <w:jc w:val="both"/>
        <w:rPr>
          <w:rFonts w:ascii="Times New Roman" w:hAnsi="Times New Roman" w:cs="Times New Roman"/>
          <w:sz w:val="24"/>
          <w:szCs w:val="24"/>
        </w:rPr>
      </w:pPr>
      <w:r>
        <w:rPr>
          <w:rFonts w:ascii="Times New Roman" w:hAnsi="Times New Roman" w:cs="Times New Roman"/>
          <w:sz w:val="24"/>
          <w:szCs w:val="24"/>
        </w:rPr>
        <w:t>These figures are</w:t>
      </w:r>
      <w:r w:rsidRPr="00230C18">
        <w:rPr>
          <w:rFonts w:ascii="Times New Roman" w:hAnsi="Times New Roman" w:cs="Times New Roman"/>
          <w:sz w:val="24"/>
          <w:szCs w:val="24"/>
        </w:rPr>
        <w:t xml:space="preserve"> the biocatalyst counterpart, showing the projection for the three PePurease-bead replicates on a linear axis with the same elements: tracking, projected mean, 90% interval and conservative floor. In contrast to the electrode, the bead projection is a short and well-constrained extrapolation, because the beads reach the threshold region much sooner, so the projected 80% life and its interval are tight and the near-term tracking that launches the projection is essentially exact. The result is a directly usable biocatalyst-replacement interval, with a central 80% life on the order of 1.3-2.3 </w:t>
      </w:r>
      <w:r>
        <w:rPr>
          <w:rFonts w:ascii="Times New Roman" w:hAnsi="Times New Roman" w:cs="Times New Roman"/>
          <w:sz w:val="24"/>
          <w:szCs w:val="24"/>
        </w:rPr>
        <w:t>×</w:t>
      </w:r>
      <w:r w:rsidRPr="00230C18">
        <w:rPr>
          <w:rFonts w:ascii="Times New Roman" w:hAnsi="Times New Roman" w:cs="Times New Roman"/>
          <w:sz w:val="24"/>
          <w:szCs w:val="24"/>
        </w:rPr>
        <w:t xml:space="preserve"> 10</w:t>
      </w:r>
      <w:r w:rsidRPr="00230C18">
        <w:rPr>
          <w:rFonts w:ascii="Times New Roman" w:hAnsi="Times New Roman" w:cs="Times New Roman"/>
          <w:sz w:val="24"/>
          <w:szCs w:val="24"/>
          <w:vertAlign w:val="superscript"/>
        </w:rPr>
        <w:t>3</w:t>
      </w:r>
      <w:r w:rsidRPr="00230C18">
        <w:rPr>
          <w:rFonts w:ascii="Times New Roman" w:hAnsi="Times New Roman" w:cs="Times New Roman"/>
          <w:sz w:val="24"/>
          <w:szCs w:val="24"/>
        </w:rPr>
        <w:t xml:space="preserve"> cycles and a conservative floor of a few hundred cycles. Taken with</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_Ref232956048 \h </w:instrText>
      </w:r>
      <w:r w:rsidR="0095659C">
        <w:rPr>
          <w:rFonts w:ascii="Times New Roman" w:hAnsi="Times New Roman" w:cs="Times New Roman"/>
          <w:sz w:val="24"/>
          <w:szCs w:val="24"/>
        </w:rPr>
        <w:instrText xml:space="preserve">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sidR="00004A11" w:rsidRPr="001D4098">
        <w:rPr>
          <w:rFonts w:ascii="Times New Roman" w:hAnsi="Times New Roman" w:cs="Times New Roman"/>
          <w:b/>
          <w:bCs/>
          <w:sz w:val="24"/>
          <w:szCs w:val="24"/>
        </w:rPr>
        <w:t xml:space="preserve">Supplementary Fig. </w:t>
      </w:r>
      <w:r w:rsidR="00004A11">
        <w:rPr>
          <w:rFonts w:ascii="Times New Roman" w:hAnsi="Times New Roman" w:cs="Times New Roman"/>
          <w:b/>
          <w:bCs/>
          <w:noProof/>
          <w:sz w:val="24"/>
          <w:szCs w:val="24"/>
        </w:rPr>
        <w:t>20</w:t>
      </w:r>
      <w:r>
        <w:rPr>
          <w:rFonts w:ascii="Times New Roman" w:hAnsi="Times New Roman" w:cs="Times New Roman"/>
          <w:sz w:val="24"/>
          <w:szCs w:val="24"/>
        </w:rPr>
        <w:fldChar w:fldCharType="end"/>
      </w:r>
      <w:r w:rsidRPr="00230C18">
        <w:rPr>
          <w:rFonts w:ascii="Times New Roman" w:hAnsi="Times New Roman" w:cs="Times New Roman"/>
          <w:sz w:val="24"/>
          <w:szCs w:val="24"/>
        </w:rPr>
        <w:t>, this shows that the same projection methodology applies cleanly at two very different timescales, a very-long-lived electrode and a moderately-lived biocatalyst, which is what allows a single framework to set replacement intervals for both parts of the device.</w:t>
      </w:r>
    </w:p>
    <w:p w14:paraId="5F3E1398" w14:textId="77777777" w:rsidR="00A32586" w:rsidRDefault="00A32586" w:rsidP="00A32586">
      <w:pPr>
        <w:jc w:val="both"/>
        <w:rPr>
          <w:rFonts w:ascii="Times New Roman" w:hAnsi="Times New Roman" w:cs="Times New Roman"/>
          <w:b/>
          <w:bCs/>
          <w:sz w:val="24"/>
          <w:szCs w:val="24"/>
        </w:rPr>
      </w:pPr>
      <w:r>
        <w:rPr>
          <w:rFonts w:ascii="Times New Roman" w:hAnsi="Times New Roman" w:cs="Times New Roman"/>
          <w:b/>
          <w:bCs/>
          <w:sz w:val="24"/>
          <w:szCs w:val="24"/>
        </w:rPr>
        <w:br w:type="page"/>
      </w:r>
    </w:p>
    <w:p w14:paraId="6B829252" w14:textId="58F9F3B7" w:rsidR="00A32586" w:rsidRDefault="00B22B15" w:rsidP="00A32586">
      <w:pPr>
        <w:spacing w:line="240" w:lineRule="auto"/>
        <w:jc w:val="center"/>
        <w:rPr>
          <w:rFonts w:ascii="Times New Roman" w:hAnsi="Times New Roman" w:cs="Times New Roman"/>
          <w:b/>
          <w:bCs/>
          <w:sz w:val="24"/>
          <w:szCs w:val="24"/>
        </w:rPr>
      </w:pPr>
      <w:bookmarkStart w:id="25" w:name="_Ref232725768"/>
      <w:r>
        <w:rPr>
          <w:rFonts w:ascii="Times New Roman" w:hAnsi="Times New Roman" w:cs="Times New Roman"/>
          <w:b/>
          <w:bCs/>
          <w:noProof/>
          <w:sz w:val="24"/>
          <w:szCs w:val="24"/>
        </w:rPr>
        <w:lastRenderedPageBreak/>
        <w:drawing>
          <wp:inline distT="0" distB="0" distL="0" distR="0" wp14:anchorId="0807951E" wp14:editId="09CDD5AA">
            <wp:extent cx="5693481" cy="4612943"/>
            <wp:effectExtent l="0" t="0" r="0" b="0"/>
            <wp:docPr id="30316830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168308" name="Picture 303168308"/>
                    <pic:cNvPicPr/>
                  </pic:nvPicPr>
                  <pic:blipFill>
                    <a:blip r:embed="rId35" cstate="hqprint">
                      <a:extLst>
                        <a:ext uri="{28A0092B-C50C-407E-A947-70E740481C1C}">
                          <a14:useLocalDpi xmlns:a14="http://schemas.microsoft.com/office/drawing/2010/main"/>
                        </a:ext>
                      </a:extLst>
                    </a:blip>
                    <a:stretch>
                      <a:fillRect/>
                    </a:stretch>
                  </pic:blipFill>
                  <pic:spPr>
                    <a:xfrm>
                      <a:off x="0" y="0"/>
                      <a:ext cx="5696801" cy="4615633"/>
                    </a:xfrm>
                    <a:prstGeom prst="rect">
                      <a:avLst/>
                    </a:prstGeom>
                  </pic:spPr>
                </pic:pic>
              </a:graphicData>
            </a:graphic>
          </wp:inline>
        </w:drawing>
      </w:r>
    </w:p>
    <w:p w14:paraId="0B344768" w14:textId="74978298" w:rsidR="00A32586" w:rsidRPr="003C1ACA" w:rsidRDefault="00A32586" w:rsidP="00A32586">
      <w:pPr>
        <w:spacing w:line="360" w:lineRule="auto"/>
        <w:jc w:val="both"/>
        <w:rPr>
          <w:rFonts w:ascii="Times New Roman" w:hAnsi="Times New Roman" w:cs="Times New Roman"/>
          <w:b/>
          <w:bCs/>
          <w:sz w:val="24"/>
          <w:szCs w:val="24"/>
        </w:rPr>
      </w:pPr>
      <w:bookmarkStart w:id="26" w:name="_Toc234609593"/>
      <w:r w:rsidRPr="001D4098">
        <w:rPr>
          <w:rFonts w:ascii="Times New Roman" w:hAnsi="Times New Roman" w:cs="Times New Roman"/>
          <w:b/>
          <w:bCs/>
          <w:sz w:val="24"/>
          <w:szCs w:val="24"/>
        </w:rPr>
        <w:t xml:space="preserve">Supplementary Fig. </w:t>
      </w:r>
      <w:r w:rsidRPr="001D4098">
        <w:rPr>
          <w:rFonts w:ascii="Times New Roman" w:hAnsi="Times New Roman" w:cs="Times New Roman"/>
          <w:b/>
          <w:bCs/>
          <w:sz w:val="24"/>
          <w:szCs w:val="24"/>
        </w:rPr>
        <w:fldChar w:fldCharType="begin"/>
      </w:r>
      <w:r w:rsidRPr="001D4098">
        <w:rPr>
          <w:rFonts w:ascii="Times New Roman" w:hAnsi="Times New Roman" w:cs="Times New Roman"/>
          <w:b/>
          <w:bCs/>
          <w:sz w:val="24"/>
          <w:szCs w:val="24"/>
        </w:rPr>
        <w:instrText xml:space="preserve"> SEQ Figure_S \* ARABIC </w:instrText>
      </w:r>
      <w:r w:rsidRPr="001D4098">
        <w:rPr>
          <w:rFonts w:ascii="Times New Roman" w:hAnsi="Times New Roman" w:cs="Times New Roman"/>
          <w:b/>
          <w:bCs/>
          <w:sz w:val="24"/>
          <w:szCs w:val="24"/>
        </w:rPr>
        <w:fldChar w:fldCharType="separate"/>
      </w:r>
      <w:r w:rsidR="00004A11">
        <w:rPr>
          <w:rFonts w:ascii="Times New Roman" w:hAnsi="Times New Roman" w:cs="Times New Roman"/>
          <w:b/>
          <w:bCs/>
          <w:noProof/>
          <w:sz w:val="24"/>
          <w:szCs w:val="24"/>
        </w:rPr>
        <w:t>22</w:t>
      </w:r>
      <w:r w:rsidRPr="001D4098">
        <w:rPr>
          <w:rFonts w:ascii="Times New Roman" w:hAnsi="Times New Roman" w:cs="Times New Roman"/>
          <w:b/>
          <w:bCs/>
          <w:sz w:val="24"/>
          <w:szCs w:val="24"/>
        </w:rPr>
        <w:fldChar w:fldCharType="end"/>
      </w:r>
      <w:bookmarkEnd w:id="25"/>
      <w:r w:rsidRPr="001D4098">
        <w:rPr>
          <w:rFonts w:ascii="Times New Roman" w:hAnsi="Times New Roman" w:cs="Times New Roman"/>
          <w:b/>
          <w:bCs/>
          <w:sz w:val="24"/>
          <w:szCs w:val="24"/>
        </w:rPr>
        <w:t>.</w:t>
      </w:r>
      <w:r w:rsidRPr="001D4098">
        <w:rPr>
          <w:rFonts w:ascii="Times New Roman" w:hAnsi="Times New Roman" w:cs="Times New Roman"/>
          <w:sz w:val="24"/>
          <w:szCs w:val="24"/>
        </w:rPr>
        <w:t xml:space="preserve"> </w:t>
      </w:r>
      <w:r w:rsidRPr="001D4098">
        <w:rPr>
          <w:rFonts w:ascii="Times New Roman" w:hAnsi="Times New Roman" w:cs="Times New Roman"/>
          <w:b/>
          <w:bCs/>
          <w:sz w:val="24"/>
          <w:szCs w:val="24"/>
        </w:rPr>
        <w:t>Capacity tracking across all 56 screening trajectories.</w:t>
      </w:r>
      <w:bookmarkEnd w:id="26"/>
    </w:p>
    <w:p w14:paraId="6FA41EBF" w14:textId="77777777" w:rsidR="00A32586" w:rsidRDefault="00A32586" w:rsidP="00A3258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figure </w:t>
      </w:r>
      <w:r w:rsidRPr="007A6C86">
        <w:rPr>
          <w:rFonts w:ascii="Times New Roman" w:hAnsi="Times New Roman" w:cs="Times New Roman"/>
          <w:sz w:val="24"/>
          <w:szCs w:val="24"/>
        </w:rPr>
        <w:t xml:space="preserve">shows the capacity-model fit underlying the screening RUL results: for all 56 trajectories, the measured retention (black dashed) is overlaid with each method's fitted retention. A </w:t>
      </w:r>
      <w:r>
        <w:rPr>
          <w:rFonts w:ascii="Times New Roman" w:hAnsi="Times New Roman" w:cs="Times New Roman"/>
          <w:sz w:val="24"/>
          <w:szCs w:val="24"/>
        </w:rPr>
        <w:t>RUL</w:t>
      </w:r>
      <w:r w:rsidRPr="007A6C86">
        <w:rPr>
          <w:rFonts w:ascii="Times New Roman" w:hAnsi="Times New Roman" w:cs="Times New Roman"/>
          <w:sz w:val="24"/>
          <w:szCs w:val="24"/>
        </w:rPr>
        <w:t xml:space="preserve"> estimate can only be as good as the capacity model it is read from, and this figure shows that SPI+CBU reproduces the characteristic decelerating fade closely across the entire screen, which is the direct reason its life predictions are accurate. The log-linear basis captures the two features that dominate these curves, a rapid early loss described by the logarithmic term and any slow residual drift described by the linear term, and the constrained update keeps the fit anchored as new cycles arrive. The linear baseline, by contrast, can only draw a straight line through a curved trajectory, so it departs from any panel that bends; this systematic mis-fit at the capacity level is the mechanistic origin of its much larger life error, because a small slope error near the threshold translates into a large error in the projected crossing cycle. Presenting all</w:t>
      </w:r>
      <w:r>
        <w:rPr>
          <w:rFonts w:ascii="Times New Roman" w:hAnsi="Times New Roman" w:cs="Times New Roman"/>
          <w:sz w:val="24"/>
          <w:szCs w:val="24"/>
        </w:rPr>
        <w:t xml:space="preserve"> 56 </w:t>
      </w:r>
      <w:r w:rsidRPr="007A6C86">
        <w:rPr>
          <w:rFonts w:ascii="Times New Roman" w:hAnsi="Times New Roman" w:cs="Times New Roman"/>
          <w:sz w:val="24"/>
          <w:szCs w:val="24"/>
        </w:rPr>
        <w:t>panels rather than an average keeps the small number of atypically shaped curves visible instead of hiding them in a mean, and shows that the close SPI+CBU tracking is a general property of the screen rather than a selection effect.</w:t>
      </w:r>
      <w:r>
        <w:rPr>
          <w:rFonts w:ascii="Times New Roman" w:hAnsi="Times New Roman" w:cs="Times New Roman"/>
          <w:sz w:val="24"/>
          <w:szCs w:val="24"/>
        </w:rPr>
        <w:br w:type="page"/>
      </w:r>
    </w:p>
    <w:p w14:paraId="063C678C" w14:textId="49C02C94" w:rsidR="00A32586" w:rsidRPr="008A49C4" w:rsidRDefault="00E8135B" w:rsidP="00A32586">
      <w:pPr>
        <w:spacing w:line="240" w:lineRule="auto"/>
        <w:jc w:val="both"/>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6C7B0CBE" wp14:editId="7786CF5B">
            <wp:extent cx="5731510" cy="3463925"/>
            <wp:effectExtent l="0" t="0" r="0" b="0"/>
            <wp:docPr id="154788876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888762" name="Picture 1547888762"/>
                    <pic:cNvPicPr/>
                  </pic:nvPicPr>
                  <pic:blipFill>
                    <a:blip r:embed="rId36" cstate="hqprint">
                      <a:extLst>
                        <a:ext uri="{28A0092B-C50C-407E-A947-70E740481C1C}">
                          <a14:useLocalDpi xmlns:a14="http://schemas.microsoft.com/office/drawing/2010/main"/>
                        </a:ext>
                      </a:extLst>
                    </a:blip>
                    <a:stretch>
                      <a:fillRect/>
                    </a:stretch>
                  </pic:blipFill>
                  <pic:spPr>
                    <a:xfrm>
                      <a:off x="0" y="0"/>
                      <a:ext cx="5731510" cy="3463925"/>
                    </a:xfrm>
                    <a:prstGeom prst="rect">
                      <a:avLst/>
                    </a:prstGeom>
                  </pic:spPr>
                </pic:pic>
              </a:graphicData>
            </a:graphic>
          </wp:inline>
        </w:drawing>
      </w:r>
    </w:p>
    <w:p w14:paraId="565D1789" w14:textId="04579877" w:rsidR="00A32586" w:rsidRDefault="00A32586" w:rsidP="00A32586">
      <w:pPr>
        <w:spacing w:line="360" w:lineRule="auto"/>
        <w:jc w:val="both"/>
        <w:rPr>
          <w:rFonts w:ascii="Times New Roman" w:hAnsi="Times New Roman" w:cs="Times New Roman"/>
          <w:b/>
          <w:bCs/>
          <w:sz w:val="24"/>
          <w:szCs w:val="24"/>
        </w:rPr>
      </w:pPr>
      <w:bookmarkStart w:id="27" w:name="_Toc234609594"/>
      <w:r w:rsidRPr="001D4098">
        <w:rPr>
          <w:rFonts w:ascii="Times New Roman" w:hAnsi="Times New Roman" w:cs="Times New Roman"/>
          <w:b/>
          <w:bCs/>
          <w:sz w:val="24"/>
          <w:szCs w:val="24"/>
        </w:rPr>
        <w:t xml:space="preserve">Supplementary Fig. </w:t>
      </w:r>
      <w:r w:rsidRPr="001D4098">
        <w:rPr>
          <w:rFonts w:ascii="Times New Roman" w:hAnsi="Times New Roman" w:cs="Times New Roman"/>
          <w:b/>
          <w:bCs/>
          <w:sz w:val="24"/>
          <w:szCs w:val="24"/>
        </w:rPr>
        <w:fldChar w:fldCharType="begin"/>
      </w:r>
      <w:r w:rsidRPr="001D4098">
        <w:rPr>
          <w:rFonts w:ascii="Times New Roman" w:hAnsi="Times New Roman" w:cs="Times New Roman"/>
          <w:b/>
          <w:bCs/>
          <w:sz w:val="24"/>
          <w:szCs w:val="24"/>
        </w:rPr>
        <w:instrText xml:space="preserve"> SEQ Figure_S \* ARABIC </w:instrText>
      </w:r>
      <w:r w:rsidRPr="001D4098">
        <w:rPr>
          <w:rFonts w:ascii="Times New Roman" w:hAnsi="Times New Roman" w:cs="Times New Roman"/>
          <w:b/>
          <w:bCs/>
          <w:sz w:val="24"/>
          <w:szCs w:val="24"/>
        </w:rPr>
        <w:fldChar w:fldCharType="separate"/>
      </w:r>
      <w:r w:rsidR="00004A11">
        <w:rPr>
          <w:rFonts w:ascii="Times New Roman" w:hAnsi="Times New Roman" w:cs="Times New Roman"/>
          <w:b/>
          <w:bCs/>
          <w:noProof/>
          <w:sz w:val="24"/>
          <w:szCs w:val="24"/>
        </w:rPr>
        <w:t>23</w:t>
      </w:r>
      <w:r w:rsidRPr="001D4098">
        <w:rPr>
          <w:rFonts w:ascii="Times New Roman" w:hAnsi="Times New Roman" w:cs="Times New Roman"/>
          <w:b/>
          <w:bCs/>
          <w:sz w:val="24"/>
          <w:szCs w:val="24"/>
        </w:rPr>
        <w:fldChar w:fldCharType="end"/>
      </w:r>
      <w:r w:rsidRPr="001D4098">
        <w:rPr>
          <w:rFonts w:ascii="Times New Roman" w:hAnsi="Times New Roman" w:cs="Times New Roman"/>
          <w:b/>
          <w:bCs/>
          <w:sz w:val="24"/>
          <w:szCs w:val="24"/>
        </w:rPr>
        <w:t xml:space="preserve">. Triplicate capacity retention tracking for the </w:t>
      </w:r>
      <w:r>
        <w:rPr>
          <w:rFonts w:ascii="Times New Roman" w:hAnsi="Times New Roman" w:cs="Times New Roman"/>
          <w:b/>
          <w:bCs/>
          <w:sz w:val="24"/>
          <w:szCs w:val="24"/>
        </w:rPr>
        <w:t>KCoHCF electrode.</w:t>
      </w:r>
      <w:bookmarkEnd w:id="27"/>
    </w:p>
    <w:p w14:paraId="4C5CCD04" w14:textId="77777777" w:rsidR="00A32586" w:rsidRDefault="00A32586" w:rsidP="00A32586">
      <w:pPr>
        <w:spacing w:line="360" w:lineRule="auto"/>
        <w:jc w:val="both"/>
        <w:rPr>
          <w:rFonts w:ascii="Times New Roman" w:hAnsi="Times New Roman" w:cs="Times New Roman"/>
          <w:sz w:val="24"/>
          <w:szCs w:val="24"/>
        </w:rPr>
      </w:pPr>
      <w:r w:rsidRPr="001D4098">
        <w:rPr>
          <w:rFonts w:ascii="Times New Roman" w:hAnsi="Times New Roman" w:cs="Times New Roman"/>
          <w:sz w:val="24"/>
          <w:szCs w:val="24"/>
        </w:rPr>
        <w:t>These figures illustrate how different predictive models track degradation behavior for KCoHCF capacity retention</w:t>
      </w:r>
      <w:r>
        <w:rPr>
          <w:rFonts w:ascii="Times New Roman" w:hAnsi="Times New Roman" w:cs="Times New Roman"/>
          <w:sz w:val="24"/>
          <w:szCs w:val="24"/>
        </w:rPr>
        <w:t xml:space="preserve"> </w:t>
      </w:r>
      <w:r w:rsidRPr="001D4098">
        <w:rPr>
          <w:rFonts w:ascii="Times New Roman" w:hAnsi="Times New Roman" w:cs="Times New Roman"/>
          <w:sz w:val="24"/>
          <w:szCs w:val="24"/>
        </w:rPr>
        <w:t>across multiple replicates and threshold conditions. In</w:t>
      </w:r>
      <w:r>
        <w:rPr>
          <w:rFonts w:ascii="Times New Roman" w:hAnsi="Times New Roman" w:cs="Times New Roman"/>
          <w:sz w:val="24"/>
          <w:szCs w:val="24"/>
        </w:rPr>
        <w:t xml:space="preserve"> specific</w:t>
      </w:r>
      <w:r w:rsidRPr="001D4098">
        <w:rPr>
          <w:rFonts w:ascii="Times New Roman" w:hAnsi="Times New Roman" w:cs="Times New Roman"/>
          <w:sz w:val="24"/>
          <w:szCs w:val="24"/>
        </w:rPr>
        <w:t>, the SPI+CBU and SPI+TB</w:t>
      </w:r>
      <w:r>
        <w:rPr>
          <w:rFonts w:ascii="Times New Roman" w:hAnsi="Times New Roman" w:cs="Times New Roman"/>
          <w:sz w:val="24"/>
          <w:szCs w:val="24"/>
        </w:rPr>
        <w:t>U</w:t>
      </w:r>
      <w:r w:rsidRPr="001D4098">
        <w:rPr>
          <w:rFonts w:ascii="Times New Roman" w:hAnsi="Times New Roman" w:cs="Times New Roman"/>
          <w:sz w:val="24"/>
          <w:szCs w:val="24"/>
        </w:rPr>
        <w:t xml:space="preserve"> closely follow the measured black‑dashed curves, maintaining tight alignment throughout cycling and across replicates. This consistency highlights their robustness and generalizability for </w:t>
      </w:r>
      <w:r>
        <w:rPr>
          <w:rFonts w:ascii="Times New Roman" w:hAnsi="Times New Roman" w:cs="Times New Roman"/>
          <w:sz w:val="24"/>
          <w:szCs w:val="24"/>
        </w:rPr>
        <w:t>the</w:t>
      </w:r>
      <w:r w:rsidRPr="001D4098">
        <w:rPr>
          <w:rFonts w:ascii="Times New Roman" w:hAnsi="Times New Roman" w:cs="Times New Roman"/>
          <w:sz w:val="24"/>
          <w:szCs w:val="24"/>
        </w:rPr>
        <w:t xml:space="preserve"> electrochemical system. The linear model performs moderately well but tends to miss curvature at mid‑life, while log‑Bayes, Wiener, and Weibull show visible divergence, particularly the log‑Bayes model, which systematically overestimates retention or activity as degradation deepens. The Wiener and Weibull baselines also undershoot by noticeable margins, reflecting their lack of historical‑band constraints. Overall, SPI‑based approaches yield the most stable and accurate tracking of gradual performance decline, effectively capturing both the smooth early‑cycle decay and the sharper late‑cycle transitions observed in the measured data. </w:t>
      </w:r>
      <w:r>
        <w:rPr>
          <w:rFonts w:ascii="Times New Roman" w:hAnsi="Times New Roman" w:cs="Times New Roman"/>
          <w:sz w:val="24"/>
          <w:szCs w:val="24"/>
        </w:rPr>
        <w:br w:type="page"/>
      </w:r>
    </w:p>
    <w:p w14:paraId="1F320206" w14:textId="1C1CB6D1" w:rsidR="00A32586" w:rsidRPr="00B42501" w:rsidRDefault="00E8135B" w:rsidP="00A32586">
      <w:pPr>
        <w:spacing w:line="240" w:lineRule="auto"/>
        <w:jc w:val="both"/>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149E341D" wp14:editId="121CD793">
            <wp:extent cx="5731510" cy="3452495"/>
            <wp:effectExtent l="0" t="0" r="0" b="0"/>
            <wp:docPr id="145229549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295495" name="Picture 1452295495"/>
                    <pic:cNvPicPr/>
                  </pic:nvPicPr>
                  <pic:blipFill>
                    <a:blip r:embed="rId37" cstate="hqprint">
                      <a:extLst>
                        <a:ext uri="{28A0092B-C50C-407E-A947-70E740481C1C}">
                          <a14:useLocalDpi xmlns:a14="http://schemas.microsoft.com/office/drawing/2010/main"/>
                        </a:ext>
                      </a:extLst>
                    </a:blip>
                    <a:stretch>
                      <a:fillRect/>
                    </a:stretch>
                  </pic:blipFill>
                  <pic:spPr>
                    <a:xfrm>
                      <a:off x="0" y="0"/>
                      <a:ext cx="5731510" cy="3452495"/>
                    </a:xfrm>
                    <a:prstGeom prst="rect">
                      <a:avLst/>
                    </a:prstGeom>
                  </pic:spPr>
                </pic:pic>
              </a:graphicData>
            </a:graphic>
          </wp:inline>
        </w:drawing>
      </w:r>
    </w:p>
    <w:p w14:paraId="5C846569" w14:textId="448F7904" w:rsidR="00A32586" w:rsidRDefault="00A32586" w:rsidP="00A32586">
      <w:pPr>
        <w:spacing w:line="360" w:lineRule="auto"/>
        <w:jc w:val="both"/>
        <w:rPr>
          <w:rFonts w:ascii="Times New Roman" w:hAnsi="Times New Roman" w:cs="Times New Roman"/>
          <w:b/>
          <w:bCs/>
          <w:sz w:val="24"/>
          <w:szCs w:val="24"/>
        </w:rPr>
      </w:pPr>
      <w:bookmarkStart w:id="28" w:name="_Toc234609595"/>
      <w:r w:rsidRPr="001D4098">
        <w:rPr>
          <w:rFonts w:ascii="Times New Roman" w:hAnsi="Times New Roman" w:cs="Times New Roman"/>
          <w:b/>
          <w:bCs/>
          <w:sz w:val="24"/>
          <w:szCs w:val="24"/>
        </w:rPr>
        <w:t xml:space="preserve">Supplementary Fig. </w:t>
      </w:r>
      <w:r w:rsidRPr="001D4098">
        <w:rPr>
          <w:rFonts w:ascii="Times New Roman" w:hAnsi="Times New Roman" w:cs="Times New Roman"/>
          <w:b/>
          <w:bCs/>
          <w:sz w:val="24"/>
          <w:szCs w:val="24"/>
        </w:rPr>
        <w:fldChar w:fldCharType="begin"/>
      </w:r>
      <w:r w:rsidRPr="001D4098">
        <w:rPr>
          <w:rFonts w:ascii="Times New Roman" w:hAnsi="Times New Roman" w:cs="Times New Roman"/>
          <w:b/>
          <w:bCs/>
          <w:sz w:val="24"/>
          <w:szCs w:val="24"/>
        </w:rPr>
        <w:instrText xml:space="preserve"> SEQ Figure_S \* ARABIC </w:instrText>
      </w:r>
      <w:r w:rsidRPr="001D4098">
        <w:rPr>
          <w:rFonts w:ascii="Times New Roman" w:hAnsi="Times New Roman" w:cs="Times New Roman"/>
          <w:b/>
          <w:bCs/>
          <w:sz w:val="24"/>
          <w:szCs w:val="24"/>
        </w:rPr>
        <w:fldChar w:fldCharType="separate"/>
      </w:r>
      <w:r w:rsidR="00004A11">
        <w:rPr>
          <w:rFonts w:ascii="Times New Roman" w:hAnsi="Times New Roman" w:cs="Times New Roman"/>
          <w:b/>
          <w:bCs/>
          <w:noProof/>
          <w:sz w:val="24"/>
          <w:szCs w:val="24"/>
        </w:rPr>
        <w:t>24</w:t>
      </w:r>
      <w:r w:rsidRPr="001D4098">
        <w:rPr>
          <w:rFonts w:ascii="Times New Roman" w:hAnsi="Times New Roman" w:cs="Times New Roman"/>
          <w:b/>
          <w:bCs/>
          <w:sz w:val="24"/>
          <w:szCs w:val="24"/>
        </w:rPr>
        <w:fldChar w:fldCharType="end"/>
      </w:r>
      <w:r w:rsidRPr="001D4098">
        <w:rPr>
          <w:rFonts w:ascii="Times New Roman" w:hAnsi="Times New Roman" w:cs="Times New Roman"/>
          <w:b/>
          <w:bCs/>
          <w:sz w:val="24"/>
          <w:szCs w:val="24"/>
        </w:rPr>
        <w:t xml:space="preserve">. Triplicate </w:t>
      </w:r>
      <w:r>
        <w:rPr>
          <w:rFonts w:ascii="Times New Roman" w:hAnsi="Times New Roman" w:cs="Times New Roman"/>
          <w:b/>
          <w:bCs/>
          <w:sz w:val="24"/>
          <w:szCs w:val="24"/>
        </w:rPr>
        <w:t>activity</w:t>
      </w:r>
      <w:r w:rsidRPr="001D4098">
        <w:rPr>
          <w:rFonts w:ascii="Times New Roman" w:hAnsi="Times New Roman" w:cs="Times New Roman"/>
          <w:b/>
          <w:bCs/>
          <w:sz w:val="24"/>
          <w:szCs w:val="24"/>
        </w:rPr>
        <w:t xml:space="preserve"> tracking for the </w:t>
      </w:r>
      <w:r>
        <w:rPr>
          <w:rFonts w:ascii="Times New Roman" w:hAnsi="Times New Roman" w:cs="Times New Roman"/>
          <w:b/>
          <w:bCs/>
          <w:sz w:val="24"/>
          <w:szCs w:val="24"/>
        </w:rPr>
        <w:t>PePurease bead.</w:t>
      </w:r>
      <w:bookmarkEnd w:id="28"/>
    </w:p>
    <w:p w14:paraId="5E33670D" w14:textId="77777777" w:rsidR="00A32586" w:rsidRPr="001D4098" w:rsidRDefault="00A32586" w:rsidP="00A32586">
      <w:pPr>
        <w:spacing w:line="360" w:lineRule="auto"/>
        <w:jc w:val="both"/>
        <w:rPr>
          <w:rFonts w:ascii="Times New Roman" w:hAnsi="Times New Roman" w:cs="Times New Roman"/>
          <w:b/>
          <w:bCs/>
          <w:sz w:val="24"/>
          <w:szCs w:val="24"/>
        </w:rPr>
      </w:pPr>
      <w:r w:rsidRPr="002F65C7">
        <w:rPr>
          <w:rFonts w:ascii="Times New Roman" w:hAnsi="Times New Roman" w:cs="Times New Roman"/>
          <w:sz w:val="24"/>
          <w:szCs w:val="24"/>
        </w:rPr>
        <w:t>These figures illustrate how different predictive models track degradation behavior for PePurease bead activity retention across multiple replicates and threshold conditions. As with KCoHCF capacity‑retention tracking, the SPI+CBU and SPI+TBU models closely follow the measured black‑dashed curves, maintaining tight alignment throughout cycling and across replicates. The linear model performs moderately well but tends to miss curvature at mid‑life, while the log‑Bayes, Wiener, and Weibull baselines show visible divergence—particularly the log‑Bayes model, which systematically overestimates retention as degradation deepens. The Wiener and Weibull models also undershoot by noticeable margins, reflecting their lack of historical‑band constraints</w:t>
      </w:r>
      <w:r w:rsidRPr="001D4098">
        <w:rPr>
          <w:rFonts w:ascii="Times New Roman" w:hAnsi="Times New Roman" w:cs="Times New Roman"/>
          <w:sz w:val="24"/>
          <w:szCs w:val="24"/>
        </w:rPr>
        <w:t>.</w:t>
      </w:r>
    </w:p>
    <w:p w14:paraId="75054BDD" w14:textId="77777777" w:rsidR="00A32586" w:rsidRDefault="00A32586" w:rsidP="00A32586">
      <w:pPr>
        <w:jc w:val="both"/>
        <w:rPr>
          <w:rFonts w:ascii="Times New Roman" w:hAnsi="Times New Roman" w:cs="Times New Roman"/>
          <w:b/>
          <w:bCs/>
          <w:sz w:val="24"/>
          <w:szCs w:val="24"/>
        </w:rPr>
      </w:pPr>
      <w:r>
        <w:rPr>
          <w:rFonts w:ascii="Times New Roman" w:hAnsi="Times New Roman" w:cs="Times New Roman"/>
          <w:b/>
          <w:bCs/>
          <w:sz w:val="24"/>
          <w:szCs w:val="24"/>
        </w:rPr>
        <w:br w:type="page"/>
      </w:r>
    </w:p>
    <w:p w14:paraId="673C5DEF" w14:textId="6CFD7FB4" w:rsidR="00A32586" w:rsidRPr="00F764F0" w:rsidRDefault="00E8135B" w:rsidP="00A32586">
      <w:pPr>
        <w:spacing w:line="240" w:lineRule="auto"/>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54191D1E" wp14:editId="684DF780">
            <wp:extent cx="4891177" cy="3693160"/>
            <wp:effectExtent l="0" t="0" r="0" b="0"/>
            <wp:docPr id="151785632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856320" name="Picture 1517856320"/>
                    <pic:cNvPicPr/>
                  </pic:nvPicPr>
                  <pic:blipFill>
                    <a:blip r:embed="rId38" cstate="hqprint">
                      <a:extLst>
                        <a:ext uri="{28A0092B-C50C-407E-A947-70E740481C1C}">
                          <a14:useLocalDpi xmlns:a14="http://schemas.microsoft.com/office/drawing/2010/main"/>
                        </a:ext>
                      </a:extLst>
                    </a:blip>
                    <a:stretch>
                      <a:fillRect/>
                    </a:stretch>
                  </pic:blipFill>
                  <pic:spPr>
                    <a:xfrm>
                      <a:off x="0" y="0"/>
                      <a:ext cx="4897180" cy="3697693"/>
                    </a:xfrm>
                    <a:prstGeom prst="rect">
                      <a:avLst/>
                    </a:prstGeom>
                  </pic:spPr>
                </pic:pic>
              </a:graphicData>
            </a:graphic>
          </wp:inline>
        </w:drawing>
      </w:r>
    </w:p>
    <w:p w14:paraId="11EC9562" w14:textId="52CF6601" w:rsidR="00A32586" w:rsidRDefault="00A32586" w:rsidP="00A32586">
      <w:pPr>
        <w:spacing w:line="360" w:lineRule="auto"/>
        <w:jc w:val="both"/>
        <w:rPr>
          <w:rFonts w:ascii="Times New Roman" w:hAnsi="Times New Roman" w:cs="Times New Roman"/>
          <w:b/>
          <w:bCs/>
          <w:sz w:val="24"/>
          <w:szCs w:val="24"/>
        </w:rPr>
      </w:pPr>
      <w:bookmarkStart w:id="29" w:name="_Toc234609596"/>
      <w:r w:rsidRPr="001D4098">
        <w:rPr>
          <w:rFonts w:ascii="Times New Roman" w:hAnsi="Times New Roman" w:cs="Times New Roman"/>
          <w:b/>
          <w:bCs/>
          <w:sz w:val="24"/>
          <w:szCs w:val="24"/>
        </w:rPr>
        <w:t xml:space="preserve">Supplementary Fig. </w:t>
      </w:r>
      <w:r w:rsidRPr="001D4098">
        <w:rPr>
          <w:rFonts w:ascii="Times New Roman" w:hAnsi="Times New Roman" w:cs="Times New Roman"/>
          <w:b/>
          <w:bCs/>
          <w:sz w:val="24"/>
          <w:szCs w:val="24"/>
        </w:rPr>
        <w:fldChar w:fldCharType="begin"/>
      </w:r>
      <w:r w:rsidRPr="001D4098">
        <w:rPr>
          <w:rFonts w:ascii="Times New Roman" w:hAnsi="Times New Roman" w:cs="Times New Roman"/>
          <w:b/>
          <w:bCs/>
          <w:sz w:val="24"/>
          <w:szCs w:val="24"/>
        </w:rPr>
        <w:instrText xml:space="preserve"> SEQ Figure_S \* ARABIC </w:instrText>
      </w:r>
      <w:r w:rsidRPr="001D4098">
        <w:rPr>
          <w:rFonts w:ascii="Times New Roman" w:hAnsi="Times New Roman" w:cs="Times New Roman"/>
          <w:b/>
          <w:bCs/>
          <w:sz w:val="24"/>
          <w:szCs w:val="24"/>
        </w:rPr>
        <w:fldChar w:fldCharType="separate"/>
      </w:r>
      <w:r w:rsidR="00004A11">
        <w:rPr>
          <w:rFonts w:ascii="Times New Roman" w:hAnsi="Times New Roman" w:cs="Times New Roman"/>
          <w:b/>
          <w:bCs/>
          <w:noProof/>
          <w:sz w:val="24"/>
          <w:szCs w:val="24"/>
        </w:rPr>
        <w:t>25</w:t>
      </w:r>
      <w:r w:rsidRPr="001D4098">
        <w:rPr>
          <w:rFonts w:ascii="Times New Roman" w:hAnsi="Times New Roman" w:cs="Times New Roman"/>
          <w:b/>
          <w:bCs/>
          <w:sz w:val="24"/>
          <w:szCs w:val="24"/>
        </w:rPr>
        <w:fldChar w:fldCharType="end"/>
      </w:r>
      <w:r w:rsidRPr="001D4098">
        <w:rPr>
          <w:rFonts w:ascii="Times New Roman" w:hAnsi="Times New Roman" w:cs="Times New Roman"/>
          <w:b/>
          <w:bCs/>
          <w:sz w:val="24"/>
          <w:szCs w:val="24"/>
        </w:rPr>
        <w:t>.</w:t>
      </w:r>
      <w:r w:rsidRPr="001D4098">
        <w:rPr>
          <w:rFonts w:ascii="Times New Roman" w:hAnsi="Times New Roman" w:cs="Times New Roman"/>
          <w:sz w:val="24"/>
          <w:szCs w:val="24"/>
        </w:rPr>
        <w:t xml:space="preserve"> </w:t>
      </w:r>
      <w:r w:rsidRPr="001D4098">
        <w:rPr>
          <w:rFonts w:ascii="Times New Roman" w:hAnsi="Times New Roman" w:cs="Times New Roman"/>
          <w:b/>
          <w:bCs/>
          <w:sz w:val="24"/>
          <w:szCs w:val="24"/>
        </w:rPr>
        <w:t>Absolute RUL error versus observed fraction (averaged).</w:t>
      </w:r>
      <w:bookmarkEnd w:id="29"/>
      <w:r w:rsidRPr="001D4098">
        <w:rPr>
          <w:rFonts w:ascii="Times New Roman" w:hAnsi="Times New Roman" w:cs="Times New Roman"/>
          <w:b/>
          <w:bCs/>
          <w:sz w:val="24"/>
          <w:szCs w:val="24"/>
        </w:rPr>
        <w:t xml:space="preserve"> </w:t>
      </w:r>
    </w:p>
    <w:p w14:paraId="3C2B983C" w14:textId="77777777" w:rsidR="00A32586" w:rsidRDefault="00A32586" w:rsidP="00A3258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figure </w:t>
      </w:r>
      <w:r w:rsidRPr="00374CDC">
        <w:rPr>
          <w:rFonts w:ascii="Times New Roman" w:hAnsi="Times New Roman" w:cs="Times New Roman"/>
          <w:sz w:val="24"/>
          <w:szCs w:val="24"/>
        </w:rPr>
        <w:t>summarises the central practical claim of the prognostic on one set of axes. For each task, the mean absolute RUL error is plotted against the observed fraction of life, which places trajectories of very different absolute length on a common footing and lets the methods be compared at matched stages of degradation. SPI+CBU holds the lowest error at every stage of life, and the margin is widest in the first 10-20% of the trajectory. This early regime is the most valuable operationally and the hardest statistically: few cycles have been observed, the unconstrained posterior is broad, and a useful forecast must come largely from prior information about plausible lives, exactly what the constraint supplies. As more of the trajectory is observed the data increasingly pin the trend for every method, so the curves converge, and the competing methods approach SPI+CBU only in the final fraction of life, when the remaining life is small enough that any reasonable method is adequate and the prediction is of little operational consequence. Because the horizontal axis is a fraction rather than an absolute cycle count, the sustained advantage cannot be attributed to a single long trajectory dominating the average, and because the same ordering holds on the screening set and on both deployed materials, it is not specific to one chemistry. The figure thus expresses the whole prognostic argument compactly: the constrained update delivers an early, large and durable accuracy advantage exactly where an honest forecast is most needed</w:t>
      </w:r>
      <w:r w:rsidRPr="0058545D">
        <w:rPr>
          <w:rFonts w:ascii="Times New Roman" w:hAnsi="Times New Roman" w:cs="Times New Roman"/>
          <w:sz w:val="24"/>
          <w:szCs w:val="24"/>
        </w:rPr>
        <w:t>.</w:t>
      </w:r>
      <w:r>
        <w:rPr>
          <w:rFonts w:ascii="Times New Roman" w:hAnsi="Times New Roman" w:cs="Times New Roman"/>
          <w:sz w:val="24"/>
          <w:szCs w:val="24"/>
        </w:rPr>
        <w:br w:type="page"/>
      </w:r>
    </w:p>
    <w:p w14:paraId="6F7C0225" w14:textId="50B50AB4" w:rsidR="00A32586" w:rsidRPr="00474DE8" w:rsidRDefault="00CD061B" w:rsidP="006B51D7">
      <w:pPr>
        <w:spacing w:line="240" w:lineRule="auto"/>
        <w:jc w:val="center"/>
        <w:rPr>
          <w:rFonts w:ascii="Times New Roman" w:hAnsi="Times New Roman" w:cs="Times New Roman"/>
          <w:b/>
          <w:bCs/>
          <w:sz w:val="24"/>
          <w:szCs w:val="24"/>
        </w:rPr>
      </w:pPr>
      <w:bookmarkStart w:id="30" w:name="_Ref232941019"/>
      <w:r>
        <w:rPr>
          <w:rFonts w:ascii="Times New Roman" w:hAnsi="Times New Roman" w:cs="Times New Roman"/>
          <w:b/>
          <w:bCs/>
          <w:noProof/>
          <w:sz w:val="24"/>
          <w:szCs w:val="24"/>
        </w:rPr>
        <w:lastRenderedPageBreak/>
        <w:drawing>
          <wp:inline distT="0" distB="0" distL="0" distR="0" wp14:anchorId="4C688963" wp14:editId="118CF98B">
            <wp:extent cx="5073554" cy="3931920"/>
            <wp:effectExtent l="0" t="0" r="0" b="0"/>
            <wp:docPr id="177332957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329571" name="Picture 1773329571"/>
                    <pic:cNvPicPr/>
                  </pic:nvPicPr>
                  <pic:blipFill>
                    <a:blip r:embed="rId39" cstate="hqprint">
                      <a:extLst>
                        <a:ext uri="{28A0092B-C50C-407E-A947-70E740481C1C}">
                          <a14:useLocalDpi xmlns:a14="http://schemas.microsoft.com/office/drawing/2010/main"/>
                        </a:ext>
                      </a:extLst>
                    </a:blip>
                    <a:stretch>
                      <a:fillRect/>
                    </a:stretch>
                  </pic:blipFill>
                  <pic:spPr>
                    <a:xfrm>
                      <a:off x="0" y="0"/>
                      <a:ext cx="5073554" cy="3931920"/>
                    </a:xfrm>
                    <a:prstGeom prst="rect">
                      <a:avLst/>
                    </a:prstGeom>
                  </pic:spPr>
                </pic:pic>
              </a:graphicData>
            </a:graphic>
          </wp:inline>
        </w:drawing>
      </w:r>
    </w:p>
    <w:p w14:paraId="036B492B" w14:textId="2EFCD5F9" w:rsidR="00A32586" w:rsidRDefault="00A32586" w:rsidP="00A32586">
      <w:pPr>
        <w:spacing w:line="480" w:lineRule="auto"/>
        <w:jc w:val="both"/>
        <w:rPr>
          <w:rFonts w:ascii="Times New Roman" w:hAnsi="Times New Roman" w:cs="Times New Roman"/>
          <w:b/>
          <w:bCs/>
          <w:sz w:val="24"/>
          <w:szCs w:val="24"/>
        </w:rPr>
      </w:pPr>
      <w:bookmarkStart w:id="31" w:name="_Ref232957305"/>
      <w:bookmarkStart w:id="32" w:name="_Toc234609597"/>
      <w:r w:rsidRPr="001D4098">
        <w:rPr>
          <w:rFonts w:ascii="Times New Roman" w:hAnsi="Times New Roman" w:cs="Times New Roman"/>
          <w:b/>
          <w:bCs/>
          <w:sz w:val="24"/>
          <w:szCs w:val="24"/>
        </w:rPr>
        <w:t xml:space="preserve">Supplementary Fig. </w:t>
      </w:r>
      <w:r w:rsidRPr="001D4098">
        <w:rPr>
          <w:rFonts w:ascii="Times New Roman" w:hAnsi="Times New Roman" w:cs="Times New Roman"/>
          <w:b/>
          <w:bCs/>
          <w:sz w:val="24"/>
          <w:szCs w:val="24"/>
        </w:rPr>
        <w:fldChar w:fldCharType="begin"/>
      </w:r>
      <w:r w:rsidRPr="001D4098">
        <w:rPr>
          <w:rFonts w:ascii="Times New Roman" w:hAnsi="Times New Roman" w:cs="Times New Roman"/>
          <w:b/>
          <w:bCs/>
          <w:sz w:val="24"/>
          <w:szCs w:val="24"/>
        </w:rPr>
        <w:instrText xml:space="preserve"> SEQ Figure_S \* ARABIC </w:instrText>
      </w:r>
      <w:r w:rsidRPr="001D4098">
        <w:rPr>
          <w:rFonts w:ascii="Times New Roman" w:hAnsi="Times New Roman" w:cs="Times New Roman"/>
          <w:b/>
          <w:bCs/>
          <w:sz w:val="24"/>
          <w:szCs w:val="24"/>
        </w:rPr>
        <w:fldChar w:fldCharType="separate"/>
      </w:r>
      <w:r w:rsidR="00004A11">
        <w:rPr>
          <w:rFonts w:ascii="Times New Roman" w:hAnsi="Times New Roman" w:cs="Times New Roman"/>
          <w:b/>
          <w:bCs/>
          <w:noProof/>
          <w:sz w:val="24"/>
          <w:szCs w:val="24"/>
        </w:rPr>
        <w:t>26</w:t>
      </w:r>
      <w:r w:rsidRPr="001D4098">
        <w:rPr>
          <w:rFonts w:ascii="Times New Roman" w:hAnsi="Times New Roman" w:cs="Times New Roman"/>
          <w:b/>
          <w:bCs/>
          <w:sz w:val="24"/>
          <w:szCs w:val="24"/>
        </w:rPr>
        <w:fldChar w:fldCharType="end"/>
      </w:r>
      <w:bookmarkEnd w:id="30"/>
      <w:bookmarkEnd w:id="31"/>
      <w:r w:rsidRPr="001D4098">
        <w:rPr>
          <w:rFonts w:ascii="Times New Roman" w:hAnsi="Times New Roman" w:cs="Times New Roman"/>
          <w:b/>
          <w:bCs/>
          <w:sz w:val="24"/>
          <w:szCs w:val="24"/>
        </w:rPr>
        <w:t>.</w:t>
      </w:r>
      <w:r w:rsidRPr="001D4098">
        <w:rPr>
          <w:rFonts w:ascii="Times New Roman" w:hAnsi="Times New Roman" w:cs="Times New Roman"/>
          <w:sz w:val="24"/>
          <w:szCs w:val="24"/>
        </w:rPr>
        <w:t xml:space="preserve"> </w:t>
      </w:r>
      <w:r w:rsidRPr="001D4098">
        <w:rPr>
          <w:rFonts w:ascii="Times New Roman" w:hAnsi="Times New Roman" w:cs="Times New Roman"/>
          <w:b/>
          <w:bCs/>
          <w:sz w:val="24"/>
          <w:szCs w:val="24"/>
        </w:rPr>
        <w:t xml:space="preserve">Per-trajectory Gaussian-mutation effect </w:t>
      </w:r>
      <w:r w:rsidR="009562B3">
        <w:rPr>
          <w:rFonts w:ascii="Times New Roman" w:hAnsi="Times New Roman" w:cs="Times New Roman"/>
          <w:b/>
          <w:bCs/>
          <w:sz w:val="24"/>
          <w:szCs w:val="24"/>
        </w:rPr>
        <w:t xml:space="preserve">on PPC </w:t>
      </w:r>
      <w:r w:rsidR="00DA6414">
        <w:rPr>
          <w:rFonts w:ascii="Times New Roman" w:hAnsi="Times New Roman" w:cs="Times New Roman"/>
          <w:b/>
          <w:bCs/>
          <w:sz w:val="24"/>
          <w:szCs w:val="24"/>
        </w:rPr>
        <w:t>acceptance for 56 trajectories</w:t>
      </w:r>
      <w:r w:rsidRPr="001D4098">
        <w:rPr>
          <w:rFonts w:ascii="Times New Roman" w:hAnsi="Times New Roman" w:cs="Times New Roman"/>
          <w:b/>
          <w:bCs/>
          <w:sz w:val="24"/>
          <w:szCs w:val="24"/>
        </w:rPr>
        <w:t>.</w:t>
      </w:r>
      <w:bookmarkEnd w:id="32"/>
      <w:r w:rsidRPr="001D4098">
        <w:rPr>
          <w:rFonts w:ascii="Times New Roman" w:hAnsi="Times New Roman" w:cs="Times New Roman"/>
          <w:b/>
          <w:bCs/>
          <w:sz w:val="24"/>
          <w:szCs w:val="24"/>
        </w:rPr>
        <w:t xml:space="preserve"> </w:t>
      </w:r>
    </w:p>
    <w:p w14:paraId="45E2B6AF" w14:textId="77777777" w:rsidR="00A32586" w:rsidRDefault="00A32586" w:rsidP="0095659C">
      <w:pPr>
        <w:spacing w:line="360" w:lineRule="auto"/>
        <w:jc w:val="both"/>
        <w:rPr>
          <w:rFonts w:ascii="Times New Roman" w:hAnsi="Times New Roman" w:cs="Times New Roman"/>
          <w:b/>
          <w:bCs/>
          <w:sz w:val="24"/>
          <w:szCs w:val="24"/>
        </w:rPr>
      </w:pPr>
      <w:r>
        <w:rPr>
          <w:rFonts w:ascii="Times New Roman" w:hAnsi="Times New Roman" w:cs="Times New Roman"/>
          <w:bCs/>
          <w:sz w:val="24"/>
          <w:szCs w:val="24"/>
        </w:rPr>
        <w:t>This figure</w:t>
      </w:r>
      <w:r w:rsidRPr="000A71DD">
        <w:rPr>
          <w:rFonts w:ascii="Times New Roman" w:hAnsi="Times New Roman" w:cs="Times New Roman"/>
          <w:bCs/>
          <w:sz w:val="24"/>
          <w:szCs w:val="24"/>
        </w:rPr>
        <w:t xml:space="preserve"> compares posterior-predictive-check (PPC) acceptance with and without Gaussian mutation for each of the 56 screening trajectories (pink, with mutation; grey, without). Without mutation, a large fraction of the sampled fade trajectories fall outside the historical-lives band and acceptance is low, particularly early in life when only a few cycles have been observed. With mutation, the violating particles are relocated into the plausible region and acceptance rises to a high, stable level across all 56 panels. The recovery is uniform whether a trajectory is short- or long-lived, gentle or steep, which shows that it is a population-level property of the constraint rather than a feature of a few favourable cases. The trajectories that start from the lowest acceptance are the longest-lived and the few with atypical fade shapes, and mutation restores these as well. This consistency identifies the constraint, enforced by mutation, as the origin of the reliability of SPI+CBU rather than the curve fitting alone</w:t>
      </w:r>
      <w:r w:rsidRPr="000A1A8E">
        <w:rPr>
          <w:rFonts w:ascii="Times New Roman" w:hAnsi="Times New Roman" w:cs="Times New Roman"/>
          <w:bCs/>
          <w:sz w:val="24"/>
          <w:szCs w:val="24"/>
        </w:rPr>
        <w:t>.</w:t>
      </w:r>
    </w:p>
    <w:p w14:paraId="25873D07" w14:textId="3C772B91" w:rsidR="00A32586" w:rsidRPr="008178C7" w:rsidRDefault="00CD061B" w:rsidP="00A32586">
      <w:pPr>
        <w:spacing w:line="360" w:lineRule="auto"/>
        <w:jc w:val="both"/>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42CF2DD2" wp14:editId="5B34BEEA">
            <wp:extent cx="5731510" cy="2451100"/>
            <wp:effectExtent l="0" t="0" r="0" b="0"/>
            <wp:docPr id="46523368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233689" name="Picture 465233689"/>
                    <pic:cNvPicPr/>
                  </pic:nvPicPr>
                  <pic:blipFill>
                    <a:blip r:embed="rId40" cstate="hqprint">
                      <a:extLst>
                        <a:ext uri="{28A0092B-C50C-407E-A947-70E740481C1C}">
                          <a14:useLocalDpi xmlns:a14="http://schemas.microsoft.com/office/drawing/2010/main"/>
                        </a:ext>
                      </a:extLst>
                    </a:blip>
                    <a:stretch>
                      <a:fillRect/>
                    </a:stretch>
                  </pic:blipFill>
                  <pic:spPr>
                    <a:xfrm>
                      <a:off x="0" y="0"/>
                      <a:ext cx="5731510" cy="2451100"/>
                    </a:xfrm>
                    <a:prstGeom prst="rect">
                      <a:avLst/>
                    </a:prstGeom>
                  </pic:spPr>
                </pic:pic>
              </a:graphicData>
            </a:graphic>
          </wp:inline>
        </w:drawing>
      </w:r>
    </w:p>
    <w:p w14:paraId="503D0D22" w14:textId="23ADDC1F" w:rsidR="00A32586" w:rsidRDefault="00A32586" w:rsidP="00A32586">
      <w:pPr>
        <w:spacing w:line="360" w:lineRule="auto"/>
        <w:jc w:val="both"/>
        <w:rPr>
          <w:rFonts w:ascii="Times New Roman" w:hAnsi="Times New Roman" w:cs="Times New Roman"/>
          <w:b/>
          <w:bCs/>
          <w:sz w:val="24"/>
          <w:szCs w:val="24"/>
        </w:rPr>
      </w:pPr>
      <w:bookmarkStart w:id="33" w:name="_Toc234609598"/>
      <w:r w:rsidRPr="001D4098">
        <w:rPr>
          <w:rFonts w:ascii="Times New Roman" w:hAnsi="Times New Roman" w:cs="Times New Roman"/>
          <w:b/>
          <w:bCs/>
          <w:sz w:val="24"/>
          <w:szCs w:val="24"/>
        </w:rPr>
        <w:t xml:space="preserve">Supplementary Fig. </w:t>
      </w:r>
      <w:r w:rsidRPr="001D4098">
        <w:rPr>
          <w:rFonts w:ascii="Times New Roman" w:hAnsi="Times New Roman" w:cs="Times New Roman"/>
          <w:b/>
          <w:bCs/>
          <w:sz w:val="24"/>
          <w:szCs w:val="24"/>
        </w:rPr>
        <w:fldChar w:fldCharType="begin"/>
      </w:r>
      <w:r w:rsidRPr="001D4098">
        <w:rPr>
          <w:rFonts w:ascii="Times New Roman" w:hAnsi="Times New Roman" w:cs="Times New Roman"/>
          <w:b/>
          <w:bCs/>
          <w:sz w:val="24"/>
          <w:szCs w:val="24"/>
        </w:rPr>
        <w:instrText xml:space="preserve"> SEQ Figure_S \* ARABIC </w:instrText>
      </w:r>
      <w:r w:rsidRPr="001D4098">
        <w:rPr>
          <w:rFonts w:ascii="Times New Roman" w:hAnsi="Times New Roman" w:cs="Times New Roman"/>
          <w:b/>
          <w:bCs/>
          <w:sz w:val="24"/>
          <w:szCs w:val="24"/>
        </w:rPr>
        <w:fldChar w:fldCharType="separate"/>
      </w:r>
      <w:r w:rsidR="00004A11">
        <w:rPr>
          <w:rFonts w:ascii="Times New Roman" w:hAnsi="Times New Roman" w:cs="Times New Roman"/>
          <w:b/>
          <w:bCs/>
          <w:noProof/>
          <w:sz w:val="24"/>
          <w:szCs w:val="24"/>
        </w:rPr>
        <w:t>27</w:t>
      </w:r>
      <w:r w:rsidRPr="001D4098">
        <w:rPr>
          <w:rFonts w:ascii="Times New Roman" w:hAnsi="Times New Roman" w:cs="Times New Roman"/>
          <w:b/>
          <w:bCs/>
          <w:sz w:val="24"/>
          <w:szCs w:val="24"/>
        </w:rPr>
        <w:fldChar w:fldCharType="end"/>
      </w:r>
      <w:r w:rsidRPr="001D4098">
        <w:rPr>
          <w:rFonts w:ascii="Times New Roman" w:hAnsi="Times New Roman" w:cs="Times New Roman"/>
          <w:b/>
          <w:bCs/>
          <w:sz w:val="24"/>
          <w:szCs w:val="24"/>
        </w:rPr>
        <w:t>.</w:t>
      </w:r>
      <w:r w:rsidRPr="001D4098">
        <w:rPr>
          <w:rFonts w:ascii="Times New Roman" w:hAnsi="Times New Roman" w:cs="Times New Roman"/>
          <w:sz w:val="24"/>
          <w:szCs w:val="24"/>
        </w:rPr>
        <w:t xml:space="preserve"> </w:t>
      </w:r>
      <w:r w:rsidRPr="001D4098">
        <w:rPr>
          <w:rFonts w:ascii="Times New Roman" w:hAnsi="Times New Roman" w:cs="Times New Roman"/>
          <w:b/>
          <w:bCs/>
          <w:sz w:val="24"/>
          <w:szCs w:val="24"/>
        </w:rPr>
        <w:t>Per-trajectory Gaussian-mutation effect on the PPC acceptance</w:t>
      </w:r>
      <w:r w:rsidR="009562B3">
        <w:rPr>
          <w:rFonts w:ascii="Times New Roman" w:hAnsi="Times New Roman" w:cs="Times New Roman"/>
          <w:b/>
          <w:bCs/>
          <w:sz w:val="24"/>
          <w:szCs w:val="24"/>
        </w:rPr>
        <w:t xml:space="preserve"> for 10 trajectories to 80% threshold</w:t>
      </w:r>
      <w:r w:rsidRPr="001D4098">
        <w:rPr>
          <w:rFonts w:ascii="Times New Roman" w:hAnsi="Times New Roman" w:cs="Times New Roman"/>
          <w:b/>
          <w:bCs/>
          <w:sz w:val="24"/>
          <w:szCs w:val="24"/>
        </w:rPr>
        <w:t>.</w:t>
      </w:r>
      <w:bookmarkEnd w:id="33"/>
      <w:r w:rsidRPr="001D4098">
        <w:rPr>
          <w:rFonts w:ascii="Times New Roman" w:hAnsi="Times New Roman" w:cs="Times New Roman"/>
          <w:b/>
          <w:bCs/>
          <w:sz w:val="24"/>
          <w:szCs w:val="24"/>
        </w:rPr>
        <w:t xml:space="preserve"> </w:t>
      </w:r>
    </w:p>
    <w:p w14:paraId="512DB827" w14:textId="77777777" w:rsidR="00A32586" w:rsidRPr="001D4098" w:rsidRDefault="00A32586" w:rsidP="00A32586">
      <w:pPr>
        <w:spacing w:line="360" w:lineRule="auto"/>
        <w:jc w:val="both"/>
        <w:rPr>
          <w:rFonts w:ascii="Times New Roman" w:hAnsi="Times New Roman" w:cs="Times New Roman"/>
          <w:bCs/>
          <w:sz w:val="24"/>
          <w:szCs w:val="24"/>
        </w:rPr>
      </w:pPr>
      <w:r w:rsidRPr="00CA7ACB">
        <w:rPr>
          <w:rFonts w:ascii="Times New Roman" w:hAnsi="Times New Roman" w:cs="Times New Roman"/>
          <w:sz w:val="24"/>
          <w:szCs w:val="24"/>
        </w:rPr>
        <w:t>This figure</w:t>
      </w:r>
      <w:r>
        <w:rPr>
          <w:rFonts w:ascii="Times New Roman" w:hAnsi="Times New Roman" w:cs="Times New Roman"/>
          <w:b/>
          <w:bCs/>
          <w:sz w:val="24"/>
          <w:szCs w:val="24"/>
        </w:rPr>
        <w:t xml:space="preserve"> </w:t>
      </w:r>
      <w:r w:rsidRPr="00354A9C">
        <w:rPr>
          <w:rFonts w:ascii="Times New Roman" w:hAnsi="Times New Roman" w:cs="Times New Roman"/>
          <w:sz w:val="24"/>
          <w:szCs w:val="24"/>
        </w:rPr>
        <w:t>presents the same comparison at full resolution, one trajectory per panel and split across sheets so that every axis and legend is legible. Examined individually, each panel tells the same story as the aggregate: the with-mutation acceptance (pink) climbs quickly and then sits at or near its maximum for the rest of the observation window, while the without-mutation acceptance (grey) remains depressed and fluctuates irregularly as the unconstrained posterior wanders in and out of the plausible range. The panel-level view confirms that the recovery is not produced by averaging over a few dominant trajectories; it holds trajectory by trajectory, including on the panels where the uncorrected acceptance is lowest. Two points follow. First, the method requires no per-trajectory tuning: a single trigger threshold and a single mutation scale (</w:t>
      </w:r>
      <m:oMath>
        <m:r>
          <w:rPr>
            <w:rFonts w:ascii="Cambria Math" w:hAnsi="Cambria Math" w:cs="Times New Roman"/>
            <w:sz w:val="24"/>
            <w:szCs w:val="24"/>
          </w:rPr>
          <m:t>λ</m:t>
        </m:r>
      </m:oMath>
      <w:r w:rsidRPr="00354A9C">
        <w:rPr>
          <w:rFonts w:ascii="Times New Roman" w:hAnsi="Times New Roman" w:cs="Times New Roman"/>
          <w:sz w:val="24"/>
          <w:szCs w:val="24"/>
        </w:rPr>
        <w:t xml:space="preserve"> = 3) are applied uniformly and restore acceptance across the whole spread of fade shapes and lifetimes in the screen. Second, this is exactly the behaviour an online, deployable prognostic must show, because in practice each new cell is unseen and cannot be individually calibrated; the same fixed configuration generalises across the screening population without adjustment</w:t>
      </w:r>
      <w:r w:rsidRPr="002D0552">
        <w:rPr>
          <w:rFonts w:ascii="Times New Roman" w:hAnsi="Times New Roman" w:cs="Times New Roman"/>
          <w:sz w:val="24"/>
          <w:szCs w:val="24"/>
        </w:rPr>
        <w:t>.</w:t>
      </w:r>
    </w:p>
    <w:p w14:paraId="61FE9219" w14:textId="77777777" w:rsidR="00A32586" w:rsidRPr="001D4098" w:rsidRDefault="00A32586" w:rsidP="00A32586">
      <w:pPr>
        <w:jc w:val="both"/>
        <w:rPr>
          <w:rFonts w:ascii="Times New Roman" w:hAnsi="Times New Roman" w:cs="Times New Roman"/>
          <w:bCs/>
          <w:sz w:val="24"/>
          <w:szCs w:val="24"/>
        </w:rPr>
      </w:pPr>
      <w:r w:rsidRPr="001D4098">
        <w:rPr>
          <w:rFonts w:ascii="Times New Roman" w:hAnsi="Times New Roman" w:cs="Times New Roman"/>
          <w:bCs/>
          <w:sz w:val="24"/>
          <w:szCs w:val="24"/>
        </w:rPr>
        <w:br w:type="page"/>
      </w:r>
    </w:p>
    <w:p w14:paraId="7E37B26E" w14:textId="2B020352" w:rsidR="00A32586" w:rsidRPr="00FA62EA" w:rsidRDefault="00BF09BE" w:rsidP="00A32586">
      <w:pPr>
        <w:spacing w:line="240" w:lineRule="auto"/>
        <w:jc w:val="both"/>
        <w:rPr>
          <w:rFonts w:ascii="Times New Roman" w:hAnsi="Times New Roman" w:cs="Times New Roman"/>
          <w:b/>
          <w:bCs/>
          <w:sz w:val="24"/>
          <w:szCs w:val="24"/>
        </w:rPr>
      </w:pPr>
      <w:bookmarkStart w:id="34" w:name="_Ref232941128"/>
      <w:r>
        <w:rPr>
          <w:rFonts w:ascii="Times New Roman" w:hAnsi="Times New Roman" w:cs="Times New Roman"/>
          <w:b/>
          <w:bCs/>
          <w:noProof/>
          <w:sz w:val="24"/>
          <w:szCs w:val="24"/>
        </w:rPr>
        <w:lastRenderedPageBreak/>
        <w:drawing>
          <wp:inline distT="0" distB="0" distL="0" distR="0" wp14:anchorId="07463A08" wp14:editId="772B825A">
            <wp:extent cx="5731510" cy="3286760"/>
            <wp:effectExtent l="0" t="0" r="0" b="0"/>
            <wp:docPr id="176973814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738147" name="Picture 1769738147"/>
                    <pic:cNvPicPr/>
                  </pic:nvPicPr>
                  <pic:blipFill>
                    <a:blip r:embed="rId41" cstate="hqprint">
                      <a:extLst>
                        <a:ext uri="{28A0092B-C50C-407E-A947-70E740481C1C}">
                          <a14:useLocalDpi xmlns:a14="http://schemas.microsoft.com/office/drawing/2010/main"/>
                        </a:ext>
                      </a:extLst>
                    </a:blip>
                    <a:stretch>
                      <a:fillRect/>
                    </a:stretch>
                  </pic:blipFill>
                  <pic:spPr>
                    <a:xfrm>
                      <a:off x="0" y="0"/>
                      <a:ext cx="5731510" cy="3286760"/>
                    </a:xfrm>
                    <a:prstGeom prst="rect">
                      <a:avLst/>
                    </a:prstGeom>
                  </pic:spPr>
                </pic:pic>
              </a:graphicData>
            </a:graphic>
          </wp:inline>
        </w:drawing>
      </w:r>
    </w:p>
    <w:p w14:paraId="39C50EA3" w14:textId="62EE9FDD" w:rsidR="00A32586" w:rsidRDefault="00A32586" w:rsidP="00A32586">
      <w:pPr>
        <w:spacing w:line="360" w:lineRule="auto"/>
        <w:jc w:val="both"/>
        <w:rPr>
          <w:rFonts w:ascii="Times New Roman" w:hAnsi="Times New Roman" w:cs="Times New Roman"/>
          <w:b/>
          <w:bCs/>
          <w:sz w:val="24"/>
          <w:szCs w:val="24"/>
        </w:rPr>
      </w:pPr>
      <w:bookmarkStart w:id="35" w:name="_Toc234609599"/>
      <w:r w:rsidRPr="001D4098">
        <w:rPr>
          <w:rFonts w:ascii="Times New Roman" w:hAnsi="Times New Roman" w:cs="Times New Roman"/>
          <w:b/>
          <w:bCs/>
          <w:sz w:val="24"/>
          <w:szCs w:val="24"/>
        </w:rPr>
        <w:t xml:space="preserve">Supplementary Fig. </w:t>
      </w:r>
      <w:r w:rsidRPr="001D4098">
        <w:rPr>
          <w:rFonts w:ascii="Times New Roman" w:hAnsi="Times New Roman" w:cs="Times New Roman"/>
          <w:b/>
          <w:bCs/>
          <w:sz w:val="24"/>
          <w:szCs w:val="24"/>
        </w:rPr>
        <w:fldChar w:fldCharType="begin"/>
      </w:r>
      <w:r w:rsidRPr="001D4098">
        <w:rPr>
          <w:rFonts w:ascii="Times New Roman" w:hAnsi="Times New Roman" w:cs="Times New Roman"/>
          <w:b/>
          <w:bCs/>
          <w:sz w:val="24"/>
          <w:szCs w:val="24"/>
        </w:rPr>
        <w:instrText xml:space="preserve"> SEQ Figure_S \* ARABIC </w:instrText>
      </w:r>
      <w:r w:rsidRPr="001D4098">
        <w:rPr>
          <w:rFonts w:ascii="Times New Roman" w:hAnsi="Times New Roman" w:cs="Times New Roman"/>
          <w:b/>
          <w:bCs/>
          <w:sz w:val="24"/>
          <w:szCs w:val="24"/>
        </w:rPr>
        <w:fldChar w:fldCharType="separate"/>
      </w:r>
      <w:r w:rsidR="00004A11">
        <w:rPr>
          <w:rFonts w:ascii="Times New Roman" w:hAnsi="Times New Roman" w:cs="Times New Roman"/>
          <w:b/>
          <w:bCs/>
          <w:noProof/>
          <w:sz w:val="24"/>
          <w:szCs w:val="24"/>
        </w:rPr>
        <w:t>28</w:t>
      </w:r>
      <w:r w:rsidRPr="001D4098">
        <w:rPr>
          <w:rFonts w:ascii="Times New Roman" w:hAnsi="Times New Roman" w:cs="Times New Roman"/>
          <w:b/>
          <w:bCs/>
          <w:sz w:val="24"/>
          <w:szCs w:val="24"/>
        </w:rPr>
        <w:fldChar w:fldCharType="end"/>
      </w:r>
      <w:bookmarkEnd w:id="34"/>
      <w:r w:rsidRPr="001D4098">
        <w:rPr>
          <w:rFonts w:ascii="Times New Roman" w:hAnsi="Times New Roman" w:cs="Times New Roman"/>
          <w:b/>
          <w:bCs/>
          <w:sz w:val="24"/>
          <w:szCs w:val="24"/>
        </w:rPr>
        <w:t>.</w:t>
      </w:r>
      <w:r w:rsidRPr="001D4098">
        <w:rPr>
          <w:rFonts w:ascii="Times New Roman" w:hAnsi="Times New Roman" w:cs="Times New Roman"/>
          <w:sz w:val="24"/>
          <w:szCs w:val="24"/>
        </w:rPr>
        <w:t xml:space="preserve"> </w:t>
      </w:r>
      <w:r w:rsidRPr="001D4098">
        <w:rPr>
          <w:rFonts w:ascii="Times New Roman" w:hAnsi="Times New Roman" w:cs="Times New Roman"/>
          <w:b/>
          <w:bCs/>
          <w:sz w:val="24"/>
          <w:szCs w:val="24"/>
        </w:rPr>
        <w:t>Per-replicate Gaussian-mutation effect on the PPC acceptance for KCoHCF electrode</w:t>
      </w:r>
      <w:r>
        <w:rPr>
          <w:rFonts w:ascii="Times New Roman" w:hAnsi="Times New Roman" w:cs="Times New Roman"/>
          <w:b/>
          <w:bCs/>
          <w:sz w:val="24"/>
          <w:szCs w:val="24"/>
        </w:rPr>
        <w:t xml:space="preserve"> (90% and 87% thresholds)</w:t>
      </w:r>
      <w:r w:rsidRPr="001D4098">
        <w:rPr>
          <w:rFonts w:ascii="Times New Roman" w:hAnsi="Times New Roman" w:cs="Times New Roman"/>
          <w:b/>
          <w:bCs/>
          <w:sz w:val="24"/>
          <w:szCs w:val="24"/>
        </w:rPr>
        <w:t>.</w:t>
      </w:r>
      <w:bookmarkEnd w:id="35"/>
      <w:r w:rsidRPr="001D4098">
        <w:rPr>
          <w:rFonts w:ascii="Times New Roman" w:hAnsi="Times New Roman" w:cs="Times New Roman"/>
          <w:b/>
          <w:bCs/>
          <w:sz w:val="24"/>
          <w:szCs w:val="24"/>
        </w:rPr>
        <w:t xml:space="preserve"> </w:t>
      </w:r>
    </w:p>
    <w:p w14:paraId="57CF539D" w14:textId="77777777" w:rsidR="00A32586" w:rsidRPr="001D4098" w:rsidRDefault="00A32586" w:rsidP="00A32586">
      <w:pPr>
        <w:spacing w:line="360" w:lineRule="auto"/>
        <w:jc w:val="both"/>
        <w:rPr>
          <w:rFonts w:ascii="Times New Roman" w:hAnsi="Times New Roman" w:cs="Times New Roman"/>
          <w:bCs/>
          <w:sz w:val="24"/>
          <w:szCs w:val="24"/>
        </w:rPr>
      </w:pPr>
      <w:r>
        <w:rPr>
          <w:rFonts w:ascii="Times New Roman" w:hAnsi="Times New Roman" w:cs="Times New Roman"/>
          <w:sz w:val="24"/>
          <w:szCs w:val="24"/>
        </w:rPr>
        <w:t xml:space="preserve">This figure </w:t>
      </w:r>
      <w:r w:rsidRPr="00751213">
        <w:rPr>
          <w:rFonts w:ascii="Times New Roman" w:hAnsi="Times New Roman" w:cs="Times New Roman"/>
          <w:sz w:val="24"/>
          <w:szCs w:val="24"/>
        </w:rPr>
        <w:t>moves from the screening population to the deployed electrode and examines the mechanism where it matters for the device, across three independent KCoHCF replicates and at both the 90% and the deeper 87% capacity thresholds. In every replicate and at both thresholds, mutation lifts acceptance from a low, unstable baseline to a high and steady level. The two thresholds probe different parts of the fade: reaching 90% is a short extrapolation, whereas reaching 87% requires projecting further along the decelerating tail, where the gap between a constrained and an unconstrained posterior is widest. Mutation restores acceptance at both, so the constraint continues to operate precisely where the prediction is hardest, at the deeper threshold that defines a realistic EoL for the electrode. That the recovery repeats across all three replicates is important for a materials-level claim: it indicates a reproducible property of the KCoHCF system together with the method rather than an outcome that depends on a single favourable cell, and it is the per-replicate basis on which the electrode lifetime used in the TEA is built. The behaviour is also smooth and monotone once mutation is active, consistent with a well-posed constraint that nudges the posterior rather than forcing it abruptly.</w:t>
      </w:r>
      <w:r w:rsidRPr="001D4098">
        <w:rPr>
          <w:rFonts w:ascii="Times New Roman" w:hAnsi="Times New Roman" w:cs="Times New Roman"/>
          <w:bCs/>
          <w:sz w:val="24"/>
          <w:szCs w:val="24"/>
        </w:rPr>
        <w:br w:type="page"/>
      </w:r>
    </w:p>
    <w:p w14:paraId="47C7840D" w14:textId="68A28579" w:rsidR="00A32586" w:rsidRPr="005E04A3" w:rsidRDefault="0060518F" w:rsidP="00A32586">
      <w:pPr>
        <w:spacing w:line="360" w:lineRule="auto"/>
        <w:jc w:val="both"/>
        <w:rPr>
          <w:rFonts w:ascii="Times New Roman" w:hAnsi="Times New Roman" w:cs="Times New Roman"/>
          <w:b/>
          <w:bCs/>
          <w:sz w:val="24"/>
          <w:szCs w:val="24"/>
        </w:rPr>
      </w:pPr>
      <w:bookmarkStart w:id="36" w:name="_Ref232725840"/>
      <w:r>
        <w:rPr>
          <w:rFonts w:ascii="Times New Roman" w:hAnsi="Times New Roman" w:cs="Times New Roman"/>
          <w:b/>
          <w:bCs/>
          <w:noProof/>
          <w:sz w:val="24"/>
          <w:szCs w:val="24"/>
        </w:rPr>
        <w:lastRenderedPageBreak/>
        <w:drawing>
          <wp:inline distT="0" distB="0" distL="0" distR="0" wp14:anchorId="3DE76E84" wp14:editId="343883F8">
            <wp:extent cx="5731510" cy="3259455"/>
            <wp:effectExtent l="0" t="0" r="0" b="0"/>
            <wp:docPr id="67186653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866538" name="Picture 671866538"/>
                    <pic:cNvPicPr/>
                  </pic:nvPicPr>
                  <pic:blipFill>
                    <a:blip r:embed="rId42" cstate="hqprint">
                      <a:extLst>
                        <a:ext uri="{28A0092B-C50C-407E-A947-70E740481C1C}">
                          <a14:useLocalDpi xmlns:a14="http://schemas.microsoft.com/office/drawing/2010/main"/>
                        </a:ext>
                      </a:extLst>
                    </a:blip>
                    <a:stretch>
                      <a:fillRect/>
                    </a:stretch>
                  </pic:blipFill>
                  <pic:spPr>
                    <a:xfrm>
                      <a:off x="0" y="0"/>
                      <a:ext cx="5731510" cy="3259455"/>
                    </a:xfrm>
                    <a:prstGeom prst="rect">
                      <a:avLst/>
                    </a:prstGeom>
                  </pic:spPr>
                </pic:pic>
              </a:graphicData>
            </a:graphic>
          </wp:inline>
        </w:drawing>
      </w:r>
    </w:p>
    <w:p w14:paraId="4C21D4A4" w14:textId="1C9AED83" w:rsidR="00A32586" w:rsidRDefault="00A32586" w:rsidP="00A32586">
      <w:pPr>
        <w:spacing w:line="360" w:lineRule="auto"/>
        <w:jc w:val="both"/>
        <w:rPr>
          <w:rFonts w:ascii="Times New Roman" w:hAnsi="Times New Roman" w:cs="Times New Roman"/>
          <w:b/>
          <w:bCs/>
          <w:sz w:val="24"/>
          <w:szCs w:val="24"/>
        </w:rPr>
      </w:pPr>
      <w:bookmarkStart w:id="37" w:name="_Ref232957311"/>
      <w:bookmarkStart w:id="38" w:name="_Toc234609600"/>
      <w:r w:rsidRPr="001D4098">
        <w:rPr>
          <w:rFonts w:ascii="Times New Roman" w:hAnsi="Times New Roman" w:cs="Times New Roman"/>
          <w:b/>
          <w:bCs/>
          <w:sz w:val="24"/>
          <w:szCs w:val="24"/>
        </w:rPr>
        <w:t xml:space="preserve">Supplementary Fig. </w:t>
      </w:r>
      <w:r w:rsidRPr="001D4098">
        <w:rPr>
          <w:rFonts w:ascii="Times New Roman" w:hAnsi="Times New Roman" w:cs="Times New Roman"/>
          <w:b/>
          <w:bCs/>
          <w:sz w:val="24"/>
          <w:szCs w:val="24"/>
        </w:rPr>
        <w:fldChar w:fldCharType="begin"/>
      </w:r>
      <w:r w:rsidRPr="001D4098">
        <w:rPr>
          <w:rFonts w:ascii="Times New Roman" w:hAnsi="Times New Roman" w:cs="Times New Roman"/>
          <w:b/>
          <w:bCs/>
          <w:sz w:val="24"/>
          <w:szCs w:val="24"/>
        </w:rPr>
        <w:instrText xml:space="preserve"> SEQ Figure_S \* ARABIC </w:instrText>
      </w:r>
      <w:r w:rsidRPr="001D4098">
        <w:rPr>
          <w:rFonts w:ascii="Times New Roman" w:hAnsi="Times New Roman" w:cs="Times New Roman"/>
          <w:b/>
          <w:bCs/>
          <w:sz w:val="24"/>
          <w:szCs w:val="24"/>
        </w:rPr>
        <w:fldChar w:fldCharType="separate"/>
      </w:r>
      <w:r w:rsidR="00004A11">
        <w:rPr>
          <w:rFonts w:ascii="Times New Roman" w:hAnsi="Times New Roman" w:cs="Times New Roman"/>
          <w:b/>
          <w:bCs/>
          <w:noProof/>
          <w:sz w:val="24"/>
          <w:szCs w:val="24"/>
        </w:rPr>
        <w:t>29</w:t>
      </w:r>
      <w:r w:rsidRPr="001D4098">
        <w:rPr>
          <w:rFonts w:ascii="Times New Roman" w:hAnsi="Times New Roman" w:cs="Times New Roman"/>
          <w:b/>
          <w:bCs/>
          <w:sz w:val="24"/>
          <w:szCs w:val="24"/>
        </w:rPr>
        <w:fldChar w:fldCharType="end"/>
      </w:r>
      <w:bookmarkEnd w:id="36"/>
      <w:bookmarkEnd w:id="37"/>
      <w:r w:rsidRPr="001D4098">
        <w:rPr>
          <w:rFonts w:ascii="Times New Roman" w:hAnsi="Times New Roman" w:cs="Times New Roman"/>
          <w:b/>
          <w:bCs/>
          <w:sz w:val="24"/>
          <w:szCs w:val="24"/>
        </w:rPr>
        <w:t>.</w:t>
      </w:r>
      <w:r w:rsidRPr="001D4098">
        <w:rPr>
          <w:rFonts w:ascii="Times New Roman" w:hAnsi="Times New Roman" w:cs="Times New Roman"/>
          <w:sz w:val="24"/>
          <w:szCs w:val="24"/>
        </w:rPr>
        <w:t xml:space="preserve"> </w:t>
      </w:r>
      <w:r w:rsidRPr="001D4098">
        <w:rPr>
          <w:rFonts w:ascii="Times New Roman" w:hAnsi="Times New Roman" w:cs="Times New Roman"/>
          <w:b/>
          <w:bCs/>
          <w:sz w:val="24"/>
          <w:szCs w:val="24"/>
        </w:rPr>
        <w:t>Per-replicate Gaussian-mutation effect on the PPC acceptance for PePurease beads</w:t>
      </w:r>
      <w:r>
        <w:rPr>
          <w:rFonts w:ascii="Times New Roman" w:hAnsi="Times New Roman" w:cs="Times New Roman"/>
          <w:b/>
          <w:bCs/>
          <w:sz w:val="24"/>
          <w:szCs w:val="24"/>
        </w:rPr>
        <w:t xml:space="preserve"> (90% and 86% thresholds)</w:t>
      </w:r>
      <w:r w:rsidRPr="001D4098">
        <w:rPr>
          <w:rFonts w:ascii="Times New Roman" w:hAnsi="Times New Roman" w:cs="Times New Roman"/>
          <w:b/>
          <w:bCs/>
          <w:sz w:val="24"/>
          <w:szCs w:val="24"/>
        </w:rPr>
        <w:t>.</w:t>
      </w:r>
      <w:bookmarkEnd w:id="38"/>
      <w:r w:rsidRPr="001D4098">
        <w:rPr>
          <w:rFonts w:ascii="Times New Roman" w:hAnsi="Times New Roman" w:cs="Times New Roman"/>
          <w:b/>
          <w:bCs/>
          <w:sz w:val="24"/>
          <w:szCs w:val="24"/>
        </w:rPr>
        <w:t xml:space="preserve"> </w:t>
      </w:r>
    </w:p>
    <w:p w14:paraId="48E78353" w14:textId="77777777" w:rsidR="00A32586" w:rsidRPr="001D4098" w:rsidRDefault="00A32586" w:rsidP="00A32586">
      <w:pPr>
        <w:spacing w:line="360" w:lineRule="auto"/>
        <w:jc w:val="both"/>
        <w:rPr>
          <w:rFonts w:ascii="Times New Roman" w:hAnsi="Times New Roman" w:cs="Times New Roman"/>
          <w:bCs/>
          <w:sz w:val="24"/>
          <w:szCs w:val="24"/>
        </w:rPr>
      </w:pPr>
      <w:r>
        <w:rPr>
          <w:rFonts w:ascii="Times New Roman" w:hAnsi="Times New Roman" w:cs="Times New Roman"/>
          <w:sz w:val="24"/>
          <w:szCs w:val="24"/>
        </w:rPr>
        <w:t xml:space="preserve">This figure </w:t>
      </w:r>
      <w:r w:rsidRPr="008E105C">
        <w:rPr>
          <w:rFonts w:ascii="Times New Roman" w:hAnsi="Times New Roman" w:cs="Times New Roman"/>
          <w:sz w:val="24"/>
          <w:szCs w:val="24"/>
        </w:rPr>
        <w:t>is the biocatalyst counterpart, across three PePurease-bead replicates at the 90% and 86% activity thresholds. The pattern matches the electrode: triggered mutation raises acceptance from a low, fluctuating baseline to a high and consistent level in every replicate and at both thresholds. The significance here is the transfer of the mechanism between two physically different degradation processes. The constraint and the mutation were formulated on an electrochemical capacity signal, yet they apply without any modification to an enzymatic-activity signal whose decay is governed by entirely different chemistry. Because the constraint acts on the distribution of plausible lives rather than on any material-specific feature of the fade, it is agnostic to the underlying degradation physics, and the figure demonstrates this empirically on the two components that constitute the platform. A single prognostic layer therefore covers both the electrode and the biocatalyst, which is what a device-level predictive-maintenance scheme requires</w:t>
      </w:r>
      <w:r w:rsidRPr="006A0628">
        <w:rPr>
          <w:rFonts w:ascii="Times New Roman" w:hAnsi="Times New Roman" w:cs="Times New Roman"/>
          <w:sz w:val="24"/>
          <w:szCs w:val="24"/>
        </w:rPr>
        <w:t>.</w:t>
      </w:r>
      <w:r w:rsidRPr="001D4098">
        <w:rPr>
          <w:rFonts w:ascii="Times New Roman" w:hAnsi="Times New Roman" w:cs="Times New Roman"/>
          <w:bCs/>
          <w:sz w:val="24"/>
          <w:szCs w:val="24"/>
        </w:rPr>
        <w:br w:type="page"/>
      </w:r>
    </w:p>
    <w:p w14:paraId="74A5E8A2" w14:textId="58CB4B4A" w:rsidR="00A32586" w:rsidRPr="008F32A0" w:rsidRDefault="0060518F" w:rsidP="00A32586">
      <w:pPr>
        <w:spacing w:line="360" w:lineRule="auto"/>
        <w:jc w:val="both"/>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0A144BE6" wp14:editId="6DC83224">
            <wp:extent cx="5731510" cy="1637731"/>
            <wp:effectExtent l="0" t="0" r="0" b="0"/>
            <wp:docPr id="79675382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753820" name="Picture 796753820"/>
                    <pic:cNvPicPr/>
                  </pic:nvPicPr>
                  <pic:blipFill>
                    <a:blip r:embed="rId43" cstate="hqprint">
                      <a:extLst>
                        <a:ext uri="{28A0092B-C50C-407E-A947-70E740481C1C}">
                          <a14:useLocalDpi xmlns:a14="http://schemas.microsoft.com/office/drawing/2010/main"/>
                        </a:ext>
                      </a:extLst>
                    </a:blip>
                    <a:stretch>
                      <a:fillRect/>
                    </a:stretch>
                  </pic:blipFill>
                  <pic:spPr>
                    <a:xfrm>
                      <a:off x="0" y="0"/>
                      <a:ext cx="5737635" cy="1639481"/>
                    </a:xfrm>
                    <a:prstGeom prst="rect">
                      <a:avLst/>
                    </a:prstGeom>
                  </pic:spPr>
                </pic:pic>
              </a:graphicData>
            </a:graphic>
          </wp:inline>
        </w:drawing>
      </w:r>
    </w:p>
    <w:p w14:paraId="1BDA74C2" w14:textId="197D0CEC" w:rsidR="00A32586" w:rsidRDefault="00A32586" w:rsidP="00A32586">
      <w:pPr>
        <w:spacing w:line="360" w:lineRule="auto"/>
        <w:jc w:val="both"/>
        <w:rPr>
          <w:rFonts w:ascii="Times New Roman" w:hAnsi="Times New Roman" w:cs="Times New Roman"/>
          <w:b/>
          <w:bCs/>
          <w:sz w:val="24"/>
          <w:szCs w:val="24"/>
        </w:rPr>
      </w:pPr>
      <w:bookmarkStart w:id="39" w:name="_Toc234609601"/>
      <w:r w:rsidRPr="001D4098">
        <w:rPr>
          <w:rFonts w:ascii="Times New Roman" w:hAnsi="Times New Roman" w:cs="Times New Roman"/>
          <w:b/>
          <w:bCs/>
          <w:sz w:val="24"/>
          <w:szCs w:val="24"/>
        </w:rPr>
        <w:t xml:space="preserve">Supplementary Fig. </w:t>
      </w:r>
      <w:r w:rsidRPr="001D4098">
        <w:rPr>
          <w:rFonts w:ascii="Times New Roman" w:hAnsi="Times New Roman" w:cs="Times New Roman"/>
          <w:b/>
          <w:bCs/>
          <w:sz w:val="24"/>
          <w:szCs w:val="24"/>
        </w:rPr>
        <w:fldChar w:fldCharType="begin"/>
      </w:r>
      <w:r w:rsidRPr="001D4098">
        <w:rPr>
          <w:rFonts w:ascii="Times New Roman" w:hAnsi="Times New Roman" w:cs="Times New Roman"/>
          <w:b/>
          <w:bCs/>
          <w:sz w:val="24"/>
          <w:szCs w:val="24"/>
        </w:rPr>
        <w:instrText xml:space="preserve"> SEQ Figure_S \* ARABIC </w:instrText>
      </w:r>
      <w:r w:rsidRPr="001D4098">
        <w:rPr>
          <w:rFonts w:ascii="Times New Roman" w:hAnsi="Times New Roman" w:cs="Times New Roman"/>
          <w:b/>
          <w:bCs/>
          <w:sz w:val="24"/>
          <w:szCs w:val="24"/>
        </w:rPr>
        <w:fldChar w:fldCharType="separate"/>
      </w:r>
      <w:r w:rsidR="00004A11">
        <w:rPr>
          <w:rFonts w:ascii="Times New Roman" w:hAnsi="Times New Roman" w:cs="Times New Roman"/>
          <w:b/>
          <w:bCs/>
          <w:noProof/>
          <w:sz w:val="24"/>
          <w:szCs w:val="24"/>
        </w:rPr>
        <w:t>30</w:t>
      </w:r>
      <w:r w:rsidRPr="001D4098">
        <w:rPr>
          <w:rFonts w:ascii="Times New Roman" w:hAnsi="Times New Roman" w:cs="Times New Roman"/>
          <w:b/>
          <w:bCs/>
          <w:sz w:val="24"/>
          <w:szCs w:val="24"/>
        </w:rPr>
        <w:fldChar w:fldCharType="end"/>
      </w:r>
      <w:r w:rsidRPr="001D4098">
        <w:rPr>
          <w:rFonts w:ascii="Times New Roman" w:hAnsi="Times New Roman" w:cs="Times New Roman"/>
          <w:b/>
          <w:bCs/>
          <w:sz w:val="24"/>
          <w:szCs w:val="24"/>
        </w:rPr>
        <w:t>.</w:t>
      </w:r>
      <w:r w:rsidRPr="001D4098">
        <w:rPr>
          <w:rFonts w:ascii="Times New Roman" w:hAnsi="Times New Roman" w:cs="Times New Roman"/>
          <w:sz w:val="24"/>
          <w:szCs w:val="24"/>
        </w:rPr>
        <w:t xml:space="preserve"> </w:t>
      </w:r>
      <w:r w:rsidRPr="001D4098">
        <w:rPr>
          <w:rFonts w:ascii="Times New Roman" w:hAnsi="Times New Roman" w:cs="Times New Roman"/>
          <w:b/>
          <w:bCs/>
          <w:sz w:val="24"/>
          <w:szCs w:val="24"/>
        </w:rPr>
        <w:t>Soft versus strict Gaussian mutation</w:t>
      </w:r>
      <w:r>
        <w:rPr>
          <w:rFonts w:ascii="Times New Roman" w:hAnsi="Times New Roman" w:cs="Times New Roman"/>
          <w:b/>
          <w:bCs/>
          <w:sz w:val="24"/>
          <w:szCs w:val="24"/>
        </w:rPr>
        <w:t xml:space="preserve"> performance</w:t>
      </w:r>
      <w:r w:rsidRPr="001D4098">
        <w:rPr>
          <w:rFonts w:ascii="Times New Roman" w:hAnsi="Times New Roman" w:cs="Times New Roman"/>
          <w:b/>
          <w:bCs/>
          <w:sz w:val="24"/>
          <w:szCs w:val="24"/>
        </w:rPr>
        <w:t>.</w:t>
      </w:r>
      <w:bookmarkEnd w:id="39"/>
      <w:r w:rsidRPr="001D4098">
        <w:rPr>
          <w:rFonts w:ascii="Times New Roman" w:hAnsi="Times New Roman" w:cs="Times New Roman"/>
          <w:b/>
          <w:bCs/>
          <w:sz w:val="24"/>
          <w:szCs w:val="24"/>
        </w:rPr>
        <w:t xml:space="preserve"> </w:t>
      </w:r>
    </w:p>
    <w:p w14:paraId="26BDEB27" w14:textId="77777777" w:rsidR="00A32586" w:rsidRPr="001D4098" w:rsidRDefault="00A32586" w:rsidP="00A32586">
      <w:pPr>
        <w:spacing w:line="360" w:lineRule="auto"/>
        <w:jc w:val="both"/>
        <w:rPr>
          <w:rFonts w:ascii="Times New Roman" w:hAnsi="Times New Roman" w:cs="Times New Roman"/>
          <w:bCs/>
          <w:sz w:val="24"/>
          <w:szCs w:val="24"/>
        </w:rPr>
      </w:pPr>
      <w:r w:rsidRPr="005A6921">
        <w:rPr>
          <w:rFonts w:ascii="Times New Roman" w:hAnsi="Times New Roman" w:cs="Times New Roman"/>
          <w:sz w:val="24"/>
          <w:szCs w:val="24"/>
        </w:rPr>
        <w:t xml:space="preserve">This figure </w:t>
      </w:r>
      <w:r w:rsidRPr="001D4734">
        <w:rPr>
          <w:rFonts w:ascii="Times New Roman" w:hAnsi="Times New Roman" w:cs="Times New Roman"/>
          <w:sz w:val="24"/>
          <w:szCs w:val="24"/>
        </w:rPr>
        <w:t>justifies applying mutation softly, only when reliability falls below the trigger, rather than enforcing the constraint at every step. The three bars compare the triggered (soft) rule used throughout with a strict rule that drives PPC acceptance to one at every update. The strict rule raises constraint satisfaction only marginally above the already-high level the soft rule reaches, but it does so by overriding the measured data: forcing every particle into the historical band pulls the fitted trajectory away from the observed points and inflates the capacity-tracking error substantially, roughly threefold to fourfold, while the point RUL MAE is essentially unchanged (it moves only at the level of a fraction of a cycle). The interpretation is that the constraint contributes almost all of its accuracy benefit as soon as it is applied where it is needed, and that pushing it further buys no additional accuracy while degrading the fit. The soft, triggered rule therefore occupies the right operating point: it keeps the full accuracy and calibration benefit of the constraint and preserves a faithful description of the measured fade, the trajectory the forward projection is launched from. This is why the triggered formulation is the default, and the comparison makes the trade-off explicit, resolved in favour of data fidelity rather than set arbitrarily.</w:t>
      </w:r>
      <w:r w:rsidRPr="001D4098">
        <w:rPr>
          <w:rFonts w:ascii="Times New Roman" w:hAnsi="Times New Roman" w:cs="Times New Roman"/>
          <w:bCs/>
          <w:sz w:val="24"/>
          <w:szCs w:val="24"/>
        </w:rPr>
        <w:br w:type="page"/>
      </w:r>
    </w:p>
    <w:p w14:paraId="5EF3053E" w14:textId="24D829AC" w:rsidR="00A32586" w:rsidRPr="00426E0C" w:rsidRDefault="0060518F" w:rsidP="00426E0C">
      <w:pPr>
        <w:spacing w:line="360" w:lineRule="auto"/>
        <w:jc w:val="center"/>
        <w:rPr>
          <w:rFonts w:ascii="Times New Roman" w:hAnsi="Times New Roman" w:cs="Times New Roman"/>
          <w:b/>
          <w:bCs/>
          <w:sz w:val="24"/>
          <w:szCs w:val="24"/>
          <w:lang w:val="vi-VN"/>
        </w:rPr>
      </w:pPr>
      <w:r>
        <w:rPr>
          <w:rFonts w:ascii="Times New Roman" w:hAnsi="Times New Roman" w:cs="Times New Roman"/>
          <w:b/>
          <w:bCs/>
          <w:noProof/>
          <w:sz w:val="24"/>
          <w:szCs w:val="24"/>
          <w:lang w:val="vi-VN"/>
        </w:rPr>
        <w:lastRenderedPageBreak/>
        <w:drawing>
          <wp:inline distT="0" distB="0" distL="0" distR="0" wp14:anchorId="13C363C2" wp14:editId="0A335172">
            <wp:extent cx="4476307" cy="3657293"/>
            <wp:effectExtent l="0" t="0" r="0" b="0"/>
            <wp:docPr id="166601628"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01628" name="Picture 166601628"/>
                    <pic:cNvPicPr/>
                  </pic:nvPicPr>
                  <pic:blipFill>
                    <a:blip r:embed="rId44" cstate="hqprint">
                      <a:extLst>
                        <a:ext uri="{28A0092B-C50C-407E-A947-70E740481C1C}">
                          <a14:useLocalDpi xmlns:a14="http://schemas.microsoft.com/office/drawing/2010/main"/>
                        </a:ext>
                      </a:extLst>
                    </a:blip>
                    <a:stretch>
                      <a:fillRect/>
                    </a:stretch>
                  </pic:blipFill>
                  <pic:spPr>
                    <a:xfrm>
                      <a:off x="0" y="0"/>
                      <a:ext cx="4478770" cy="3659305"/>
                    </a:xfrm>
                    <a:prstGeom prst="rect">
                      <a:avLst/>
                    </a:prstGeom>
                  </pic:spPr>
                </pic:pic>
              </a:graphicData>
            </a:graphic>
          </wp:inline>
        </w:drawing>
      </w:r>
    </w:p>
    <w:p w14:paraId="2C1CFFB4" w14:textId="329713AA" w:rsidR="00A32586" w:rsidRDefault="00A32586" w:rsidP="00A32586">
      <w:pPr>
        <w:spacing w:line="360" w:lineRule="auto"/>
        <w:jc w:val="both"/>
        <w:rPr>
          <w:rFonts w:ascii="Times New Roman" w:hAnsi="Times New Roman" w:cs="Times New Roman"/>
          <w:b/>
          <w:bCs/>
          <w:sz w:val="24"/>
          <w:szCs w:val="24"/>
        </w:rPr>
      </w:pPr>
      <w:bookmarkStart w:id="40" w:name="_Toc234609602"/>
      <w:r w:rsidRPr="001D4098">
        <w:rPr>
          <w:rFonts w:ascii="Times New Roman" w:hAnsi="Times New Roman" w:cs="Times New Roman"/>
          <w:b/>
          <w:bCs/>
          <w:sz w:val="24"/>
          <w:szCs w:val="24"/>
        </w:rPr>
        <w:t xml:space="preserve">Supplementary Fig. </w:t>
      </w:r>
      <w:r w:rsidRPr="001D4098">
        <w:rPr>
          <w:rFonts w:ascii="Times New Roman" w:hAnsi="Times New Roman" w:cs="Times New Roman"/>
          <w:b/>
          <w:bCs/>
          <w:sz w:val="24"/>
          <w:szCs w:val="24"/>
        </w:rPr>
        <w:fldChar w:fldCharType="begin"/>
      </w:r>
      <w:r w:rsidRPr="001D4098">
        <w:rPr>
          <w:rFonts w:ascii="Times New Roman" w:hAnsi="Times New Roman" w:cs="Times New Roman"/>
          <w:b/>
          <w:bCs/>
          <w:sz w:val="24"/>
          <w:szCs w:val="24"/>
        </w:rPr>
        <w:instrText xml:space="preserve"> SEQ Figure_S \* ARABIC </w:instrText>
      </w:r>
      <w:r w:rsidRPr="001D4098">
        <w:rPr>
          <w:rFonts w:ascii="Times New Roman" w:hAnsi="Times New Roman" w:cs="Times New Roman"/>
          <w:b/>
          <w:bCs/>
          <w:sz w:val="24"/>
          <w:szCs w:val="24"/>
        </w:rPr>
        <w:fldChar w:fldCharType="separate"/>
      </w:r>
      <w:r w:rsidR="00004A11">
        <w:rPr>
          <w:rFonts w:ascii="Times New Roman" w:hAnsi="Times New Roman" w:cs="Times New Roman"/>
          <w:b/>
          <w:bCs/>
          <w:noProof/>
          <w:sz w:val="24"/>
          <w:szCs w:val="24"/>
        </w:rPr>
        <w:t>31</w:t>
      </w:r>
      <w:r w:rsidRPr="001D4098">
        <w:rPr>
          <w:rFonts w:ascii="Times New Roman" w:hAnsi="Times New Roman" w:cs="Times New Roman"/>
          <w:b/>
          <w:bCs/>
          <w:sz w:val="24"/>
          <w:szCs w:val="24"/>
        </w:rPr>
        <w:fldChar w:fldCharType="end"/>
      </w:r>
      <w:r w:rsidRPr="001D4098">
        <w:rPr>
          <w:rFonts w:ascii="Times New Roman" w:hAnsi="Times New Roman" w:cs="Times New Roman"/>
          <w:b/>
          <w:bCs/>
          <w:sz w:val="24"/>
          <w:szCs w:val="24"/>
        </w:rPr>
        <w:t>.</w:t>
      </w:r>
      <w:r w:rsidRPr="001D4098">
        <w:rPr>
          <w:rFonts w:ascii="Times New Roman" w:hAnsi="Times New Roman" w:cs="Times New Roman"/>
          <w:sz w:val="24"/>
          <w:szCs w:val="24"/>
        </w:rPr>
        <w:t xml:space="preserve"> </w:t>
      </w:r>
      <w:r w:rsidRPr="001D4098">
        <w:rPr>
          <w:rFonts w:ascii="Times New Roman" w:hAnsi="Times New Roman" w:cs="Times New Roman"/>
          <w:b/>
          <w:bCs/>
          <w:sz w:val="24"/>
          <w:szCs w:val="24"/>
        </w:rPr>
        <w:t>Conformal calibration reliability</w:t>
      </w:r>
      <w:r w:rsidR="004F5118">
        <w:rPr>
          <w:rFonts w:ascii="Times New Roman" w:hAnsi="Times New Roman" w:cs="Times New Roman"/>
          <w:b/>
          <w:bCs/>
          <w:sz w:val="24"/>
          <w:szCs w:val="24"/>
          <w:lang w:val="vi-VN"/>
        </w:rPr>
        <w:t xml:space="preserve"> (averaged across all tasks)</w:t>
      </w:r>
      <w:r w:rsidRPr="001D4098">
        <w:rPr>
          <w:rFonts w:ascii="Times New Roman" w:hAnsi="Times New Roman" w:cs="Times New Roman"/>
          <w:b/>
          <w:bCs/>
          <w:sz w:val="24"/>
          <w:szCs w:val="24"/>
        </w:rPr>
        <w:t>.</w:t>
      </w:r>
      <w:bookmarkEnd w:id="40"/>
      <w:r w:rsidRPr="001D4098">
        <w:rPr>
          <w:rFonts w:ascii="Times New Roman" w:hAnsi="Times New Roman" w:cs="Times New Roman"/>
          <w:b/>
          <w:bCs/>
          <w:sz w:val="24"/>
          <w:szCs w:val="24"/>
        </w:rPr>
        <w:t xml:space="preserve"> </w:t>
      </w:r>
    </w:p>
    <w:p w14:paraId="6F8A709C" w14:textId="743D517B" w:rsidR="005E38DD" w:rsidRDefault="00A32586" w:rsidP="00A3258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figure </w:t>
      </w:r>
      <w:r w:rsidR="00F95958" w:rsidRPr="00F95958">
        <w:rPr>
          <w:rFonts w:ascii="Times New Roman" w:hAnsi="Times New Roman" w:cs="Times New Roman"/>
          <w:sz w:val="24"/>
          <w:szCs w:val="24"/>
        </w:rPr>
        <w:t xml:space="preserve">establishes that the reported uncertainty is trustworthy. It plots empirical coverage against the nominal level on average, before (grey) and after (pink) split-conformal recalibration, with the mean </w:t>
      </w:r>
      <w:r w:rsidR="00F95958">
        <w:rPr>
          <w:rFonts w:ascii="Times New Roman" w:hAnsi="Times New Roman" w:cs="Times New Roman"/>
          <w:sz w:val="24"/>
          <w:szCs w:val="24"/>
        </w:rPr>
        <w:t>±</w:t>
      </w:r>
      <w:r w:rsidR="00F95958" w:rsidRPr="00F95958">
        <w:rPr>
          <w:rFonts w:ascii="Times New Roman" w:hAnsi="Times New Roman" w:cs="Times New Roman"/>
          <w:sz w:val="24"/>
          <w:szCs w:val="24"/>
        </w:rPr>
        <w:t xml:space="preserve"> </w:t>
      </w:r>
      <w:r w:rsidR="00E817D7">
        <w:rPr>
          <w:rFonts w:ascii="Times New Roman" w:hAnsi="Times New Roman" w:cs="Times New Roman"/>
          <w:sz w:val="24"/>
          <w:szCs w:val="24"/>
        </w:rPr>
        <w:t>s.d</w:t>
      </w:r>
      <w:r w:rsidR="001F6650">
        <w:rPr>
          <w:rFonts w:ascii="Times New Roman" w:hAnsi="Times New Roman" w:cs="Times New Roman"/>
          <w:sz w:val="24"/>
          <w:szCs w:val="24"/>
        </w:rPr>
        <w:t>.</w:t>
      </w:r>
      <w:r w:rsidR="00F95958" w:rsidRPr="00F95958">
        <w:rPr>
          <w:rFonts w:ascii="Times New Roman" w:hAnsi="Times New Roman" w:cs="Times New Roman"/>
          <w:sz w:val="24"/>
          <w:szCs w:val="24"/>
        </w:rPr>
        <w:t xml:space="preserve"> across trajectories or replicates shaded.</w:t>
      </w:r>
      <w:r w:rsidR="00F95958">
        <w:rPr>
          <w:rFonts w:ascii="Times New Roman" w:hAnsi="Times New Roman" w:cs="Times New Roman"/>
          <w:sz w:val="24"/>
          <w:szCs w:val="24"/>
          <w:lang w:val="vi-VN"/>
        </w:rPr>
        <w:t xml:space="preserve"> </w:t>
      </w:r>
      <w:r w:rsidR="003F79CF">
        <w:rPr>
          <w:rFonts w:ascii="Times New Roman" w:hAnsi="Times New Roman" w:cs="Times New Roman"/>
          <w:sz w:val="24"/>
          <w:szCs w:val="24"/>
        </w:rPr>
        <w:t>The</w:t>
      </w:r>
      <w:r w:rsidR="003F79CF">
        <w:rPr>
          <w:rFonts w:ascii="Times New Roman" w:hAnsi="Times New Roman" w:cs="Times New Roman"/>
          <w:sz w:val="24"/>
          <w:szCs w:val="24"/>
          <w:lang w:val="vi-VN"/>
        </w:rPr>
        <w:t xml:space="preserve"> </w:t>
      </w:r>
      <w:r w:rsidR="004062EB">
        <w:rPr>
          <w:rFonts w:ascii="Times New Roman" w:hAnsi="Times New Roman" w:cs="Times New Roman"/>
          <w:sz w:val="24"/>
          <w:szCs w:val="24"/>
          <w:lang w:val="vi-VN"/>
        </w:rPr>
        <w:t>das</w:t>
      </w:r>
      <w:r w:rsidR="003F79CF">
        <w:rPr>
          <w:rFonts w:ascii="Times New Roman" w:hAnsi="Times New Roman" w:cs="Times New Roman"/>
          <w:sz w:val="24"/>
          <w:szCs w:val="24"/>
          <w:lang w:val="vi-VN"/>
        </w:rPr>
        <w:t>h grey line (</w:t>
      </w:r>
      <w:r w:rsidR="003F79CF" w:rsidRPr="003F79CF">
        <w:rPr>
          <w:rFonts w:ascii="Times New Roman" w:hAnsi="Times New Roman" w:cs="Times New Roman"/>
          <w:sz w:val="24"/>
          <w:szCs w:val="24"/>
          <w:lang w:val="vi-VN"/>
        </w:rPr>
        <w:t xml:space="preserve">the </w:t>
      </w:r>
      <w:r w:rsidR="003F79CF">
        <w:rPr>
          <w:rFonts w:ascii="Times New Roman" w:hAnsi="Times New Roman" w:cs="Times New Roman"/>
          <w:sz w:val="24"/>
          <w:szCs w:val="24"/>
          <w:lang w:val="vi-VN"/>
        </w:rPr>
        <w:t>diagonal)</w:t>
      </w:r>
      <w:r w:rsidR="003F79CF" w:rsidRPr="003F79CF">
        <w:rPr>
          <w:rFonts w:ascii="Times New Roman" w:hAnsi="Times New Roman" w:cs="Times New Roman"/>
          <w:sz w:val="24"/>
          <w:szCs w:val="24"/>
          <w:lang w:val="vi-VN"/>
        </w:rPr>
        <w:t xml:space="preserve"> is the ideal‑calibration </w:t>
      </w:r>
      <w:r w:rsidR="003F79CF">
        <w:rPr>
          <w:rFonts w:ascii="Times New Roman" w:hAnsi="Times New Roman" w:cs="Times New Roman"/>
          <w:sz w:val="24"/>
          <w:szCs w:val="24"/>
          <w:lang w:val="vi-VN"/>
        </w:rPr>
        <w:t>line,</w:t>
      </w:r>
      <w:r w:rsidR="003F79CF" w:rsidRPr="003F79CF">
        <w:rPr>
          <w:rFonts w:ascii="Times New Roman" w:hAnsi="Times New Roman" w:cs="Times New Roman"/>
          <w:sz w:val="24"/>
          <w:szCs w:val="24"/>
          <w:lang w:val="vi-VN"/>
        </w:rPr>
        <w:t xml:space="preserve"> where the model</w:t>
      </w:r>
      <w:r w:rsidR="00B325A4">
        <w:rPr>
          <w:rFonts w:ascii="Times New Roman" w:hAnsi="Times New Roman" w:cs="Times New Roman"/>
          <w:sz w:val="24"/>
          <w:szCs w:val="24"/>
          <w:lang w:val="vi-VN"/>
        </w:rPr>
        <w:t xml:space="preserve"> is</w:t>
      </w:r>
      <w:r w:rsidR="003F79CF" w:rsidRPr="003F79CF">
        <w:rPr>
          <w:rFonts w:ascii="Times New Roman" w:hAnsi="Times New Roman" w:cs="Times New Roman"/>
          <w:sz w:val="24"/>
          <w:szCs w:val="24"/>
          <w:lang w:val="vi-VN"/>
        </w:rPr>
        <w:t xml:space="preserve"> stated confidence level matches the actual, observed confidence level.</w:t>
      </w:r>
      <w:r w:rsidR="003F79CF">
        <w:rPr>
          <w:rFonts w:ascii="Times New Roman" w:hAnsi="Times New Roman" w:cs="Times New Roman"/>
          <w:sz w:val="24"/>
          <w:szCs w:val="24"/>
          <w:lang w:val="vi-VN"/>
        </w:rPr>
        <w:t xml:space="preserve"> </w:t>
      </w:r>
      <w:r w:rsidRPr="002321DE">
        <w:rPr>
          <w:rFonts w:ascii="Times New Roman" w:hAnsi="Times New Roman" w:cs="Times New Roman"/>
          <w:sz w:val="24"/>
          <w:szCs w:val="24"/>
        </w:rPr>
        <w:t>Before calibration the curve lies below the diagonal at every nominal level, meaning the raw intervals are too narrow and a stated 90% interval would in practice contain the true remaining life somewhat less than 90% of the time; this under-coverage is the expected consequence of reading uncertainty directly from a particle spread that does not account for model misspecification. After a single split-conformal step, empirical coverage is brought onto the diagonal across the full range of nominal levels, so the stated and achieved coverage agree. The procedure is distribution-free and finite-sample: it rescales the interval by a factor estimated from the empirical distribution of normalised errors on the reference trajectories, adding no parameters and no structural assumptions. Two consequences follow: every calibrated 90% interval quoted in the manuscript is backed by this check rather than asserted, and because the interval now means what it says, an operator planning to the lower edge of the 90% band is making a quantified, near-nominal-risk choice rather than relying on an optimistic raw estimate</w:t>
      </w:r>
      <w:r w:rsidRPr="00D00FC4">
        <w:rPr>
          <w:rFonts w:ascii="Times New Roman" w:hAnsi="Times New Roman" w:cs="Times New Roman"/>
          <w:sz w:val="24"/>
          <w:szCs w:val="24"/>
        </w:rPr>
        <w:t>.</w:t>
      </w:r>
    </w:p>
    <w:p w14:paraId="6E0C6AB0" w14:textId="77777777" w:rsidR="005E38DD" w:rsidRPr="00462FEA" w:rsidRDefault="005E38DD" w:rsidP="00765DB6">
      <w:pPr>
        <w:spacing w:line="480" w:lineRule="auto"/>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32CD2BC9" wp14:editId="3C14EF76">
            <wp:extent cx="5462774" cy="4306186"/>
            <wp:effectExtent l="0" t="0" r="0" b="0"/>
            <wp:docPr id="1897738294"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738294" name="Picture 1897738294"/>
                    <pic:cNvPicPr/>
                  </pic:nvPicPr>
                  <pic:blipFill>
                    <a:blip r:embed="rId45" cstate="hqprint">
                      <a:extLst>
                        <a:ext uri="{28A0092B-C50C-407E-A947-70E740481C1C}">
                          <a14:useLocalDpi xmlns:a14="http://schemas.microsoft.com/office/drawing/2010/main"/>
                        </a:ext>
                      </a:extLst>
                    </a:blip>
                    <a:stretch>
                      <a:fillRect/>
                    </a:stretch>
                  </pic:blipFill>
                  <pic:spPr>
                    <a:xfrm>
                      <a:off x="0" y="0"/>
                      <a:ext cx="5492328" cy="4329483"/>
                    </a:xfrm>
                    <a:prstGeom prst="rect">
                      <a:avLst/>
                    </a:prstGeom>
                  </pic:spPr>
                </pic:pic>
              </a:graphicData>
            </a:graphic>
          </wp:inline>
        </w:drawing>
      </w:r>
    </w:p>
    <w:p w14:paraId="6D65CFEE" w14:textId="72B56A35" w:rsidR="005E38DD" w:rsidRDefault="005E38DD" w:rsidP="005E38DD">
      <w:pPr>
        <w:spacing w:line="480" w:lineRule="auto"/>
        <w:jc w:val="both"/>
        <w:rPr>
          <w:rFonts w:ascii="Times New Roman" w:hAnsi="Times New Roman" w:cs="Times New Roman"/>
          <w:bCs/>
          <w:sz w:val="24"/>
          <w:szCs w:val="24"/>
        </w:rPr>
      </w:pPr>
      <w:bookmarkStart w:id="41" w:name="_Toc234609603"/>
      <w:r w:rsidRPr="004F4ED8">
        <w:rPr>
          <w:rFonts w:ascii="Times New Roman" w:hAnsi="Times New Roman" w:cs="Times New Roman"/>
          <w:b/>
          <w:bCs/>
          <w:sz w:val="24"/>
          <w:szCs w:val="24"/>
        </w:rPr>
        <w:t xml:space="preserve">Supplementary Fig. </w:t>
      </w:r>
      <w:r w:rsidRPr="004F4ED8">
        <w:rPr>
          <w:rFonts w:ascii="Times New Roman" w:hAnsi="Times New Roman" w:cs="Times New Roman"/>
          <w:b/>
          <w:bCs/>
          <w:sz w:val="24"/>
          <w:szCs w:val="24"/>
        </w:rPr>
        <w:fldChar w:fldCharType="begin"/>
      </w:r>
      <w:r w:rsidRPr="004F4ED8">
        <w:rPr>
          <w:rFonts w:ascii="Times New Roman" w:hAnsi="Times New Roman" w:cs="Times New Roman"/>
          <w:b/>
          <w:bCs/>
          <w:sz w:val="24"/>
          <w:szCs w:val="24"/>
        </w:rPr>
        <w:instrText xml:space="preserve"> SEQ Figure_S \* ARABIC </w:instrText>
      </w:r>
      <w:r w:rsidRPr="004F4ED8">
        <w:rPr>
          <w:rFonts w:ascii="Times New Roman" w:hAnsi="Times New Roman" w:cs="Times New Roman"/>
          <w:b/>
          <w:bCs/>
          <w:sz w:val="24"/>
          <w:szCs w:val="24"/>
        </w:rPr>
        <w:fldChar w:fldCharType="separate"/>
      </w:r>
      <w:r w:rsidR="00004A11">
        <w:rPr>
          <w:rFonts w:ascii="Times New Roman" w:hAnsi="Times New Roman" w:cs="Times New Roman"/>
          <w:b/>
          <w:bCs/>
          <w:noProof/>
          <w:sz w:val="24"/>
          <w:szCs w:val="24"/>
        </w:rPr>
        <w:t>32</w:t>
      </w:r>
      <w:r w:rsidRPr="004F4ED8">
        <w:rPr>
          <w:rFonts w:ascii="Times New Roman" w:hAnsi="Times New Roman" w:cs="Times New Roman"/>
          <w:b/>
          <w:bCs/>
          <w:sz w:val="24"/>
          <w:szCs w:val="24"/>
        </w:rPr>
        <w:fldChar w:fldCharType="end"/>
      </w:r>
      <w:r w:rsidRPr="00462FEA">
        <w:rPr>
          <w:rFonts w:ascii="Times New Roman" w:hAnsi="Times New Roman" w:cs="Times New Roman"/>
          <w:b/>
          <w:bCs/>
          <w:sz w:val="24"/>
          <w:szCs w:val="24"/>
        </w:rPr>
        <w:t>.</w:t>
      </w:r>
      <w:r w:rsidRPr="00462FEA">
        <w:rPr>
          <w:rFonts w:ascii="Times New Roman" w:hAnsi="Times New Roman" w:cs="Times New Roman"/>
          <w:sz w:val="24"/>
          <w:szCs w:val="24"/>
        </w:rPr>
        <w:t xml:space="preserve"> </w:t>
      </w:r>
      <w:r w:rsidRPr="00870350">
        <w:rPr>
          <w:rFonts w:ascii="Times New Roman" w:hAnsi="Times New Roman" w:cs="Times New Roman"/>
          <w:b/>
          <w:sz w:val="24"/>
          <w:szCs w:val="24"/>
        </w:rPr>
        <w:t>Zeta potential of KCoHCF.</w:t>
      </w:r>
      <w:bookmarkEnd w:id="41"/>
      <w:r w:rsidRPr="00870350">
        <w:rPr>
          <w:rFonts w:ascii="Times New Roman" w:hAnsi="Times New Roman" w:cs="Times New Roman"/>
          <w:bCs/>
          <w:sz w:val="24"/>
          <w:szCs w:val="24"/>
        </w:rPr>
        <w:t xml:space="preserve"> </w:t>
      </w:r>
    </w:p>
    <w:p w14:paraId="75E6D02C" w14:textId="3CED1226" w:rsidR="005E38DD" w:rsidRDefault="007E4F40" w:rsidP="00765DB6">
      <w:pPr>
        <w:spacing w:line="360" w:lineRule="auto"/>
        <w:jc w:val="both"/>
        <w:rPr>
          <w:rFonts w:ascii="Times New Roman" w:hAnsi="Times New Roman" w:cs="Times New Roman"/>
          <w:bCs/>
          <w:sz w:val="24"/>
          <w:szCs w:val="24"/>
        </w:rPr>
      </w:pPr>
      <w:r w:rsidRPr="007E4F40">
        <w:rPr>
          <w:rFonts w:ascii="Times New Roman" w:hAnsi="Times New Roman" w:cs="Times New Roman"/>
          <w:bCs/>
          <w:sz w:val="24"/>
          <w:szCs w:val="24"/>
        </w:rPr>
        <w:t xml:space="preserve">The point of zero charge is 5.47, so KCoHCF protonates below and deprotonates above this pH, naturally buffering </w:t>
      </w:r>
      <w:r w:rsidR="004C1708">
        <w:rPr>
          <w:rFonts w:ascii="Times New Roman" w:hAnsi="Times New Roman" w:cs="Times New Roman"/>
          <w:bCs/>
          <w:sz w:val="24"/>
          <w:szCs w:val="24"/>
        </w:rPr>
        <w:t xml:space="preserve">the wastewater </w:t>
      </w:r>
      <w:r w:rsidRPr="007E4F40">
        <w:rPr>
          <w:rFonts w:ascii="Times New Roman" w:hAnsi="Times New Roman" w:cs="Times New Roman"/>
          <w:bCs/>
          <w:sz w:val="24"/>
          <w:szCs w:val="24"/>
        </w:rPr>
        <w:t xml:space="preserve">toward neutrality and driving the late‑stage CO₂ degassing observed during capture in </w:t>
      </w:r>
      <w:r w:rsidRPr="007E4F40">
        <w:rPr>
          <w:rFonts w:ascii="Times New Roman" w:hAnsi="Times New Roman" w:cs="Times New Roman"/>
          <w:b/>
          <w:sz w:val="24"/>
          <w:szCs w:val="24"/>
        </w:rPr>
        <w:t>Supplementary Video 3</w:t>
      </w:r>
      <w:r w:rsidRPr="007E4F40">
        <w:rPr>
          <w:rFonts w:ascii="Times New Roman" w:hAnsi="Times New Roman" w:cs="Times New Roman"/>
          <w:bCs/>
          <w:sz w:val="24"/>
          <w:szCs w:val="24"/>
        </w:rPr>
        <w:t>. Th</w:t>
      </w:r>
      <w:r w:rsidR="005F4215">
        <w:rPr>
          <w:rFonts w:ascii="Times New Roman" w:hAnsi="Times New Roman" w:cs="Times New Roman"/>
          <w:bCs/>
          <w:sz w:val="24"/>
          <w:szCs w:val="24"/>
        </w:rPr>
        <w:t>ese</w:t>
      </w:r>
      <w:r w:rsidRPr="007E4F40">
        <w:rPr>
          <w:rFonts w:ascii="Times New Roman" w:hAnsi="Times New Roman" w:cs="Times New Roman"/>
          <w:bCs/>
          <w:sz w:val="24"/>
          <w:szCs w:val="24"/>
        </w:rPr>
        <w:t xml:space="preserve"> </w:t>
      </w:r>
      <w:r w:rsidR="0012450D">
        <w:rPr>
          <w:rFonts w:ascii="Times New Roman" w:hAnsi="Times New Roman" w:cs="Times New Roman"/>
          <w:bCs/>
          <w:sz w:val="24"/>
          <w:szCs w:val="24"/>
        </w:rPr>
        <w:t>spontaneous oxid</w:t>
      </w:r>
      <w:r w:rsidR="005F4215">
        <w:rPr>
          <w:rFonts w:ascii="Times New Roman" w:hAnsi="Times New Roman" w:cs="Times New Roman"/>
          <w:bCs/>
          <w:sz w:val="24"/>
          <w:szCs w:val="24"/>
        </w:rPr>
        <w:t xml:space="preserve">izing and </w:t>
      </w:r>
      <w:r w:rsidRPr="007E4F40">
        <w:rPr>
          <w:rFonts w:ascii="Times New Roman" w:hAnsi="Times New Roman" w:cs="Times New Roman"/>
          <w:bCs/>
          <w:sz w:val="24"/>
          <w:szCs w:val="24"/>
        </w:rPr>
        <w:t>degassing</w:t>
      </w:r>
      <w:r w:rsidR="005F4215">
        <w:rPr>
          <w:rFonts w:ascii="Times New Roman" w:hAnsi="Times New Roman" w:cs="Times New Roman"/>
          <w:bCs/>
          <w:sz w:val="24"/>
          <w:szCs w:val="24"/>
        </w:rPr>
        <w:t xml:space="preserve"> processes</w:t>
      </w:r>
      <w:r w:rsidRPr="007E4F40">
        <w:rPr>
          <w:rFonts w:ascii="Times New Roman" w:hAnsi="Times New Roman" w:cs="Times New Roman"/>
          <w:bCs/>
          <w:sz w:val="24"/>
          <w:szCs w:val="24"/>
        </w:rPr>
        <w:t xml:space="preserve"> result in final </w:t>
      </w:r>
      <w:r w:rsidR="00637674">
        <w:rPr>
          <w:rFonts w:ascii="Times New Roman" w:hAnsi="Times New Roman" w:cs="Times New Roman"/>
          <w:bCs/>
          <w:sz w:val="24"/>
          <w:szCs w:val="24"/>
        </w:rPr>
        <w:t xml:space="preserve">pH, </w:t>
      </w:r>
      <w:r w:rsidRPr="007E4F40">
        <w:rPr>
          <w:rFonts w:ascii="Times New Roman" w:hAnsi="Times New Roman" w:cs="Times New Roman"/>
          <w:bCs/>
          <w:sz w:val="24"/>
          <w:szCs w:val="24"/>
        </w:rPr>
        <w:t>TOC</w:t>
      </w:r>
      <w:r w:rsidR="0065014C">
        <w:rPr>
          <w:rFonts w:ascii="Times New Roman" w:hAnsi="Times New Roman" w:cs="Times New Roman"/>
          <w:bCs/>
          <w:sz w:val="24"/>
          <w:szCs w:val="24"/>
        </w:rPr>
        <w:t>,</w:t>
      </w:r>
      <w:r w:rsidRPr="007E4F40">
        <w:rPr>
          <w:rFonts w:ascii="Times New Roman" w:hAnsi="Times New Roman" w:cs="Times New Roman"/>
          <w:bCs/>
          <w:sz w:val="24"/>
          <w:szCs w:val="24"/>
        </w:rPr>
        <w:t xml:space="preserve"> TIC</w:t>
      </w:r>
      <w:r w:rsidR="0065014C">
        <w:rPr>
          <w:rFonts w:ascii="Times New Roman" w:hAnsi="Times New Roman" w:cs="Times New Roman"/>
          <w:bCs/>
          <w:sz w:val="24"/>
          <w:szCs w:val="24"/>
        </w:rPr>
        <w:t>, and turbidity</w:t>
      </w:r>
      <w:r w:rsidRPr="007E4F40">
        <w:rPr>
          <w:rFonts w:ascii="Times New Roman" w:hAnsi="Times New Roman" w:cs="Times New Roman"/>
          <w:bCs/>
          <w:sz w:val="24"/>
          <w:szCs w:val="24"/>
        </w:rPr>
        <w:t xml:space="preserve"> values of </w:t>
      </w:r>
      <w:r w:rsidR="00FE45FD">
        <w:rPr>
          <w:rFonts w:ascii="Times New Roman" w:hAnsi="Times New Roman" w:cs="Times New Roman"/>
          <w:bCs/>
          <w:sz w:val="24"/>
          <w:szCs w:val="24"/>
        </w:rPr>
        <w:t xml:space="preserve">approximately </w:t>
      </w:r>
      <w:r w:rsidR="005D7AEC">
        <w:rPr>
          <w:rFonts w:ascii="Times New Roman" w:hAnsi="Times New Roman" w:cs="Times New Roman"/>
          <w:bCs/>
          <w:sz w:val="24"/>
          <w:szCs w:val="24"/>
        </w:rPr>
        <w:t xml:space="preserve">5.67, </w:t>
      </w:r>
      <w:r w:rsidRPr="007E4F40">
        <w:rPr>
          <w:rFonts w:ascii="Times New Roman" w:hAnsi="Times New Roman" w:cs="Times New Roman"/>
          <w:bCs/>
          <w:sz w:val="24"/>
          <w:szCs w:val="24"/>
        </w:rPr>
        <w:t>283.3</w:t>
      </w:r>
      <w:r w:rsidR="00161D7F">
        <w:rPr>
          <w:rFonts w:ascii="Times New Roman" w:hAnsi="Times New Roman" w:cs="Times New Roman"/>
          <w:bCs/>
          <w:sz w:val="24"/>
          <w:szCs w:val="24"/>
        </w:rPr>
        <w:t>1</w:t>
      </w:r>
      <w:r w:rsidR="0065014C">
        <w:rPr>
          <w:rFonts w:ascii="Times New Roman" w:hAnsi="Times New Roman" w:cs="Times New Roman"/>
          <w:bCs/>
          <w:sz w:val="24"/>
          <w:szCs w:val="24"/>
        </w:rPr>
        <w:t xml:space="preserve">, </w:t>
      </w:r>
      <w:r w:rsidRPr="007E4F40">
        <w:rPr>
          <w:rFonts w:ascii="Times New Roman" w:hAnsi="Times New Roman" w:cs="Times New Roman"/>
          <w:bCs/>
          <w:sz w:val="24"/>
          <w:szCs w:val="24"/>
        </w:rPr>
        <w:t>0.3</w:t>
      </w:r>
      <w:r w:rsidR="00161D7F">
        <w:rPr>
          <w:rFonts w:ascii="Times New Roman" w:hAnsi="Times New Roman" w:cs="Times New Roman"/>
          <w:bCs/>
          <w:sz w:val="24"/>
          <w:szCs w:val="24"/>
        </w:rPr>
        <w:t>2</w:t>
      </w:r>
      <w:r w:rsidRPr="007E4F40">
        <w:rPr>
          <w:rFonts w:ascii="Times New Roman" w:hAnsi="Times New Roman" w:cs="Times New Roman"/>
          <w:bCs/>
          <w:sz w:val="24"/>
          <w:szCs w:val="24"/>
        </w:rPr>
        <w:t> mg L</w:t>
      </w:r>
      <w:r>
        <w:rPr>
          <w:rFonts w:ascii="Times New Roman" w:hAnsi="Times New Roman" w:cs="Times New Roman"/>
          <w:bCs/>
          <w:sz w:val="24"/>
          <w:szCs w:val="24"/>
          <w:vertAlign w:val="superscript"/>
        </w:rPr>
        <w:t>-1</w:t>
      </w:r>
      <w:r w:rsidRPr="007E4F40">
        <w:rPr>
          <w:rFonts w:ascii="Times New Roman" w:hAnsi="Times New Roman" w:cs="Times New Roman"/>
          <w:bCs/>
          <w:sz w:val="24"/>
          <w:szCs w:val="24"/>
        </w:rPr>
        <w:t xml:space="preserve">, </w:t>
      </w:r>
      <w:r w:rsidR="0065014C">
        <w:rPr>
          <w:rFonts w:ascii="Times New Roman" w:hAnsi="Times New Roman" w:cs="Times New Roman"/>
          <w:bCs/>
          <w:sz w:val="24"/>
          <w:szCs w:val="24"/>
        </w:rPr>
        <w:t>and 0.</w:t>
      </w:r>
      <w:r w:rsidR="00A72A20">
        <w:rPr>
          <w:rFonts w:ascii="Times New Roman" w:hAnsi="Times New Roman" w:cs="Times New Roman"/>
          <w:bCs/>
          <w:sz w:val="24"/>
          <w:szCs w:val="24"/>
        </w:rPr>
        <w:t>23</w:t>
      </w:r>
      <w:r w:rsidR="0065014C">
        <w:rPr>
          <w:rFonts w:ascii="Times New Roman" w:hAnsi="Times New Roman" w:cs="Times New Roman"/>
          <w:bCs/>
          <w:sz w:val="24"/>
          <w:szCs w:val="24"/>
        </w:rPr>
        <w:t xml:space="preserve"> NTU, </w:t>
      </w:r>
      <w:r w:rsidRPr="007E4F40">
        <w:rPr>
          <w:rFonts w:ascii="Times New Roman" w:hAnsi="Times New Roman" w:cs="Times New Roman"/>
          <w:bCs/>
          <w:sz w:val="24"/>
          <w:szCs w:val="24"/>
        </w:rPr>
        <w:t xml:space="preserve">respectively. </w:t>
      </w:r>
      <w:r w:rsidR="0012450D" w:rsidRPr="0012450D">
        <w:rPr>
          <w:rFonts w:ascii="Times New Roman" w:hAnsi="Times New Roman" w:cs="Times New Roman"/>
          <w:bCs/>
          <w:sz w:val="24"/>
          <w:szCs w:val="24"/>
        </w:rPr>
        <w:t>Importantly, under IPCC guidelines, the released CO</w:t>
      </w:r>
      <w:r w:rsidR="0012450D">
        <w:rPr>
          <w:rFonts w:ascii="Times New Roman" w:hAnsi="Times New Roman" w:cs="Times New Roman"/>
          <w:bCs/>
          <w:sz w:val="24"/>
          <w:szCs w:val="24"/>
          <w:vertAlign w:val="subscript"/>
        </w:rPr>
        <w:t>2</w:t>
      </w:r>
      <w:r w:rsidR="0012450D" w:rsidRPr="0012450D">
        <w:rPr>
          <w:rFonts w:ascii="Times New Roman" w:hAnsi="Times New Roman" w:cs="Times New Roman"/>
          <w:bCs/>
          <w:sz w:val="24"/>
          <w:szCs w:val="24"/>
        </w:rPr>
        <w:t xml:space="preserve"> is classified as biogenic and therefore carbon‑neutral, as it originates entirely from the spontaneous breakdown of organic matter. In other words, this carbon release belongs to the balanced carbon cycle rather than contributing to net emissions.</w:t>
      </w:r>
    </w:p>
    <w:p w14:paraId="1010B351" w14:textId="15069E84" w:rsidR="00A32586" w:rsidRPr="00093313" w:rsidRDefault="00765DB6" w:rsidP="00A32586">
      <w:pPr>
        <w:spacing w:line="360" w:lineRule="auto"/>
        <w:jc w:val="both"/>
        <w:rPr>
          <w:rFonts w:ascii="Times New Roman" w:hAnsi="Times New Roman" w:cs="Times New Roman"/>
          <w:sz w:val="24"/>
          <w:szCs w:val="28"/>
        </w:rPr>
      </w:pPr>
      <w:r w:rsidRPr="00765DB6">
        <w:rPr>
          <w:rFonts w:ascii="Times New Roman" w:hAnsi="Times New Roman" w:cs="Times New Roman"/>
          <w:sz w:val="24"/>
          <w:szCs w:val="28"/>
        </w:rPr>
        <w:t>This buffering‑driven CO</w:t>
      </w:r>
      <w:r w:rsidR="000125E1">
        <w:rPr>
          <w:rFonts w:ascii="Times New Roman" w:hAnsi="Times New Roman" w:cs="Times New Roman"/>
          <w:sz w:val="24"/>
          <w:szCs w:val="28"/>
          <w:vertAlign w:val="subscript"/>
        </w:rPr>
        <w:t>2</w:t>
      </w:r>
      <w:r w:rsidRPr="00765DB6">
        <w:rPr>
          <w:rFonts w:ascii="Times New Roman" w:hAnsi="Times New Roman" w:cs="Times New Roman"/>
          <w:sz w:val="24"/>
          <w:szCs w:val="28"/>
        </w:rPr>
        <w:t xml:space="preserve"> degassing also plays a practical role: it removes most of the carbonate and bicarbonate from the potassium‑ and phosphorus‑containing liquid fertilizer produced by the system. By preventing the accumulation of these hardness‑forming species, the resulting fertilizer is less likely to contribute to soil compaction or hardening over repeated watering cycles.</w:t>
      </w:r>
    </w:p>
    <w:p w14:paraId="4DDC22B5" w14:textId="6B704CD2" w:rsidR="0060518F" w:rsidRDefault="0060518F" w:rsidP="00DB538F">
      <w:pPr>
        <w:spacing w:line="480" w:lineRule="auto"/>
        <w:jc w:val="both"/>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4E400A27" wp14:editId="4C8F9A07">
            <wp:extent cx="5731510" cy="3983990"/>
            <wp:effectExtent l="0" t="0" r="0" b="0"/>
            <wp:docPr id="1972233337"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233337" name="Picture 1972233337"/>
                    <pic:cNvPicPr/>
                  </pic:nvPicPr>
                  <pic:blipFill>
                    <a:blip r:embed="rId46" cstate="hqprint">
                      <a:extLst>
                        <a:ext uri="{28A0092B-C50C-407E-A947-70E740481C1C}">
                          <a14:useLocalDpi xmlns:a14="http://schemas.microsoft.com/office/drawing/2010/main"/>
                        </a:ext>
                      </a:extLst>
                    </a:blip>
                    <a:stretch>
                      <a:fillRect/>
                    </a:stretch>
                  </pic:blipFill>
                  <pic:spPr>
                    <a:xfrm>
                      <a:off x="0" y="0"/>
                      <a:ext cx="5731510" cy="3983990"/>
                    </a:xfrm>
                    <a:prstGeom prst="rect">
                      <a:avLst/>
                    </a:prstGeom>
                  </pic:spPr>
                </pic:pic>
              </a:graphicData>
            </a:graphic>
          </wp:inline>
        </w:drawing>
      </w:r>
    </w:p>
    <w:p w14:paraId="14A6D2DB" w14:textId="6030043B" w:rsidR="00DB538F" w:rsidRDefault="00DB538F" w:rsidP="00DB538F">
      <w:pPr>
        <w:spacing w:line="480" w:lineRule="auto"/>
        <w:jc w:val="both"/>
        <w:rPr>
          <w:rFonts w:ascii="Times New Roman" w:hAnsi="Times New Roman" w:cs="Times New Roman"/>
          <w:sz w:val="24"/>
          <w:szCs w:val="24"/>
        </w:rPr>
      </w:pPr>
      <w:bookmarkStart w:id="42" w:name="_Toc234609604"/>
      <w:r w:rsidRPr="004F4ED8">
        <w:rPr>
          <w:rFonts w:ascii="Times New Roman" w:hAnsi="Times New Roman" w:cs="Times New Roman"/>
          <w:b/>
          <w:bCs/>
          <w:sz w:val="24"/>
          <w:szCs w:val="24"/>
        </w:rPr>
        <w:t xml:space="preserve">Supplementary Fig. </w:t>
      </w:r>
      <w:r w:rsidRPr="004F4ED8">
        <w:rPr>
          <w:rFonts w:ascii="Times New Roman" w:hAnsi="Times New Roman" w:cs="Times New Roman"/>
          <w:b/>
          <w:bCs/>
          <w:sz w:val="24"/>
          <w:szCs w:val="24"/>
        </w:rPr>
        <w:fldChar w:fldCharType="begin"/>
      </w:r>
      <w:r w:rsidRPr="004F4ED8">
        <w:rPr>
          <w:rFonts w:ascii="Times New Roman" w:hAnsi="Times New Roman" w:cs="Times New Roman"/>
          <w:b/>
          <w:bCs/>
          <w:sz w:val="24"/>
          <w:szCs w:val="24"/>
        </w:rPr>
        <w:instrText xml:space="preserve"> SEQ Figure_S \* ARABIC </w:instrText>
      </w:r>
      <w:r w:rsidRPr="004F4ED8">
        <w:rPr>
          <w:rFonts w:ascii="Times New Roman" w:hAnsi="Times New Roman" w:cs="Times New Roman"/>
          <w:b/>
          <w:bCs/>
          <w:sz w:val="24"/>
          <w:szCs w:val="24"/>
        </w:rPr>
        <w:fldChar w:fldCharType="separate"/>
      </w:r>
      <w:r w:rsidR="00004A11">
        <w:rPr>
          <w:rFonts w:ascii="Times New Roman" w:hAnsi="Times New Roman" w:cs="Times New Roman"/>
          <w:b/>
          <w:bCs/>
          <w:noProof/>
          <w:sz w:val="24"/>
          <w:szCs w:val="24"/>
        </w:rPr>
        <w:t>33</w:t>
      </w:r>
      <w:r w:rsidRPr="004F4ED8">
        <w:rPr>
          <w:rFonts w:ascii="Times New Roman" w:hAnsi="Times New Roman" w:cs="Times New Roman"/>
          <w:b/>
          <w:bCs/>
          <w:sz w:val="24"/>
          <w:szCs w:val="24"/>
        </w:rPr>
        <w:fldChar w:fldCharType="end"/>
      </w:r>
      <w:r w:rsidRPr="0070371F">
        <w:rPr>
          <w:rFonts w:ascii="Times New Roman" w:hAnsi="Times New Roman" w:cs="Times New Roman"/>
          <w:b/>
          <w:bCs/>
          <w:sz w:val="24"/>
          <w:szCs w:val="24"/>
        </w:rPr>
        <w:t>.</w:t>
      </w:r>
      <w:r w:rsidRPr="009A7A7C">
        <w:rPr>
          <w:rFonts w:ascii="Times New Roman" w:hAnsi="Times New Roman" w:cs="Times New Roman"/>
          <w:b/>
          <w:bCs/>
          <w:sz w:val="24"/>
          <w:szCs w:val="24"/>
        </w:rPr>
        <w:t xml:space="preserve"> </w:t>
      </w:r>
      <w:r w:rsidRPr="00E0505A">
        <w:rPr>
          <w:rFonts w:ascii="Times New Roman" w:hAnsi="Times New Roman" w:cs="Times New Roman"/>
          <w:b/>
          <w:bCs/>
          <w:sz w:val="24"/>
          <w:szCs w:val="24"/>
        </w:rPr>
        <w:t>Mass of 100 beads at each fabrication stage.</w:t>
      </w:r>
      <w:r w:rsidRPr="00E0505A">
        <w:rPr>
          <w:rFonts w:ascii="Times New Roman" w:hAnsi="Times New Roman" w:cs="Times New Roman"/>
          <w:sz w:val="24"/>
          <w:szCs w:val="24"/>
        </w:rPr>
        <w:t xml:space="preserve"> Photographs and weights of 100 Pe, PeP and PePurease beads (0.2175, 0.6361 and 0.6444 g).</w:t>
      </w:r>
      <w:bookmarkEnd w:id="42"/>
      <w:r w:rsidRPr="00E0505A">
        <w:rPr>
          <w:rFonts w:ascii="Times New Roman" w:hAnsi="Times New Roman" w:cs="Times New Roman"/>
          <w:sz w:val="24"/>
          <w:szCs w:val="24"/>
        </w:rPr>
        <w:t xml:space="preserve"> </w:t>
      </w:r>
    </w:p>
    <w:p w14:paraId="5EF3C810" w14:textId="77777777" w:rsidR="00DB538F" w:rsidRDefault="00DB538F" w:rsidP="00DB538F">
      <w:pPr>
        <w:spacing w:line="480" w:lineRule="auto"/>
        <w:jc w:val="both"/>
        <w:rPr>
          <w:rFonts w:ascii="Times New Roman" w:hAnsi="Times New Roman" w:cs="Times New Roman"/>
          <w:bCs/>
          <w:sz w:val="24"/>
          <w:szCs w:val="24"/>
        </w:rPr>
      </w:pPr>
      <w:r w:rsidRPr="00E0505A">
        <w:rPr>
          <w:rFonts w:ascii="Times New Roman" w:hAnsi="Times New Roman" w:cs="Times New Roman"/>
          <w:sz w:val="24"/>
          <w:szCs w:val="24"/>
        </w:rPr>
        <w:t>The mass gained at each step quantifies polymer incorporation and enzyme loading and provides the per-bead basis used to convert bead dose to enzyme mass</w:t>
      </w:r>
      <w:r w:rsidRPr="00462FEA">
        <w:rPr>
          <w:rFonts w:ascii="Times New Roman" w:hAnsi="Times New Roman" w:cs="Times New Roman"/>
          <w:bCs/>
          <w:sz w:val="24"/>
          <w:szCs w:val="24"/>
        </w:rPr>
        <w:t>.</w:t>
      </w:r>
    </w:p>
    <w:p w14:paraId="5128E332" w14:textId="312E595B" w:rsidR="00DB538F" w:rsidRDefault="00DB538F">
      <w:pPr>
        <w:jc w:val="both"/>
        <w:rPr>
          <w:rFonts w:ascii="Times New Roman" w:hAnsi="Times New Roman" w:cs="Times New Roman"/>
          <w:b/>
          <w:bCs/>
          <w:sz w:val="24"/>
          <w:szCs w:val="24"/>
        </w:rPr>
      </w:pPr>
      <w:r>
        <w:rPr>
          <w:rFonts w:ascii="Times New Roman" w:hAnsi="Times New Roman" w:cs="Times New Roman"/>
          <w:b/>
          <w:bCs/>
          <w:sz w:val="24"/>
          <w:szCs w:val="24"/>
        </w:rPr>
        <w:br w:type="page"/>
      </w:r>
    </w:p>
    <w:p w14:paraId="5A26C4EF" w14:textId="48E03BEF" w:rsidR="00723417" w:rsidRPr="00462FEA" w:rsidRDefault="0060518F" w:rsidP="00723417">
      <w:pPr>
        <w:spacing w:line="48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5D681624" wp14:editId="038CD337">
            <wp:extent cx="5731510" cy="2002155"/>
            <wp:effectExtent l="0" t="0" r="0" b="0"/>
            <wp:docPr id="101594137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941371" name="Picture 1015941371"/>
                    <pic:cNvPicPr/>
                  </pic:nvPicPr>
                  <pic:blipFill>
                    <a:blip r:embed="rId47" cstate="hqprint">
                      <a:extLst>
                        <a:ext uri="{28A0092B-C50C-407E-A947-70E740481C1C}">
                          <a14:useLocalDpi xmlns:a14="http://schemas.microsoft.com/office/drawing/2010/main"/>
                        </a:ext>
                      </a:extLst>
                    </a:blip>
                    <a:stretch>
                      <a:fillRect/>
                    </a:stretch>
                  </pic:blipFill>
                  <pic:spPr>
                    <a:xfrm>
                      <a:off x="0" y="0"/>
                      <a:ext cx="5731510" cy="2002155"/>
                    </a:xfrm>
                    <a:prstGeom prst="rect">
                      <a:avLst/>
                    </a:prstGeom>
                  </pic:spPr>
                </pic:pic>
              </a:graphicData>
            </a:graphic>
          </wp:inline>
        </w:drawing>
      </w:r>
    </w:p>
    <w:p w14:paraId="52CCE0E8" w14:textId="4F64B15C" w:rsidR="00723417" w:rsidRPr="0070371F" w:rsidRDefault="0028561B" w:rsidP="00013B35">
      <w:pPr>
        <w:spacing w:line="480" w:lineRule="auto"/>
        <w:rPr>
          <w:rFonts w:ascii="Times New Roman" w:hAnsi="Times New Roman" w:cs="Times New Roman"/>
          <w:sz w:val="24"/>
          <w:szCs w:val="24"/>
        </w:rPr>
        <w:sectPr w:rsidR="00723417" w:rsidRPr="0070371F" w:rsidSect="00283065">
          <w:pgSz w:w="11906" w:h="16838"/>
          <w:pgMar w:top="1701" w:right="1440" w:bottom="1440" w:left="1440" w:header="720" w:footer="720" w:gutter="0"/>
          <w:lnNumType w:countBy="1" w:restart="continuous"/>
          <w:cols w:space="720"/>
          <w:docGrid w:linePitch="360"/>
        </w:sectPr>
      </w:pPr>
      <w:bookmarkStart w:id="43" w:name="_Ref232915575"/>
      <w:bookmarkStart w:id="44" w:name="_Toc234609605"/>
      <w:r w:rsidRPr="004F4ED8">
        <w:rPr>
          <w:rFonts w:ascii="Times New Roman" w:hAnsi="Times New Roman" w:cs="Times New Roman"/>
          <w:b/>
          <w:bCs/>
          <w:sz w:val="24"/>
          <w:szCs w:val="24"/>
        </w:rPr>
        <w:t xml:space="preserve">Supplementary Fig. </w:t>
      </w:r>
      <w:r w:rsidRPr="004F4ED8">
        <w:rPr>
          <w:rFonts w:ascii="Times New Roman" w:hAnsi="Times New Roman" w:cs="Times New Roman"/>
          <w:b/>
          <w:bCs/>
          <w:sz w:val="24"/>
          <w:szCs w:val="24"/>
        </w:rPr>
        <w:fldChar w:fldCharType="begin"/>
      </w:r>
      <w:r w:rsidRPr="004F4ED8">
        <w:rPr>
          <w:rFonts w:ascii="Times New Roman" w:hAnsi="Times New Roman" w:cs="Times New Roman"/>
          <w:b/>
          <w:bCs/>
          <w:sz w:val="24"/>
          <w:szCs w:val="24"/>
        </w:rPr>
        <w:instrText xml:space="preserve"> SEQ Figure_S \* ARABIC </w:instrText>
      </w:r>
      <w:r w:rsidRPr="004F4ED8">
        <w:rPr>
          <w:rFonts w:ascii="Times New Roman" w:hAnsi="Times New Roman" w:cs="Times New Roman"/>
          <w:b/>
          <w:bCs/>
          <w:sz w:val="24"/>
          <w:szCs w:val="24"/>
        </w:rPr>
        <w:fldChar w:fldCharType="separate"/>
      </w:r>
      <w:r w:rsidR="00004A11">
        <w:rPr>
          <w:rFonts w:ascii="Times New Roman" w:hAnsi="Times New Roman" w:cs="Times New Roman"/>
          <w:b/>
          <w:bCs/>
          <w:noProof/>
          <w:sz w:val="24"/>
          <w:szCs w:val="24"/>
        </w:rPr>
        <w:t>34</w:t>
      </w:r>
      <w:r w:rsidRPr="004F4ED8">
        <w:rPr>
          <w:rFonts w:ascii="Times New Roman" w:hAnsi="Times New Roman" w:cs="Times New Roman"/>
          <w:b/>
          <w:bCs/>
          <w:sz w:val="24"/>
          <w:szCs w:val="24"/>
        </w:rPr>
        <w:fldChar w:fldCharType="end"/>
      </w:r>
      <w:bookmarkEnd w:id="43"/>
      <w:r w:rsidRPr="0070371F">
        <w:rPr>
          <w:rFonts w:ascii="Times New Roman" w:hAnsi="Times New Roman" w:cs="Times New Roman"/>
          <w:b/>
          <w:bCs/>
          <w:sz w:val="24"/>
          <w:szCs w:val="24"/>
        </w:rPr>
        <w:t xml:space="preserve">. </w:t>
      </w:r>
      <w:r w:rsidR="0070371F" w:rsidRPr="0070371F">
        <w:rPr>
          <w:rFonts w:ascii="Times New Roman" w:hAnsi="Times New Roman" w:cs="Times New Roman"/>
          <w:b/>
          <w:bCs/>
          <w:sz w:val="24"/>
          <w:szCs w:val="24"/>
        </w:rPr>
        <w:t>Synthesis of KCoHCF in a Y-microchannel.</w:t>
      </w:r>
      <w:r w:rsidR="0070371F" w:rsidRPr="0070371F">
        <w:rPr>
          <w:rFonts w:ascii="Times New Roman" w:hAnsi="Times New Roman" w:cs="Times New Roman"/>
          <w:sz w:val="24"/>
          <w:szCs w:val="24"/>
        </w:rPr>
        <w:t xml:space="preserve"> Visualisation of the continuous Y-microchannel route that mixes the cobalt</w:t>
      </w:r>
      <w:r w:rsidR="00004A11">
        <w:rPr>
          <w:rFonts w:ascii="Times New Roman" w:hAnsi="Times New Roman" w:cs="Times New Roman"/>
          <w:sz w:val="24"/>
          <w:szCs w:val="24"/>
        </w:rPr>
        <w:t xml:space="preserve"> nitrate</w:t>
      </w:r>
      <w:r w:rsidR="0070371F" w:rsidRPr="0070371F">
        <w:rPr>
          <w:rFonts w:ascii="Times New Roman" w:hAnsi="Times New Roman" w:cs="Times New Roman"/>
          <w:sz w:val="24"/>
          <w:szCs w:val="24"/>
        </w:rPr>
        <w:t xml:space="preserve"> and </w:t>
      </w:r>
      <w:r w:rsidR="00004A11">
        <w:rPr>
          <w:rFonts w:ascii="Times New Roman" w:hAnsi="Times New Roman" w:cs="Times New Roman"/>
          <w:sz w:val="24"/>
          <w:szCs w:val="24"/>
        </w:rPr>
        <w:t xml:space="preserve">potassium </w:t>
      </w:r>
      <w:r w:rsidR="0070371F" w:rsidRPr="0070371F">
        <w:rPr>
          <w:rFonts w:ascii="Times New Roman" w:hAnsi="Times New Roman" w:cs="Times New Roman"/>
          <w:sz w:val="24"/>
          <w:szCs w:val="24"/>
        </w:rPr>
        <w:t>ferricyanide precursors to give size- and composition-homogeneous KCoHCF nanoparticles.</w:t>
      </w:r>
      <w:bookmarkEnd w:id="44"/>
    </w:p>
    <w:p w14:paraId="3E92F068" w14:textId="6A64E77B" w:rsidR="008C0815" w:rsidRPr="00462FEA" w:rsidRDefault="0077334B" w:rsidP="008C0815">
      <w:pPr>
        <w:spacing w:line="48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3C115039" wp14:editId="518C0446">
            <wp:extent cx="5731510" cy="2383790"/>
            <wp:effectExtent l="0" t="0" r="0" b="0"/>
            <wp:docPr id="100559747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597472" name="Picture 1005597472"/>
                    <pic:cNvPicPr/>
                  </pic:nvPicPr>
                  <pic:blipFill>
                    <a:blip r:embed="rId48" cstate="hqprint">
                      <a:extLst>
                        <a:ext uri="{28A0092B-C50C-407E-A947-70E740481C1C}">
                          <a14:useLocalDpi xmlns:a14="http://schemas.microsoft.com/office/drawing/2010/main"/>
                        </a:ext>
                      </a:extLst>
                    </a:blip>
                    <a:stretch>
                      <a:fillRect/>
                    </a:stretch>
                  </pic:blipFill>
                  <pic:spPr>
                    <a:xfrm>
                      <a:off x="0" y="0"/>
                      <a:ext cx="5731510" cy="2383790"/>
                    </a:xfrm>
                    <a:prstGeom prst="rect">
                      <a:avLst/>
                    </a:prstGeom>
                  </pic:spPr>
                </pic:pic>
              </a:graphicData>
            </a:graphic>
          </wp:inline>
        </w:drawing>
      </w:r>
    </w:p>
    <w:p w14:paraId="1A507BBA" w14:textId="43308031" w:rsidR="009A7A7C" w:rsidRDefault="00E866AA" w:rsidP="008C0815">
      <w:pPr>
        <w:spacing w:line="480" w:lineRule="auto"/>
        <w:rPr>
          <w:rFonts w:ascii="Times New Roman" w:hAnsi="Times New Roman" w:cs="Times New Roman"/>
          <w:sz w:val="24"/>
          <w:szCs w:val="24"/>
        </w:rPr>
      </w:pPr>
      <w:bookmarkStart w:id="45" w:name="_Toc234609606"/>
      <w:r w:rsidRPr="004F4ED8">
        <w:rPr>
          <w:rFonts w:ascii="Times New Roman" w:hAnsi="Times New Roman" w:cs="Times New Roman"/>
          <w:b/>
          <w:bCs/>
          <w:sz w:val="24"/>
          <w:szCs w:val="24"/>
        </w:rPr>
        <w:t xml:space="preserve">Supplementary Fig. </w:t>
      </w:r>
      <w:r w:rsidRPr="004F4ED8">
        <w:rPr>
          <w:rFonts w:ascii="Times New Roman" w:hAnsi="Times New Roman" w:cs="Times New Roman"/>
          <w:b/>
          <w:bCs/>
          <w:sz w:val="24"/>
          <w:szCs w:val="24"/>
        </w:rPr>
        <w:fldChar w:fldCharType="begin"/>
      </w:r>
      <w:r w:rsidRPr="004F4ED8">
        <w:rPr>
          <w:rFonts w:ascii="Times New Roman" w:hAnsi="Times New Roman" w:cs="Times New Roman"/>
          <w:b/>
          <w:bCs/>
          <w:sz w:val="24"/>
          <w:szCs w:val="24"/>
        </w:rPr>
        <w:instrText xml:space="preserve"> SEQ Figure_S \* ARABIC </w:instrText>
      </w:r>
      <w:r w:rsidRPr="004F4ED8">
        <w:rPr>
          <w:rFonts w:ascii="Times New Roman" w:hAnsi="Times New Roman" w:cs="Times New Roman"/>
          <w:b/>
          <w:bCs/>
          <w:sz w:val="24"/>
          <w:szCs w:val="24"/>
        </w:rPr>
        <w:fldChar w:fldCharType="separate"/>
      </w:r>
      <w:r w:rsidR="00004A11">
        <w:rPr>
          <w:rFonts w:ascii="Times New Roman" w:hAnsi="Times New Roman" w:cs="Times New Roman"/>
          <w:b/>
          <w:bCs/>
          <w:noProof/>
          <w:sz w:val="24"/>
          <w:szCs w:val="24"/>
        </w:rPr>
        <w:t>35</w:t>
      </w:r>
      <w:r w:rsidRPr="004F4ED8">
        <w:rPr>
          <w:rFonts w:ascii="Times New Roman" w:hAnsi="Times New Roman" w:cs="Times New Roman"/>
          <w:b/>
          <w:bCs/>
          <w:sz w:val="24"/>
          <w:szCs w:val="24"/>
        </w:rPr>
        <w:fldChar w:fldCharType="end"/>
      </w:r>
      <w:r w:rsidRPr="0070371F">
        <w:rPr>
          <w:rFonts w:ascii="Times New Roman" w:hAnsi="Times New Roman" w:cs="Times New Roman"/>
          <w:b/>
          <w:bCs/>
          <w:sz w:val="24"/>
          <w:szCs w:val="24"/>
        </w:rPr>
        <w:t>.</w:t>
      </w:r>
      <w:r w:rsidR="009A7A7C" w:rsidRPr="009A7A7C">
        <w:rPr>
          <w:rFonts w:ascii="Times New Roman" w:hAnsi="Times New Roman" w:cs="Times New Roman"/>
          <w:b/>
          <w:bCs/>
          <w:sz w:val="24"/>
          <w:szCs w:val="24"/>
        </w:rPr>
        <w:t xml:space="preserve"> Electrode casting. </w:t>
      </w:r>
      <w:r w:rsidR="009A7A7C" w:rsidRPr="009A7A7C">
        <w:rPr>
          <w:rFonts w:ascii="Times New Roman" w:hAnsi="Times New Roman" w:cs="Times New Roman"/>
          <w:sz w:val="24"/>
          <w:szCs w:val="24"/>
        </w:rPr>
        <w:t xml:space="preserve">Photographs of KCoHCF electrodes after one, two and three casting passes to a loading of </w:t>
      </w:r>
      <w:r w:rsidR="00374BB5">
        <w:rPr>
          <w:rFonts w:ascii="Times New Roman" w:hAnsi="Times New Roman" w:cs="Times New Roman"/>
          <w:sz w:val="24"/>
          <w:szCs w:val="24"/>
        </w:rPr>
        <w:t>2</w:t>
      </w:r>
      <w:r w:rsidR="00EF0D14">
        <w:rPr>
          <w:rFonts w:ascii="Times New Roman" w:hAnsi="Times New Roman" w:cs="Times New Roman"/>
          <w:sz w:val="24"/>
          <w:szCs w:val="24"/>
        </w:rPr>
        <w:t>12.8</w:t>
      </w:r>
      <w:r w:rsidR="009A7A7C" w:rsidRPr="009A7A7C">
        <w:rPr>
          <w:rFonts w:ascii="Times New Roman" w:hAnsi="Times New Roman" w:cs="Times New Roman"/>
          <w:sz w:val="24"/>
          <w:szCs w:val="24"/>
        </w:rPr>
        <w:t xml:space="preserve"> mg cm</w:t>
      </w:r>
      <w:r w:rsidR="009A7A7C">
        <w:rPr>
          <w:rFonts w:ascii="Times New Roman" w:hAnsi="Times New Roman" w:cs="Times New Roman"/>
          <w:sz w:val="24"/>
          <w:szCs w:val="24"/>
          <w:vertAlign w:val="superscript"/>
        </w:rPr>
        <w:t>-2</w:t>
      </w:r>
      <w:r w:rsidR="009A7A7C" w:rsidRPr="009A7A7C">
        <w:rPr>
          <w:rFonts w:ascii="Times New Roman" w:hAnsi="Times New Roman" w:cs="Times New Roman"/>
          <w:sz w:val="24"/>
          <w:szCs w:val="24"/>
        </w:rPr>
        <w:t>.</w:t>
      </w:r>
      <w:bookmarkEnd w:id="45"/>
    </w:p>
    <w:p w14:paraId="07A7E264" w14:textId="19271E19" w:rsidR="008C0815" w:rsidRPr="009A7A7C" w:rsidRDefault="009A7A7C" w:rsidP="008C0815">
      <w:pPr>
        <w:spacing w:line="480" w:lineRule="auto"/>
        <w:rPr>
          <w:rFonts w:ascii="Times New Roman" w:hAnsi="Times New Roman" w:cs="Times New Roman"/>
          <w:sz w:val="24"/>
          <w:szCs w:val="28"/>
        </w:rPr>
        <w:sectPr w:rsidR="008C0815" w:rsidRPr="009A7A7C" w:rsidSect="00283065">
          <w:pgSz w:w="11906" w:h="16838"/>
          <w:pgMar w:top="1701" w:right="1440" w:bottom="1440" w:left="1440" w:header="720" w:footer="720" w:gutter="0"/>
          <w:lnNumType w:countBy="1" w:restart="continuous"/>
          <w:cols w:space="720"/>
          <w:docGrid w:linePitch="360"/>
        </w:sectPr>
      </w:pPr>
      <w:r w:rsidRPr="009A7A7C">
        <w:rPr>
          <w:rFonts w:ascii="Times New Roman" w:hAnsi="Times New Roman" w:cs="Times New Roman"/>
          <w:sz w:val="24"/>
          <w:szCs w:val="24"/>
        </w:rPr>
        <w:t>Repeated casting builds high mass loading without surface cracking, the practical route to the 2</w:t>
      </w:r>
      <w:r w:rsidR="00F25D50">
        <w:rPr>
          <w:rFonts w:ascii="Times New Roman" w:hAnsi="Times New Roman" w:cs="Times New Roman"/>
          <w:sz w:val="24"/>
          <w:szCs w:val="24"/>
        </w:rPr>
        <w:t>12.8</w:t>
      </w:r>
      <w:r w:rsidRPr="009A7A7C">
        <w:rPr>
          <w:rFonts w:ascii="Times New Roman" w:hAnsi="Times New Roman" w:cs="Times New Roman"/>
          <w:sz w:val="24"/>
          <w:szCs w:val="24"/>
        </w:rPr>
        <w:t xml:space="preserve"> mg cm</w:t>
      </w:r>
      <w:r>
        <w:rPr>
          <w:rFonts w:ascii="Times New Roman" w:hAnsi="Times New Roman" w:cs="Times New Roman"/>
          <w:sz w:val="24"/>
          <w:szCs w:val="24"/>
          <w:vertAlign w:val="superscript"/>
        </w:rPr>
        <w:t>-2</w:t>
      </w:r>
      <w:r w:rsidRPr="009A7A7C">
        <w:rPr>
          <w:rFonts w:ascii="Times New Roman" w:hAnsi="Times New Roman" w:cs="Times New Roman"/>
          <w:sz w:val="24"/>
          <w:szCs w:val="24"/>
        </w:rPr>
        <w:t xml:space="preserve"> electrodes used in real-urine recovery.</w:t>
      </w:r>
    </w:p>
    <w:p w14:paraId="66D01F97" w14:textId="77312939" w:rsidR="00F14809" w:rsidRPr="00462FEA" w:rsidRDefault="0077334B" w:rsidP="00BD188F">
      <w:pPr>
        <w:spacing w:line="480" w:lineRule="auto"/>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34076B7D" wp14:editId="401DC7EF">
            <wp:extent cx="5731510" cy="1704975"/>
            <wp:effectExtent l="0" t="0" r="0" b="0"/>
            <wp:docPr id="904897014"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897014" name="Picture 904897014"/>
                    <pic:cNvPicPr/>
                  </pic:nvPicPr>
                  <pic:blipFill>
                    <a:blip r:embed="rId49" cstate="hqprint">
                      <a:extLst>
                        <a:ext uri="{28A0092B-C50C-407E-A947-70E740481C1C}">
                          <a14:useLocalDpi xmlns:a14="http://schemas.microsoft.com/office/drawing/2010/main"/>
                        </a:ext>
                      </a:extLst>
                    </a:blip>
                    <a:stretch>
                      <a:fillRect/>
                    </a:stretch>
                  </pic:blipFill>
                  <pic:spPr>
                    <a:xfrm>
                      <a:off x="0" y="0"/>
                      <a:ext cx="5731510" cy="1704975"/>
                    </a:xfrm>
                    <a:prstGeom prst="rect">
                      <a:avLst/>
                    </a:prstGeom>
                  </pic:spPr>
                </pic:pic>
              </a:graphicData>
            </a:graphic>
          </wp:inline>
        </w:drawing>
      </w:r>
    </w:p>
    <w:p w14:paraId="60CE2CA1" w14:textId="58E722C5" w:rsidR="00661FF7" w:rsidRDefault="009A7A7C" w:rsidP="003558C8">
      <w:pPr>
        <w:spacing w:line="480" w:lineRule="auto"/>
        <w:jc w:val="both"/>
        <w:rPr>
          <w:rFonts w:ascii="Times New Roman" w:hAnsi="Times New Roman" w:cs="Times New Roman"/>
          <w:b/>
          <w:bCs/>
          <w:sz w:val="24"/>
          <w:szCs w:val="24"/>
        </w:rPr>
      </w:pPr>
      <w:bookmarkStart w:id="46" w:name="_Toc234609607"/>
      <w:r w:rsidRPr="004F4ED8">
        <w:rPr>
          <w:rFonts w:ascii="Times New Roman" w:hAnsi="Times New Roman" w:cs="Times New Roman"/>
          <w:b/>
          <w:bCs/>
          <w:sz w:val="24"/>
          <w:szCs w:val="24"/>
        </w:rPr>
        <w:t xml:space="preserve">Supplementary Fig. </w:t>
      </w:r>
      <w:r w:rsidRPr="004F4ED8">
        <w:rPr>
          <w:rFonts w:ascii="Times New Roman" w:hAnsi="Times New Roman" w:cs="Times New Roman"/>
          <w:b/>
          <w:bCs/>
          <w:sz w:val="24"/>
          <w:szCs w:val="24"/>
        </w:rPr>
        <w:fldChar w:fldCharType="begin"/>
      </w:r>
      <w:r w:rsidRPr="004F4ED8">
        <w:rPr>
          <w:rFonts w:ascii="Times New Roman" w:hAnsi="Times New Roman" w:cs="Times New Roman"/>
          <w:b/>
          <w:bCs/>
          <w:sz w:val="24"/>
          <w:szCs w:val="24"/>
        </w:rPr>
        <w:instrText xml:space="preserve"> SEQ Figure_S \* ARABIC </w:instrText>
      </w:r>
      <w:r w:rsidRPr="004F4ED8">
        <w:rPr>
          <w:rFonts w:ascii="Times New Roman" w:hAnsi="Times New Roman" w:cs="Times New Roman"/>
          <w:b/>
          <w:bCs/>
          <w:sz w:val="24"/>
          <w:szCs w:val="24"/>
        </w:rPr>
        <w:fldChar w:fldCharType="separate"/>
      </w:r>
      <w:r w:rsidR="00004A11">
        <w:rPr>
          <w:rFonts w:ascii="Times New Roman" w:hAnsi="Times New Roman" w:cs="Times New Roman"/>
          <w:b/>
          <w:bCs/>
          <w:noProof/>
          <w:sz w:val="24"/>
          <w:szCs w:val="24"/>
        </w:rPr>
        <w:t>36</w:t>
      </w:r>
      <w:r w:rsidRPr="004F4ED8">
        <w:rPr>
          <w:rFonts w:ascii="Times New Roman" w:hAnsi="Times New Roman" w:cs="Times New Roman"/>
          <w:b/>
          <w:bCs/>
          <w:sz w:val="24"/>
          <w:szCs w:val="24"/>
        </w:rPr>
        <w:fldChar w:fldCharType="end"/>
      </w:r>
      <w:r w:rsidRPr="0070371F">
        <w:rPr>
          <w:rFonts w:ascii="Times New Roman" w:hAnsi="Times New Roman" w:cs="Times New Roman"/>
          <w:b/>
          <w:bCs/>
          <w:sz w:val="24"/>
          <w:szCs w:val="24"/>
        </w:rPr>
        <w:t>.</w:t>
      </w:r>
      <w:r w:rsidRPr="009A7A7C">
        <w:rPr>
          <w:rFonts w:ascii="Times New Roman" w:hAnsi="Times New Roman" w:cs="Times New Roman"/>
          <w:b/>
          <w:bCs/>
          <w:sz w:val="24"/>
          <w:szCs w:val="24"/>
        </w:rPr>
        <w:t xml:space="preserve"> </w:t>
      </w:r>
      <w:r w:rsidR="003558C8" w:rsidRPr="003558C8">
        <w:rPr>
          <w:rFonts w:ascii="Times New Roman" w:hAnsi="Times New Roman" w:cs="Times New Roman"/>
          <w:b/>
          <w:bCs/>
          <w:sz w:val="24"/>
          <w:szCs w:val="24"/>
        </w:rPr>
        <w:t>Electrode microstructure.</w:t>
      </w:r>
      <w:bookmarkEnd w:id="46"/>
      <w:r w:rsidR="003558C8" w:rsidRPr="003558C8">
        <w:rPr>
          <w:rFonts w:ascii="Times New Roman" w:hAnsi="Times New Roman" w:cs="Times New Roman"/>
          <w:b/>
          <w:bCs/>
          <w:sz w:val="24"/>
          <w:szCs w:val="24"/>
        </w:rPr>
        <w:t xml:space="preserve"> </w:t>
      </w:r>
    </w:p>
    <w:p w14:paraId="34DA577E" w14:textId="716C3F88" w:rsidR="00F14809" w:rsidRDefault="003558C8" w:rsidP="003558C8">
      <w:pPr>
        <w:spacing w:line="480" w:lineRule="auto"/>
        <w:jc w:val="both"/>
        <w:rPr>
          <w:rFonts w:ascii="Times New Roman" w:hAnsi="Times New Roman" w:cs="Times New Roman"/>
          <w:sz w:val="24"/>
          <w:szCs w:val="24"/>
        </w:rPr>
      </w:pPr>
      <w:r w:rsidRPr="003558C8">
        <w:rPr>
          <w:rFonts w:ascii="Times New Roman" w:hAnsi="Times New Roman" w:cs="Times New Roman"/>
          <w:sz w:val="24"/>
          <w:szCs w:val="24"/>
        </w:rPr>
        <w:t>SEM of the acid-cleaned Ti mesh and of the homogeneous Super P/KCoHCF coating, confirming uniform active-material distribution on the current collecto</w:t>
      </w:r>
      <w:r>
        <w:rPr>
          <w:rFonts w:ascii="Times New Roman" w:hAnsi="Times New Roman" w:cs="Times New Roman"/>
          <w:sz w:val="24"/>
          <w:szCs w:val="24"/>
        </w:rPr>
        <w:t>r</w:t>
      </w:r>
      <w:r w:rsidR="000863BA" w:rsidRPr="003558C8">
        <w:rPr>
          <w:rFonts w:ascii="Times New Roman" w:hAnsi="Times New Roman" w:cs="Times New Roman"/>
          <w:sz w:val="24"/>
          <w:szCs w:val="24"/>
        </w:rPr>
        <w:t>.</w:t>
      </w:r>
    </w:p>
    <w:p w14:paraId="5958D0E0" w14:textId="46D8DC85" w:rsidR="003558C8" w:rsidRPr="00462FEA" w:rsidRDefault="003558C8" w:rsidP="003558C8">
      <w:pPr>
        <w:spacing w:line="480" w:lineRule="auto"/>
        <w:jc w:val="both"/>
        <w:rPr>
          <w:rFonts w:ascii="Times New Roman" w:hAnsi="Times New Roman" w:cs="Times New Roman"/>
          <w:sz w:val="24"/>
          <w:szCs w:val="28"/>
        </w:rPr>
        <w:sectPr w:rsidR="003558C8" w:rsidRPr="00462FEA" w:rsidSect="00283065">
          <w:pgSz w:w="11906" w:h="16838"/>
          <w:pgMar w:top="1701" w:right="1440" w:bottom="1440" w:left="1440" w:header="720" w:footer="720" w:gutter="0"/>
          <w:lnNumType w:countBy="1" w:restart="continuous"/>
          <w:cols w:space="720"/>
          <w:docGrid w:linePitch="360"/>
        </w:sectPr>
      </w:pPr>
    </w:p>
    <w:p w14:paraId="7EBF671C" w14:textId="083A403C" w:rsidR="00717515" w:rsidRPr="00462FEA" w:rsidRDefault="0077334B" w:rsidP="00717515">
      <w:pPr>
        <w:spacing w:line="48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3DBEFCE3" wp14:editId="63A4B0C1">
            <wp:extent cx="5731510" cy="2454275"/>
            <wp:effectExtent l="0" t="0" r="0" b="0"/>
            <wp:docPr id="750495400"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495400" name="Picture 750495400"/>
                    <pic:cNvPicPr/>
                  </pic:nvPicPr>
                  <pic:blipFill>
                    <a:blip r:embed="rId50" cstate="hqprint">
                      <a:extLst>
                        <a:ext uri="{28A0092B-C50C-407E-A947-70E740481C1C}">
                          <a14:useLocalDpi xmlns:a14="http://schemas.microsoft.com/office/drawing/2010/main"/>
                        </a:ext>
                      </a:extLst>
                    </a:blip>
                    <a:stretch>
                      <a:fillRect/>
                    </a:stretch>
                  </pic:blipFill>
                  <pic:spPr>
                    <a:xfrm>
                      <a:off x="0" y="0"/>
                      <a:ext cx="5731510" cy="2454275"/>
                    </a:xfrm>
                    <a:prstGeom prst="rect">
                      <a:avLst/>
                    </a:prstGeom>
                  </pic:spPr>
                </pic:pic>
              </a:graphicData>
            </a:graphic>
          </wp:inline>
        </w:drawing>
      </w:r>
    </w:p>
    <w:p w14:paraId="2398D08D" w14:textId="1F3647FB" w:rsidR="00513135" w:rsidRDefault="003558C8" w:rsidP="00513135">
      <w:pPr>
        <w:spacing w:line="480" w:lineRule="auto"/>
        <w:jc w:val="both"/>
        <w:rPr>
          <w:rFonts w:ascii="Times New Roman" w:hAnsi="Times New Roman" w:cs="Times New Roman"/>
          <w:sz w:val="24"/>
          <w:szCs w:val="24"/>
        </w:rPr>
      </w:pPr>
      <w:bookmarkStart w:id="47" w:name="_Toc234609608"/>
      <w:r w:rsidRPr="004F4ED8">
        <w:rPr>
          <w:rFonts w:ascii="Times New Roman" w:hAnsi="Times New Roman" w:cs="Times New Roman"/>
          <w:b/>
          <w:bCs/>
          <w:sz w:val="24"/>
          <w:szCs w:val="24"/>
        </w:rPr>
        <w:t xml:space="preserve">Supplementary Fig. </w:t>
      </w:r>
      <w:r w:rsidRPr="004F4ED8">
        <w:rPr>
          <w:rFonts w:ascii="Times New Roman" w:hAnsi="Times New Roman" w:cs="Times New Roman"/>
          <w:b/>
          <w:bCs/>
          <w:sz w:val="24"/>
          <w:szCs w:val="24"/>
        </w:rPr>
        <w:fldChar w:fldCharType="begin"/>
      </w:r>
      <w:r w:rsidRPr="004F4ED8">
        <w:rPr>
          <w:rFonts w:ascii="Times New Roman" w:hAnsi="Times New Roman" w:cs="Times New Roman"/>
          <w:b/>
          <w:bCs/>
          <w:sz w:val="24"/>
          <w:szCs w:val="24"/>
        </w:rPr>
        <w:instrText xml:space="preserve"> SEQ Figure_S \* ARABIC </w:instrText>
      </w:r>
      <w:r w:rsidRPr="004F4ED8">
        <w:rPr>
          <w:rFonts w:ascii="Times New Roman" w:hAnsi="Times New Roman" w:cs="Times New Roman"/>
          <w:b/>
          <w:bCs/>
          <w:sz w:val="24"/>
          <w:szCs w:val="24"/>
        </w:rPr>
        <w:fldChar w:fldCharType="separate"/>
      </w:r>
      <w:r w:rsidR="00004A11">
        <w:rPr>
          <w:rFonts w:ascii="Times New Roman" w:hAnsi="Times New Roman" w:cs="Times New Roman"/>
          <w:b/>
          <w:bCs/>
          <w:noProof/>
          <w:sz w:val="24"/>
          <w:szCs w:val="24"/>
        </w:rPr>
        <w:t>37</w:t>
      </w:r>
      <w:r w:rsidRPr="004F4ED8">
        <w:rPr>
          <w:rFonts w:ascii="Times New Roman" w:hAnsi="Times New Roman" w:cs="Times New Roman"/>
          <w:b/>
          <w:bCs/>
          <w:sz w:val="24"/>
          <w:szCs w:val="24"/>
        </w:rPr>
        <w:fldChar w:fldCharType="end"/>
      </w:r>
      <w:r w:rsidRPr="0070371F">
        <w:rPr>
          <w:rFonts w:ascii="Times New Roman" w:hAnsi="Times New Roman" w:cs="Times New Roman"/>
          <w:b/>
          <w:bCs/>
          <w:sz w:val="24"/>
          <w:szCs w:val="24"/>
        </w:rPr>
        <w:t>.</w:t>
      </w:r>
      <w:r w:rsidRPr="009A7A7C">
        <w:rPr>
          <w:rFonts w:ascii="Times New Roman" w:hAnsi="Times New Roman" w:cs="Times New Roman"/>
          <w:b/>
          <w:bCs/>
          <w:sz w:val="24"/>
          <w:szCs w:val="24"/>
        </w:rPr>
        <w:t xml:space="preserve"> </w:t>
      </w:r>
      <w:r w:rsidR="00513135" w:rsidRPr="00513135">
        <w:rPr>
          <w:rFonts w:ascii="Times New Roman" w:hAnsi="Times New Roman" w:cs="Times New Roman"/>
          <w:b/>
          <w:bCs/>
          <w:sz w:val="24"/>
          <w:szCs w:val="24"/>
        </w:rPr>
        <w:t>Hydrophilicity of the cast electrode.</w:t>
      </w:r>
      <w:r w:rsidR="00513135" w:rsidRPr="00513135">
        <w:rPr>
          <w:rFonts w:ascii="Times New Roman" w:hAnsi="Times New Roman" w:cs="Times New Roman"/>
          <w:sz w:val="24"/>
          <w:szCs w:val="24"/>
        </w:rPr>
        <w:t xml:space="preserve"> Water contact angle of </w:t>
      </w:r>
      <w:r w:rsidR="00513135">
        <w:rPr>
          <w:rFonts w:ascii="Times New Roman" w:hAnsi="Times New Roman" w:cs="Times New Roman"/>
          <w:b/>
          <w:bCs/>
          <w:sz w:val="24"/>
          <w:szCs w:val="24"/>
        </w:rPr>
        <w:t>(A)</w:t>
      </w:r>
      <w:r w:rsidR="00513135" w:rsidRPr="00513135">
        <w:rPr>
          <w:rFonts w:ascii="Times New Roman" w:hAnsi="Times New Roman" w:cs="Times New Roman"/>
          <w:sz w:val="24"/>
          <w:szCs w:val="24"/>
        </w:rPr>
        <w:t xml:space="preserve"> Super P, </w:t>
      </w:r>
      <w:r w:rsidR="00513135">
        <w:rPr>
          <w:rFonts w:ascii="Times New Roman" w:hAnsi="Times New Roman" w:cs="Times New Roman"/>
          <w:b/>
          <w:bCs/>
          <w:sz w:val="24"/>
          <w:szCs w:val="24"/>
        </w:rPr>
        <w:t>(B)</w:t>
      </w:r>
      <w:r w:rsidR="00513135" w:rsidRPr="00513135">
        <w:rPr>
          <w:rFonts w:ascii="Times New Roman" w:hAnsi="Times New Roman" w:cs="Times New Roman"/>
          <w:sz w:val="24"/>
          <w:szCs w:val="24"/>
        </w:rPr>
        <w:t xml:space="preserve"> KCoHCF and </w:t>
      </w:r>
      <w:r w:rsidR="00513135">
        <w:rPr>
          <w:rFonts w:ascii="Times New Roman" w:hAnsi="Times New Roman" w:cs="Times New Roman"/>
          <w:b/>
          <w:bCs/>
          <w:sz w:val="24"/>
          <w:szCs w:val="24"/>
        </w:rPr>
        <w:t>(C)</w:t>
      </w:r>
      <w:r w:rsidR="00513135" w:rsidRPr="00513135">
        <w:rPr>
          <w:rFonts w:ascii="Times New Roman" w:hAnsi="Times New Roman" w:cs="Times New Roman"/>
          <w:sz w:val="24"/>
          <w:szCs w:val="24"/>
        </w:rPr>
        <w:t xml:space="preserve"> the cast electrode of KCoHCF, Super P and PVDF.</w:t>
      </w:r>
      <w:bookmarkEnd w:id="47"/>
      <w:r w:rsidR="00513135" w:rsidRPr="00513135">
        <w:rPr>
          <w:rFonts w:ascii="Times New Roman" w:hAnsi="Times New Roman" w:cs="Times New Roman"/>
          <w:sz w:val="24"/>
          <w:szCs w:val="24"/>
        </w:rPr>
        <w:t xml:space="preserve"> </w:t>
      </w:r>
    </w:p>
    <w:p w14:paraId="6ED73CEC" w14:textId="28A02ADB" w:rsidR="00717515" w:rsidRDefault="00513135" w:rsidP="00513135">
      <w:pPr>
        <w:spacing w:line="480" w:lineRule="auto"/>
        <w:jc w:val="both"/>
        <w:rPr>
          <w:rFonts w:ascii="Times New Roman" w:hAnsi="Times New Roman" w:cs="Times New Roman"/>
          <w:sz w:val="24"/>
          <w:szCs w:val="24"/>
        </w:rPr>
      </w:pPr>
      <w:r w:rsidRPr="00513135">
        <w:rPr>
          <w:rFonts w:ascii="Times New Roman" w:hAnsi="Times New Roman" w:cs="Times New Roman"/>
          <w:sz w:val="24"/>
          <w:szCs w:val="24"/>
        </w:rPr>
        <w:t>The composite retains the superhydrophilic character of the active phase despite the hydrophobic carbon additive, so the urine electrolyte wets the full internal surface.</w:t>
      </w:r>
    </w:p>
    <w:p w14:paraId="79AF1A4D" w14:textId="3A9CDDAD" w:rsidR="00513135" w:rsidRPr="00462FEA" w:rsidRDefault="00513135" w:rsidP="00513135">
      <w:pPr>
        <w:spacing w:line="480" w:lineRule="auto"/>
        <w:jc w:val="both"/>
        <w:rPr>
          <w:rFonts w:ascii="Times New Roman" w:hAnsi="Times New Roman" w:cs="Times New Roman"/>
          <w:sz w:val="24"/>
          <w:szCs w:val="28"/>
        </w:rPr>
        <w:sectPr w:rsidR="00513135" w:rsidRPr="00462FEA" w:rsidSect="00283065">
          <w:pgSz w:w="11906" w:h="16838"/>
          <w:pgMar w:top="1701" w:right="1440" w:bottom="1440" w:left="1440" w:header="720" w:footer="720" w:gutter="0"/>
          <w:lnNumType w:countBy="1" w:restart="continuous"/>
          <w:cols w:space="720"/>
          <w:docGrid w:linePitch="360"/>
        </w:sectPr>
      </w:pPr>
    </w:p>
    <w:p w14:paraId="0B963E6F" w14:textId="389FFE8E" w:rsidR="0062109F" w:rsidRPr="00462FEA" w:rsidRDefault="00FF4407" w:rsidP="0062109F">
      <w:pPr>
        <w:spacing w:line="48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6CF567A6" wp14:editId="795C43DF">
            <wp:extent cx="5730759" cy="4386127"/>
            <wp:effectExtent l="0" t="0" r="0" b="0"/>
            <wp:docPr id="584168237"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168237" name="Picture 38"/>
                    <pic:cNvPicPr/>
                  </pic:nvPicPr>
                  <pic:blipFill rotWithShape="1">
                    <a:blip r:embed="rId51" cstate="hqprint">
                      <a:extLst>
                        <a:ext uri="{28A0092B-C50C-407E-A947-70E740481C1C}">
                          <a14:useLocalDpi xmlns:a14="http://schemas.microsoft.com/office/drawing/2010/main"/>
                        </a:ext>
                      </a:extLst>
                    </a:blip>
                    <a:srcRect/>
                    <a:stretch>
                      <a:fillRect/>
                    </a:stretch>
                  </pic:blipFill>
                  <pic:spPr bwMode="auto">
                    <a:xfrm>
                      <a:off x="0" y="0"/>
                      <a:ext cx="5731510" cy="4386702"/>
                    </a:xfrm>
                    <a:prstGeom prst="rect">
                      <a:avLst/>
                    </a:prstGeom>
                    <a:ln>
                      <a:noFill/>
                    </a:ln>
                    <a:extLst>
                      <a:ext uri="{53640926-AAD7-44D8-BBD7-CCE9431645EC}">
                        <a14:shadowObscured xmlns:a14="http://schemas.microsoft.com/office/drawing/2010/main"/>
                      </a:ext>
                    </a:extLst>
                  </pic:spPr>
                </pic:pic>
              </a:graphicData>
            </a:graphic>
          </wp:inline>
        </w:drawing>
      </w:r>
    </w:p>
    <w:p w14:paraId="04D21A38" w14:textId="4A456183" w:rsidR="00661FF7" w:rsidRDefault="00362835" w:rsidP="004C464D">
      <w:pPr>
        <w:spacing w:line="480" w:lineRule="auto"/>
        <w:jc w:val="both"/>
        <w:rPr>
          <w:rFonts w:ascii="Times New Roman" w:hAnsi="Times New Roman" w:cs="Times New Roman"/>
          <w:bCs/>
          <w:sz w:val="24"/>
          <w:szCs w:val="24"/>
        </w:rPr>
      </w:pPr>
      <w:bookmarkStart w:id="48" w:name="_Toc234609609"/>
      <w:r w:rsidRPr="004F4ED8">
        <w:rPr>
          <w:rFonts w:ascii="Times New Roman" w:hAnsi="Times New Roman" w:cs="Times New Roman"/>
          <w:b/>
          <w:bCs/>
          <w:sz w:val="24"/>
          <w:szCs w:val="24"/>
        </w:rPr>
        <w:t xml:space="preserve">Supplementary Fig. </w:t>
      </w:r>
      <w:r w:rsidRPr="004F4ED8">
        <w:rPr>
          <w:rFonts w:ascii="Times New Roman" w:hAnsi="Times New Roman" w:cs="Times New Roman"/>
          <w:b/>
          <w:bCs/>
          <w:sz w:val="24"/>
          <w:szCs w:val="24"/>
        </w:rPr>
        <w:fldChar w:fldCharType="begin"/>
      </w:r>
      <w:r w:rsidRPr="004F4ED8">
        <w:rPr>
          <w:rFonts w:ascii="Times New Roman" w:hAnsi="Times New Roman" w:cs="Times New Roman"/>
          <w:b/>
          <w:bCs/>
          <w:sz w:val="24"/>
          <w:szCs w:val="24"/>
        </w:rPr>
        <w:instrText xml:space="preserve"> SEQ Figure_S \* ARABIC </w:instrText>
      </w:r>
      <w:r w:rsidRPr="004F4ED8">
        <w:rPr>
          <w:rFonts w:ascii="Times New Roman" w:hAnsi="Times New Roman" w:cs="Times New Roman"/>
          <w:b/>
          <w:bCs/>
          <w:sz w:val="24"/>
          <w:szCs w:val="24"/>
        </w:rPr>
        <w:fldChar w:fldCharType="separate"/>
      </w:r>
      <w:r w:rsidR="00004A11">
        <w:rPr>
          <w:rFonts w:ascii="Times New Roman" w:hAnsi="Times New Roman" w:cs="Times New Roman"/>
          <w:b/>
          <w:bCs/>
          <w:noProof/>
          <w:sz w:val="24"/>
          <w:szCs w:val="24"/>
        </w:rPr>
        <w:t>38</w:t>
      </w:r>
      <w:r w:rsidRPr="004F4ED8">
        <w:rPr>
          <w:rFonts w:ascii="Times New Roman" w:hAnsi="Times New Roman" w:cs="Times New Roman"/>
          <w:b/>
          <w:bCs/>
          <w:sz w:val="24"/>
          <w:szCs w:val="24"/>
        </w:rPr>
        <w:fldChar w:fldCharType="end"/>
      </w:r>
      <w:r w:rsidRPr="0070371F">
        <w:rPr>
          <w:rFonts w:ascii="Times New Roman" w:hAnsi="Times New Roman" w:cs="Times New Roman"/>
          <w:b/>
          <w:bCs/>
          <w:sz w:val="24"/>
          <w:szCs w:val="24"/>
        </w:rPr>
        <w:t>.</w:t>
      </w:r>
      <w:r w:rsidRPr="009A7A7C">
        <w:rPr>
          <w:rFonts w:ascii="Times New Roman" w:hAnsi="Times New Roman" w:cs="Times New Roman"/>
          <w:b/>
          <w:bCs/>
          <w:sz w:val="24"/>
          <w:szCs w:val="24"/>
        </w:rPr>
        <w:t xml:space="preserve"> </w:t>
      </w:r>
      <w:r w:rsidR="00FC6043" w:rsidRPr="00FC6043">
        <w:rPr>
          <w:rFonts w:ascii="Times New Roman" w:hAnsi="Times New Roman" w:cs="Times New Roman"/>
          <w:b/>
          <w:sz w:val="24"/>
          <w:szCs w:val="24"/>
        </w:rPr>
        <w:t>Composition of raw and hydrolysed human urine.</w:t>
      </w:r>
      <w:r w:rsidR="00FC6043" w:rsidRPr="00FC6043">
        <w:rPr>
          <w:rFonts w:ascii="Times New Roman" w:hAnsi="Times New Roman" w:cs="Times New Roman"/>
          <w:bCs/>
          <w:sz w:val="24"/>
          <w:szCs w:val="24"/>
        </w:rPr>
        <w:t xml:space="preserve"> Cation and anion concentrations and bulk water-quality parameters before and after hydrolysis.</w:t>
      </w:r>
      <w:bookmarkEnd w:id="48"/>
    </w:p>
    <w:p w14:paraId="5987D86C" w14:textId="1085978C" w:rsidR="004C464D" w:rsidRDefault="00FC6043" w:rsidP="004C464D">
      <w:pPr>
        <w:spacing w:line="480" w:lineRule="auto"/>
        <w:jc w:val="both"/>
        <w:rPr>
          <w:rFonts w:ascii="Times New Roman" w:hAnsi="Times New Roman" w:cs="Times New Roman"/>
          <w:bCs/>
          <w:sz w:val="24"/>
          <w:szCs w:val="24"/>
        </w:rPr>
      </w:pPr>
      <w:r w:rsidRPr="00FC6043">
        <w:rPr>
          <w:rFonts w:ascii="Times New Roman" w:hAnsi="Times New Roman" w:cs="Times New Roman"/>
          <w:bCs/>
          <w:sz w:val="24"/>
          <w:szCs w:val="24"/>
        </w:rPr>
        <w:t>Hydrolysis raises NH</w:t>
      </w:r>
      <w:r>
        <w:rPr>
          <w:rFonts w:ascii="Times New Roman" w:hAnsi="Times New Roman" w:cs="Times New Roman"/>
          <w:bCs/>
          <w:sz w:val="24"/>
          <w:szCs w:val="24"/>
          <w:vertAlign w:val="subscript"/>
        </w:rPr>
        <w:t>4</w:t>
      </w:r>
      <w:r>
        <w:rPr>
          <w:rFonts w:ascii="Times New Roman" w:hAnsi="Times New Roman" w:cs="Times New Roman"/>
          <w:bCs/>
          <w:sz w:val="24"/>
          <w:szCs w:val="24"/>
          <w:vertAlign w:val="superscript"/>
        </w:rPr>
        <w:t>+</w:t>
      </w:r>
      <w:r w:rsidRPr="00FC6043">
        <w:rPr>
          <w:rFonts w:ascii="Times New Roman" w:hAnsi="Times New Roman" w:cs="Times New Roman"/>
          <w:bCs/>
          <w:sz w:val="24"/>
          <w:szCs w:val="24"/>
        </w:rPr>
        <w:t>-N to the 11,3</w:t>
      </w:r>
      <w:r w:rsidR="00345E72">
        <w:rPr>
          <w:rFonts w:ascii="Times New Roman" w:hAnsi="Times New Roman" w:cs="Times New Roman"/>
          <w:bCs/>
          <w:sz w:val="24"/>
          <w:szCs w:val="24"/>
        </w:rPr>
        <w:t>00</w:t>
      </w:r>
      <w:r w:rsidRPr="00FC6043">
        <w:rPr>
          <w:rFonts w:ascii="Times New Roman" w:hAnsi="Times New Roman" w:cs="Times New Roman"/>
          <w:bCs/>
          <w:sz w:val="24"/>
          <w:szCs w:val="24"/>
        </w:rPr>
        <w:t xml:space="preserve"> mg L</w:t>
      </w:r>
      <w:r>
        <w:rPr>
          <w:rFonts w:ascii="Times New Roman" w:hAnsi="Times New Roman" w:cs="Times New Roman"/>
          <w:bCs/>
          <w:sz w:val="24"/>
          <w:szCs w:val="24"/>
          <w:vertAlign w:val="superscript"/>
        </w:rPr>
        <w:t>-1</w:t>
      </w:r>
      <w:r w:rsidRPr="00FC6043">
        <w:rPr>
          <w:rFonts w:ascii="Times New Roman" w:hAnsi="Times New Roman" w:cs="Times New Roman"/>
          <w:bCs/>
          <w:sz w:val="24"/>
          <w:szCs w:val="24"/>
        </w:rPr>
        <w:t xml:space="preserve"> that enters the recovery cell while the K</w:t>
      </w:r>
      <w:r>
        <w:rPr>
          <w:rFonts w:ascii="Times New Roman" w:hAnsi="Times New Roman" w:cs="Times New Roman"/>
          <w:bCs/>
          <w:sz w:val="24"/>
          <w:szCs w:val="24"/>
          <w:vertAlign w:val="superscript"/>
        </w:rPr>
        <w:t>+</w:t>
      </w:r>
      <w:r w:rsidRPr="00FC6043">
        <w:rPr>
          <w:rFonts w:ascii="Times New Roman" w:hAnsi="Times New Roman" w:cs="Times New Roman"/>
          <w:bCs/>
          <w:sz w:val="24"/>
          <w:szCs w:val="24"/>
        </w:rPr>
        <w:t xml:space="preserve"> and Na</w:t>
      </w:r>
      <w:r>
        <w:rPr>
          <w:rFonts w:ascii="Times New Roman" w:hAnsi="Times New Roman" w:cs="Times New Roman"/>
          <w:bCs/>
          <w:sz w:val="24"/>
          <w:szCs w:val="24"/>
          <w:vertAlign w:val="superscript"/>
        </w:rPr>
        <w:t>+</w:t>
      </w:r>
      <w:r w:rsidRPr="00FC6043">
        <w:rPr>
          <w:rFonts w:ascii="Times New Roman" w:hAnsi="Times New Roman" w:cs="Times New Roman"/>
          <w:bCs/>
          <w:sz w:val="24"/>
          <w:szCs w:val="24"/>
        </w:rPr>
        <w:t xml:space="preserve"> background the electrode must reject stays fixed; this is the reference matrix against which the synthetic urine of the Methods was formulated</w:t>
      </w:r>
      <w:r>
        <w:rPr>
          <w:rFonts w:ascii="Times New Roman" w:hAnsi="Times New Roman" w:cs="Times New Roman"/>
          <w:bCs/>
          <w:sz w:val="24"/>
          <w:szCs w:val="24"/>
        </w:rPr>
        <w:t>.</w:t>
      </w:r>
    </w:p>
    <w:p w14:paraId="33C74598" w14:textId="4B869813" w:rsidR="00FC6043" w:rsidRPr="00462FEA" w:rsidRDefault="00FC6043" w:rsidP="0062109F">
      <w:pPr>
        <w:spacing w:line="480" w:lineRule="auto"/>
        <w:rPr>
          <w:rFonts w:ascii="Times New Roman" w:hAnsi="Times New Roman" w:cs="Times New Roman"/>
          <w:sz w:val="24"/>
          <w:szCs w:val="28"/>
        </w:rPr>
        <w:sectPr w:rsidR="00FC6043" w:rsidRPr="00462FEA" w:rsidSect="00283065">
          <w:pgSz w:w="11906" w:h="16838"/>
          <w:pgMar w:top="1701" w:right="1440" w:bottom="1440" w:left="1440" w:header="720" w:footer="720" w:gutter="0"/>
          <w:lnNumType w:countBy="1" w:restart="continuous"/>
          <w:cols w:space="720"/>
          <w:docGrid w:linePitch="360"/>
        </w:sectPr>
      </w:pPr>
    </w:p>
    <w:p w14:paraId="7446694A" w14:textId="3F77CE06" w:rsidR="0090789E" w:rsidRDefault="001C7B5A" w:rsidP="006F3B5D">
      <w:pPr>
        <w:spacing w:line="480" w:lineRule="auto"/>
        <w:jc w:val="both"/>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72279DF5" wp14:editId="65228BDB">
            <wp:extent cx="5731510" cy="4737100"/>
            <wp:effectExtent l="0" t="0" r="0" b="0"/>
            <wp:docPr id="8215062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50621" name="Picture 82150621"/>
                    <pic:cNvPicPr/>
                  </pic:nvPicPr>
                  <pic:blipFill>
                    <a:blip r:embed="rId52" cstate="hqprint">
                      <a:extLst>
                        <a:ext uri="{28A0092B-C50C-407E-A947-70E740481C1C}">
                          <a14:useLocalDpi xmlns:a14="http://schemas.microsoft.com/office/drawing/2010/main"/>
                        </a:ext>
                      </a:extLst>
                    </a:blip>
                    <a:stretch>
                      <a:fillRect/>
                    </a:stretch>
                  </pic:blipFill>
                  <pic:spPr>
                    <a:xfrm>
                      <a:off x="0" y="0"/>
                      <a:ext cx="5731510" cy="4737100"/>
                    </a:xfrm>
                    <a:prstGeom prst="rect">
                      <a:avLst/>
                    </a:prstGeom>
                  </pic:spPr>
                </pic:pic>
              </a:graphicData>
            </a:graphic>
          </wp:inline>
        </w:drawing>
      </w:r>
    </w:p>
    <w:p w14:paraId="70AB8324" w14:textId="72E1523B" w:rsidR="006F3B5D" w:rsidRDefault="006F3B5D" w:rsidP="006F3B5D">
      <w:pPr>
        <w:spacing w:line="480" w:lineRule="auto"/>
        <w:jc w:val="both"/>
        <w:rPr>
          <w:rFonts w:ascii="Times New Roman" w:hAnsi="Times New Roman" w:cs="Times New Roman"/>
          <w:sz w:val="24"/>
          <w:szCs w:val="24"/>
        </w:rPr>
      </w:pPr>
      <w:bookmarkStart w:id="49" w:name="_Toc234609610"/>
      <w:r w:rsidRPr="004F4ED8">
        <w:rPr>
          <w:rFonts w:ascii="Times New Roman" w:hAnsi="Times New Roman" w:cs="Times New Roman"/>
          <w:b/>
          <w:bCs/>
          <w:sz w:val="24"/>
          <w:szCs w:val="24"/>
        </w:rPr>
        <w:t xml:space="preserve">Supplementary Fig. </w:t>
      </w:r>
      <w:r w:rsidRPr="004F4ED8">
        <w:rPr>
          <w:rFonts w:ascii="Times New Roman" w:hAnsi="Times New Roman" w:cs="Times New Roman"/>
          <w:b/>
          <w:bCs/>
          <w:sz w:val="24"/>
          <w:szCs w:val="24"/>
        </w:rPr>
        <w:fldChar w:fldCharType="begin"/>
      </w:r>
      <w:r w:rsidRPr="004F4ED8">
        <w:rPr>
          <w:rFonts w:ascii="Times New Roman" w:hAnsi="Times New Roman" w:cs="Times New Roman"/>
          <w:b/>
          <w:bCs/>
          <w:sz w:val="24"/>
          <w:szCs w:val="24"/>
        </w:rPr>
        <w:instrText xml:space="preserve"> SEQ Figure_S \* ARABIC </w:instrText>
      </w:r>
      <w:r w:rsidRPr="004F4ED8">
        <w:rPr>
          <w:rFonts w:ascii="Times New Roman" w:hAnsi="Times New Roman" w:cs="Times New Roman"/>
          <w:b/>
          <w:bCs/>
          <w:sz w:val="24"/>
          <w:szCs w:val="24"/>
        </w:rPr>
        <w:fldChar w:fldCharType="separate"/>
      </w:r>
      <w:r w:rsidR="00004A11">
        <w:rPr>
          <w:rFonts w:ascii="Times New Roman" w:hAnsi="Times New Roman" w:cs="Times New Roman"/>
          <w:b/>
          <w:bCs/>
          <w:noProof/>
          <w:sz w:val="24"/>
          <w:szCs w:val="24"/>
        </w:rPr>
        <w:t>39</w:t>
      </w:r>
      <w:r w:rsidRPr="004F4ED8">
        <w:rPr>
          <w:rFonts w:ascii="Times New Roman" w:hAnsi="Times New Roman" w:cs="Times New Roman"/>
          <w:b/>
          <w:bCs/>
          <w:sz w:val="24"/>
          <w:szCs w:val="24"/>
        </w:rPr>
        <w:fldChar w:fldCharType="end"/>
      </w:r>
      <w:r w:rsidRPr="00462FEA">
        <w:rPr>
          <w:rFonts w:ascii="Times New Roman" w:hAnsi="Times New Roman" w:cs="Times New Roman"/>
          <w:b/>
          <w:bCs/>
          <w:sz w:val="24"/>
          <w:szCs w:val="24"/>
        </w:rPr>
        <w:t>.</w:t>
      </w:r>
      <w:r w:rsidRPr="00E06160">
        <w:rPr>
          <w:rFonts w:ascii="Times New Roman" w:hAnsi="Times New Roman" w:cs="Times New Roman"/>
          <w:b/>
          <w:bCs/>
          <w:sz w:val="24"/>
          <w:szCs w:val="24"/>
        </w:rPr>
        <w:t xml:space="preserve"> </w:t>
      </w:r>
      <w:r w:rsidR="00A8019E">
        <w:rPr>
          <w:rFonts w:ascii="Times New Roman" w:hAnsi="Times New Roman" w:cs="Times New Roman"/>
          <w:b/>
          <w:bCs/>
          <w:sz w:val="24"/>
          <w:szCs w:val="24"/>
        </w:rPr>
        <w:t>Standard c</w:t>
      </w:r>
      <w:r w:rsidRPr="00E06160">
        <w:rPr>
          <w:rFonts w:ascii="Times New Roman" w:hAnsi="Times New Roman" w:cs="Times New Roman"/>
          <w:b/>
          <w:bCs/>
          <w:sz w:val="24"/>
          <w:szCs w:val="24"/>
        </w:rPr>
        <w:t>alibration</w:t>
      </w:r>
      <w:r w:rsidR="00A8019E">
        <w:rPr>
          <w:rFonts w:ascii="Times New Roman" w:hAnsi="Times New Roman" w:cs="Times New Roman"/>
          <w:b/>
          <w:bCs/>
          <w:sz w:val="24"/>
          <w:szCs w:val="24"/>
        </w:rPr>
        <w:t xml:space="preserve"> </w:t>
      </w:r>
      <w:r w:rsidRPr="00E06160">
        <w:rPr>
          <w:rFonts w:ascii="Times New Roman" w:hAnsi="Times New Roman" w:cs="Times New Roman"/>
          <w:b/>
          <w:bCs/>
          <w:sz w:val="24"/>
          <w:szCs w:val="24"/>
        </w:rPr>
        <w:t xml:space="preserve">for </w:t>
      </w:r>
      <w:r w:rsidR="00A8019E">
        <w:rPr>
          <w:rFonts w:ascii="Times New Roman" w:hAnsi="Times New Roman" w:cs="Times New Roman"/>
          <w:b/>
          <w:bCs/>
          <w:sz w:val="24"/>
          <w:szCs w:val="24"/>
        </w:rPr>
        <w:t xml:space="preserve">(A) </w:t>
      </w:r>
      <w:r w:rsidR="0090789E">
        <w:rPr>
          <w:rFonts w:ascii="Times New Roman" w:hAnsi="Times New Roman" w:cs="Times New Roman"/>
          <w:b/>
          <w:bCs/>
          <w:sz w:val="24"/>
          <w:szCs w:val="24"/>
        </w:rPr>
        <w:t>TOC, (B) TN, (C) TIC, (</w:t>
      </w:r>
      <w:r w:rsidR="00FB0ECC">
        <w:rPr>
          <w:rFonts w:ascii="Times New Roman" w:hAnsi="Times New Roman" w:cs="Times New Roman"/>
          <w:b/>
          <w:bCs/>
          <w:sz w:val="24"/>
          <w:szCs w:val="24"/>
        </w:rPr>
        <w:t>D</w:t>
      </w:r>
      <w:r w:rsidR="0090789E">
        <w:rPr>
          <w:rFonts w:ascii="Times New Roman" w:hAnsi="Times New Roman" w:cs="Times New Roman"/>
          <w:b/>
          <w:bCs/>
          <w:sz w:val="24"/>
          <w:szCs w:val="24"/>
        </w:rPr>
        <w:t>) Urea.</w:t>
      </w:r>
      <w:bookmarkEnd w:id="49"/>
    </w:p>
    <w:p w14:paraId="21C623D0" w14:textId="77777777" w:rsidR="0090789E" w:rsidRDefault="006F3B5D" w:rsidP="006F3B5D">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br w:type="page"/>
      </w:r>
    </w:p>
    <w:p w14:paraId="662D730E" w14:textId="3F3C0486" w:rsidR="0090789E" w:rsidRDefault="00D271FD" w:rsidP="006F3B5D">
      <w:pPr>
        <w:spacing w:line="480" w:lineRule="auto"/>
        <w:jc w:val="both"/>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7C864EE2" wp14:editId="6C5A740A">
            <wp:extent cx="5731510" cy="2343785"/>
            <wp:effectExtent l="0" t="0" r="0" b="0"/>
            <wp:docPr id="1114196612"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196612" name="Picture 1114196612"/>
                    <pic:cNvPicPr/>
                  </pic:nvPicPr>
                  <pic:blipFill>
                    <a:blip r:embed="rId53" cstate="hqprint">
                      <a:extLst>
                        <a:ext uri="{28A0092B-C50C-407E-A947-70E740481C1C}">
                          <a14:useLocalDpi xmlns:a14="http://schemas.microsoft.com/office/drawing/2010/main"/>
                        </a:ext>
                      </a:extLst>
                    </a:blip>
                    <a:stretch>
                      <a:fillRect/>
                    </a:stretch>
                  </pic:blipFill>
                  <pic:spPr>
                    <a:xfrm>
                      <a:off x="0" y="0"/>
                      <a:ext cx="5731510" cy="2343785"/>
                    </a:xfrm>
                    <a:prstGeom prst="rect">
                      <a:avLst/>
                    </a:prstGeom>
                  </pic:spPr>
                </pic:pic>
              </a:graphicData>
            </a:graphic>
          </wp:inline>
        </w:drawing>
      </w:r>
    </w:p>
    <w:p w14:paraId="345A3F1F" w14:textId="5B138D0A" w:rsidR="002014E8" w:rsidRDefault="006F3B5D" w:rsidP="00DE1AB5">
      <w:pPr>
        <w:spacing w:line="480" w:lineRule="auto"/>
        <w:jc w:val="both"/>
        <w:rPr>
          <w:rFonts w:ascii="Times New Roman" w:hAnsi="Times New Roman" w:cs="Times New Roman"/>
          <w:sz w:val="24"/>
          <w:szCs w:val="24"/>
        </w:rPr>
      </w:pPr>
      <w:bookmarkStart w:id="50" w:name="_Ref235492501"/>
      <w:bookmarkStart w:id="51" w:name="_Toc234609611"/>
      <w:r w:rsidRPr="004F4ED8">
        <w:rPr>
          <w:rFonts w:ascii="Times New Roman" w:hAnsi="Times New Roman" w:cs="Times New Roman"/>
          <w:b/>
          <w:bCs/>
          <w:sz w:val="24"/>
          <w:szCs w:val="24"/>
        </w:rPr>
        <w:t xml:space="preserve">Supplementary Fig. </w:t>
      </w:r>
      <w:r w:rsidRPr="004F4ED8">
        <w:rPr>
          <w:rFonts w:ascii="Times New Roman" w:hAnsi="Times New Roman" w:cs="Times New Roman"/>
          <w:b/>
          <w:bCs/>
          <w:sz w:val="24"/>
          <w:szCs w:val="24"/>
        </w:rPr>
        <w:fldChar w:fldCharType="begin"/>
      </w:r>
      <w:r w:rsidRPr="004F4ED8">
        <w:rPr>
          <w:rFonts w:ascii="Times New Roman" w:hAnsi="Times New Roman" w:cs="Times New Roman"/>
          <w:b/>
          <w:bCs/>
          <w:sz w:val="24"/>
          <w:szCs w:val="24"/>
        </w:rPr>
        <w:instrText xml:space="preserve"> SEQ Figure_S \* ARABIC </w:instrText>
      </w:r>
      <w:r w:rsidRPr="004F4ED8">
        <w:rPr>
          <w:rFonts w:ascii="Times New Roman" w:hAnsi="Times New Roman" w:cs="Times New Roman"/>
          <w:b/>
          <w:bCs/>
          <w:sz w:val="24"/>
          <w:szCs w:val="24"/>
        </w:rPr>
        <w:fldChar w:fldCharType="separate"/>
      </w:r>
      <w:r w:rsidR="00004A11">
        <w:rPr>
          <w:rFonts w:ascii="Times New Roman" w:hAnsi="Times New Roman" w:cs="Times New Roman"/>
          <w:b/>
          <w:bCs/>
          <w:noProof/>
          <w:sz w:val="24"/>
          <w:szCs w:val="24"/>
        </w:rPr>
        <w:t>40</w:t>
      </w:r>
      <w:r w:rsidRPr="004F4ED8">
        <w:rPr>
          <w:rFonts w:ascii="Times New Roman" w:hAnsi="Times New Roman" w:cs="Times New Roman"/>
          <w:b/>
          <w:bCs/>
          <w:sz w:val="24"/>
          <w:szCs w:val="24"/>
        </w:rPr>
        <w:fldChar w:fldCharType="end"/>
      </w:r>
      <w:bookmarkEnd w:id="50"/>
      <w:r w:rsidRPr="00462FEA">
        <w:rPr>
          <w:rFonts w:ascii="Times New Roman" w:hAnsi="Times New Roman" w:cs="Times New Roman"/>
          <w:b/>
          <w:bCs/>
          <w:sz w:val="24"/>
          <w:szCs w:val="24"/>
        </w:rPr>
        <w:t>.</w:t>
      </w:r>
      <w:r w:rsidRPr="00462FEA">
        <w:rPr>
          <w:rFonts w:ascii="Times New Roman" w:hAnsi="Times New Roman" w:cs="Times New Roman"/>
          <w:sz w:val="24"/>
          <w:szCs w:val="24"/>
        </w:rPr>
        <w:t xml:space="preserve"> </w:t>
      </w:r>
      <w:r w:rsidR="0090789E">
        <w:rPr>
          <w:rFonts w:ascii="Times New Roman" w:hAnsi="Times New Roman" w:cs="Times New Roman"/>
          <w:b/>
          <w:bCs/>
          <w:sz w:val="24"/>
          <w:szCs w:val="24"/>
        </w:rPr>
        <w:t>Standard</w:t>
      </w:r>
      <w:r w:rsidRPr="00E06160">
        <w:rPr>
          <w:rFonts w:ascii="Times New Roman" w:hAnsi="Times New Roman" w:cs="Times New Roman"/>
          <w:b/>
          <w:bCs/>
          <w:sz w:val="24"/>
          <w:szCs w:val="24"/>
        </w:rPr>
        <w:t xml:space="preserve"> calibration for </w:t>
      </w:r>
      <w:r w:rsidR="0090789E">
        <w:rPr>
          <w:rFonts w:ascii="Times New Roman" w:hAnsi="Times New Roman" w:cs="Times New Roman"/>
          <w:b/>
          <w:bCs/>
          <w:sz w:val="24"/>
          <w:szCs w:val="24"/>
        </w:rPr>
        <w:t xml:space="preserve">(A) </w:t>
      </w:r>
      <w:r w:rsidR="005F5795">
        <w:rPr>
          <w:rFonts w:ascii="Times New Roman" w:hAnsi="Times New Roman" w:cs="Times New Roman"/>
          <w:b/>
          <w:bCs/>
          <w:sz w:val="24"/>
          <w:szCs w:val="24"/>
        </w:rPr>
        <w:t xml:space="preserve">Urease, (B) </w:t>
      </w:r>
      <w:r w:rsidR="0090789E">
        <w:rPr>
          <w:rFonts w:ascii="Times New Roman" w:hAnsi="Times New Roman" w:cs="Times New Roman"/>
          <w:b/>
          <w:bCs/>
          <w:sz w:val="24"/>
          <w:szCs w:val="24"/>
        </w:rPr>
        <w:t>Co, (</w:t>
      </w:r>
      <w:r w:rsidR="005F5795">
        <w:rPr>
          <w:rFonts w:ascii="Times New Roman" w:hAnsi="Times New Roman" w:cs="Times New Roman"/>
          <w:b/>
          <w:bCs/>
          <w:sz w:val="24"/>
          <w:szCs w:val="24"/>
        </w:rPr>
        <w:t>C</w:t>
      </w:r>
      <w:r w:rsidR="0090789E">
        <w:rPr>
          <w:rFonts w:ascii="Times New Roman" w:hAnsi="Times New Roman" w:cs="Times New Roman"/>
          <w:b/>
          <w:bCs/>
          <w:sz w:val="24"/>
          <w:szCs w:val="24"/>
        </w:rPr>
        <w:t>) Ni, (</w:t>
      </w:r>
      <w:r w:rsidR="005F5795">
        <w:rPr>
          <w:rFonts w:ascii="Times New Roman" w:hAnsi="Times New Roman" w:cs="Times New Roman"/>
          <w:b/>
          <w:bCs/>
          <w:sz w:val="24"/>
          <w:szCs w:val="24"/>
        </w:rPr>
        <w:t>D</w:t>
      </w:r>
      <w:r w:rsidR="0090789E">
        <w:rPr>
          <w:rFonts w:ascii="Times New Roman" w:hAnsi="Times New Roman" w:cs="Times New Roman"/>
          <w:b/>
          <w:bCs/>
          <w:sz w:val="24"/>
          <w:szCs w:val="24"/>
        </w:rPr>
        <w:t xml:space="preserve">) </w:t>
      </w:r>
      <w:r w:rsidR="00772472">
        <w:rPr>
          <w:rFonts w:ascii="Times New Roman" w:hAnsi="Times New Roman" w:cs="Times New Roman"/>
          <w:b/>
          <w:bCs/>
          <w:sz w:val="24"/>
          <w:szCs w:val="24"/>
        </w:rPr>
        <w:t>Fe, (</w:t>
      </w:r>
      <w:r w:rsidR="005F5795">
        <w:rPr>
          <w:rFonts w:ascii="Times New Roman" w:hAnsi="Times New Roman" w:cs="Times New Roman"/>
          <w:b/>
          <w:bCs/>
          <w:sz w:val="24"/>
          <w:szCs w:val="24"/>
        </w:rPr>
        <w:t>E</w:t>
      </w:r>
      <w:r w:rsidR="00772472">
        <w:rPr>
          <w:rFonts w:ascii="Times New Roman" w:hAnsi="Times New Roman" w:cs="Times New Roman"/>
          <w:b/>
          <w:bCs/>
          <w:sz w:val="24"/>
          <w:szCs w:val="24"/>
        </w:rPr>
        <w:t>)</w:t>
      </w:r>
      <w:r w:rsidR="005F5795">
        <w:rPr>
          <w:rFonts w:ascii="Times New Roman" w:hAnsi="Times New Roman" w:cs="Times New Roman"/>
          <w:b/>
          <w:bCs/>
          <w:sz w:val="24"/>
          <w:szCs w:val="24"/>
        </w:rPr>
        <w:t xml:space="preserve"> </w:t>
      </w:r>
      <w:r w:rsidR="00772472">
        <w:rPr>
          <w:rFonts w:ascii="Times New Roman" w:hAnsi="Times New Roman" w:cs="Times New Roman"/>
          <w:b/>
          <w:bCs/>
          <w:sz w:val="24"/>
          <w:szCs w:val="24"/>
        </w:rPr>
        <w:t>Mn, (</w:t>
      </w:r>
      <w:r w:rsidR="005F5795">
        <w:rPr>
          <w:rFonts w:ascii="Times New Roman" w:hAnsi="Times New Roman" w:cs="Times New Roman"/>
          <w:b/>
          <w:bCs/>
          <w:sz w:val="24"/>
          <w:szCs w:val="24"/>
        </w:rPr>
        <w:t>F</w:t>
      </w:r>
      <w:r w:rsidR="00772472">
        <w:rPr>
          <w:rFonts w:ascii="Times New Roman" w:hAnsi="Times New Roman" w:cs="Times New Roman"/>
          <w:b/>
          <w:bCs/>
          <w:sz w:val="24"/>
          <w:szCs w:val="24"/>
        </w:rPr>
        <w:t>) Cu, (</w:t>
      </w:r>
      <w:r w:rsidR="005F5795">
        <w:rPr>
          <w:rFonts w:ascii="Times New Roman" w:hAnsi="Times New Roman" w:cs="Times New Roman"/>
          <w:b/>
          <w:bCs/>
          <w:sz w:val="24"/>
          <w:szCs w:val="24"/>
        </w:rPr>
        <w:t>G</w:t>
      </w:r>
      <w:r w:rsidR="00772472">
        <w:rPr>
          <w:rFonts w:ascii="Times New Roman" w:hAnsi="Times New Roman" w:cs="Times New Roman"/>
          <w:b/>
          <w:bCs/>
          <w:sz w:val="24"/>
          <w:szCs w:val="24"/>
        </w:rPr>
        <w:t>) Na, (</w:t>
      </w:r>
      <w:r w:rsidR="005F5795">
        <w:rPr>
          <w:rFonts w:ascii="Times New Roman" w:hAnsi="Times New Roman" w:cs="Times New Roman"/>
          <w:b/>
          <w:bCs/>
          <w:sz w:val="24"/>
          <w:szCs w:val="24"/>
        </w:rPr>
        <w:t>H</w:t>
      </w:r>
      <w:r w:rsidR="00772472">
        <w:rPr>
          <w:rFonts w:ascii="Times New Roman" w:hAnsi="Times New Roman" w:cs="Times New Roman"/>
          <w:b/>
          <w:bCs/>
          <w:sz w:val="24"/>
          <w:szCs w:val="24"/>
        </w:rPr>
        <w:t xml:space="preserve">) K </w:t>
      </w:r>
      <w:r w:rsidRPr="00E06160">
        <w:rPr>
          <w:rFonts w:ascii="Times New Roman" w:hAnsi="Times New Roman" w:cs="Times New Roman"/>
          <w:b/>
          <w:bCs/>
          <w:sz w:val="24"/>
          <w:szCs w:val="24"/>
        </w:rPr>
        <w:t>quantification.</w:t>
      </w:r>
      <w:bookmarkEnd w:id="51"/>
      <w:r w:rsidRPr="00E06160">
        <w:rPr>
          <w:rFonts w:ascii="Times New Roman" w:hAnsi="Times New Roman" w:cs="Times New Roman"/>
          <w:sz w:val="24"/>
          <w:szCs w:val="24"/>
        </w:rPr>
        <w:t xml:space="preserve"> </w:t>
      </w:r>
    </w:p>
    <w:p w14:paraId="04E351E7" w14:textId="04775366" w:rsidR="00DE1AB5" w:rsidRDefault="00DE1AB5" w:rsidP="00DE1AB5">
      <w:pPr>
        <w:spacing w:line="480" w:lineRule="auto"/>
        <w:jc w:val="both"/>
        <w:rPr>
          <w:rFonts w:ascii="Times New Roman" w:hAnsi="Times New Roman" w:cs="Times New Roman"/>
          <w:bCs/>
          <w:sz w:val="24"/>
          <w:szCs w:val="24"/>
        </w:rPr>
      </w:pPr>
      <w:r>
        <w:rPr>
          <w:rFonts w:ascii="Times New Roman" w:hAnsi="Times New Roman" w:cs="Times New Roman"/>
          <w:sz w:val="24"/>
          <w:szCs w:val="24"/>
        </w:rPr>
        <w:t xml:space="preserve">For Urease quantification by BCA, the </w:t>
      </w:r>
      <w:r w:rsidRPr="00E06160">
        <w:rPr>
          <w:rFonts w:ascii="Times New Roman" w:hAnsi="Times New Roman" w:cs="Times New Roman"/>
          <w:sz w:val="24"/>
          <w:szCs w:val="24"/>
        </w:rPr>
        <w:t>relationship between urease concentration and absorbance at 562 nm from the Micro BCA assay</w:t>
      </w:r>
      <w:r>
        <w:rPr>
          <w:rFonts w:ascii="Times New Roman" w:hAnsi="Times New Roman" w:cs="Times New Roman"/>
          <w:sz w:val="24"/>
          <w:szCs w:val="24"/>
        </w:rPr>
        <w:t xml:space="preserve"> is linear</w:t>
      </w:r>
      <w:r w:rsidR="00443F87">
        <w:rPr>
          <w:rFonts w:ascii="Times New Roman" w:hAnsi="Times New Roman" w:cs="Times New Roman"/>
          <w:sz w:val="24"/>
          <w:szCs w:val="24"/>
        </w:rPr>
        <w:t>;</w:t>
      </w:r>
      <w:r w:rsidRPr="00E06160">
        <w:rPr>
          <w:rFonts w:ascii="Times New Roman" w:hAnsi="Times New Roman" w:cs="Times New Roman"/>
          <w:sz w:val="24"/>
          <w:szCs w:val="24"/>
        </w:rPr>
        <w:t xml:space="preserve"> </w:t>
      </w:r>
      <w:r w:rsidR="00CC48F6">
        <w:rPr>
          <w:rFonts w:ascii="Times New Roman" w:hAnsi="Times New Roman" w:cs="Times New Roman"/>
          <w:sz w:val="24"/>
          <w:szCs w:val="24"/>
        </w:rPr>
        <w:t xml:space="preserve">therefore, it’s </w:t>
      </w:r>
      <w:r w:rsidRPr="00E06160">
        <w:rPr>
          <w:rFonts w:ascii="Times New Roman" w:hAnsi="Times New Roman" w:cs="Times New Roman"/>
          <w:sz w:val="24"/>
          <w:szCs w:val="24"/>
        </w:rPr>
        <w:t xml:space="preserve">used to convert </w:t>
      </w:r>
      <w:r w:rsidR="00443F87">
        <w:rPr>
          <w:rFonts w:ascii="Times New Roman" w:hAnsi="Times New Roman" w:cs="Times New Roman"/>
          <w:sz w:val="24"/>
          <w:szCs w:val="24"/>
        </w:rPr>
        <w:t xml:space="preserve">the </w:t>
      </w:r>
      <w:r w:rsidRPr="00E06160">
        <w:rPr>
          <w:rFonts w:ascii="Times New Roman" w:hAnsi="Times New Roman" w:cs="Times New Roman"/>
          <w:sz w:val="24"/>
          <w:szCs w:val="24"/>
        </w:rPr>
        <w:t>measured absorbance into the immobilised-urease load</w:t>
      </w:r>
      <w:r w:rsidR="00D72D1A">
        <w:rPr>
          <w:rFonts w:ascii="Times New Roman" w:hAnsi="Times New Roman" w:cs="Times New Roman"/>
          <w:sz w:val="24"/>
          <w:szCs w:val="24"/>
        </w:rPr>
        <w:t>ing</w:t>
      </w:r>
      <w:r w:rsidR="00D81884">
        <w:rPr>
          <w:rFonts w:ascii="Times New Roman" w:hAnsi="Times New Roman" w:cs="Times New Roman"/>
          <w:sz w:val="24"/>
          <w:szCs w:val="24"/>
        </w:rPr>
        <w:t xml:space="preserve"> </w:t>
      </w:r>
      <w:r w:rsidR="00D81884" w:rsidRPr="00E06160">
        <w:rPr>
          <w:rFonts w:ascii="Times New Roman" w:hAnsi="Times New Roman" w:cs="Times New Roman"/>
          <w:sz w:val="24"/>
          <w:szCs w:val="24"/>
        </w:rPr>
        <w:t>(</w:t>
      </w:r>
      <w:r w:rsidR="00D81884" w:rsidRPr="00E06160">
        <w:rPr>
          <w:rFonts w:ascii="Times New Roman" w:hAnsi="Times New Roman" w:cs="Times New Roman"/>
          <w:b/>
          <w:bCs/>
          <w:sz w:val="24"/>
          <w:szCs w:val="24"/>
        </w:rPr>
        <w:t>Supplementary Note 1</w:t>
      </w:r>
      <w:r w:rsidR="00D81884" w:rsidRPr="00E06160">
        <w:rPr>
          <w:rFonts w:ascii="Times New Roman" w:hAnsi="Times New Roman" w:cs="Times New Roman"/>
          <w:sz w:val="24"/>
          <w:szCs w:val="24"/>
        </w:rPr>
        <w:t>)</w:t>
      </w:r>
      <w:r w:rsidR="00D72D1A">
        <w:rPr>
          <w:rFonts w:ascii="Times New Roman" w:hAnsi="Times New Roman" w:cs="Times New Roman"/>
          <w:sz w:val="24"/>
          <w:szCs w:val="24"/>
        </w:rPr>
        <w:t>. In this study,</w:t>
      </w:r>
      <w:r w:rsidR="00727514">
        <w:rPr>
          <w:rFonts w:ascii="Times New Roman" w:hAnsi="Times New Roman" w:cs="Times New Roman"/>
          <w:sz w:val="24"/>
          <w:szCs w:val="24"/>
        </w:rPr>
        <w:t xml:space="preserve"> </w:t>
      </w:r>
      <w:r w:rsidR="00D81884">
        <w:rPr>
          <w:rFonts w:ascii="Times New Roman" w:hAnsi="Times New Roman" w:cs="Times New Roman"/>
          <w:sz w:val="24"/>
          <w:szCs w:val="24"/>
        </w:rPr>
        <w:t>t</w:t>
      </w:r>
      <w:r w:rsidR="00727514" w:rsidRPr="00727514">
        <w:rPr>
          <w:rFonts w:ascii="Times New Roman" w:hAnsi="Times New Roman" w:cs="Times New Roman"/>
          <w:sz w:val="24"/>
          <w:szCs w:val="24"/>
        </w:rPr>
        <w:t>he grafted beads gave a loading of 13 mg g</w:t>
      </w:r>
      <w:r w:rsidR="00727514">
        <w:rPr>
          <w:rFonts w:ascii="Times New Roman" w:hAnsi="Times New Roman" w:cs="Times New Roman"/>
          <w:sz w:val="24"/>
          <w:szCs w:val="24"/>
          <w:vertAlign w:val="superscript"/>
        </w:rPr>
        <w:t>-1</w:t>
      </w:r>
      <w:r w:rsidR="00727514" w:rsidRPr="00727514">
        <w:rPr>
          <w:rFonts w:ascii="Times New Roman" w:hAnsi="Times New Roman" w:cs="Times New Roman"/>
          <w:sz w:val="24"/>
          <w:szCs w:val="24"/>
        </w:rPr>
        <w:t>. Pristine Pe and</w:t>
      </w:r>
      <w:r w:rsidR="00727514">
        <w:rPr>
          <w:rFonts w:ascii="Times New Roman" w:hAnsi="Times New Roman" w:cs="Times New Roman"/>
          <w:sz w:val="24"/>
          <w:szCs w:val="24"/>
        </w:rPr>
        <w:t xml:space="preserve"> </w:t>
      </w:r>
      <w:r w:rsidR="00727514" w:rsidRPr="00727514">
        <w:rPr>
          <w:rFonts w:ascii="Times New Roman" w:hAnsi="Times New Roman" w:cs="Times New Roman"/>
          <w:sz w:val="24"/>
          <w:szCs w:val="24"/>
        </w:rPr>
        <w:t>carboxylated PeP beads gave negligible absorbance at 562 nm, confirming that protein is retained only when both the carboxyl handle and the carbodiimide coupling are present</w:t>
      </w:r>
      <w:r w:rsidR="00E4159F">
        <w:rPr>
          <w:rFonts w:ascii="Times New Roman" w:hAnsi="Times New Roman" w:cs="Times New Roman"/>
          <w:sz w:val="24"/>
          <w:szCs w:val="24"/>
        </w:rPr>
        <w:t xml:space="preserve">, </w:t>
      </w:r>
      <w:r w:rsidR="00727514" w:rsidRPr="00727514">
        <w:rPr>
          <w:rFonts w:ascii="Times New Roman" w:hAnsi="Times New Roman" w:cs="Times New Roman"/>
          <w:sz w:val="24"/>
          <w:szCs w:val="24"/>
        </w:rPr>
        <w:t xml:space="preserve">the signal therefore arises from grafted enzyme rather than nonspecific adsorption. As a direct covalency control, a PeP + urease sample prepared without EDC/NHS and washed identically retained </w:t>
      </w:r>
      <w:r w:rsidR="00A51671">
        <w:rPr>
          <w:rFonts w:ascii="Times New Roman" w:hAnsi="Times New Roman" w:cs="Times New Roman"/>
          <w:sz w:val="24"/>
          <w:szCs w:val="24"/>
        </w:rPr>
        <w:t>negligible</w:t>
      </w:r>
      <w:r w:rsidR="00727514" w:rsidRPr="00727514">
        <w:rPr>
          <w:rFonts w:ascii="Times New Roman" w:hAnsi="Times New Roman" w:cs="Times New Roman"/>
          <w:sz w:val="24"/>
          <w:szCs w:val="24"/>
        </w:rPr>
        <w:t xml:space="preserve"> mg g</w:t>
      </w:r>
      <w:r w:rsidR="00E4159F">
        <w:rPr>
          <w:rFonts w:ascii="Times New Roman" w:hAnsi="Times New Roman" w:cs="Times New Roman"/>
          <w:sz w:val="24"/>
          <w:szCs w:val="24"/>
          <w:vertAlign w:val="superscript"/>
        </w:rPr>
        <w:t>-1</w:t>
      </w:r>
      <w:r w:rsidR="00727514" w:rsidRPr="00727514">
        <w:rPr>
          <w:rFonts w:ascii="Times New Roman" w:hAnsi="Times New Roman" w:cs="Times New Roman"/>
          <w:sz w:val="24"/>
          <w:szCs w:val="24"/>
        </w:rPr>
        <w:t>, far below the coupled value, confirming that attachment proceeds</w:t>
      </w:r>
      <w:r w:rsidR="00E4159F">
        <w:rPr>
          <w:rFonts w:ascii="Times New Roman" w:hAnsi="Times New Roman" w:cs="Times New Roman"/>
          <w:sz w:val="24"/>
          <w:szCs w:val="24"/>
        </w:rPr>
        <w:t>,</w:t>
      </w:r>
      <w:r w:rsidR="00727514" w:rsidRPr="00727514">
        <w:rPr>
          <w:rFonts w:ascii="Times New Roman" w:hAnsi="Times New Roman" w:cs="Times New Roman"/>
          <w:sz w:val="24"/>
          <w:szCs w:val="24"/>
        </w:rPr>
        <w:t xml:space="preserve"> through amide-bond formation rather than physisorption</w:t>
      </w:r>
      <w:r w:rsidR="00D81884">
        <w:rPr>
          <w:rFonts w:ascii="Times New Roman" w:hAnsi="Times New Roman" w:cs="Times New Roman"/>
          <w:sz w:val="24"/>
          <w:szCs w:val="24"/>
        </w:rPr>
        <w:t>.</w:t>
      </w:r>
    </w:p>
    <w:p w14:paraId="4323BCB9" w14:textId="1FC9D074" w:rsidR="006F3B5D" w:rsidRDefault="006F3B5D" w:rsidP="006F3B5D">
      <w:pPr>
        <w:spacing w:line="480" w:lineRule="auto"/>
        <w:jc w:val="both"/>
        <w:rPr>
          <w:rFonts w:ascii="Times New Roman" w:hAnsi="Times New Roman" w:cs="Times New Roman"/>
          <w:sz w:val="24"/>
          <w:szCs w:val="24"/>
        </w:rPr>
      </w:pPr>
    </w:p>
    <w:p w14:paraId="39342CF0" w14:textId="4D0BCFC3" w:rsidR="006F3B5D" w:rsidRDefault="006F3B5D">
      <w:pPr>
        <w:jc w:val="both"/>
        <w:rPr>
          <w:rFonts w:ascii="Times New Roman" w:hAnsi="Times New Roman" w:cs="Times New Roman"/>
          <w:b/>
          <w:bCs/>
          <w:sz w:val="24"/>
          <w:szCs w:val="24"/>
        </w:rPr>
      </w:pPr>
    </w:p>
    <w:p w14:paraId="3607AD46" w14:textId="67E90D66" w:rsidR="006F3B5D" w:rsidRDefault="006F3B5D">
      <w:pPr>
        <w:jc w:val="both"/>
        <w:rPr>
          <w:rFonts w:ascii="Times New Roman" w:hAnsi="Times New Roman" w:cs="Times New Roman"/>
          <w:b/>
          <w:bCs/>
          <w:sz w:val="24"/>
          <w:szCs w:val="24"/>
        </w:rPr>
      </w:pPr>
      <w:r>
        <w:rPr>
          <w:rFonts w:ascii="Times New Roman" w:hAnsi="Times New Roman" w:cs="Times New Roman"/>
          <w:b/>
          <w:bCs/>
          <w:sz w:val="24"/>
          <w:szCs w:val="24"/>
        </w:rPr>
        <w:br w:type="page"/>
      </w:r>
    </w:p>
    <w:p w14:paraId="72B3E4CF" w14:textId="46D2538A" w:rsidR="00803012" w:rsidRPr="00462FEA" w:rsidRDefault="00D271FD" w:rsidP="00D62940">
      <w:pPr>
        <w:spacing w:line="480" w:lineRule="auto"/>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0DDBA2E9" wp14:editId="6B210219">
            <wp:extent cx="5731510" cy="3140075"/>
            <wp:effectExtent l="0" t="0" r="0" b="0"/>
            <wp:docPr id="1239929119"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929119" name="Picture 1239929119"/>
                    <pic:cNvPicPr/>
                  </pic:nvPicPr>
                  <pic:blipFill>
                    <a:blip r:embed="rId54" cstate="hqprint">
                      <a:extLst>
                        <a:ext uri="{28A0092B-C50C-407E-A947-70E740481C1C}">
                          <a14:useLocalDpi xmlns:a14="http://schemas.microsoft.com/office/drawing/2010/main"/>
                        </a:ext>
                      </a:extLst>
                    </a:blip>
                    <a:stretch>
                      <a:fillRect/>
                    </a:stretch>
                  </pic:blipFill>
                  <pic:spPr>
                    <a:xfrm>
                      <a:off x="0" y="0"/>
                      <a:ext cx="5731510" cy="3140075"/>
                    </a:xfrm>
                    <a:prstGeom prst="rect">
                      <a:avLst/>
                    </a:prstGeom>
                  </pic:spPr>
                </pic:pic>
              </a:graphicData>
            </a:graphic>
          </wp:inline>
        </w:drawing>
      </w:r>
    </w:p>
    <w:p w14:paraId="50EC5E72" w14:textId="0453CAE6" w:rsidR="00E06160" w:rsidRDefault="00870350" w:rsidP="00E06160">
      <w:pPr>
        <w:spacing w:line="480" w:lineRule="auto"/>
        <w:jc w:val="both"/>
        <w:rPr>
          <w:rFonts w:ascii="Times New Roman" w:hAnsi="Times New Roman" w:cs="Times New Roman"/>
          <w:sz w:val="24"/>
          <w:szCs w:val="24"/>
        </w:rPr>
      </w:pPr>
      <w:bookmarkStart w:id="52" w:name="_Toc234609612"/>
      <w:r w:rsidRPr="004F4ED8">
        <w:rPr>
          <w:rFonts w:ascii="Times New Roman" w:hAnsi="Times New Roman" w:cs="Times New Roman"/>
          <w:b/>
          <w:bCs/>
          <w:sz w:val="24"/>
          <w:szCs w:val="24"/>
        </w:rPr>
        <w:t xml:space="preserve">Supplementary Fig. </w:t>
      </w:r>
      <w:r w:rsidRPr="004F4ED8">
        <w:rPr>
          <w:rFonts w:ascii="Times New Roman" w:hAnsi="Times New Roman" w:cs="Times New Roman"/>
          <w:b/>
          <w:bCs/>
          <w:sz w:val="24"/>
          <w:szCs w:val="24"/>
        </w:rPr>
        <w:fldChar w:fldCharType="begin"/>
      </w:r>
      <w:r w:rsidRPr="004F4ED8">
        <w:rPr>
          <w:rFonts w:ascii="Times New Roman" w:hAnsi="Times New Roman" w:cs="Times New Roman"/>
          <w:b/>
          <w:bCs/>
          <w:sz w:val="24"/>
          <w:szCs w:val="24"/>
        </w:rPr>
        <w:instrText xml:space="preserve"> SEQ Figure_S \* ARABIC </w:instrText>
      </w:r>
      <w:r w:rsidRPr="004F4ED8">
        <w:rPr>
          <w:rFonts w:ascii="Times New Roman" w:hAnsi="Times New Roman" w:cs="Times New Roman"/>
          <w:b/>
          <w:bCs/>
          <w:sz w:val="24"/>
          <w:szCs w:val="24"/>
        </w:rPr>
        <w:fldChar w:fldCharType="separate"/>
      </w:r>
      <w:r w:rsidR="00004A11">
        <w:rPr>
          <w:rFonts w:ascii="Times New Roman" w:hAnsi="Times New Roman" w:cs="Times New Roman"/>
          <w:b/>
          <w:bCs/>
          <w:noProof/>
          <w:sz w:val="24"/>
          <w:szCs w:val="24"/>
        </w:rPr>
        <w:t>41</w:t>
      </w:r>
      <w:r w:rsidRPr="004F4ED8">
        <w:rPr>
          <w:rFonts w:ascii="Times New Roman" w:hAnsi="Times New Roman" w:cs="Times New Roman"/>
          <w:b/>
          <w:bCs/>
          <w:sz w:val="24"/>
          <w:szCs w:val="24"/>
        </w:rPr>
        <w:fldChar w:fldCharType="end"/>
      </w:r>
      <w:r w:rsidRPr="00462FEA">
        <w:rPr>
          <w:rFonts w:ascii="Times New Roman" w:hAnsi="Times New Roman" w:cs="Times New Roman"/>
          <w:b/>
          <w:bCs/>
          <w:sz w:val="24"/>
          <w:szCs w:val="24"/>
        </w:rPr>
        <w:t>.</w:t>
      </w:r>
      <w:r w:rsidR="00443F87">
        <w:rPr>
          <w:rFonts w:ascii="Times New Roman" w:hAnsi="Times New Roman" w:cs="Times New Roman"/>
          <w:b/>
          <w:bCs/>
          <w:sz w:val="24"/>
          <w:szCs w:val="24"/>
        </w:rPr>
        <w:t xml:space="preserve"> </w:t>
      </w:r>
      <w:r w:rsidR="00443F87" w:rsidRPr="002D79C3">
        <w:rPr>
          <w:rFonts w:ascii="Times New Roman" w:hAnsi="Times New Roman" w:cs="Times New Roman"/>
          <w:b/>
          <w:bCs/>
          <w:sz w:val="24"/>
          <w:szCs w:val="24"/>
        </w:rPr>
        <w:t xml:space="preserve">Standard </w:t>
      </w:r>
      <w:r w:rsidR="00443F87">
        <w:rPr>
          <w:rFonts w:ascii="Times New Roman" w:hAnsi="Times New Roman" w:cs="Times New Roman"/>
          <w:sz w:val="24"/>
          <w:szCs w:val="24"/>
        </w:rPr>
        <w:t>c</w:t>
      </w:r>
      <w:r w:rsidR="00E06160" w:rsidRPr="00E06160">
        <w:rPr>
          <w:rFonts w:ascii="Times New Roman" w:hAnsi="Times New Roman" w:cs="Times New Roman"/>
          <w:b/>
          <w:bCs/>
          <w:sz w:val="24"/>
          <w:szCs w:val="24"/>
        </w:rPr>
        <w:t>alibration fo</w:t>
      </w:r>
      <w:r w:rsidR="00443F87">
        <w:rPr>
          <w:rFonts w:ascii="Times New Roman" w:hAnsi="Times New Roman" w:cs="Times New Roman"/>
          <w:b/>
          <w:bCs/>
          <w:sz w:val="24"/>
          <w:szCs w:val="24"/>
        </w:rPr>
        <w:t>r (A) Cl</w:t>
      </w:r>
      <w:r w:rsidR="0047047F">
        <w:rPr>
          <w:rFonts w:ascii="Times New Roman" w:hAnsi="Times New Roman" w:cs="Times New Roman"/>
          <w:b/>
          <w:bCs/>
          <w:sz w:val="24"/>
          <w:szCs w:val="24"/>
          <w:vertAlign w:val="superscript"/>
        </w:rPr>
        <w:t>-</w:t>
      </w:r>
      <w:r w:rsidR="00FC3DEB">
        <w:rPr>
          <w:rFonts w:ascii="Times New Roman" w:hAnsi="Times New Roman" w:cs="Times New Roman"/>
          <w:b/>
          <w:bCs/>
          <w:sz w:val="24"/>
          <w:szCs w:val="24"/>
        </w:rPr>
        <w:t>, (B) NO</w:t>
      </w:r>
      <w:r w:rsidR="00FC3DEB" w:rsidRPr="00FC3DEB">
        <w:rPr>
          <w:rFonts w:ascii="Times New Roman" w:hAnsi="Times New Roman" w:cs="Times New Roman"/>
          <w:b/>
          <w:bCs/>
          <w:sz w:val="24"/>
          <w:szCs w:val="24"/>
          <w:vertAlign w:val="subscript"/>
        </w:rPr>
        <w:t>2</w:t>
      </w:r>
      <w:r w:rsidR="0047047F">
        <w:rPr>
          <w:rFonts w:ascii="Times New Roman" w:hAnsi="Times New Roman" w:cs="Times New Roman"/>
          <w:b/>
          <w:bCs/>
          <w:sz w:val="24"/>
          <w:szCs w:val="24"/>
          <w:vertAlign w:val="superscript"/>
        </w:rPr>
        <w:t>-</w:t>
      </w:r>
      <w:r w:rsidR="00FC3DEB">
        <w:rPr>
          <w:rFonts w:ascii="Times New Roman" w:hAnsi="Times New Roman" w:cs="Times New Roman"/>
          <w:b/>
          <w:bCs/>
          <w:sz w:val="24"/>
          <w:szCs w:val="24"/>
        </w:rPr>
        <w:t>, (C) NO</w:t>
      </w:r>
      <w:r w:rsidR="00FC3DEB" w:rsidRPr="00FC3DEB">
        <w:rPr>
          <w:rFonts w:ascii="Times New Roman" w:hAnsi="Times New Roman" w:cs="Times New Roman"/>
          <w:b/>
          <w:bCs/>
          <w:sz w:val="24"/>
          <w:szCs w:val="24"/>
          <w:vertAlign w:val="subscript"/>
        </w:rPr>
        <w:t>3</w:t>
      </w:r>
      <w:r w:rsidR="0047047F">
        <w:rPr>
          <w:rFonts w:ascii="Times New Roman" w:hAnsi="Times New Roman" w:cs="Times New Roman"/>
          <w:b/>
          <w:bCs/>
          <w:sz w:val="24"/>
          <w:szCs w:val="24"/>
          <w:vertAlign w:val="superscript"/>
        </w:rPr>
        <w:t>-</w:t>
      </w:r>
      <w:r w:rsidR="00FC3DEB">
        <w:rPr>
          <w:rFonts w:ascii="Times New Roman" w:hAnsi="Times New Roman" w:cs="Times New Roman"/>
          <w:b/>
          <w:bCs/>
          <w:sz w:val="24"/>
          <w:szCs w:val="24"/>
        </w:rPr>
        <w:t>, (D) PO</w:t>
      </w:r>
      <w:r w:rsidR="00FC3DEB" w:rsidRPr="00FC3DEB">
        <w:rPr>
          <w:rFonts w:ascii="Times New Roman" w:hAnsi="Times New Roman" w:cs="Times New Roman"/>
          <w:b/>
          <w:bCs/>
          <w:sz w:val="24"/>
          <w:szCs w:val="24"/>
          <w:vertAlign w:val="subscript"/>
        </w:rPr>
        <w:t>4</w:t>
      </w:r>
      <w:r w:rsidR="0047047F">
        <w:rPr>
          <w:rFonts w:ascii="Times New Roman" w:hAnsi="Times New Roman" w:cs="Times New Roman"/>
          <w:b/>
          <w:bCs/>
          <w:sz w:val="24"/>
          <w:szCs w:val="24"/>
          <w:vertAlign w:val="superscript"/>
        </w:rPr>
        <w:t>3</w:t>
      </w:r>
      <w:r w:rsidR="002D79C3">
        <w:rPr>
          <w:rFonts w:ascii="Times New Roman" w:hAnsi="Times New Roman" w:cs="Times New Roman"/>
          <w:b/>
          <w:bCs/>
          <w:sz w:val="24"/>
          <w:szCs w:val="24"/>
          <w:vertAlign w:val="superscript"/>
        </w:rPr>
        <w:t>-</w:t>
      </w:r>
      <w:r w:rsidR="00FC3DEB">
        <w:rPr>
          <w:rFonts w:ascii="Times New Roman" w:hAnsi="Times New Roman" w:cs="Times New Roman"/>
          <w:b/>
          <w:bCs/>
          <w:sz w:val="24"/>
          <w:szCs w:val="24"/>
        </w:rPr>
        <w:t>, (E) SO</w:t>
      </w:r>
      <w:r w:rsidR="00FC3DEB" w:rsidRPr="00FC3DEB">
        <w:rPr>
          <w:rFonts w:ascii="Times New Roman" w:hAnsi="Times New Roman" w:cs="Times New Roman"/>
          <w:b/>
          <w:bCs/>
          <w:sz w:val="24"/>
          <w:szCs w:val="24"/>
          <w:vertAlign w:val="subscript"/>
        </w:rPr>
        <w:t>4</w:t>
      </w:r>
      <w:r w:rsidR="002D79C3">
        <w:rPr>
          <w:rFonts w:ascii="Times New Roman" w:hAnsi="Times New Roman" w:cs="Times New Roman"/>
          <w:b/>
          <w:bCs/>
          <w:sz w:val="24"/>
          <w:szCs w:val="24"/>
          <w:vertAlign w:val="superscript"/>
        </w:rPr>
        <w:t>2-</w:t>
      </w:r>
      <w:r w:rsidR="00E06160" w:rsidRPr="00E06160">
        <w:rPr>
          <w:rFonts w:ascii="Times New Roman" w:hAnsi="Times New Roman" w:cs="Times New Roman"/>
          <w:b/>
          <w:bCs/>
          <w:sz w:val="24"/>
          <w:szCs w:val="24"/>
        </w:rPr>
        <w:t xml:space="preserve"> quantification.</w:t>
      </w:r>
      <w:bookmarkEnd w:id="52"/>
      <w:r w:rsidR="00E06160" w:rsidRPr="00E06160">
        <w:rPr>
          <w:rFonts w:ascii="Times New Roman" w:hAnsi="Times New Roman" w:cs="Times New Roman"/>
          <w:sz w:val="24"/>
          <w:szCs w:val="24"/>
        </w:rPr>
        <w:t xml:space="preserve"> </w:t>
      </w:r>
    </w:p>
    <w:p w14:paraId="5602E312" w14:textId="2DE52C9C" w:rsidR="00E06160" w:rsidRPr="00462FEA" w:rsidRDefault="00E06160" w:rsidP="00E06160">
      <w:pPr>
        <w:spacing w:line="480" w:lineRule="auto"/>
        <w:jc w:val="both"/>
        <w:rPr>
          <w:rFonts w:ascii="Times New Roman" w:hAnsi="Times New Roman" w:cs="Times New Roman"/>
          <w:bCs/>
          <w:sz w:val="24"/>
          <w:szCs w:val="24"/>
        </w:rPr>
        <w:sectPr w:rsidR="00E06160" w:rsidRPr="00462FEA" w:rsidSect="00283065">
          <w:pgSz w:w="11906" w:h="16838"/>
          <w:pgMar w:top="1701" w:right="1440" w:bottom="1440" w:left="1440" w:header="720" w:footer="720" w:gutter="0"/>
          <w:lnNumType w:countBy="1" w:restart="continuous"/>
          <w:cols w:space="720"/>
          <w:docGrid w:linePitch="360"/>
        </w:sectPr>
      </w:pPr>
    </w:p>
    <w:p w14:paraId="000BE47A" w14:textId="6DF9435B" w:rsidR="00FC4F9A" w:rsidRPr="00462FEA" w:rsidRDefault="0069161E" w:rsidP="00FC4F9A">
      <w:pPr>
        <w:spacing w:line="48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0E99F1B9" wp14:editId="01531388">
            <wp:extent cx="5629013" cy="2633980"/>
            <wp:effectExtent l="0" t="0" r="0" b="0"/>
            <wp:docPr id="1483306904"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306904" name="Picture 43"/>
                    <pic:cNvPicPr/>
                  </pic:nvPicPr>
                  <pic:blipFill>
                    <a:blip r:embed="rId55" cstate="hqprint">
                      <a:extLst>
                        <a:ext uri="{28A0092B-C50C-407E-A947-70E740481C1C}">
                          <a14:useLocalDpi xmlns:a14="http://schemas.microsoft.com/office/drawing/2010/main"/>
                        </a:ext>
                      </a:extLst>
                    </a:blip>
                    <a:stretch>
                      <a:fillRect/>
                    </a:stretch>
                  </pic:blipFill>
                  <pic:spPr>
                    <a:xfrm>
                      <a:off x="0" y="0"/>
                      <a:ext cx="5629013" cy="2633980"/>
                    </a:xfrm>
                    <a:prstGeom prst="rect">
                      <a:avLst/>
                    </a:prstGeom>
                  </pic:spPr>
                </pic:pic>
              </a:graphicData>
            </a:graphic>
          </wp:inline>
        </w:drawing>
      </w:r>
    </w:p>
    <w:p w14:paraId="30B28348" w14:textId="13F5A542" w:rsidR="00132E61" w:rsidRDefault="00E06160" w:rsidP="00132E61">
      <w:pPr>
        <w:spacing w:line="480" w:lineRule="auto"/>
        <w:jc w:val="both"/>
        <w:rPr>
          <w:rFonts w:ascii="Times New Roman" w:hAnsi="Times New Roman" w:cs="Times New Roman"/>
          <w:b/>
          <w:bCs/>
          <w:sz w:val="24"/>
          <w:szCs w:val="24"/>
        </w:rPr>
      </w:pPr>
      <w:bookmarkStart w:id="53" w:name="_Toc234609613"/>
      <w:r w:rsidRPr="004F4ED8">
        <w:rPr>
          <w:rFonts w:ascii="Times New Roman" w:hAnsi="Times New Roman" w:cs="Times New Roman"/>
          <w:b/>
          <w:bCs/>
          <w:sz w:val="24"/>
          <w:szCs w:val="24"/>
        </w:rPr>
        <w:t xml:space="preserve">Supplementary Fig. </w:t>
      </w:r>
      <w:r w:rsidRPr="004F4ED8">
        <w:rPr>
          <w:rFonts w:ascii="Times New Roman" w:hAnsi="Times New Roman" w:cs="Times New Roman"/>
          <w:b/>
          <w:bCs/>
          <w:sz w:val="24"/>
          <w:szCs w:val="24"/>
        </w:rPr>
        <w:fldChar w:fldCharType="begin"/>
      </w:r>
      <w:r w:rsidRPr="004F4ED8">
        <w:rPr>
          <w:rFonts w:ascii="Times New Roman" w:hAnsi="Times New Roman" w:cs="Times New Roman"/>
          <w:b/>
          <w:bCs/>
          <w:sz w:val="24"/>
          <w:szCs w:val="24"/>
        </w:rPr>
        <w:instrText xml:space="preserve"> SEQ Figure_S \* ARABIC </w:instrText>
      </w:r>
      <w:r w:rsidRPr="004F4ED8">
        <w:rPr>
          <w:rFonts w:ascii="Times New Roman" w:hAnsi="Times New Roman" w:cs="Times New Roman"/>
          <w:b/>
          <w:bCs/>
          <w:sz w:val="24"/>
          <w:szCs w:val="24"/>
        </w:rPr>
        <w:fldChar w:fldCharType="separate"/>
      </w:r>
      <w:r w:rsidR="00004A11">
        <w:rPr>
          <w:rFonts w:ascii="Times New Roman" w:hAnsi="Times New Roman" w:cs="Times New Roman"/>
          <w:b/>
          <w:bCs/>
          <w:noProof/>
          <w:sz w:val="24"/>
          <w:szCs w:val="24"/>
        </w:rPr>
        <w:t>42</w:t>
      </w:r>
      <w:r w:rsidRPr="004F4ED8">
        <w:rPr>
          <w:rFonts w:ascii="Times New Roman" w:hAnsi="Times New Roman" w:cs="Times New Roman"/>
          <w:b/>
          <w:bCs/>
          <w:sz w:val="24"/>
          <w:szCs w:val="24"/>
        </w:rPr>
        <w:fldChar w:fldCharType="end"/>
      </w:r>
      <w:r w:rsidRPr="00462FEA">
        <w:rPr>
          <w:rFonts w:ascii="Times New Roman" w:hAnsi="Times New Roman" w:cs="Times New Roman"/>
          <w:b/>
          <w:bCs/>
          <w:sz w:val="24"/>
          <w:szCs w:val="24"/>
        </w:rPr>
        <w:t>.</w:t>
      </w:r>
      <w:r w:rsidRPr="00462FEA">
        <w:rPr>
          <w:rFonts w:ascii="Times New Roman" w:hAnsi="Times New Roman" w:cs="Times New Roman"/>
          <w:sz w:val="24"/>
          <w:szCs w:val="24"/>
        </w:rPr>
        <w:t xml:space="preserve"> </w:t>
      </w:r>
      <w:r w:rsidR="00132E61" w:rsidRPr="00132E61">
        <w:rPr>
          <w:rFonts w:ascii="Times New Roman" w:hAnsi="Times New Roman" w:cs="Times New Roman"/>
          <w:b/>
          <w:bCs/>
          <w:sz w:val="24"/>
          <w:szCs w:val="24"/>
        </w:rPr>
        <w:t>Rate capability of KCoHCF.</w:t>
      </w:r>
      <w:bookmarkEnd w:id="53"/>
      <w:r w:rsidR="00132E61" w:rsidRPr="00132E61">
        <w:rPr>
          <w:rFonts w:ascii="Times New Roman" w:hAnsi="Times New Roman" w:cs="Times New Roman"/>
          <w:b/>
          <w:bCs/>
          <w:sz w:val="24"/>
          <w:szCs w:val="24"/>
        </w:rPr>
        <w:t xml:space="preserve"> </w:t>
      </w:r>
    </w:p>
    <w:p w14:paraId="03B83ED8" w14:textId="7177A417" w:rsidR="00EE1340" w:rsidRDefault="00132E61" w:rsidP="00132E61">
      <w:pPr>
        <w:spacing w:line="480" w:lineRule="auto"/>
        <w:jc w:val="both"/>
        <w:rPr>
          <w:rFonts w:ascii="Times New Roman" w:hAnsi="Times New Roman" w:cs="Times New Roman"/>
          <w:sz w:val="24"/>
          <w:szCs w:val="24"/>
        </w:rPr>
      </w:pPr>
      <w:r w:rsidRPr="00132E61">
        <w:rPr>
          <w:rFonts w:ascii="Times New Roman" w:hAnsi="Times New Roman" w:cs="Times New Roman"/>
          <w:sz w:val="24"/>
          <w:szCs w:val="24"/>
        </w:rPr>
        <w:t>Capacity from 0.5 C to 30 C</w:t>
      </w:r>
      <w:r w:rsidR="002A0971">
        <w:rPr>
          <w:rFonts w:ascii="Times New Roman" w:hAnsi="Times New Roman" w:cs="Times New Roman"/>
          <w:sz w:val="24"/>
          <w:szCs w:val="24"/>
        </w:rPr>
        <w:t xml:space="preserve"> (1C = 86.79 mAh/g)</w:t>
      </w:r>
      <w:r w:rsidRPr="00132E61">
        <w:rPr>
          <w:rFonts w:ascii="Times New Roman" w:hAnsi="Times New Roman" w:cs="Times New Roman"/>
          <w:sz w:val="24"/>
          <w:szCs w:val="24"/>
        </w:rPr>
        <w:t>, retaining 48 % at 30 C</w:t>
      </w:r>
      <w:r w:rsidR="00284373">
        <w:rPr>
          <w:rFonts w:ascii="Times New Roman" w:hAnsi="Times New Roman" w:cs="Times New Roman"/>
          <w:sz w:val="24"/>
          <w:szCs w:val="24"/>
        </w:rPr>
        <w:t xml:space="preserve"> in real urine pH 9</w:t>
      </w:r>
      <w:r w:rsidRPr="00132E61">
        <w:rPr>
          <w:rFonts w:ascii="Times New Roman" w:hAnsi="Times New Roman" w:cs="Times New Roman"/>
          <w:sz w:val="24"/>
          <w:szCs w:val="24"/>
        </w:rPr>
        <w:t>. Because solid-state ammonium diffusion sets the high-rate ceiling, all recovery experiments were run at</w:t>
      </w:r>
      <w:r w:rsidR="00EE1340">
        <w:rPr>
          <w:rFonts w:ascii="Times New Roman" w:hAnsi="Times New Roman" w:cs="Times New Roman"/>
          <w:sz w:val="24"/>
          <w:szCs w:val="24"/>
        </w:rPr>
        <w:t xml:space="preserve"> maximum</w:t>
      </w:r>
      <w:r w:rsidRPr="00132E61">
        <w:rPr>
          <w:rFonts w:ascii="Times New Roman" w:hAnsi="Times New Roman" w:cs="Times New Roman"/>
          <w:sz w:val="24"/>
          <w:szCs w:val="24"/>
        </w:rPr>
        <w:t xml:space="preserve"> 1.5 C to keep the electrode in its high-utilisation regime</w:t>
      </w:r>
      <w:r w:rsidR="00DD04C3" w:rsidRPr="00132E61">
        <w:rPr>
          <w:rFonts w:ascii="Times New Roman" w:hAnsi="Times New Roman" w:cs="Times New Roman"/>
          <w:sz w:val="24"/>
          <w:szCs w:val="24"/>
        </w:rPr>
        <w:t>.</w:t>
      </w:r>
    </w:p>
    <w:p w14:paraId="51B9FD92" w14:textId="7161EE0C" w:rsidR="00792C83" w:rsidRPr="00EE1340" w:rsidRDefault="00792C83" w:rsidP="00132E61">
      <w:pPr>
        <w:spacing w:line="480" w:lineRule="auto"/>
        <w:jc w:val="both"/>
        <w:rPr>
          <w:rFonts w:ascii="Times New Roman" w:hAnsi="Times New Roman" w:cs="Times New Roman"/>
          <w:sz w:val="24"/>
          <w:szCs w:val="24"/>
        </w:rPr>
        <w:sectPr w:rsidR="00792C83" w:rsidRPr="00EE1340" w:rsidSect="00283065">
          <w:pgSz w:w="11906" w:h="16838"/>
          <w:pgMar w:top="1701" w:right="1440" w:bottom="1440" w:left="1440" w:header="720" w:footer="720" w:gutter="0"/>
          <w:lnNumType w:countBy="1" w:restart="continuous"/>
          <w:cols w:space="720"/>
          <w:docGrid w:linePitch="360"/>
        </w:sectPr>
      </w:pPr>
    </w:p>
    <w:p w14:paraId="33CD93EA" w14:textId="5B52E511" w:rsidR="00470D64" w:rsidRPr="00462FEA" w:rsidRDefault="0069161E" w:rsidP="00D14517">
      <w:pPr>
        <w:spacing w:line="480" w:lineRule="auto"/>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162A9A17" wp14:editId="2426D8AC">
            <wp:extent cx="4407676" cy="6583680"/>
            <wp:effectExtent l="0" t="0" r="0" b="0"/>
            <wp:docPr id="161018475"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18475" name="Picture 161018475"/>
                    <pic:cNvPicPr/>
                  </pic:nvPicPr>
                  <pic:blipFill>
                    <a:blip r:embed="rId56" cstate="hqprint">
                      <a:extLst>
                        <a:ext uri="{28A0092B-C50C-407E-A947-70E740481C1C}">
                          <a14:useLocalDpi xmlns:a14="http://schemas.microsoft.com/office/drawing/2010/main"/>
                        </a:ext>
                      </a:extLst>
                    </a:blip>
                    <a:stretch>
                      <a:fillRect/>
                    </a:stretch>
                  </pic:blipFill>
                  <pic:spPr>
                    <a:xfrm>
                      <a:off x="0" y="0"/>
                      <a:ext cx="4407676" cy="6583680"/>
                    </a:xfrm>
                    <a:prstGeom prst="rect">
                      <a:avLst/>
                    </a:prstGeom>
                  </pic:spPr>
                </pic:pic>
              </a:graphicData>
            </a:graphic>
          </wp:inline>
        </w:drawing>
      </w:r>
    </w:p>
    <w:p w14:paraId="5862D5C5" w14:textId="3AF438E8" w:rsidR="00474EAA" w:rsidRDefault="00474EAA" w:rsidP="006A337D">
      <w:pPr>
        <w:spacing w:line="480" w:lineRule="auto"/>
        <w:jc w:val="both"/>
        <w:rPr>
          <w:rFonts w:ascii="Times New Roman" w:hAnsi="Times New Roman" w:cs="Times New Roman"/>
          <w:sz w:val="24"/>
          <w:szCs w:val="24"/>
        </w:rPr>
      </w:pPr>
      <w:bookmarkStart w:id="54" w:name="_Toc234609614"/>
      <w:r w:rsidRPr="004F4ED8">
        <w:rPr>
          <w:rFonts w:ascii="Times New Roman" w:hAnsi="Times New Roman" w:cs="Times New Roman"/>
          <w:b/>
          <w:bCs/>
          <w:sz w:val="24"/>
          <w:szCs w:val="24"/>
        </w:rPr>
        <w:t xml:space="preserve">Supplementary Fig. </w:t>
      </w:r>
      <w:r w:rsidRPr="004F4ED8">
        <w:rPr>
          <w:rFonts w:ascii="Times New Roman" w:hAnsi="Times New Roman" w:cs="Times New Roman"/>
          <w:b/>
          <w:bCs/>
          <w:sz w:val="24"/>
          <w:szCs w:val="24"/>
        </w:rPr>
        <w:fldChar w:fldCharType="begin"/>
      </w:r>
      <w:r w:rsidRPr="004F4ED8">
        <w:rPr>
          <w:rFonts w:ascii="Times New Roman" w:hAnsi="Times New Roman" w:cs="Times New Roman"/>
          <w:b/>
          <w:bCs/>
          <w:sz w:val="24"/>
          <w:szCs w:val="24"/>
        </w:rPr>
        <w:instrText xml:space="preserve"> SEQ Figure_S \* ARABIC </w:instrText>
      </w:r>
      <w:r w:rsidRPr="004F4ED8">
        <w:rPr>
          <w:rFonts w:ascii="Times New Roman" w:hAnsi="Times New Roman" w:cs="Times New Roman"/>
          <w:b/>
          <w:bCs/>
          <w:sz w:val="24"/>
          <w:szCs w:val="24"/>
        </w:rPr>
        <w:fldChar w:fldCharType="separate"/>
      </w:r>
      <w:r w:rsidR="00004A11">
        <w:rPr>
          <w:rFonts w:ascii="Times New Roman" w:hAnsi="Times New Roman" w:cs="Times New Roman"/>
          <w:b/>
          <w:bCs/>
          <w:noProof/>
          <w:sz w:val="24"/>
          <w:szCs w:val="24"/>
        </w:rPr>
        <w:t>43</w:t>
      </w:r>
      <w:r w:rsidRPr="004F4ED8">
        <w:rPr>
          <w:rFonts w:ascii="Times New Roman" w:hAnsi="Times New Roman" w:cs="Times New Roman"/>
          <w:b/>
          <w:bCs/>
          <w:sz w:val="24"/>
          <w:szCs w:val="24"/>
        </w:rPr>
        <w:fldChar w:fldCharType="end"/>
      </w:r>
      <w:r w:rsidRPr="00462FEA">
        <w:rPr>
          <w:rFonts w:ascii="Times New Roman" w:hAnsi="Times New Roman" w:cs="Times New Roman"/>
          <w:b/>
          <w:bCs/>
          <w:sz w:val="24"/>
          <w:szCs w:val="24"/>
        </w:rPr>
        <w:t>.</w:t>
      </w:r>
      <w:r w:rsidRPr="00462FEA">
        <w:rPr>
          <w:rFonts w:ascii="Times New Roman" w:hAnsi="Times New Roman" w:cs="Times New Roman"/>
          <w:sz w:val="24"/>
          <w:szCs w:val="24"/>
        </w:rPr>
        <w:t xml:space="preserve"> </w:t>
      </w:r>
      <w:r w:rsidRPr="00474EAA">
        <w:rPr>
          <w:rFonts w:ascii="Times New Roman" w:hAnsi="Times New Roman" w:cs="Times New Roman"/>
          <w:b/>
          <w:bCs/>
          <w:sz w:val="24"/>
          <w:szCs w:val="24"/>
        </w:rPr>
        <w:t>Capacitive and diffusive current fractions.</w:t>
      </w:r>
      <w:r w:rsidRPr="00474EAA">
        <w:rPr>
          <w:rFonts w:ascii="Times New Roman" w:hAnsi="Times New Roman" w:cs="Times New Roman"/>
          <w:sz w:val="24"/>
          <w:szCs w:val="24"/>
        </w:rPr>
        <w:t xml:space="preserve"> Deconvolution for </w:t>
      </w:r>
      <w:r>
        <w:rPr>
          <w:rFonts w:ascii="Times New Roman" w:hAnsi="Times New Roman" w:cs="Times New Roman"/>
          <w:b/>
          <w:bCs/>
          <w:sz w:val="24"/>
          <w:szCs w:val="24"/>
        </w:rPr>
        <w:t>(A)</w:t>
      </w:r>
      <w:r w:rsidRPr="00474EAA">
        <w:rPr>
          <w:rFonts w:ascii="Times New Roman" w:hAnsi="Times New Roman" w:cs="Times New Roman"/>
          <w:sz w:val="24"/>
          <w:szCs w:val="24"/>
        </w:rPr>
        <w:t xml:space="preserve"> KCoHCF, </w:t>
      </w:r>
      <w:r>
        <w:rPr>
          <w:rFonts w:ascii="Times New Roman" w:hAnsi="Times New Roman" w:cs="Times New Roman"/>
          <w:b/>
          <w:bCs/>
          <w:sz w:val="24"/>
          <w:szCs w:val="24"/>
        </w:rPr>
        <w:t>(B)</w:t>
      </w:r>
      <w:r w:rsidRPr="00474EAA">
        <w:rPr>
          <w:rFonts w:ascii="Times New Roman" w:hAnsi="Times New Roman" w:cs="Times New Roman"/>
          <w:sz w:val="24"/>
          <w:szCs w:val="24"/>
        </w:rPr>
        <w:t xml:space="preserve"> NaNiHCF, </w:t>
      </w:r>
      <w:r>
        <w:rPr>
          <w:rFonts w:ascii="Times New Roman" w:hAnsi="Times New Roman" w:cs="Times New Roman"/>
          <w:b/>
          <w:bCs/>
          <w:sz w:val="24"/>
          <w:szCs w:val="24"/>
        </w:rPr>
        <w:t>(C)</w:t>
      </w:r>
      <w:r w:rsidRPr="00474EAA">
        <w:rPr>
          <w:rFonts w:ascii="Times New Roman" w:hAnsi="Times New Roman" w:cs="Times New Roman"/>
          <w:sz w:val="24"/>
          <w:szCs w:val="24"/>
        </w:rPr>
        <w:t xml:space="preserve"> KNiHCF, </w:t>
      </w:r>
      <w:r>
        <w:rPr>
          <w:rFonts w:ascii="Times New Roman" w:hAnsi="Times New Roman" w:cs="Times New Roman"/>
          <w:b/>
          <w:bCs/>
          <w:sz w:val="24"/>
          <w:szCs w:val="24"/>
        </w:rPr>
        <w:t>(D)</w:t>
      </w:r>
      <w:r w:rsidRPr="00474EAA">
        <w:rPr>
          <w:rFonts w:ascii="Times New Roman" w:hAnsi="Times New Roman" w:cs="Times New Roman"/>
          <w:sz w:val="24"/>
          <w:szCs w:val="24"/>
        </w:rPr>
        <w:t xml:space="preserve"> NaCoHCF, </w:t>
      </w:r>
      <w:r>
        <w:rPr>
          <w:rFonts w:ascii="Times New Roman" w:hAnsi="Times New Roman" w:cs="Times New Roman"/>
          <w:b/>
          <w:bCs/>
          <w:sz w:val="24"/>
          <w:szCs w:val="24"/>
        </w:rPr>
        <w:t xml:space="preserve">(E) </w:t>
      </w:r>
      <w:r w:rsidRPr="00474EAA">
        <w:rPr>
          <w:rFonts w:ascii="Times New Roman" w:hAnsi="Times New Roman" w:cs="Times New Roman"/>
          <w:sz w:val="24"/>
          <w:szCs w:val="24"/>
        </w:rPr>
        <w:t xml:space="preserve">KMnHCF, </w:t>
      </w:r>
      <w:r>
        <w:rPr>
          <w:rFonts w:ascii="Times New Roman" w:hAnsi="Times New Roman" w:cs="Times New Roman"/>
          <w:b/>
          <w:bCs/>
          <w:sz w:val="24"/>
          <w:szCs w:val="24"/>
        </w:rPr>
        <w:t>(F)</w:t>
      </w:r>
      <w:r w:rsidRPr="00474EAA">
        <w:rPr>
          <w:rFonts w:ascii="Times New Roman" w:hAnsi="Times New Roman" w:cs="Times New Roman"/>
          <w:sz w:val="24"/>
          <w:szCs w:val="24"/>
        </w:rPr>
        <w:t xml:space="preserve"> NaMnHCF, </w:t>
      </w:r>
      <w:r>
        <w:rPr>
          <w:rFonts w:ascii="Times New Roman" w:hAnsi="Times New Roman" w:cs="Times New Roman"/>
          <w:b/>
          <w:bCs/>
          <w:sz w:val="24"/>
          <w:szCs w:val="24"/>
        </w:rPr>
        <w:t>(G)</w:t>
      </w:r>
      <w:r w:rsidRPr="00474EAA">
        <w:rPr>
          <w:rFonts w:ascii="Times New Roman" w:hAnsi="Times New Roman" w:cs="Times New Roman"/>
          <w:sz w:val="24"/>
          <w:szCs w:val="24"/>
        </w:rPr>
        <w:t xml:space="preserve"> KFeHCF, </w:t>
      </w:r>
      <w:r>
        <w:rPr>
          <w:rFonts w:ascii="Times New Roman" w:hAnsi="Times New Roman" w:cs="Times New Roman"/>
          <w:b/>
          <w:bCs/>
          <w:sz w:val="24"/>
          <w:szCs w:val="24"/>
        </w:rPr>
        <w:t>(H)</w:t>
      </w:r>
      <w:r w:rsidRPr="00474EAA">
        <w:rPr>
          <w:rFonts w:ascii="Times New Roman" w:hAnsi="Times New Roman" w:cs="Times New Roman"/>
          <w:sz w:val="24"/>
          <w:szCs w:val="24"/>
        </w:rPr>
        <w:t xml:space="preserve"> NaFeHCF and </w:t>
      </w:r>
      <w:r>
        <w:rPr>
          <w:rFonts w:ascii="Times New Roman" w:hAnsi="Times New Roman" w:cs="Times New Roman"/>
          <w:b/>
          <w:bCs/>
          <w:sz w:val="24"/>
          <w:szCs w:val="24"/>
        </w:rPr>
        <w:t>(I)</w:t>
      </w:r>
      <w:r w:rsidRPr="00474EAA">
        <w:rPr>
          <w:rFonts w:ascii="Times New Roman" w:hAnsi="Times New Roman" w:cs="Times New Roman"/>
          <w:sz w:val="24"/>
          <w:szCs w:val="24"/>
        </w:rPr>
        <w:t xml:space="preserve"> KCuHCF in human urine pH 9.</w:t>
      </w:r>
      <w:bookmarkEnd w:id="54"/>
      <w:r w:rsidRPr="00474EAA">
        <w:rPr>
          <w:rFonts w:ascii="Times New Roman" w:hAnsi="Times New Roman" w:cs="Times New Roman"/>
          <w:sz w:val="24"/>
          <w:szCs w:val="24"/>
        </w:rPr>
        <w:t xml:space="preserve"> </w:t>
      </w:r>
    </w:p>
    <w:p w14:paraId="1CBF6635" w14:textId="77777777" w:rsidR="00474EAA" w:rsidRDefault="00474EAA" w:rsidP="006A337D">
      <w:pPr>
        <w:spacing w:line="480" w:lineRule="auto"/>
        <w:jc w:val="both"/>
        <w:rPr>
          <w:rFonts w:ascii="Times New Roman" w:hAnsi="Times New Roman" w:cs="Times New Roman"/>
          <w:bCs/>
          <w:sz w:val="24"/>
          <w:szCs w:val="24"/>
        </w:rPr>
      </w:pPr>
      <w:r w:rsidRPr="00474EAA">
        <w:rPr>
          <w:rFonts w:ascii="Times New Roman" w:hAnsi="Times New Roman" w:cs="Times New Roman"/>
          <w:sz w:val="24"/>
          <w:szCs w:val="24"/>
        </w:rPr>
        <w:t>Except for NaFeHCF, all are diffusion-dominated, confirming bulk intercalation rather than surface adsorption.</w:t>
      </w:r>
    </w:p>
    <w:p w14:paraId="227227B8" w14:textId="72D42848" w:rsidR="00474EAA" w:rsidRPr="00474EAA" w:rsidRDefault="00474EAA" w:rsidP="006A337D">
      <w:pPr>
        <w:spacing w:line="480" w:lineRule="auto"/>
        <w:jc w:val="both"/>
        <w:rPr>
          <w:rFonts w:ascii="Times New Roman" w:hAnsi="Times New Roman" w:cs="Times New Roman"/>
          <w:bCs/>
          <w:sz w:val="24"/>
          <w:szCs w:val="24"/>
        </w:rPr>
        <w:sectPr w:rsidR="00474EAA" w:rsidRPr="00474EAA" w:rsidSect="00283065">
          <w:pgSz w:w="11906" w:h="16838"/>
          <w:pgMar w:top="1701" w:right="1440" w:bottom="1440" w:left="1440" w:header="720" w:footer="720" w:gutter="0"/>
          <w:lnNumType w:countBy="1" w:restart="continuous"/>
          <w:cols w:space="720"/>
          <w:docGrid w:linePitch="360"/>
        </w:sectPr>
      </w:pPr>
    </w:p>
    <w:p w14:paraId="255842B4" w14:textId="5C65C488" w:rsidR="00665260" w:rsidRPr="00462FEA" w:rsidRDefault="0069161E" w:rsidP="00A85F24">
      <w:pPr>
        <w:spacing w:line="48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47317B29" wp14:editId="5D731CDB">
            <wp:extent cx="5731510" cy="6023610"/>
            <wp:effectExtent l="0" t="0" r="0" b="0"/>
            <wp:docPr id="1964009650"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009650" name="Picture 1964009650"/>
                    <pic:cNvPicPr/>
                  </pic:nvPicPr>
                  <pic:blipFill>
                    <a:blip r:embed="rId57" cstate="hqprint">
                      <a:extLst>
                        <a:ext uri="{28A0092B-C50C-407E-A947-70E740481C1C}">
                          <a14:useLocalDpi xmlns:a14="http://schemas.microsoft.com/office/drawing/2010/main"/>
                        </a:ext>
                      </a:extLst>
                    </a:blip>
                    <a:stretch>
                      <a:fillRect/>
                    </a:stretch>
                  </pic:blipFill>
                  <pic:spPr>
                    <a:xfrm>
                      <a:off x="0" y="0"/>
                      <a:ext cx="5731510" cy="6023610"/>
                    </a:xfrm>
                    <a:prstGeom prst="rect">
                      <a:avLst/>
                    </a:prstGeom>
                  </pic:spPr>
                </pic:pic>
              </a:graphicData>
            </a:graphic>
          </wp:inline>
        </w:drawing>
      </w:r>
    </w:p>
    <w:p w14:paraId="18FE16F0" w14:textId="6D274CC4" w:rsidR="00A23C96" w:rsidRDefault="0071416D" w:rsidP="00200227">
      <w:pPr>
        <w:spacing w:line="480" w:lineRule="auto"/>
        <w:jc w:val="both"/>
        <w:rPr>
          <w:rFonts w:ascii="Times New Roman" w:hAnsi="Times New Roman" w:cs="Times New Roman"/>
          <w:bCs/>
          <w:sz w:val="24"/>
          <w:szCs w:val="24"/>
        </w:rPr>
      </w:pPr>
      <w:bookmarkStart w:id="55" w:name="_Toc234609615"/>
      <w:r w:rsidRPr="004F4ED8">
        <w:rPr>
          <w:rFonts w:ascii="Times New Roman" w:hAnsi="Times New Roman" w:cs="Times New Roman"/>
          <w:b/>
          <w:bCs/>
          <w:sz w:val="24"/>
          <w:szCs w:val="24"/>
        </w:rPr>
        <w:t xml:space="preserve">Supplementary Fig. </w:t>
      </w:r>
      <w:r w:rsidRPr="004F4ED8">
        <w:rPr>
          <w:rFonts w:ascii="Times New Roman" w:hAnsi="Times New Roman" w:cs="Times New Roman"/>
          <w:b/>
          <w:bCs/>
          <w:sz w:val="24"/>
          <w:szCs w:val="24"/>
        </w:rPr>
        <w:fldChar w:fldCharType="begin"/>
      </w:r>
      <w:r w:rsidRPr="004F4ED8">
        <w:rPr>
          <w:rFonts w:ascii="Times New Roman" w:hAnsi="Times New Roman" w:cs="Times New Roman"/>
          <w:b/>
          <w:bCs/>
          <w:sz w:val="24"/>
          <w:szCs w:val="24"/>
        </w:rPr>
        <w:instrText xml:space="preserve"> SEQ Figure_S \* ARABIC </w:instrText>
      </w:r>
      <w:r w:rsidRPr="004F4ED8">
        <w:rPr>
          <w:rFonts w:ascii="Times New Roman" w:hAnsi="Times New Roman" w:cs="Times New Roman"/>
          <w:b/>
          <w:bCs/>
          <w:sz w:val="24"/>
          <w:szCs w:val="24"/>
        </w:rPr>
        <w:fldChar w:fldCharType="separate"/>
      </w:r>
      <w:r w:rsidR="00004A11">
        <w:rPr>
          <w:rFonts w:ascii="Times New Roman" w:hAnsi="Times New Roman" w:cs="Times New Roman"/>
          <w:b/>
          <w:bCs/>
          <w:noProof/>
          <w:sz w:val="24"/>
          <w:szCs w:val="24"/>
        </w:rPr>
        <w:t>44</w:t>
      </w:r>
      <w:r w:rsidRPr="004F4ED8">
        <w:rPr>
          <w:rFonts w:ascii="Times New Roman" w:hAnsi="Times New Roman" w:cs="Times New Roman"/>
          <w:b/>
          <w:bCs/>
          <w:sz w:val="24"/>
          <w:szCs w:val="24"/>
        </w:rPr>
        <w:fldChar w:fldCharType="end"/>
      </w:r>
      <w:r w:rsidRPr="00462FEA">
        <w:rPr>
          <w:rFonts w:ascii="Times New Roman" w:hAnsi="Times New Roman" w:cs="Times New Roman"/>
          <w:b/>
          <w:bCs/>
          <w:sz w:val="24"/>
          <w:szCs w:val="24"/>
        </w:rPr>
        <w:t>.</w:t>
      </w:r>
      <w:r w:rsidRPr="00462FEA">
        <w:rPr>
          <w:rFonts w:ascii="Times New Roman" w:hAnsi="Times New Roman" w:cs="Times New Roman"/>
          <w:sz w:val="24"/>
          <w:szCs w:val="24"/>
        </w:rPr>
        <w:t xml:space="preserve"> </w:t>
      </w:r>
      <w:r w:rsidR="00B12645" w:rsidRPr="00B12645">
        <w:rPr>
          <w:rFonts w:ascii="Times New Roman" w:hAnsi="Times New Roman" w:cs="Times New Roman"/>
          <w:b/>
          <w:sz w:val="24"/>
          <w:szCs w:val="24"/>
        </w:rPr>
        <w:t>Scan-rate analysis and b-values.</w:t>
      </w:r>
      <w:r w:rsidR="00B12645" w:rsidRPr="00B12645">
        <w:rPr>
          <w:rFonts w:ascii="Times New Roman" w:hAnsi="Times New Roman" w:cs="Times New Roman"/>
          <w:bCs/>
          <w:sz w:val="24"/>
          <w:szCs w:val="24"/>
        </w:rPr>
        <w:t xml:space="preserve"> </w:t>
      </w:r>
      <w:r w:rsidR="00B12645" w:rsidRPr="00B12645">
        <w:rPr>
          <w:rFonts w:ascii="Times New Roman" w:hAnsi="Times New Roman" w:cs="Times New Roman"/>
          <w:b/>
          <w:sz w:val="24"/>
          <w:szCs w:val="24"/>
        </w:rPr>
        <w:t>(A)</w:t>
      </w:r>
      <w:r w:rsidR="00B12645" w:rsidRPr="00B12645">
        <w:rPr>
          <w:rFonts w:ascii="Times New Roman" w:hAnsi="Times New Roman" w:cs="Times New Roman"/>
          <w:bCs/>
          <w:sz w:val="24"/>
          <w:szCs w:val="24"/>
        </w:rPr>
        <w:t xml:space="preserve"> CV profiles of </w:t>
      </w:r>
      <w:r w:rsidR="00B12645" w:rsidRPr="003C12B1">
        <w:rPr>
          <w:rFonts w:ascii="Times New Roman" w:hAnsi="Times New Roman" w:cs="Times New Roman"/>
          <w:b/>
          <w:sz w:val="24"/>
          <w:szCs w:val="24"/>
        </w:rPr>
        <w:t>(1)</w:t>
      </w:r>
      <w:r w:rsidR="00B12645" w:rsidRPr="00B12645">
        <w:rPr>
          <w:rFonts w:ascii="Times New Roman" w:hAnsi="Times New Roman" w:cs="Times New Roman"/>
          <w:bCs/>
          <w:sz w:val="24"/>
          <w:szCs w:val="24"/>
        </w:rPr>
        <w:t xml:space="preserve"> KCoHCF, </w:t>
      </w:r>
      <w:r w:rsidR="00B12645" w:rsidRPr="003C12B1">
        <w:rPr>
          <w:rFonts w:ascii="Times New Roman" w:hAnsi="Times New Roman" w:cs="Times New Roman"/>
          <w:b/>
          <w:sz w:val="24"/>
          <w:szCs w:val="24"/>
        </w:rPr>
        <w:t>(2)</w:t>
      </w:r>
      <w:r w:rsidR="00B12645" w:rsidRPr="00B12645">
        <w:rPr>
          <w:rFonts w:ascii="Times New Roman" w:hAnsi="Times New Roman" w:cs="Times New Roman"/>
          <w:bCs/>
          <w:sz w:val="24"/>
          <w:szCs w:val="24"/>
        </w:rPr>
        <w:t xml:space="preserve"> NaNiHCF, </w:t>
      </w:r>
      <w:r w:rsidR="00B12645" w:rsidRPr="003C12B1">
        <w:rPr>
          <w:rFonts w:ascii="Times New Roman" w:hAnsi="Times New Roman" w:cs="Times New Roman"/>
          <w:b/>
          <w:sz w:val="24"/>
          <w:szCs w:val="24"/>
        </w:rPr>
        <w:t xml:space="preserve">(3) </w:t>
      </w:r>
      <w:r w:rsidR="00B12645" w:rsidRPr="00B12645">
        <w:rPr>
          <w:rFonts w:ascii="Times New Roman" w:hAnsi="Times New Roman" w:cs="Times New Roman"/>
          <w:bCs/>
          <w:sz w:val="24"/>
          <w:szCs w:val="24"/>
        </w:rPr>
        <w:t xml:space="preserve">KNiHCF, </w:t>
      </w:r>
      <w:r w:rsidR="00B12645" w:rsidRPr="003C12B1">
        <w:rPr>
          <w:rFonts w:ascii="Times New Roman" w:hAnsi="Times New Roman" w:cs="Times New Roman"/>
          <w:b/>
          <w:sz w:val="24"/>
          <w:szCs w:val="24"/>
        </w:rPr>
        <w:t>(4)</w:t>
      </w:r>
      <w:r w:rsidR="00B12645" w:rsidRPr="00B12645">
        <w:rPr>
          <w:rFonts w:ascii="Times New Roman" w:hAnsi="Times New Roman" w:cs="Times New Roman"/>
          <w:bCs/>
          <w:sz w:val="24"/>
          <w:szCs w:val="24"/>
        </w:rPr>
        <w:t xml:space="preserve"> NaCoHCF, </w:t>
      </w:r>
      <w:r w:rsidR="00B12645" w:rsidRPr="003C12B1">
        <w:rPr>
          <w:rFonts w:ascii="Times New Roman" w:hAnsi="Times New Roman" w:cs="Times New Roman"/>
          <w:b/>
          <w:sz w:val="24"/>
          <w:szCs w:val="24"/>
        </w:rPr>
        <w:t>(5)</w:t>
      </w:r>
      <w:r w:rsidR="00B12645" w:rsidRPr="00B12645">
        <w:rPr>
          <w:rFonts w:ascii="Times New Roman" w:hAnsi="Times New Roman" w:cs="Times New Roman"/>
          <w:bCs/>
          <w:sz w:val="24"/>
          <w:szCs w:val="24"/>
        </w:rPr>
        <w:t xml:space="preserve"> KMnHCF, </w:t>
      </w:r>
      <w:r w:rsidR="00B12645" w:rsidRPr="003C12B1">
        <w:rPr>
          <w:rFonts w:ascii="Times New Roman" w:hAnsi="Times New Roman" w:cs="Times New Roman"/>
          <w:b/>
          <w:sz w:val="24"/>
          <w:szCs w:val="24"/>
        </w:rPr>
        <w:t>(6)</w:t>
      </w:r>
      <w:r w:rsidR="00B12645" w:rsidRPr="00B12645">
        <w:rPr>
          <w:rFonts w:ascii="Times New Roman" w:hAnsi="Times New Roman" w:cs="Times New Roman"/>
          <w:bCs/>
          <w:sz w:val="24"/>
          <w:szCs w:val="24"/>
        </w:rPr>
        <w:t xml:space="preserve"> NaMnHCF, </w:t>
      </w:r>
      <w:r w:rsidR="00B12645" w:rsidRPr="003C12B1">
        <w:rPr>
          <w:rFonts w:ascii="Times New Roman" w:hAnsi="Times New Roman" w:cs="Times New Roman"/>
          <w:b/>
          <w:sz w:val="24"/>
          <w:szCs w:val="24"/>
        </w:rPr>
        <w:t>(7)</w:t>
      </w:r>
      <w:r w:rsidR="00B12645" w:rsidRPr="00B12645">
        <w:rPr>
          <w:rFonts w:ascii="Times New Roman" w:hAnsi="Times New Roman" w:cs="Times New Roman"/>
          <w:bCs/>
          <w:sz w:val="24"/>
          <w:szCs w:val="24"/>
        </w:rPr>
        <w:t xml:space="preserve"> KFeHCF, </w:t>
      </w:r>
      <w:r w:rsidR="00B12645" w:rsidRPr="003C12B1">
        <w:rPr>
          <w:rFonts w:ascii="Times New Roman" w:hAnsi="Times New Roman" w:cs="Times New Roman"/>
          <w:b/>
          <w:sz w:val="24"/>
          <w:szCs w:val="24"/>
        </w:rPr>
        <w:t>(8)</w:t>
      </w:r>
      <w:r w:rsidR="00B12645" w:rsidRPr="00B12645">
        <w:rPr>
          <w:rFonts w:ascii="Times New Roman" w:hAnsi="Times New Roman" w:cs="Times New Roman"/>
          <w:bCs/>
          <w:sz w:val="24"/>
          <w:szCs w:val="24"/>
        </w:rPr>
        <w:t xml:space="preserve"> NaFeHCF and </w:t>
      </w:r>
      <w:r w:rsidR="00B12645" w:rsidRPr="003C12B1">
        <w:rPr>
          <w:rFonts w:ascii="Times New Roman" w:hAnsi="Times New Roman" w:cs="Times New Roman"/>
          <w:b/>
          <w:sz w:val="24"/>
          <w:szCs w:val="24"/>
        </w:rPr>
        <w:t>(9)</w:t>
      </w:r>
      <w:r w:rsidR="00B12645" w:rsidRPr="00B12645">
        <w:rPr>
          <w:rFonts w:ascii="Times New Roman" w:hAnsi="Times New Roman" w:cs="Times New Roman"/>
          <w:bCs/>
          <w:sz w:val="24"/>
          <w:szCs w:val="24"/>
        </w:rPr>
        <w:t xml:space="preserve"> KCuHCF at varying scan rates and </w:t>
      </w:r>
      <w:r w:rsidR="00B12645" w:rsidRPr="00B12645">
        <w:rPr>
          <w:rFonts w:ascii="Times New Roman" w:hAnsi="Times New Roman" w:cs="Times New Roman"/>
          <w:b/>
          <w:sz w:val="24"/>
          <w:szCs w:val="24"/>
        </w:rPr>
        <w:t>(B)</w:t>
      </w:r>
      <w:r w:rsidR="00B12645" w:rsidRPr="00B12645">
        <w:rPr>
          <w:rFonts w:ascii="Times New Roman" w:hAnsi="Times New Roman" w:cs="Times New Roman"/>
          <w:bCs/>
          <w:sz w:val="24"/>
          <w:szCs w:val="24"/>
        </w:rPr>
        <w:t xml:space="preserve"> their b-value fits at the peak potential.</w:t>
      </w:r>
      <w:bookmarkEnd w:id="55"/>
      <w:r w:rsidR="00B12645" w:rsidRPr="00B12645">
        <w:rPr>
          <w:rFonts w:ascii="Times New Roman" w:hAnsi="Times New Roman" w:cs="Times New Roman"/>
          <w:bCs/>
          <w:sz w:val="24"/>
          <w:szCs w:val="24"/>
        </w:rPr>
        <w:t xml:space="preserve"> </w:t>
      </w:r>
    </w:p>
    <w:p w14:paraId="5F021B7A" w14:textId="77777777" w:rsidR="00200227" w:rsidRDefault="00B12645" w:rsidP="00200227">
      <w:pPr>
        <w:spacing w:line="480" w:lineRule="auto"/>
        <w:jc w:val="both"/>
        <w:rPr>
          <w:rFonts w:ascii="Times New Roman" w:hAnsi="Times New Roman" w:cs="Times New Roman"/>
          <w:bCs/>
          <w:sz w:val="24"/>
          <w:szCs w:val="24"/>
        </w:rPr>
      </w:pPr>
      <w:r w:rsidRPr="00B12645">
        <w:rPr>
          <w:rFonts w:ascii="Times New Roman" w:hAnsi="Times New Roman" w:cs="Times New Roman"/>
          <w:bCs/>
          <w:sz w:val="24"/>
          <w:szCs w:val="24"/>
        </w:rPr>
        <w:t xml:space="preserve">KCoHCF gives b = 0.544, firmly in the </w:t>
      </w:r>
      <w:r w:rsidR="00B36267">
        <w:rPr>
          <w:rFonts w:ascii="Times New Roman" w:hAnsi="Times New Roman" w:cs="Times New Roman"/>
          <w:bCs/>
          <w:sz w:val="24"/>
          <w:szCs w:val="24"/>
        </w:rPr>
        <w:t>battery</w:t>
      </w:r>
      <w:r w:rsidR="0087509A">
        <w:rPr>
          <w:rFonts w:ascii="Times New Roman" w:hAnsi="Times New Roman" w:cs="Times New Roman"/>
          <w:bCs/>
          <w:sz w:val="24"/>
          <w:szCs w:val="24"/>
        </w:rPr>
        <w:t xml:space="preserve"> </w:t>
      </w:r>
      <w:r w:rsidR="00B36267">
        <w:rPr>
          <w:rFonts w:ascii="Times New Roman" w:hAnsi="Times New Roman" w:cs="Times New Roman"/>
          <w:bCs/>
          <w:sz w:val="24"/>
          <w:szCs w:val="24"/>
        </w:rPr>
        <w:t xml:space="preserve">type and </w:t>
      </w:r>
      <w:r w:rsidRPr="00B12645">
        <w:rPr>
          <w:rFonts w:ascii="Times New Roman" w:hAnsi="Times New Roman" w:cs="Times New Roman"/>
          <w:bCs/>
          <w:sz w:val="24"/>
          <w:szCs w:val="24"/>
        </w:rPr>
        <w:t>diffusive regime</w:t>
      </w:r>
      <w:r w:rsidR="00200227" w:rsidRPr="00462FEA">
        <w:rPr>
          <w:rFonts w:ascii="Times New Roman" w:hAnsi="Times New Roman" w:cs="Times New Roman"/>
          <w:bCs/>
          <w:sz w:val="24"/>
          <w:szCs w:val="24"/>
        </w:rPr>
        <w:t>.</w:t>
      </w:r>
    </w:p>
    <w:p w14:paraId="0A6E161C" w14:textId="36B25AF2" w:rsidR="0087509A" w:rsidRPr="0087509A" w:rsidRDefault="0087509A" w:rsidP="00200227">
      <w:pPr>
        <w:spacing w:line="480" w:lineRule="auto"/>
        <w:jc w:val="both"/>
        <w:rPr>
          <w:rFonts w:ascii="Times New Roman" w:hAnsi="Times New Roman" w:cs="Times New Roman"/>
          <w:bCs/>
          <w:sz w:val="24"/>
          <w:szCs w:val="24"/>
        </w:rPr>
        <w:sectPr w:rsidR="0087509A" w:rsidRPr="0087509A" w:rsidSect="00283065">
          <w:pgSz w:w="11906" w:h="16838"/>
          <w:pgMar w:top="1701" w:right="1440" w:bottom="1440" w:left="1440" w:header="720" w:footer="720" w:gutter="0"/>
          <w:lnNumType w:countBy="1" w:restart="continuous"/>
          <w:cols w:space="720"/>
          <w:docGrid w:linePitch="360"/>
        </w:sectPr>
      </w:pPr>
    </w:p>
    <w:p w14:paraId="77810D67" w14:textId="272AA453" w:rsidR="00174847" w:rsidRPr="00462FEA" w:rsidRDefault="0069161E" w:rsidP="00174847">
      <w:pPr>
        <w:spacing w:line="48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29EED7D9" wp14:editId="54E12C73">
            <wp:extent cx="5731510" cy="3648710"/>
            <wp:effectExtent l="0" t="0" r="0" b="0"/>
            <wp:docPr id="974321392"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321392" name="Picture 974321392"/>
                    <pic:cNvPicPr/>
                  </pic:nvPicPr>
                  <pic:blipFill>
                    <a:blip r:embed="rId58" cstate="hqprint">
                      <a:extLst>
                        <a:ext uri="{28A0092B-C50C-407E-A947-70E740481C1C}">
                          <a14:useLocalDpi xmlns:a14="http://schemas.microsoft.com/office/drawing/2010/main"/>
                        </a:ext>
                      </a:extLst>
                    </a:blip>
                    <a:stretch>
                      <a:fillRect/>
                    </a:stretch>
                  </pic:blipFill>
                  <pic:spPr>
                    <a:xfrm>
                      <a:off x="0" y="0"/>
                      <a:ext cx="5731510" cy="3648710"/>
                    </a:xfrm>
                    <a:prstGeom prst="rect">
                      <a:avLst/>
                    </a:prstGeom>
                  </pic:spPr>
                </pic:pic>
              </a:graphicData>
            </a:graphic>
          </wp:inline>
        </w:drawing>
      </w:r>
    </w:p>
    <w:p w14:paraId="30BEAB6B" w14:textId="79B55A7E" w:rsidR="00031D43" w:rsidRDefault="00FB70AC" w:rsidP="00172ADB">
      <w:pPr>
        <w:spacing w:line="480" w:lineRule="auto"/>
        <w:jc w:val="both"/>
        <w:rPr>
          <w:rFonts w:ascii="Times New Roman" w:hAnsi="Times New Roman" w:cs="Times New Roman"/>
          <w:bCs/>
          <w:sz w:val="24"/>
          <w:szCs w:val="24"/>
        </w:rPr>
      </w:pPr>
      <w:bookmarkStart w:id="56" w:name="_Ref232986736"/>
      <w:bookmarkStart w:id="57" w:name="_Toc234609616"/>
      <w:r w:rsidRPr="004F4ED8">
        <w:rPr>
          <w:rFonts w:ascii="Times New Roman" w:hAnsi="Times New Roman" w:cs="Times New Roman"/>
          <w:b/>
          <w:bCs/>
          <w:sz w:val="24"/>
          <w:szCs w:val="24"/>
        </w:rPr>
        <w:t xml:space="preserve">Supplementary Fig. </w:t>
      </w:r>
      <w:r w:rsidRPr="004F4ED8">
        <w:rPr>
          <w:rFonts w:ascii="Times New Roman" w:hAnsi="Times New Roman" w:cs="Times New Roman"/>
          <w:b/>
          <w:bCs/>
          <w:sz w:val="24"/>
          <w:szCs w:val="24"/>
        </w:rPr>
        <w:fldChar w:fldCharType="begin"/>
      </w:r>
      <w:r w:rsidRPr="004F4ED8">
        <w:rPr>
          <w:rFonts w:ascii="Times New Roman" w:hAnsi="Times New Roman" w:cs="Times New Roman"/>
          <w:b/>
          <w:bCs/>
          <w:sz w:val="24"/>
          <w:szCs w:val="24"/>
        </w:rPr>
        <w:instrText xml:space="preserve"> SEQ Figure_S \* ARABIC </w:instrText>
      </w:r>
      <w:r w:rsidRPr="004F4ED8">
        <w:rPr>
          <w:rFonts w:ascii="Times New Roman" w:hAnsi="Times New Roman" w:cs="Times New Roman"/>
          <w:b/>
          <w:bCs/>
          <w:sz w:val="24"/>
          <w:szCs w:val="24"/>
        </w:rPr>
        <w:fldChar w:fldCharType="separate"/>
      </w:r>
      <w:r w:rsidR="00004A11">
        <w:rPr>
          <w:rFonts w:ascii="Times New Roman" w:hAnsi="Times New Roman" w:cs="Times New Roman"/>
          <w:b/>
          <w:bCs/>
          <w:noProof/>
          <w:sz w:val="24"/>
          <w:szCs w:val="24"/>
        </w:rPr>
        <w:t>45</w:t>
      </w:r>
      <w:r w:rsidRPr="004F4ED8">
        <w:rPr>
          <w:rFonts w:ascii="Times New Roman" w:hAnsi="Times New Roman" w:cs="Times New Roman"/>
          <w:b/>
          <w:bCs/>
          <w:sz w:val="24"/>
          <w:szCs w:val="24"/>
        </w:rPr>
        <w:fldChar w:fldCharType="end"/>
      </w:r>
      <w:bookmarkEnd w:id="56"/>
      <w:r w:rsidRPr="00462FEA">
        <w:rPr>
          <w:rFonts w:ascii="Times New Roman" w:hAnsi="Times New Roman" w:cs="Times New Roman"/>
          <w:b/>
          <w:bCs/>
          <w:sz w:val="24"/>
          <w:szCs w:val="24"/>
        </w:rPr>
        <w:t>.</w:t>
      </w:r>
      <w:r w:rsidRPr="00462FEA">
        <w:rPr>
          <w:rFonts w:ascii="Times New Roman" w:hAnsi="Times New Roman" w:cs="Times New Roman"/>
          <w:sz w:val="24"/>
          <w:szCs w:val="24"/>
        </w:rPr>
        <w:t xml:space="preserve"> </w:t>
      </w:r>
      <w:r w:rsidR="00FE13AC" w:rsidRPr="00FE13AC">
        <w:rPr>
          <w:rFonts w:ascii="Times New Roman" w:hAnsi="Times New Roman" w:cs="Times New Roman"/>
          <w:b/>
          <w:sz w:val="24"/>
          <w:szCs w:val="24"/>
        </w:rPr>
        <w:t>Gas collection: O</w:t>
      </w:r>
      <w:r w:rsidR="00FE13AC">
        <w:rPr>
          <w:rFonts w:ascii="Times New Roman" w:hAnsi="Times New Roman" w:cs="Times New Roman"/>
          <w:b/>
          <w:sz w:val="24"/>
          <w:szCs w:val="24"/>
          <w:vertAlign w:val="subscript"/>
        </w:rPr>
        <w:t>2</w:t>
      </w:r>
      <w:r w:rsidR="00FE13AC" w:rsidRPr="00FE13AC">
        <w:rPr>
          <w:rFonts w:ascii="Times New Roman" w:hAnsi="Times New Roman" w:cs="Times New Roman"/>
          <w:b/>
          <w:sz w:val="24"/>
          <w:szCs w:val="24"/>
        </w:rPr>
        <w:t xml:space="preserve"> </w:t>
      </w:r>
      <w:r w:rsidR="00221A20">
        <w:rPr>
          <w:rFonts w:ascii="Times New Roman" w:hAnsi="Times New Roman" w:cs="Times New Roman"/>
          <w:b/>
          <w:sz w:val="24"/>
          <w:szCs w:val="24"/>
        </w:rPr>
        <w:t xml:space="preserve">co-production </w:t>
      </w:r>
      <w:r w:rsidR="00C5017C">
        <w:rPr>
          <w:rFonts w:ascii="Times New Roman" w:hAnsi="Times New Roman" w:cs="Times New Roman"/>
          <w:b/>
          <w:sz w:val="24"/>
          <w:szCs w:val="24"/>
        </w:rPr>
        <w:t xml:space="preserve">in </w:t>
      </w:r>
      <w:r w:rsidR="00FE13AC" w:rsidRPr="00FE13AC">
        <w:rPr>
          <w:rFonts w:ascii="Times New Roman" w:hAnsi="Times New Roman" w:cs="Times New Roman"/>
          <w:b/>
          <w:sz w:val="24"/>
          <w:szCs w:val="24"/>
        </w:rPr>
        <w:t>synthetic urine</w:t>
      </w:r>
      <w:r w:rsidR="009630BE">
        <w:rPr>
          <w:rFonts w:ascii="Times New Roman" w:hAnsi="Times New Roman" w:cs="Times New Roman"/>
          <w:b/>
          <w:sz w:val="24"/>
          <w:szCs w:val="24"/>
        </w:rPr>
        <w:t xml:space="preserve"> </w:t>
      </w:r>
      <w:r w:rsidR="00D46B33">
        <w:rPr>
          <w:rFonts w:ascii="Times New Roman" w:hAnsi="Times New Roman" w:cs="Times New Roman"/>
          <w:b/>
          <w:sz w:val="24"/>
          <w:szCs w:val="24"/>
        </w:rPr>
        <w:t>(three-electrode)</w:t>
      </w:r>
      <w:r w:rsidR="00FE13AC" w:rsidRPr="00FE13AC">
        <w:rPr>
          <w:rFonts w:ascii="Times New Roman" w:hAnsi="Times New Roman" w:cs="Times New Roman"/>
          <w:b/>
          <w:sz w:val="24"/>
          <w:szCs w:val="24"/>
        </w:rPr>
        <w:t>.</w:t>
      </w:r>
      <w:r w:rsidR="00FE13AC" w:rsidRPr="00FE13AC">
        <w:rPr>
          <w:rFonts w:ascii="Times New Roman" w:hAnsi="Times New Roman" w:cs="Times New Roman"/>
          <w:bCs/>
          <w:sz w:val="24"/>
          <w:szCs w:val="24"/>
        </w:rPr>
        <w:t xml:space="preserve"> Water-displacement set-up and collected O</w:t>
      </w:r>
      <w:r w:rsidR="00FE13AC">
        <w:rPr>
          <w:rFonts w:ascii="Times New Roman" w:hAnsi="Times New Roman" w:cs="Times New Roman"/>
          <w:bCs/>
          <w:sz w:val="24"/>
          <w:szCs w:val="24"/>
          <w:vertAlign w:val="subscript"/>
        </w:rPr>
        <w:t>2</w:t>
      </w:r>
      <w:r w:rsidR="00FE13AC" w:rsidRPr="00FE13AC">
        <w:rPr>
          <w:rFonts w:ascii="Times New Roman" w:hAnsi="Times New Roman" w:cs="Times New Roman"/>
          <w:bCs/>
          <w:sz w:val="24"/>
          <w:szCs w:val="24"/>
        </w:rPr>
        <w:t xml:space="preserve"> volumes over the five-cycle synthetic-urine recovery, the raw images underlying the Faradaic-efficiency quantification of </w:t>
      </w:r>
      <w:r w:rsidR="00FE13AC" w:rsidRPr="00FE13AC">
        <w:rPr>
          <w:rFonts w:ascii="Times New Roman" w:hAnsi="Times New Roman" w:cs="Times New Roman"/>
          <w:b/>
          <w:sz w:val="24"/>
          <w:szCs w:val="24"/>
        </w:rPr>
        <w:t>Extended Data Fig. 3</w:t>
      </w:r>
      <w:r w:rsidR="005C4BA1">
        <w:rPr>
          <w:rFonts w:ascii="Times New Roman" w:hAnsi="Times New Roman" w:cs="Times New Roman"/>
          <w:b/>
          <w:sz w:val="24"/>
          <w:szCs w:val="24"/>
        </w:rPr>
        <w:t xml:space="preserve"> </w:t>
      </w:r>
      <w:r w:rsidR="005C4BA1" w:rsidRPr="005C4BA1">
        <w:rPr>
          <w:rFonts w:ascii="Times New Roman" w:hAnsi="Times New Roman" w:cs="Times New Roman"/>
          <w:bCs/>
          <w:sz w:val="24"/>
          <w:szCs w:val="24"/>
        </w:rPr>
        <w:t xml:space="preserve">and </w:t>
      </w:r>
      <w:r w:rsidR="005C4BA1">
        <w:rPr>
          <w:rFonts w:ascii="Times New Roman" w:hAnsi="Times New Roman" w:cs="Times New Roman"/>
          <w:b/>
          <w:sz w:val="24"/>
          <w:szCs w:val="24"/>
        </w:rPr>
        <w:t>Supplementary Video 1</w:t>
      </w:r>
      <w:r w:rsidR="0090154E">
        <w:rPr>
          <w:rFonts w:ascii="Times New Roman" w:hAnsi="Times New Roman" w:cs="Times New Roman"/>
          <w:bCs/>
          <w:sz w:val="24"/>
          <w:szCs w:val="24"/>
        </w:rPr>
        <w:t>.</w:t>
      </w:r>
      <w:r w:rsidR="001A6BAE">
        <w:rPr>
          <w:rFonts w:ascii="Times New Roman" w:hAnsi="Times New Roman" w:cs="Times New Roman"/>
          <w:bCs/>
          <w:sz w:val="24"/>
          <w:szCs w:val="24"/>
        </w:rPr>
        <w:t xml:space="preserve"> </w:t>
      </w:r>
      <w:r w:rsidR="00731DEC">
        <w:rPr>
          <w:rFonts w:ascii="Times New Roman" w:hAnsi="Times New Roman" w:cs="Times New Roman"/>
          <w:bCs/>
          <w:sz w:val="24"/>
          <w:szCs w:val="24"/>
        </w:rPr>
        <w:t>Panel A is before operation</w:t>
      </w:r>
      <w:r w:rsidR="00F60819">
        <w:rPr>
          <w:rFonts w:ascii="Times New Roman" w:hAnsi="Times New Roman" w:cs="Times New Roman"/>
          <w:bCs/>
          <w:sz w:val="24"/>
          <w:szCs w:val="24"/>
        </w:rPr>
        <w:t>. Panels B1-5 represent the gas volumes of O</w:t>
      </w:r>
      <w:r w:rsidR="00F60819" w:rsidRPr="00F60819">
        <w:rPr>
          <w:rFonts w:ascii="Times New Roman" w:hAnsi="Times New Roman" w:cs="Times New Roman"/>
          <w:bCs/>
          <w:sz w:val="24"/>
          <w:szCs w:val="24"/>
          <w:vertAlign w:val="subscript"/>
        </w:rPr>
        <w:t>2</w:t>
      </w:r>
      <w:r w:rsidR="00F60819">
        <w:rPr>
          <w:rFonts w:ascii="Times New Roman" w:hAnsi="Times New Roman" w:cs="Times New Roman"/>
          <w:bCs/>
          <w:sz w:val="24"/>
          <w:szCs w:val="24"/>
        </w:rPr>
        <w:t xml:space="preserve"> from cycle 1 to 5.</w:t>
      </w:r>
      <w:bookmarkEnd w:id="57"/>
    </w:p>
    <w:p w14:paraId="24AF7DDD" w14:textId="0ED8DDB9" w:rsidR="005C4BA1" w:rsidRDefault="001A6BAE" w:rsidP="00172ADB">
      <w:pPr>
        <w:spacing w:line="480" w:lineRule="auto"/>
        <w:jc w:val="both"/>
        <w:rPr>
          <w:rFonts w:ascii="Times New Roman" w:hAnsi="Times New Roman" w:cs="Times New Roman"/>
          <w:bCs/>
          <w:sz w:val="24"/>
          <w:szCs w:val="24"/>
        </w:rPr>
      </w:pPr>
      <w:r w:rsidRPr="001A6BAE">
        <w:rPr>
          <w:rFonts w:ascii="Times New Roman" w:hAnsi="Times New Roman" w:cs="Times New Roman"/>
          <w:bCs/>
          <w:sz w:val="24"/>
          <w:szCs w:val="24"/>
        </w:rPr>
        <w:t>The synthetic‑urine electrolyte remained colourless and unchanged throughout the five‑cycle operation. O</w:t>
      </w:r>
      <w:r w:rsidR="00DE2E6E">
        <w:rPr>
          <w:rFonts w:ascii="Times New Roman" w:hAnsi="Times New Roman" w:cs="Times New Roman"/>
          <w:bCs/>
          <w:sz w:val="24"/>
          <w:szCs w:val="24"/>
          <w:vertAlign w:val="subscript"/>
        </w:rPr>
        <w:t>2</w:t>
      </w:r>
      <w:r w:rsidRPr="001A6BAE">
        <w:rPr>
          <w:rFonts w:ascii="Times New Roman" w:hAnsi="Times New Roman" w:cs="Times New Roman"/>
          <w:bCs/>
          <w:sz w:val="24"/>
          <w:szCs w:val="24"/>
        </w:rPr>
        <w:t xml:space="preserve"> evolved cleanly on the Pt–Ti mesh at a consistent rate with ~100% Faradaic efficiency. Together with ICP‑OES showing negligible Fe or Co in solution, these observations indicate that the KCoHCF electrode remains stable and does not release measurable metal during synthetic‑urine cycling.</w:t>
      </w:r>
    </w:p>
    <w:p w14:paraId="2D5B6621" w14:textId="51D76EDB" w:rsidR="001A6BAE" w:rsidRPr="00462FEA" w:rsidRDefault="001A6BAE" w:rsidP="00172ADB">
      <w:pPr>
        <w:spacing w:line="480" w:lineRule="auto"/>
        <w:jc w:val="both"/>
        <w:rPr>
          <w:rFonts w:ascii="Times New Roman" w:hAnsi="Times New Roman" w:cs="Times New Roman"/>
          <w:bCs/>
          <w:sz w:val="24"/>
          <w:szCs w:val="24"/>
        </w:rPr>
        <w:sectPr w:rsidR="001A6BAE" w:rsidRPr="00462FEA" w:rsidSect="00283065">
          <w:pgSz w:w="11906" w:h="16838"/>
          <w:pgMar w:top="1701" w:right="1440" w:bottom="1440" w:left="1440" w:header="720" w:footer="720" w:gutter="0"/>
          <w:lnNumType w:countBy="1" w:restart="continuous"/>
          <w:cols w:space="720"/>
          <w:docGrid w:linePitch="360"/>
        </w:sectPr>
      </w:pPr>
    </w:p>
    <w:p w14:paraId="0AAF452D" w14:textId="3272C6FA" w:rsidR="006A251C" w:rsidRPr="00462FEA" w:rsidRDefault="001140E2" w:rsidP="006A251C">
      <w:pPr>
        <w:spacing w:line="48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78484241" wp14:editId="660E7D13">
            <wp:extent cx="5731510" cy="3670300"/>
            <wp:effectExtent l="0" t="0" r="0" b="0"/>
            <wp:docPr id="156757356"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57356" name="Picture 156757356"/>
                    <pic:cNvPicPr/>
                  </pic:nvPicPr>
                  <pic:blipFill>
                    <a:blip r:embed="rId59" cstate="hqprint">
                      <a:extLst>
                        <a:ext uri="{28A0092B-C50C-407E-A947-70E740481C1C}">
                          <a14:useLocalDpi xmlns:a14="http://schemas.microsoft.com/office/drawing/2010/main"/>
                        </a:ext>
                      </a:extLst>
                    </a:blip>
                    <a:stretch>
                      <a:fillRect/>
                    </a:stretch>
                  </pic:blipFill>
                  <pic:spPr>
                    <a:xfrm>
                      <a:off x="0" y="0"/>
                      <a:ext cx="5731510" cy="3670300"/>
                    </a:xfrm>
                    <a:prstGeom prst="rect">
                      <a:avLst/>
                    </a:prstGeom>
                  </pic:spPr>
                </pic:pic>
              </a:graphicData>
            </a:graphic>
          </wp:inline>
        </w:drawing>
      </w:r>
    </w:p>
    <w:p w14:paraId="214F8963" w14:textId="018252DC" w:rsidR="00097537" w:rsidRDefault="0090154E" w:rsidP="00172ADB">
      <w:pPr>
        <w:spacing w:line="480" w:lineRule="auto"/>
        <w:jc w:val="both"/>
        <w:rPr>
          <w:rFonts w:ascii="Times New Roman" w:hAnsi="Times New Roman" w:cs="Times New Roman"/>
          <w:bCs/>
          <w:sz w:val="24"/>
          <w:szCs w:val="24"/>
        </w:rPr>
      </w:pPr>
      <w:bookmarkStart w:id="58" w:name="_Toc234609617"/>
      <w:r w:rsidRPr="004F4ED8">
        <w:rPr>
          <w:rFonts w:ascii="Times New Roman" w:hAnsi="Times New Roman" w:cs="Times New Roman"/>
          <w:b/>
          <w:bCs/>
          <w:sz w:val="24"/>
          <w:szCs w:val="24"/>
        </w:rPr>
        <w:t xml:space="preserve">Supplementary Fig. </w:t>
      </w:r>
      <w:r w:rsidRPr="004F4ED8">
        <w:rPr>
          <w:rFonts w:ascii="Times New Roman" w:hAnsi="Times New Roman" w:cs="Times New Roman"/>
          <w:b/>
          <w:bCs/>
          <w:sz w:val="24"/>
          <w:szCs w:val="24"/>
        </w:rPr>
        <w:fldChar w:fldCharType="begin"/>
      </w:r>
      <w:r w:rsidRPr="004F4ED8">
        <w:rPr>
          <w:rFonts w:ascii="Times New Roman" w:hAnsi="Times New Roman" w:cs="Times New Roman"/>
          <w:b/>
          <w:bCs/>
          <w:sz w:val="24"/>
          <w:szCs w:val="24"/>
        </w:rPr>
        <w:instrText xml:space="preserve"> SEQ Figure_S \* ARABIC </w:instrText>
      </w:r>
      <w:r w:rsidRPr="004F4ED8">
        <w:rPr>
          <w:rFonts w:ascii="Times New Roman" w:hAnsi="Times New Roman" w:cs="Times New Roman"/>
          <w:b/>
          <w:bCs/>
          <w:sz w:val="24"/>
          <w:szCs w:val="24"/>
        </w:rPr>
        <w:fldChar w:fldCharType="separate"/>
      </w:r>
      <w:r w:rsidR="00004A11">
        <w:rPr>
          <w:rFonts w:ascii="Times New Roman" w:hAnsi="Times New Roman" w:cs="Times New Roman"/>
          <w:b/>
          <w:bCs/>
          <w:noProof/>
          <w:sz w:val="24"/>
          <w:szCs w:val="24"/>
        </w:rPr>
        <w:t>46</w:t>
      </w:r>
      <w:r w:rsidRPr="004F4ED8">
        <w:rPr>
          <w:rFonts w:ascii="Times New Roman" w:hAnsi="Times New Roman" w:cs="Times New Roman"/>
          <w:b/>
          <w:bCs/>
          <w:sz w:val="24"/>
          <w:szCs w:val="24"/>
        </w:rPr>
        <w:fldChar w:fldCharType="end"/>
      </w:r>
      <w:r w:rsidRPr="00462FEA">
        <w:rPr>
          <w:rFonts w:ascii="Times New Roman" w:hAnsi="Times New Roman" w:cs="Times New Roman"/>
          <w:b/>
          <w:bCs/>
          <w:sz w:val="24"/>
          <w:szCs w:val="24"/>
        </w:rPr>
        <w:t>.</w:t>
      </w:r>
      <w:r w:rsidRPr="00462FEA">
        <w:rPr>
          <w:rFonts w:ascii="Times New Roman" w:hAnsi="Times New Roman" w:cs="Times New Roman"/>
          <w:sz w:val="24"/>
          <w:szCs w:val="24"/>
        </w:rPr>
        <w:t xml:space="preserve"> </w:t>
      </w:r>
      <w:r w:rsidR="00EC1715" w:rsidRPr="00EC1715">
        <w:rPr>
          <w:rFonts w:ascii="Times New Roman" w:hAnsi="Times New Roman" w:cs="Times New Roman"/>
          <w:b/>
          <w:sz w:val="24"/>
          <w:szCs w:val="24"/>
        </w:rPr>
        <w:t>Gas collection: H</w:t>
      </w:r>
      <w:r w:rsidR="00EC1715">
        <w:rPr>
          <w:rFonts w:ascii="Times New Roman" w:hAnsi="Times New Roman" w:cs="Times New Roman"/>
          <w:b/>
          <w:sz w:val="24"/>
          <w:szCs w:val="24"/>
          <w:vertAlign w:val="subscript"/>
        </w:rPr>
        <w:t>2</w:t>
      </w:r>
      <w:r w:rsidR="00EC1715" w:rsidRPr="00EC1715">
        <w:rPr>
          <w:rFonts w:ascii="Times New Roman" w:hAnsi="Times New Roman" w:cs="Times New Roman"/>
          <w:b/>
          <w:sz w:val="24"/>
          <w:szCs w:val="24"/>
        </w:rPr>
        <w:t xml:space="preserve"> </w:t>
      </w:r>
      <w:r w:rsidR="00E7515B">
        <w:rPr>
          <w:rFonts w:ascii="Times New Roman" w:hAnsi="Times New Roman" w:cs="Times New Roman"/>
          <w:b/>
          <w:sz w:val="24"/>
          <w:szCs w:val="24"/>
        </w:rPr>
        <w:t xml:space="preserve">co-production </w:t>
      </w:r>
      <w:r w:rsidR="009630BE">
        <w:rPr>
          <w:rFonts w:ascii="Times New Roman" w:hAnsi="Times New Roman" w:cs="Times New Roman"/>
          <w:b/>
          <w:sz w:val="24"/>
          <w:szCs w:val="24"/>
        </w:rPr>
        <w:t>in Li</w:t>
      </w:r>
      <w:r w:rsidR="009630BE" w:rsidRPr="009630BE">
        <w:rPr>
          <w:rFonts w:ascii="Times New Roman" w:hAnsi="Times New Roman" w:cs="Times New Roman"/>
          <w:b/>
          <w:sz w:val="24"/>
          <w:szCs w:val="24"/>
          <w:vertAlign w:val="subscript"/>
        </w:rPr>
        <w:t>2</w:t>
      </w:r>
      <w:r w:rsidR="009630BE">
        <w:rPr>
          <w:rFonts w:ascii="Times New Roman" w:hAnsi="Times New Roman" w:cs="Times New Roman"/>
          <w:b/>
          <w:sz w:val="24"/>
          <w:szCs w:val="24"/>
        </w:rPr>
        <w:t>SO</w:t>
      </w:r>
      <w:r w:rsidR="009630BE" w:rsidRPr="009630BE">
        <w:rPr>
          <w:rFonts w:ascii="Times New Roman" w:hAnsi="Times New Roman" w:cs="Times New Roman"/>
          <w:b/>
          <w:sz w:val="24"/>
          <w:szCs w:val="24"/>
          <w:vertAlign w:val="subscript"/>
        </w:rPr>
        <w:t>4</w:t>
      </w:r>
      <w:r w:rsidR="009630BE">
        <w:rPr>
          <w:rFonts w:ascii="Times New Roman" w:hAnsi="Times New Roman" w:cs="Times New Roman"/>
          <w:b/>
          <w:sz w:val="24"/>
          <w:szCs w:val="24"/>
        </w:rPr>
        <w:t xml:space="preserve"> </w:t>
      </w:r>
      <w:r w:rsidR="00E7515B">
        <w:rPr>
          <w:rFonts w:ascii="Times New Roman" w:hAnsi="Times New Roman" w:cs="Times New Roman"/>
          <w:b/>
          <w:sz w:val="24"/>
          <w:szCs w:val="24"/>
        </w:rPr>
        <w:t>following</w:t>
      </w:r>
      <w:r w:rsidR="009630BE">
        <w:rPr>
          <w:rFonts w:ascii="Times New Roman" w:hAnsi="Times New Roman" w:cs="Times New Roman"/>
          <w:b/>
          <w:sz w:val="24"/>
          <w:szCs w:val="24"/>
        </w:rPr>
        <w:t xml:space="preserve"> </w:t>
      </w:r>
      <w:r w:rsidR="009630BE" w:rsidRPr="00FE13AC">
        <w:rPr>
          <w:rFonts w:ascii="Times New Roman" w:hAnsi="Times New Roman" w:cs="Times New Roman"/>
          <w:b/>
          <w:sz w:val="24"/>
          <w:szCs w:val="24"/>
        </w:rPr>
        <w:t>synthetic urine</w:t>
      </w:r>
      <w:r w:rsidR="009630BE">
        <w:rPr>
          <w:rFonts w:ascii="Times New Roman" w:hAnsi="Times New Roman" w:cs="Times New Roman"/>
          <w:b/>
          <w:sz w:val="24"/>
          <w:szCs w:val="24"/>
        </w:rPr>
        <w:t xml:space="preserve"> recovery</w:t>
      </w:r>
      <w:r w:rsidR="009630BE" w:rsidRPr="00EC1715">
        <w:rPr>
          <w:rFonts w:ascii="Times New Roman" w:hAnsi="Times New Roman" w:cs="Times New Roman"/>
          <w:b/>
          <w:sz w:val="24"/>
          <w:szCs w:val="24"/>
        </w:rPr>
        <w:t xml:space="preserve"> </w:t>
      </w:r>
      <w:r w:rsidR="00EC1715" w:rsidRPr="00EC1715">
        <w:rPr>
          <w:rFonts w:ascii="Times New Roman" w:hAnsi="Times New Roman" w:cs="Times New Roman"/>
          <w:b/>
          <w:sz w:val="24"/>
          <w:szCs w:val="24"/>
        </w:rPr>
        <w:t xml:space="preserve">(three-electrode). </w:t>
      </w:r>
      <w:r w:rsidR="00EC1715" w:rsidRPr="00EC1715">
        <w:rPr>
          <w:rFonts w:ascii="Times New Roman" w:hAnsi="Times New Roman" w:cs="Times New Roman"/>
          <w:bCs/>
          <w:sz w:val="24"/>
          <w:szCs w:val="24"/>
        </w:rPr>
        <w:t>Collected H</w:t>
      </w:r>
      <w:r w:rsidR="00EC1715">
        <w:rPr>
          <w:rFonts w:ascii="Times New Roman" w:hAnsi="Times New Roman" w:cs="Times New Roman"/>
          <w:bCs/>
          <w:sz w:val="24"/>
          <w:szCs w:val="24"/>
          <w:vertAlign w:val="subscript"/>
        </w:rPr>
        <w:t>2</w:t>
      </w:r>
      <w:r w:rsidR="00EC1715" w:rsidRPr="00EC1715">
        <w:rPr>
          <w:rFonts w:ascii="Times New Roman" w:hAnsi="Times New Roman" w:cs="Times New Roman"/>
          <w:bCs/>
          <w:sz w:val="24"/>
          <w:szCs w:val="24"/>
        </w:rPr>
        <w:t xml:space="preserve"> volumes for the three-electrode synthetic-urine recovery</w:t>
      </w:r>
      <w:r w:rsidR="00DE2E6E">
        <w:rPr>
          <w:rFonts w:ascii="Times New Roman" w:hAnsi="Times New Roman" w:cs="Times New Roman"/>
          <w:bCs/>
          <w:sz w:val="24"/>
          <w:szCs w:val="24"/>
        </w:rPr>
        <w:t xml:space="preserve"> in Li</w:t>
      </w:r>
      <w:r w:rsidR="00DE2E6E" w:rsidRPr="00DE2E6E">
        <w:rPr>
          <w:rFonts w:ascii="Times New Roman" w:hAnsi="Times New Roman" w:cs="Times New Roman"/>
          <w:bCs/>
          <w:sz w:val="24"/>
          <w:szCs w:val="24"/>
          <w:vertAlign w:val="subscript"/>
        </w:rPr>
        <w:t>2</w:t>
      </w:r>
      <w:r w:rsidR="00DE2E6E">
        <w:rPr>
          <w:rFonts w:ascii="Times New Roman" w:hAnsi="Times New Roman" w:cs="Times New Roman"/>
          <w:bCs/>
          <w:sz w:val="24"/>
          <w:szCs w:val="24"/>
        </w:rPr>
        <w:t>SO</w:t>
      </w:r>
      <w:r w:rsidR="00DE2E6E" w:rsidRPr="00DE2E6E">
        <w:rPr>
          <w:rFonts w:ascii="Times New Roman" w:hAnsi="Times New Roman" w:cs="Times New Roman"/>
          <w:bCs/>
          <w:sz w:val="24"/>
          <w:szCs w:val="24"/>
          <w:vertAlign w:val="subscript"/>
        </w:rPr>
        <w:t>4</w:t>
      </w:r>
      <w:r w:rsidR="00DE2E6E">
        <w:rPr>
          <w:rFonts w:ascii="Times New Roman" w:hAnsi="Times New Roman" w:cs="Times New Roman"/>
          <w:bCs/>
          <w:sz w:val="24"/>
          <w:szCs w:val="24"/>
        </w:rPr>
        <w:t xml:space="preserve"> 0.1M, pH 1</w:t>
      </w:r>
      <w:r w:rsidR="00EC1715" w:rsidRPr="00EC1715">
        <w:rPr>
          <w:rFonts w:ascii="Times New Roman" w:hAnsi="Times New Roman" w:cs="Times New Roman"/>
          <w:bCs/>
          <w:sz w:val="24"/>
          <w:szCs w:val="24"/>
        </w:rPr>
        <w:t xml:space="preserve">, underlying </w:t>
      </w:r>
      <w:r w:rsidR="00EC1715" w:rsidRPr="00EC1715">
        <w:rPr>
          <w:rFonts w:ascii="Times New Roman" w:hAnsi="Times New Roman" w:cs="Times New Roman"/>
          <w:b/>
          <w:sz w:val="24"/>
          <w:szCs w:val="24"/>
        </w:rPr>
        <w:t>Extended Data Fig. 3</w:t>
      </w:r>
      <w:r w:rsidR="002A031E">
        <w:rPr>
          <w:rFonts w:ascii="Times New Roman" w:hAnsi="Times New Roman" w:cs="Times New Roman"/>
          <w:b/>
          <w:sz w:val="24"/>
          <w:szCs w:val="24"/>
        </w:rPr>
        <w:t xml:space="preserve"> </w:t>
      </w:r>
      <w:r w:rsidR="002A031E" w:rsidRPr="002A031E">
        <w:rPr>
          <w:rFonts w:ascii="Times New Roman" w:hAnsi="Times New Roman" w:cs="Times New Roman"/>
          <w:bCs/>
          <w:sz w:val="24"/>
          <w:szCs w:val="24"/>
        </w:rPr>
        <w:t xml:space="preserve">and </w:t>
      </w:r>
      <w:r w:rsidR="002A031E">
        <w:rPr>
          <w:rFonts w:ascii="Times New Roman" w:hAnsi="Times New Roman" w:cs="Times New Roman"/>
          <w:b/>
          <w:sz w:val="24"/>
          <w:szCs w:val="24"/>
        </w:rPr>
        <w:t>Supplementary Video 2</w:t>
      </w:r>
      <w:r w:rsidRPr="00EC1715">
        <w:rPr>
          <w:rFonts w:ascii="Times New Roman" w:hAnsi="Times New Roman" w:cs="Times New Roman"/>
          <w:b/>
          <w:sz w:val="24"/>
          <w:szCs w:val="24"/>
        </w:rPr>
        <w:t>.</w:t>
      </w:r>
      <w:r w:rsidR="00C34354">
        <w:rPr>
          <w:rFonts w:ascii="Times New Roman" w:hAnsi="Times New Roman" w:cs="Times New Roman"/>
          <w:bCs/>
          <w:sz w:val="24"/>
          <w:szCs w:val="24"/>
        </w:rPr>
        <w:t xml:space="preserve"> </w:t>
      </w:r>
      <w:r w:rsidR="00F60819">
        <w:rPr>
          <w:rFonts w:ascii="Times New Roman" w:hAnsi="Times New Roman" w:cs="Times New Roman"/>
          <w:bCs/>
          <w:sz w:val="24"/>
          <w:szCs w:val="24"/>
        </w:rPr>
        <w:t>Panel A is before operation. Panels B1-5 represent the gas volumes of H</w:t>
      </w:r>
      <w:r w:rsidR="00F60819" w:rsidRPr="00F60819">
        <w:rPr>
          <w:rFonts w:ascii="Times New Roman" w:hAnsi="Times New Roman" w:cs="Times New Roman"/>
          <w:bCs/>
          <w:sz w:val="24"/>
          <w:szCs w:val="24"/>
          <w:vertAlign w:val="subscript"/>
        </w:rPr>
        <w:t>2</w:t>
      </w:r>
      <w:r w:rsidR="00F60819">
        <w:rPr>
          <w:rFonts w:ascii="Times New Roman" w:hAnsi="Times New Roman" w:cs="Times New Roman"/>
          <w:bCs/>
          <w:sz w:val="24"/>
          <w:szCs w:val="24"/>
        </w:rPr>
        <w:t xml:space="preserve"> from cycle 1 to 5.</w:t>
      </w:r>
      <w:bookmarkEnd w:id="58"/>
    </w:p>
    <w:p w14:paraId="50AACB9C" w14:textId="32AAAE7B" w:rsidR="00EC1715" w:rsidRDefault="00C34354" w:rsidP="00172ADB">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Similar to </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REF _Ref232986736 \h </w:instrText>
      </w:r>
      <w:r>
        <w:rPr>
          <w:rFonts w:ascii="Times New Roman" w:hAnsi="Times New Roman" w:cs="Times New Roman"/>
          <w:bCs/>
          <w:sz w:val="24"/>
          <w:szCs w:val="24"/>
        </w:rPr>
      </w:r>
      <w:r>
        <w:rPr>
          <w:rFonts w:ascii="Times New Roman" w:hAnsi="Times New Roman" w:cs="Times New Roman"/>
          <w:bCs/>
          <w:sz w:val="24"/>
          <w:szCs w:val="24"/>
        </w:rPr>
        <w:fldChar w:fldCharType="separate"/>
      </w:r>
      <w:r w:rsidR="00004A11" w:rsidRPr="004F4ED8">
        <w:rPr>
          <w:rFonts w:ascii="Times New Roman" w:hAnsi="Times New Roman" w:cs="Times New Roman"/>
          <w:b/>
          <w:bCs/>
          <w:sz w:val="24"/>
          <w:szCs w:val="24"/>
        </w:rPr>
        <w:t xml:space="preserve">Supplementary Fig. </w:t>
      </w:r>
      <w:r w:rsidR="00004A11">
        <w:rPr>
          <w:rFonts w:ascii="Times New Roman" w:hAnsi="Times New Roman" w:cs="Times New Roman"/>
          <w:b/>
          <w:bCs/>
          <w:noProof/>
          <w:sz w:val="24"/>
          <w:szCs w:val="24"/>
        </w:rPr>
        <w:t>45</w:t>
      </w:r>
      <w:r>
        <w:rPr>
          <w:rFonts w:ascii="Times New Roman" w:hAnsi="Times New Roman" w:cs="Times New Roman"/>
          <w:bCs/>
          <w:sz w:val="24"/>
          <w:szCs w:val="24"/>
        </w:rPr>
        <w:fldChar w:fldCharType="end"/>
      </w:r>
      <w:r>
        <w:rPr>
          <w:rFonts w:ascii="Times New Roman" w:hAnsi="Times New Roman" w:cs="Times New Roman"/>
          <w:bCs/>
          <w:sz w:val="24"/>
          <w:szCs w:val="24"/>
        </w:rPr>
        <w:t>,</w:t>
      </w:r>
      <w:r w:rsidR="00F75FAE">
        <w:rPr>
          <w:rFonts w:ascii="Times New Roman" w:hAnsi="Times New Roman" w:cs="Times New Roman"/>
          <w:bCs/>
          <w:sz w:val="24"/>
          <w:szCs w:val="24"/>
        </w:rPr>
        <w:t xml:space="preserve"> </w:t>
      </w:r>
      <w:r>
        <w:rPr>
          <w:rFonts w:ascii="Times New Roman" w:hAnsi="Times New Roman" w:cs="Times New Roman"/>
          <w:bCs/>
          <w:sz w:val="24"/>
          <w:szCs w:val="24"/>
        </w:rPr>
        <w:t>t</w:t>
      </w:r>
      <w:r w:rsidRPr="00C34354">
        <w:rPr>
          <w:rFonts w:ascii="Times New Roman" w:hAnsi="Times New Roman" w:cs="Times New Roman"/>
          <w:bCs/>
          <w:sz w:val="24"/>
          <w:szCs w:val="24"/>
        </w:rPr>
        <w:t xml:space="preserve">he </w:t>
      </w:r>
      <w:r w:rsidR="00DE2E6E">
        <w:rPr>
          <w:rFonts w:ascii="Times New Roman" w:hAnsi="Times New Roman" w:cs="Times New Roman"/>
          <w:bCs/>
          <w:sz w:val="24"/>
          <w:szCs w:val="24"/>
        </w:rPr>
        <w:t>Li</w:t>
      </w:r>
      <w:r w:rsidR="00DE2E6E" w:rsidRPr="00DE2E6E">
        <w:rPr>
          <w:rFonts w:ascii="Times New Roman" w:hAnsi="Times New Roman" w:cs="Times New Roman"/>
          <w:bCs/>
          <w:sz w:val="24"/>
          <w:szCs w:val="24"/>
          <w:vertAlign w:val="subscript"/>
        </w:rPr>
        <w:t>2</w:t>
      </w:r>
      <w:r w:rsidR="00DE2E6E">
        <w:rPr>
          <w:rFonts w:ascii="Times New Roman" w:hAnsi="Times New Roman" w:cs="Times New Roman"/>
          <w:bCs/>
          <w:sz w:val="24"/>
          <w:szCs w:val="24"/>
        </w:rPr>
        <w:t>SO</w:t>
      </w:r>
      <w:r w:rsidR="00DE2E6E" w:rsidRPr="00DE2E6E">
        <w:rPr>
          <w:rFonts w:ascii="Times New Roman" w:hAnsi="Times New Roman" w:cs="Times New Roman"/>
          <w:bCs/>
          <w:sz w:val="24"/>
          <w:szCs w:val="24"/>
          <w:vertAlign w:val="subscript"/>
        </w:rPr>
        <w:t>4</w:t>
      </w:r>
      <w:r w:rsidR="00DE2E6E">
        <w:rPr>
          <w:rFonts w:ascii="Times New Roman" w:hAnsi="Times New Roman" w:cs="Times New Roman"/>
          <w:bCs/>
          <w:sz w:val="24"/>
          <w:szCs w:val="24"/>
        </w:rPr>
        <w:t xml:space="preserve"> </w:t>
      </w:r>
      <w:r w:rsidRPr="00C34354">
        <w:rPr>
          <w:rFonts w:ascii="Times New Roman" w:hAnsi="Times New Roman" w:cs="Times New Roman"/>
          <w:bCs/>
          <w:sz w:val="24"/>
          <w:szCs w:val="24"/>
        </w:rPr>
        <w:t>electrolyte showed no colour change before or after operation. H</w:t>
      </w:r>
      <w:r w:rsidR="00DE2E6E" w:rsidRPr="00DE2E6E">
        <w:rPr>
          <w:rFonts w:ascii="Times New Roman" w:hAnsi="Times New Roman" w:cs="Times New Roman"/>
          <w:bCs/>
          <w:sz w:val="24"/>
          <w:szCs w:val="24"/>
          <w:vertAlign w:val="subscript"/>
        </w:rPr>
        <w:t>2</w:t>
      </w:r>
      <w:r w:rsidRPr="00C34354">
        <w:rPr>
          <w:rFonts w:ascii="Times New Roman" w:hAnsi="Times New Roman" w:cs="Times New Roman"/>
          <w:bCs/>
          <w:sz w:val="24"/>
          <w:szCs w:val="24"/>
        </w:rPr>
        <w:t xml:space="preserve"> was generated steadily on the Pt–Ti mesh with ~100% Faradaic efficiency. ICP‑OES confirms that Fe and Co remain below detection, supporting the conclusion that the KCoHCF electrode is chemically stable and does not shed metal under these conditions.</w:t>
      </w:r>
    </w:p>
    <w:p w14:paraId="638A8F04" w14:textId="222215EF" w:rsidR="00DE2E6E" w:rsidRPr="00462FEA" w:rsidRDefault="00DE2E6E" w:rsidP="00172ADB">
      <w:pPr>
        <w:spacing w:line="480" w:lineRule="auto"/>
        <w:jc w:val="both"/>
        <w:rPr>
          <w:rFonts w:ascii="Times New Roman" w:hAnsi="Times New Roman" w:cs="Times New Roman"/>
          <w:bCs/>
          <w:sz w:val="24"/>
          <w:szCs w:val="24"/>
        </w:rPr>
        <w:sectPr w:rsidR="00DE2E6E" w:rsidRPr="00462FEA" w:rsidSect="00283065">
          <w:pgSz w:w="11906" w:h="16838"/>
          <w:pgMar w:top="1701" w:right="1440" w:bottom="1440" w:left="1440" w:header="720" w:footer="720" w:gutter="0"/>
          <w:lnNumType w:countBy="1" w:restart="continuous"/>
          <w:cols w:space="720"/>
          <w:docGrid w:linePitch="360"/>
        </w:sectPr>
      </w:pPr>
    </w:p>
    <w:p w14:paraId="559D7773" w14:textId="5FE53F60" w:rsidR="00976977" w:rsidRPr="00462FEA" w:rsidRDefault="001140E2" w:rsidP="00976977">
      <w:pPr>
        <w:spacing w:line="48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78BD2CE6" wp14:editId="389C7A59">
            <wp:extent cx="5731510" cy="2957830"/>
            <wp:effectExtent l="0" t="0" r="0" b="0"/>
            <wp:docPr id="473079670"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079670" name="Picture 473079670"/>
                    <pic:cNvPicPr/>
                  </pic:nvPicPr>
                  <pic:blipFill>
                    <a:blip r:embed="rId60" cstate="hqprint">
                      <a:extLst>
                        <a:ext uri="{28A0092B-C50C-407E-A947-70E740481C1C}">
                          <a14:useLocalDpi xmlns:a14="http://schemas.microsoft.com/office/drawing/2010/main"/>
                        </a:ext>
                      </a:extLst>
                    </a:blip>
                    <a:stretch>
                      <a:fillRect/>
                    </a:stretch>
                  </pic:blipFill>
                  <pic:spPr>
                    <a:xfrm>
                      <a:off x="0" y="0"/>
                      <a:ext cx="5731510" cy="2957830"/>
                    </a:xfrm>
                    <a:prstGeom prst="rect">
                      <a:avLst/>
                    </a:prstGeom>
                  </pic:spPr>
                </pic:pic>
              </a:graphicData>
            </a:graphic>
          </wp:inline>
        </w:drawing>
      </w:r>
    </w:p>
    <w:p w14:paraId="240B9432" w14:textId="33C78FF2" w:rsidR="00097537" w:rsidRDefault="00AE2447" w:rsidP="002A031E">
      <w:pPr>
        <w:spacing w:line="480" w:lineRule="auto"/>
        <w:jc w:val="both"/>
        <w:rPr>
          <w:rFonts w:ascii="Times New Roman" w:hAnsi="Times New Roman" w:cs="Times New Roman"/>
          <w:bCs/>
          <w:sz w:val="24"/>
          <w:szCs w:val="24"/>
        </w:rPr>
      </w:pPr>
      <w:bookmarkStart w:id="59" w:name="_Ref232987014"/>
      <w:bookmarkStart w:id="60" w:name="_Toc234609618"/>
      <w:r w:rsidRPr="004F4ED8">
        <w:rPr>
          <w:rFonts w:ascii="Times New Roman" w:hAnsi="Times New Roman" w:cs="Times New Roman"/>
          <w:b/>
          <w:bCs/>
          <w:sz w:val="24"/>
          <w:szCs w:val="24"/>
        </w:rPr>
        <w:t xml:space="preserve">Supplementary Fig. </w:t>
      </w:r>
      <w:r w:rsidRPr="004F4ED8">
        <w:rPr>
          <w:rFonts w:ascii="Times New Roman" w:hAnsi="Times New Roman" w:cs="Times New Roman"/>
          <w:b/>
          <w:bCs/>
          <w:sz w:val="24"/>
          <w:szCs w:val="24"/>
        </w:rPr>
        <w:fldChar w:fldCharType="begin"/>
      </w:r>
      <w:r w:rsidRPr="004F4ED8">
        <w:rPr>
          <w:rFonts w:ascii="Times New Roman" w:hAnsi="Times New Roman" w:cs="Times New Roman"/>
          <w:b/>
          <w:bCs/>
          <w:sz w:val="24"/>
          <w:szCs w:val="24"/>
        </w:rPr>
        <w:instrText xml:space="preserve"> SEQ Figure_S \* ARABIC </w:instrText>
      </w:r>
      <w:r w:rsidRPr="004F4ED8">
        <w:rPr>
          <w:rFonts w:ascii="Times New Roman" w:hAnsi="Times New Roman" w:cs="Times New Roman"/>
          <w:b/>
          <w:bCs/>
          <w:sz w:val="24"/>
          <w:szCs w:val="24"/>
        </w:rPr>
        <w:fldChar w:fldCharType="separate"/>
      </w:r>
      <w:r w:rsidR="00004A11">
        <w:rPr>
          <w:rFonts w:ascii="Times New Roman" w:hAnsi="Times New Roman" w:cs="Times New Roman"/>
          <w:b/>
          <w:bCs/>
          <w:noProof/>
          <w:sz w:val="24"/>
          <w:szCs w:val="24"/>
        </w:rPr>
        <w:t>47</w:t>
      </w:r>
      <w:r w:rsidRPr="004F4ED8">
        <w:rPr>
          <w:rFonts w:ascii="Times New Roman" w:hAnsi="Times New Roman" w:cs="Times New Roman"/>
          <w:b/>
          <w:bCs/>
          <w:sz w:val="24"/>
          <w:szCs w:val="24"/>
        </w:rPr>
        <w:fldChar w:fldCharType="end"/>
      </w:r>
      <w:bookmarkEnd w:id="59"/>
      <w:r w:rsidRPr="00462FEA">
        <w:rPr>
          <w:rFonts w:ascii="Times New Roman" w:hAnsi="Times New Roman" w:cs="Times New Roman"/>
          <w:b/>
          <w:bCs/>
          <w:sz w:val="24"/>
          <w:szCs w:val="24"/>
        </w:rPr>
        <w:t>.</w:t>
      </w:r>
      <w:r w:rsidRPr="00462FEA">
        <w:rPr>
          <w:rFonts w:ascii="Times New Roman" w:hAnsi="Times New Roman" w:cs="Times New Roman"/>
          <w:sz w:val="24"/>
          <w:szCs w:val="24"/>
        </w:rPr>
        <w:t xml:space="preserve"> </w:t>
      </w:r>
      <w:r w:rsidR="006E0C84" w:rsidRPr="006E0C84">
        <w:rPr>
          <w:rFonts w:ascii="Times New Roman" w:hAnsi="Times New Roman" w:cs="Times New Roman"/>
          <w:b/>
          <w:sz w:val="24"/>
          <w:szCs w:val="24"/>
        </w:rPr>
        <w:t>Gas collection: H</w:t>
      </w:r>
      <w:r w:rsidR="006E0C84">
        <w:rPr>
          <w:rFonts w:ascii="Times New Roman" w:hAnsi="Times New Roman" w:cs="Times New Roman"/>
          <w:b/>
          <w:sz w:val="24"/>
          <w:szCs w:val="24"/>
          <w:vertAlign w:val="subscript"/>
        </w:rPr>
        <w:t>2</w:t>
      </w:r>
      <w:r w:rsidR="006E0C84" w:rsidRPr="006E0C84">
        <w:rPr>
          <w:rFonts w:ascii="Times New Roman" w:hAnsi="Times New Roman" w:cs="Times New Roman"/>
          <w:b/>
          <w:sz w:val="24"/>
          <w:szCs w:val="24"/>
        </w:rPr>
        <w:t xml:space="preserve"> </w:t>
      </w:r>
      <w:r w:rsidR="00E7515B">
        <w:rPr>
          <w:rFonts w:ascii="Times New Roman" w:hAnsi="Times New Roman" w:cs="Times New Roman"/>
          <w:b/>
          <w:sz w:val="24"/>
          <w:szCs w:val="24"/>
        </w:rPr>
        <w:t xml:space="preserve">co-production </w:t>
      </w:r>
      <w:r w:rsidR="006E0C84" w:rsidRPr="006E0C84">
        <w:rPr>
          <w:rFonts w:ascii="Times New Roman" w:hAnsi="Times New Roman" w:cs="Times New Roman"/>
          <w:b/>
          <w:sz w:val="24"/>
          <w:szCs w:val="24"/>
        </w:rPr>
        <w:t>in Li</w:t>
      </w:r>
      <w:r w:rsidR="006E0C84">
        <w:rPr>
          <w:rFonts w:ascii="Times New Roman" w:hAnsi="Times New Roman" w:cs="Times New Roman"/>
          <w:b/>
          <w:sz w:val="24"/>
          <w:szCs w:val="24"/>
          <w:vertAlign w:val="subscript"/>
        </w:rPr>
        <w:t>2</w:t>
      </w:r>
      <w:r w:rsidR="006E0C84" w:rsidRPr="006E0C84">
        <w:rPr>
          <w:rFonts w:ascii="Times New Roman" w:hAnsi="Times New Roman" w:cs="Times New Roman"/>
          <w:b/>
          <w:sz w:val="24"/>
          <w:szCs w:val="24"/>
        </w:rPr>
        <w:t>SO</w:t>
      </w:r>
      <w:r w:rsidR="006E0C84">
        <w:rPr>
          <w:rFonts w:ascii="Times New Roman" w:hAnsi="Times New Roman" w:cs="Times New Roman"/>
          <w:b/>
          <w:sz w:val="24"/>
          <w:szCs w:val="24"/>
          <w:vertAlign w:val="subscript"/>
        </w:rPr>
        <w:t>4</w:t>
      </w:r>
      <w:r w:rsidR="006E0C84" w:rsidRPr="006E0C84">
        <w:rPr>
          <w:rFonts w:ascii="Times New Roman" w:hAnsi="Times New Roman" w:cs="Times New Roman"/>
          <w:b/>
          <w:sz w:val="24"/>
          <w:szCs w:val="24"/>
        </w:rPr>
        <w:t xml:space="preserve"> </w:t>
      </w:r>
      <w:r w:rsidR="00E7515B">
        <w:rPr>
          <w:rFonts w:ascii="Times New Roman" w:hAnsi="Times New Roman" w:cs="Times New Roman"/>
          <w:b/>
          <w:sz w:val="24"/>
          <w:szCs w:val="24"/>
        </w:rPr>
        <w:t>following</w:t>
      </w:r>
      <w:r w:rsidR="00D46B33">
        <w:rPr>
          <w:rFonts w:ascii="Times New Roman" w:hAnsi="Times New Roman" w:cs="Times New Roman"/>
          <w:b/>
          <w:sz w:val="24"/>
          <w:szCs w:val="24"/>
        </w:rPr>
        <w:t xml:space="preserve"> </w:t>
      </w:r>
      <w:r w:rsidR="00D46B33" w:rsidRPr="006E0C84">
        <w:rPr>
          <w:rFonts w:ascii="Times New Roman" w:hAnsi="Times New Roman" w:cs="Times New Roman"/>
          <w:b/>
          <w:sz w:val="24"/>
          <w:szCs w:val="24"/>
        </w:rPr>
        <w:t xml:space="preserve">real urine </w:t>
      </w:r>
      <w:r w:rsidR="00D46B33">
        <w:rPr>
          <w:rFonts w:ascii="Times New Roman" w:hAnsi="Times New Roman" w:cs="Times New Roman"/>
          <w:b/>
          <w:sz w:val="24"/>
          <w:szCs w:val="24"/>
        </w:rPr>
        <w:t xml:space="preserve">recovery </w:t>
      </w:r>
      <w:r w:rsidR="006E0C84" w:rsidRPr="006E0C84">
        <w:rPr>
          <w:rFonts w:ascii="Times New Roman" w:hAnsi="Times New Roman" w:cs="Times New Roman"/>
          <w:b/>
          <w:sz w:val="24"/>
          <w:szCs w:val="24"/>
        </w:rPr>
        <w:t xml:space="preserve">(three-electrode). </w:t>
      </w:r>
      <w:r w:rsidR="006E0C84" w:rsidRPr="006E0C84">
        <w:rPr>
          <w:rFonts w:ascii="Times New Roman" w:hAnsi="Times New Roman" w:cs="Times New Roman"/>
          <w:bCs/>
          <w:sz w:val="24"/>
          <w:szCs w:val="24"/>
        </w:rPr>
        <w:t>Collected H</w:t>
      </w:r>
      <w:r w:rsidR="006E0C84" w:rsidRPr="006E0C84">
        <w:rPr>
          <w:rFonts w:ascii="Times New Roman" w:hAnsi="Times New Roman" w:cs="Times New Roman"/>
          <w:bCs/>
          <w:sz w:val="24"/>
          <w:szCs w:val="24"/>
          <w:vertAlign w:val="subscript"/>
        </w:rPr>
        <w:t>2</w:t>
      </w:r>
      <w:r w:rsidR="006E0C84" w:rsidRPr="006E0C84">
        <w:rPr>
          <w:rFonts w:ascii="Times New Roman" w:hAnsi="Times New Roman" w:cs="Times New Roman"/>
          <w:bCs/>
          <w:sz w:val="24"/>
          <w:szCs w:val="24"/>
        </w:rPr>
        <w:t xml:space="preserve"> volumes for real-urine release into Li</w:t>
      </w:r>
      <w:r w:rsidR="006E0C84">
        <w:rPr>
          <w:rFonts w:ascii="Times New Roman" w:hAnsi="Times New Roman" w:cs="Times New Roman"/>
          <w:bCs/>
          <w:sz w:val="24"/>
          <w:szCs w:val="24"/>
          <w:vertAlign w:val="subscript"/>
        </w:rPr>
        <w:t>2</w:t>
      </w:r>
      <w:r w:rsidR="006E0C84" w:rsidRPr="006E0C84">
        <w:rPr>
          <w:rFonts w:ascii="Times New Roman" w:hAnsi="Times New Roman" w:cs="Times New Roman"/>
          <w:bCs/>
          <w:sz w:val="24"/>
          <w:szCs w:val="24"/>
        </w:rPr>
        <w:t>SO</w:t>
      </w:r>
      <w:r w:rsidR="006E0C84">
        <w:rPr>
          <w:rFonts w:ascii="Times New Roman" w:hAnsi="Times New Roman" w:cs="Times New Roman"/>
          <w:bCs/>
          <w:sz w:val="24"/>
          <w:szCs w:val="24"/>
          <w:vertAlign w:val="subscript"/>
        </w:rPr>
        <w:t>4</w:t>
      </w:r>
      <w:r w:rsidR="00331E22">
        <w:rPr>
          <w:rFonts w:ascii="Times New Roman" w:hAnsi="Times New Roman" w:cs="Times New Roman"/>
          <w:bCs/>
          <w:sz w:val="24"/>
          <w:szCs w:val="24"/>
        </w:rPr>
        <w:t xml:space="preserve"> 0.1M, pH 1,</w:t>
      </w:r>
      <w:r w:rsidR="006E0C84" w:rsidRPr="006E0C84">
        <w:rPr>
          <w:rFonts w:ascii="Times New Roman" w:hAnsi="Times New Roman" w:cs="Times New Roman"/>
          <w:bCs/>
          <w:sz w:val="24"/>
          <w:szCs w:val="24"/>
        </w:rPr>
        <w:t xml:space="preserve"> underlying </w:t>
      </w:r>
      <w:r w:rsidR="006E0C84" w:rsidRPr="006E0C84">
        <w:rPr>
          <w:rFonts w:ascii="Times New Roman" w:hAnsi="Times New Roman" w:cs="Times New Roman"/>
          <w:b/>
          <w:sz w:val="24"/>
          <w:szCs w:val="24"/>
        </w:rPr>
        <w:t>Extended Data Fig. 3B</w:t>
      </w:r>
      <w:r w:rsidR="002A031E">
        <w:rPr>
          <w:rFonts w:ascii="Times New Roman" w:hAnsi="Times New Roman" w:cs="Times New Roman"/>
          <w:bCs/>
          <w:sz w:val="24"/>
          <w:szCs w:val="24"/>
        </w:rPr>
        <w:t xml:space="preserve"> and </w:t>
      </w:r>
      <w:r w:rsidR="002A031E">
        <w:rPr>
          <w:rFonts w:ascii="Times New Roman" w:hAnsi="Times New Roman" w:cs="Times New Roman"/>
          <w:b/>
          <w:sz w:val="24"/>
          <w:szCs w:val="24"/>
        </w:rPr>
        <w:t>Supplementary Video 4</w:t>
      </w:r>
      <w:r w:rsidR="002A031E" w:rsidRPr="003E4D3D">
        <w:rPr>
          <w:rFonts w:ascii="Times New Roman" w:hAnsi="Times New Roman" w:cs="Times New Roman"/>
          <w:bCs/>
          <w:sz w:val="24"/>
          <w:szCs w:val="24"/>
        </w:rPr>
        <w:t>.</w:t>
      </w:r>
      <w:r w:rsidR="00A03264">
        <w:rPr>
          <w:rFonts w:ascii="Times New Roman" w:hAnsi="Times New Roman" w:cs="Times New Roman"/>
          <w:bCs/>
          <w:sz w:val="24"/>
          <w:szCs w:val="24"/>
        </w:rPr>
        <w:t xml:space="preserve"> </w:t>
      </w:r>
      <w:r w:rsidR="00F60819">
        <w:rPr>
          <w:rFonts w:ascii="Times New Roman" w:hAnsi="Times New Roman" w:cs="Times New Roman"/>
          <w:bCs/>
          <w:sz w:val="24"/>
          <w:szCs w:val="24"/>
        </w:rPr>
        <w:t>Panel A is before operation. Panels B represents the gas volumes of H</w:t>
      </w:r>
      <w:r w:rsidR="00F60819" w:rsidRPr="00F60819">
        <w:rPr>
          <w:rFonts w:ascii="Times New Roman" w:hAnsi="Times New Roman" w:cs="Times New Roman"/>
          <w:bCs/>
          <w:sz w:val="24"/>
          <w:szCs w:val="24"/>
          <w:vertAlign w:val="subscript"/>
        </w:rPr>
        <w:t>2</w:t>
      </w:r>
      <w:r w:rsidR="00F60819">
        <w:rPr>
          <w:rFonts w:ascii="Times New Roman" w:hAnsi="Times New Roman" w:cs="Times New Roman"/>
          <w:bCs/>
          <w:sz w:val="24"/>
          <w:szCs w:val="24"/>
        </w:rPr>
        <w:t xml:space="preserve"> </w:t>
      </w:r>
      <w:r w:rsidR="00D7723E">
        <w:rPr>
          <w:rFonts w:ascii="Times New Roman" w:hAnsi="Times New Roman" w:cs="Times New Roman"/>
          <w:bCs/>
          <w:sz w:val="24"/>
          <w:szCs w:val="24"/>
        </w:rPr>
        <w:t>after operation</w:t>
      </w:r>
      <w:r w:rsidR="00F60819">
        <w:rPr>
          <w:rFonts w:ascii="Times New Roman" w:hAnsi="Times New Roman" w:cs="Times New Roman"/>
          <w:bCs/>
          <w:sz w:val="24"/>
          <w:szCs w:val="24"/>
        </w:rPr>
        <w:t>.</w:t>
      </w:r>
      <w:bookmarkEnd w:id="60"/>
    </w:p>
    <w:p w14:paraId="478ED85C" w14:textId="03566273" w:rsidR="002A031E" w:rsidRDefault="00A03264" w:rsidP="002A031E">
      <w:pPr>
        <w:spacing w:line="480" w:lineRule="auto"/>
        <w:jc w:val="both"/>
        <w:rPr>
          <w:rFonts w:ascii="Times New Roman" w:hAnsi="Times New Roman" w:cs="Times New Roman"/>
          <w:bCs/>
          <w:sz w:val="24"/>
          <w:szCs w:val="24"/>
        </w:rPr>
      </w:pPr>
      <w:r w:rsidRPr="00A03264">
        <w:rPr>
          <w:rFonts w:ascii="Times New Roman" w:hAnsi="Times New Roman" w:cs="Times New Roman"/>
          <w:bCs/>
          <w:sz w:val="24"/>
          <w:szCs w:val="24"/>
        </w:rPr>
        <w:t>The Li</w:t>
      </w:r>
      <w:r w:rsidRPr="00A03264">
        <w:rPr>
          <w:rFonts w:ascii="Times New Roman" w:hAnsi="Times New Roman" w:cs="Times New Roman"/>
          <w:bCs/>
          <w:sz w:val="24"/>
          <w:szCs w:val="24"/>
          <w:vertAlign w:val="subscript"/>
        </w:rPr>
        <w:t>2</w:t>
      </w:r>
      <w:r w:rsidRPr="00A03264">
        <w:rPr>
          <w:rFonts w:ascii="Times New Roman" w:hAnsi="Times New Roman" w:cs="Times New Roman"/>
          <w:bCs/>
          <w:sz w:val="24"/>
          <w:szCs w:val="24"/>
        </w:rPr>
        <w:t>SO</w:t>
      </w:r>
      <w:r w:rsidRPr="00A03264">
        <w:rPr>
          <w:rFonts w:ascii="Times New Roman" w:hAnsi="Times New Roman" w:cs="Times New Roman"/>
          <w:bCs/>
          <w:sz w:val="24"/>
          <w:szCs w:val="24"/>
          <w:vertAlign w:val="subscript"/>
        </w:rPr>
        <w:t>4</w:t>
      </w:r>
      <w:r w:rsidRPr="00A03264">
        <w:rPr>
          <w:rFonts w:ascii="Times New Roman" w:hAnsi="Times New Roman" w:cs="Times New Roman"/>
          <w:bCs/>
          <w:sz w:val="24"/>
          <w:szCs w:val="24"/>
        </w:rPr>
        <w:t xml:space="preserve"> </w:t>
      </w:r>
      <w:r w:rsidR="00031052">
        <w:rPr>
          <w:rFonts w:ascii="Times New Roman" w:hAnsi="Times New Roman" w:cs="Times New Roman"/>
          <w:bCs/>
          <w:sz w:val="24"/>
          <w:szCs w:val="24"/>
        </w:rPr>
        <w:t xml:space="preserve">electrolyte </w:t>
      </w:r>
      <w:r w:rsidRPr="00A03264">
        <w:rPr>
          <w:rFonts w:ascii="Times New Roman" w:hAnsi="Times New Roman" w:cs="Times New Roman"/>
          <w:bCs/>
          <w:sz w:val="24"/>
          <w:szCs w:val="24"/>
        </w:rPr>
        <w:t>remained visually unchanged, with no darkening or precipitate formation. H</w:t>
      </w:r>
      <w:r>
        <w:rPr>
          <w:rFonts w:ascii="Times New Roman" w:hAnsi="Times New Roman" w:cs="Times New Roman"/>
          <w:bCs/>
          <w:sz w:val="24"/>
          <w:szCs w:val="24"/>
          <w:vertAlign w:val="subscript"/>
        </w:rPr>
        <w:t>2</w:t>
      </w:r>
      <w:r w:rsidRPr="00A03264">
        <w:rPr>
          <w:rFonts w:ascii="Times New Roman" w:hAnsi="Times New Roman" w:cs="Times New Roman"/>
          <w:bCs/>
          <w:sz w:val="24"/>
          <w:szCs w:val="24"/>
        </w:rPr>
        <w:t xml:space="preserve"> evolution on the Pt–Ti mesh proceeded at a stable rate and with near‑quantitative Faradaic efficiency. ICP‑OES analysis again detected negligible Fe or Co, demonstrating that the KCoHCF electrode maintains structural integrity in real‑urine conditions.</w:t>
      </w:r>
    </w:p>
    <w:p w14:paraId="30E0F5B9" w14:textId="6B380A11" w:rsidR="00976977" w:rsidRPr="00AE2447" w:rsidRDefault="00A03264" w:rsidP="00AE2447">
      <w:pPr>
        <w:spacing w:line="480" w:lineRule="auto"/>
        <w:jc w:val="both"/>
        <w:rPr>
          <w:rFonts w:ascii="Times New Roman" w:hAnsi="Times New Roman" w:cs="Times New Roman"/>
          <w:bCs/>
          <w:sz w:val="24"/>
          <w:szCs w:val="24"/>
        </w:rPr>
        <w:sectPr w:rsidR="00976977" w:rsidRPr="00AE2447" w:rsidSect="00283065">
          <w:pgSz w:w="11906" w:h="16838"/>
          <w:pgMar w:top="1701" w:right="1440" w:bottom="1440" w:left="1440" w:header="720" w:footer="720" w:gutter="0"/>
          <w:lnNumType w:countBy="1" w:restart="continuous"/>
          <w:cols w:space="720"/>
          <w:docGrid w:linePitch="360"/>
        </w:sectPr>
      </w:pPr>
      <w:r>
        <w:rPr>
          <w:rFonts w:ascii="Times New Roman" w:hAnsi="Times New Roman" w:cs="Times New Roman"/>
          <w:bCs/>
          <w:sz w:val="24"/>
          <w:szCs w:val="24"/>
        </w:rPr>
        <w:t xml:space="preserve"> </w:t>
      </w:r>
    </w:p>
    <w:p w14:paraId="413F9180" w14:textId="2A1D4DCC" w:rsidR="00976977" w:rsidRPr="00462FEA" w:rsidRDefault="00A606FE" w:rsidP="00976977">
      <w:pPr>
        <w:spacing w:line="480" w:lineRule="auto"/>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413E48B3" wp14:editId="7ED47BC0">
            <wp:extent cx="5731510" cy="2965450"/>
            <wp:effectExtent l="0" t="0" r="0" b="0"/>
            <wp:docPr id="1280996592"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996592" name="Picture 1280996592"/>
                    <pic:cNvPicPr/>
                  </pic:nvPicPr>
                  <pic:blipFill>
                    <a:blip r:embed="rId61" cstate="hqprint">
                      <a:extLst>
                        <a:ext uri="{28A0092B-C50C-407E-A947-70E740481C1C}">
                          <a14:useLocalDpi xmlns:a14="http://schemas.microsoft.com/office/drawing/2010/main"/>
                        </a:ext>
                      </a:extLst>
                    </a:blip>
                    <a:stretch>
                      <a:fillRect/>
                    </a:stretch>
                  </pic:blipFill>
                  <pic:spPr>
                    <a:xfrm>
                      <a:off x="0" y="0"/>
                      <a:ext cx="5731510" cy="2965450"/>
                    </a:xfrm>
                    <a:prstGeom prst="rect">
                      <a:avLst/>
                    </a:prstGeom>
                  </pic:spPr>
                </pic:pic>
              </a:graphicData>
            </a:graphic>
          </wp:inline>
        </w:drawing>
      </w:r>
    </w:p>
    <w:p w14:paraId="37DFB1F2" w14:textId="7E53AC62" w:rsidR="00097537" w:rsidRPr="00D7723E" w:rsidRDefault="004D1C42" w:rsidP="003E4D3D">
      <w:pPr>
        <w:spacing w:line="480" w:lineRule="auto"/>
        <w:jc w:val="both"/>
        <w:rPr>
          <w:rFonts w:ascii="Times New Roman" w:hAnsi="Times New Roman" w:cs="Times New Roman"/>
          <w:bCs/>
          <w:sz w:val="24"/>
          <w:szCs w:val="24"/>
        </w:rPr>
      </w:pPr>
      <w:bookmarkStart w:id="61" w:name="_Ref232987068"/>
      <w:bookmarkStart w:id="62" w:name="_Toc234609619"/>
      <w:r w:rsidRPr="004F4ED8">
        <w:rPr>
          <w:rFonts w:ascii="Times New Roman" w:hAnsi="Times New Roman" w:cs="Times New Roman"/>
          <w:b/>
          <w:bCs/>
          <w:sz w:val="24"/>
          <w:szCs w:val="24"/>
        </w:rPr>
        <w:t xml:space="preserve">Supplementary Fig. </w:t>
      </w:r>
      <w:r w:rsidRPr="004F4ED8">
        <w:rPr>
          <w:rFonts w:ascii="Times New Roman" w:hAnsi="Times New Roman" w:cs="Times New Roman"/>
          <w:b/>
          <w:bCs/>
          <w:sz w:val="24"/>
          <w:szCs w:val="24"/>
        </w:rPr>
        <w:fldChar w:fldCharType="begin"/>
      </w:r>
      <w:r w:rsidRPr="004F4ED8">
        <w:rPr>
          <w:rFonts w:ascii="Times New Roman" w:hAnsi="Times New Roman" w:cs="Times New Roman"/>
          <w:b/>
          <w:bCs/>
          <w:sz w:val="24"/>
          <w:szCs w:val="24"/>
        </w:rPr>
        <w:instrText xml:space="preserve"> SEQ Figure_S \* ARABIC </w:instrText>
      </w:r>
      <w:r w:rsidRPr="004F4ED8">
        <w:rPr>
          <w:rFonts w:ascii="Times New Roman" w:hAnsi="Times New Roman" w:cs="Times New Roman"/>
          <w:b/>
          <w:bCs/>
          <w:sz w:val="24"/>
          <w:szCs w:val="24"/>
        </w:rPr>
        <w:fldChar w:fldCharType="separate"/>
      </w:r>
      <w:r w:rsidR="00004A11">
        <w:rPr>
          <w:rFonts w:ascii="Times New Roman" w:hAnsi="Times New Roman" w:cs="Times New Roman"/>
          <w:b/>
          <w:bCs/>
          <w:noProof/>
          <w:sz w:val="24"/>
          <w:szCs w:val="24"/>
        </w:rPr>
        <w:t>48</w:t>
      </w:r>
      <w:r w:rsidRPr="004F4ED8">
        <w:rPr>
          <w:rFonts w:ascii="Times New Roman" w:hAnsi="Times New Roman" w:cs="Times New Roman"/>
          <w:b/>
          <w:bCs/>
          <w:sz w:val="24"/>
          <w:szCs w:val="24"/>
        </w:rPr>
        <w:fldChar w:fldCharType="end"/>
      </w:r>
      <w:bookmarkEnd w:id="61"/>
      <w:r w:rsidRPr="00462FEA">
        <w:rPr>
          <w:rFonts w:ascii="Times New Roman" w:hAnsi="Times New Roman" w:cs="Times New Roman"/>
          <w:b/>
          <w:bCs/>
          <w:sz w:val="24"/>
          <w:szCs w:val="24"/>
        </w:rPr>
        <w:t>.</w:t>
      </w:r>
      <w:r w:rsidRPr="00462FEA">
        <w:rPr>
          <w:rFonts w:ascii="Times New Roman" w:hAnsi="Times New Roman" w:cs="Times New Roman"/>
          <w:sz w:val="24"/>
          <w:szCs w:val="24"/>
        </w:rPr>
        <w:t xml:space="preserve"> </w:t>
      </w:r>
      <w:r w:rsidRPr="006E0C84">
        <w:rPr>
          <w:rFonts w:ascii="Times New Roman" w:hAnsi="Times New Roman" w:cs="Times New Roman"/>
          <w:b/>
          <w:sz w:val="24"/>
          <w:szCs w:val="24"/>
        </w:rPr>
        <w:t>Gas collection: H</w:t>
      </w:r>
      <w:r>
        <w:rPr>
          <w:rFonts w:ascii="Times New Roman" w:hAnsi="Times New Roman" w:cs="Times New Roman"/>
          <w:b/>
          <w:sz w:val="24"/>
          <w:szCs w:val="24"/>
          <w:vertAlign w:val="subscript"/>
        </w:rPr>
        <w:t>2</w:t>
      </w:r>
      <w:r w:rsidRPr="006E0C84">
        <w:rPr>
          <w:rFonts w:ascii="Times New Roman" w:hAnsi="Times New Roman" w:cs="Times New Roman"/>
          <w:b/>
          <w:sz w:val="24"/>
          <w:szCs w:val="24"/>
        </w:rPr>
        <w:t xml:space="preserve"> </w:t>
      </w:r>
      <w:r w:rsidR="00680D98">
        <w:rPr>
          <w:rFonts w:ascii="Times New Roman" w:hAnsi="Times New Roman" w:cs="Times New Roman"/>
          <w:b/>
          <w:sz w:val="24"/>
          <w:szCs w:val="24"/>
        </w:rPr>
        <w:t xml:space="preserve">co-production </w:t>
      </w:r>
      <w:r w:rsidRPr="006E0C84">
        <w:rPr>
          <w:rFonts w:ascii="Times New Roman" w:hAnsi="Times New Roman" w:cs="Times New Roman"/>
          <w:b/>
          <w:sz w:val="24"/>
          <w:szCs w:val="24"/>
        </w:rPr>
        <w:t xml:space="preserve">in </w:t>
      </w:r>
      <w:r w:rsidR="003E4D3D" w:rsidRPr="003E4D3D">
        <w:rPr>
          <w:rFonts w:ascii="Times New Roman" w:hAnsi="Times New Roman" w:cs="Times New Roman"/>
          <w:b/>
          <w:sz w:val="24"/>
          <w:szCs w:val="24"/>
        </w:rPr>
        <w:t>(NH</w:t>
      </w:r>
      <w:r w:rsidR="003E4D3D">
        <w:rPr>
          <w:rFonts w:ascii="Times New Roman" w:hAnsi="Times New Roman" w:cs="Times New Roman"/>
          <w:b/>
          <w:sz w:val="24"/>
          <w:szCs w:val="24"/>
          <w:vertAlign w:val="subscript"/>
        </w:rPr>
        <w:t>4</w:t>
      </w:r>
      <w:r w:rsidR="003E4D3D" w:rsidRPr="003E4D3D">
        <w:rPr>
          <w:rFonts w:ascii="Times New Roman" w:hAnsi="Times New Roman" w:cs="Times New Roman"/>
          <w:b/>
          <w:sz w:val="24"/>
          <w:szCs w:val="24"/>
        </w:rPr>
        <w:t>)</w:t>
      </w:r>
      <w:r w:rsidR="003E4D3D">
        <w:rPr>
          <w:rFonts w:ascii="Times New Roman" w:hAnsi="Times New Roman" w:cs="Times New Roman"/>
          <w:b/>
          <w:sz w:val="24"/>
          <w:szCs w:val="24"/>
          <w:vertAlign w:val="subscript"/>
        </w:rPr>
        <w:t>2</w:t>
      </w:r>
      <w:r w:rsidR="003E4D3D" w:rsidRPr="003E4D3D">
        <w:rPr>
          <w:rFonts w:ascii="Times New Roman" w:hAnsi="Times New Roman" w:cs="Times New Roman"/>
          <w:b/>
          <w:sz w:val="24"/>
          <w:szCs w:val="24"/>
        </w:rPr>
        <w:t>SO</w:t>
      </w:r>
      <w:r w:rsidR="003E4D3D">
        <w:rPr>
          <w:rFonts w:ascii="Times New Roman" w:hAnsi="Times New Roman" w:cs="Times New Roman"/>
          <w:b/>
          <w:sz w:val="24"/>
          <w:szCs w:val="24"/>
          <w:vertAlign w:val="subscript"/>
        </w:rPr>
        <w:t>4</w:t>
      </w:r>
      <w:r w:rsidR="003E4D3D" w:rsidRPr="003E4D3D">
        <w:rPr>
          <w:rFonts w:ascii="Times New Roman" w:hAnsi="Times New Roman" w:cs="Times New Roman"/>
          <w:b/>
          <w:sz w:val="24"/>
          <w:szCs w:val="24"/>
        </w:rPr>
        <w:t xml:space="preserve"> </w:t>
      </w:r>
      <w:r w:rsidR="00E7515B">
        <w:rPr>
          <w:rFonts w:ascii="Times New Roman" w:hAnsi="Times New Roman" w:cs="Times New Roman"/>
          <w:b/>
          <w:sz w:val="24"/>
          <w:szCs w:val="24"/>
        </w:rPr>
        <w:t>following</w:t>
      </w:r>
      <w:r w:rsidR="00D46B33">
        <w:rPr>
          <w:rFonts w:ascii="Times New Roman" w:hAnsi="Times New Roman" w:cs="Times New Roman"/>
          <w:b/>
          <w:sz w:val="24"/>
          <w:szCs w:val="24"/>
        </w:rPr>
        <w:t xml:space="preserve"> real urine recovery </w:t>
      </w:r>
      <w:r w:rsidR="003E4D3D" w:rsidRPr="003E4D3D">
        <w:rPr>
          <w:rFonts w:ascii="Times New Roman" w:hAnsi="Times New Roman" w:cs="Times New Roman"/>
          <w:b/>
          <w:sz w:val="24"/>
          <w:szCs w:val="24"/>
        </w:rPr>
        <w:t xml:space="preserve">(three-electrode). </w:t>
      </w:r>
      <w:r w:rsidR="003E4D3D" w:rsidRPr="003E4D3D">
        <w:rPr>
          <w:rFonts w:ascii="Times New Roman" w:hAnsi="Times New Roman" w:cs="Times New Roman"/>
          <w:bCs/>
          <w:sz w:val="24"/>
          <w:szCs w:val="24"/>
        </w:rPr>
        <w:t>Collected H</w:t>
      </w:r>
      <w:r w:rsidR="003E4D3D">
        <w:rPr>
          <w:rFonts w:ascii="Times New Roman" w:hAnsi="Times New Roman" w:cs="Times New Roman"/>
          <w:bCs/>
          <w:sz w:val="24"/>
          <w:szCs w:val="24"/>
          <w:vertAlign w:val="subscript"/>
        </w:rPr>
        <w:t>2</w:t>
      </w:r>
      <w:r w:rsidR="003E4D3D" w:rsidRPr="003E4D3D">
        <w:rPr>
          <w:rFonts w:ascii="Times New Roman" w:hAnsi="Times New Roman" w:cs="Times New Roman"/>
          <w:bCs/>
          <w:sz w:val="24"/>
          <w:szCs w:val="24"/>
        </w:rPr>
        <w:t xml:space="preserve"> volumes for real-urine release into (NH</w:t>
      </w:r>
      <w:r w:rsidR="003E4D3D">
        <w:rPr>
          <w:rFonts w:ascii="Times New Roman" w:hAnsi="Times New Roman" w:cs="Times New Roman"/>
          <w:bCs/>
          <w:sz w:val="24"/>
          <w:szCs w:val="24"/>
          <w:vertAlign w:val="subscript"/>
        </w:rPr>
        <w:t>4</w:t>
      </w:r>
      <w:r w:rsidR="003E4D3D" w:rsidRPr="003E4D3D">
        <w:rPr>
          <w:rFonts w:ascii="Times New Roman" w:hAnsi="Times New Roman" w:cs="Times New Roman"/>
          <w:bCs/>
          <w:sz w:val="24"/>
          <w:szCs w:val="24"/>
        </w:rPr>
        <w:t>)</w:t>
      </w:r>
      <w:r w:rsidR="003E4D3D">
        <w:rPr>
          <w:rFonts w:ascii="Times New Roman" w:hAnsi="Times New Roman" w:cs="Times New Roman"/>
          <w:bCs/>
          <w:sz w:val="24"/>
          <w:szCs w:val="24"/>
          <w:vertAlign w:val="subscript"/>
        </w:rPr>
        <w:t>2</w:t>
      </w:r>
      <w:r w:rsidR="003E4D3D" w:rsidRPr="003E4D3D">
        <w:rPr>
          <w:rFonts w:ascii="Times New Roman" w:hAnsi="Times New Roman" w:cs="Times New Roman"/>
          <w:bCs/>
          <w:sz w:val="24"/>
          <w:szCs w:val="24"/>
        </w:rPr>
        <w:t>SO</w:t>
      </w:r>
      <w:r w:rsidR="003E4D3D">
        <w:rPr>
          <w:rFonts w:ascii="Times New Roman" w:hAnsi="Times New Roman" w:cs="Times New Roman"/>
          <w:bCs/>
          <w:sz w:val="24"/>
          <w:szCs w:val="24"/>
          <w:vertAlign w:val="subscript"/>
        </w:rPr>
        <w:t>4</w:t>
      </w:r>
      <w:r w:rsidR="004C039B">
        <w:rPr>
          <w:rFonts w:ascii="Times New Roman" w:hAnsi="Times New Roman" w:cs="Times New Roman"/>
          <w:bCs/>
          <w:sz w:val="24"/>
          <w:szCs w:val="24"/>
        </w:rPr>
        <w:t xml:space="preserve"> 0.1M, pH 1,</w:t>
      </w:r>
      <w:r w:rsidR="003E4D3D" w:rsidRPr="003E4D3D">
        <w:rPr>
          <w:rFonts w:ascii="Times New Roman" w:hAnsi="Times New Roman" w:cs="Times New Roman"/>
          <w:bCs/>
          <w:sz w:val="24"/>
          <w:szCs w:val="24"/>
        </w:rPr>
        <w:t xml:space="preserve"> underlying </w:t>
      </w:r>
      <w:r w:rsidR="003E4D3D" w:rsidRPr="003E4D3D">
        <w:rPr>
          <w:rFonts w:ascii="Times New Roman" w:hAnsi="Times New Roman" w:cs="Times New Roman"/>
          <w:b/>
          <w:sz w:val="24"/>
          <w:szCs w:val="24"/>
        </w:rPr>
        <w:t>Extended Data Fig. 3</w:t>
      </w:r>
      <w:r w:rsidR="003E4D3D">
        <w:rPr>
          <w:rFonts w:ascii="Times New Roman" w:hAnsi="Times New Roman" w:cs="Times New Roman"/>
          <w:b/>
          <w:sz w:val="24"/>
          <w:szCs w:val="24"/>
        </w:rPr>
        <w:t>C</w:t>
      </w:r>
      <w:r w:rsidR="002A031E">
        <w:rPr>
          <w:rFonts w:ascii="Times New Roman" w:hAnsi="Times New Roman" w:cs="Times New Roman"/>
          <w:b/>
          <w:sz w:val="24"/>
          <w:szCs w:val="24"/>
        </w:rPr>
        <w:t>.</w:t>
      </w:r>
      <w:r w:rsidR="00A24D0E">
        <w:rPr>
          <w:rFonts w:ascii="Times New Roman" w:hAnsi="Times New Roman" w:cs="Times New Roman"/>
          <w:b/>
          <w:sz w:val="24"/>
          <w:szCs w:val="24"/>
        </w:rPr>
        <w:t xml:space="preserve"> </w:t>
      </w:r>
      <w:r w:rsidR="00D7723E">
        <w:rPr>
          <w:rFonts w:ascii="Times New Roman" w:hAnsi="Times New Roman" w:cs="Times New Roman"/>
          <w:bCs/>
          <w:sz w:val="24"/>
          <w:szCs w:val="24"/>
        </w:rPr>
        <w:t>Panel A is before operation. Panels B represents the gas volumes of H</w:t>
      </w:r>
      <w:r w:rsidR="00D7723E" w:rsidRPr="00F60819">
        <w:rPr>
          <w:rFonts w:ascii="Times New Roman" w:hAnsi="Times New Roman" w:cs="Times New Roman"/>
          <w:bCs/>
          <w:sz w:val="24"/>
          <w:szCs w:val="24"/>
          <w:vertAlign w:val="subscript"/>
        </w:rPr>
        <w:t>2</w:t>
      </w:r>
      <w:r w:rsidR="00D7723E">
        <w:rPr>
          <w:rFonts w:ascii="Times New Roman" w:hAnsi="Times New Roman" w:cs="Times New Roman"/>
          <w:bCs/>
          <w:sz w:val="24"/>
          <w:szCs w:val="24"/>
        </w:rPr>
        <w:t xml:space="preserve"> after operation.</w:t>
      </w:r>
      <w:bookmarkEnd w:id="62"/>
    </w:p>
    <w:p w14:paraId="0B35735D" w14:textId="07484688" w:rsidR="003E4D3D" w:rsidRDefault="009E5E70" w:rsidP="003E4D3D">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Similar to</w:t>
      </w:r>
      <w:r>
        <w:rPr>
          <w:rFonts w:ascii="Times New Roman" w:hAnsi="Times New Roman" w:cs="Times New Roman"/>
          <w:b/>
          <w:sz w:val="24"/>
          <w:szCs w:val="24"/>
        </w:rPr>
        <w:t xml:space="preserve"> </w:t>
      </w:r>
      <w:r>
        <w:rPr>
          <w:rFonts w:ascii="Times New Roman" w:hAnsi="Times New Roman" w:cs="Times New Roman"/>
          <w:b/>
          <w:sz w:val="24"/>
          <w:szCs w:val="24"/>
        </w:rPr>
        <w:fldChar w:fldCharType="begin"/>
      </w:r>
      <w:r>
        <w:rPr>
          <w:rFonts w:ascii="Times New Roman" w:hAnsi="Times New Roman" w:cs="Times New Roman"/>
          <w:b/>
          <w:sz w:val="24"/>
          <w:szCs w:val="24"/>
        </w:rPr>
        <w:instrText xml:space="preserve"> REF _Ref232987014 \h </w:instrText>
      </w:r>
      <w:r>
        <w:rPr>
          <w:rFonts w:ascii="Times New Roman" w:hAnsi="Times New Roman" w:cs="Times New Roman"/>
          <w:b/>
          <w:sz w:val="24"/>
          <w:szCs w:val="24"/>
        </w:rPr>
      </w:r>
      <w:r>
        <w:rPr>
          <w:rFonts w:ascii="Times New Roman" w:hAnsi="Times New Roman" w:cs="Times New Roman"/>
          <w:b/>
          <w:sz w:val="24"/>
          <w:szCs w:val="24"/>
        </w:rPr>
        <w:fldChar w:fldCharType="separate"/>
      </w:r>
      <w:r w:rsidR="00004A11" w:rsidRPr="004F4ED8">
        <w:rPr>
          <w:rFonts w:ascii="Times New Roman" w:hAnsi="Times New Roman" w:cs="Times New Roman"/>
          <w:b/>
          <w:bCs/>
          <w:sz w:val="24"/>
          <w:szCs w:val="24"/>
        </w:rPr>
        <w:t xml:space="preserve">Supplementary Fig. </w:t>
      </w:r>
      <w:r w:rsidR="00004A11">
        <w:rPr>
          <w:rFonts w:ascii="Times New Roman" w:hAnsi="Times New Roman" w:cs="Times New Roman"/>
          <w:b/>
          <w:bCs/>
          <w:noProof/>
          <w:sz w:val="24"/>
          <w:szCs w:val="24"/>
        </w:rPr>
        <w:t>47</w:t>
      </w:r>
      <w:r>
        <w:rPr>
          <w:rFonts w:ascii="Times New Roman" w:hAnsi="Times New Roman" w:cs="Times New Roman"/>
          <w:b/>
          <w:sz w:val="24"/>
          <w:szCs w:val="24"/>
        </w:rPr>
        <w:fldChar w:fldCharType="end"/>
      </w:r>
      <w:r>
        <w:rPr>
          <w:rFonts w:ascii="Times New Roman" w:hAnsi="Times New Roman" w:cs="Times New Roman"/>
          <w:b/>
          <w:sz w:val="24"/>
          <w:szCs w:val="24"/>
        </w:rPr>
        <w:t>,</w:t>
      </w:r>
      <w:r>
        <w:rPr>
          <w:rFonts w:ascii="Times New Roman" w:hAnsi="Times New Roman" w:cs="Times New Roman"/>
          <w:bCs/>
          <w:sz w:val="24"/>
          <w:szCs w:val="24"/>
        </w:rPr>
        <w:t xml:space="preserve"> t</w:t>
      </w:r>
      <w:r w:rsidR="00A24D0E" w:rsidRPr="00A24D0E">
        <w:rPr>
          <w:rFonts w:ascii="Times New Roman" w:hAnsi="Times New Roman" w:cs="Times New Roman"/>
          <w:bCs/>
          <w:sz w:val="24"/>
          <w:szCs w:val="24"/>
        </w:rPr>
        <w:t>he electrolyte remained colourless and unchanged before and after operation. H</w:t>
      </w:r>
      <w:r w:rsidR="00A24D0E" w:rsidRPr="00A24D0E">
        <w:rPr>
          <w:rFonts w:ascii="Times New Roman" w:hAnsi="Times New Roman" w:cs="Times New Roman"/>
          <w:bCs/>
          <w:sz w:val="24"/>
          <w:szCs w:val="24"/>
          <w:vertAlign w:val="subscript"/>
        </w:rPr>
        <w:t>2</w:t>
      </w:r>
      <w:r w:rsidR="00A24D0E">
        <w:rPr>
          <w:rFonts w:ascii="Times New Roman" w:hAnsi="Times New Roman" w:cs="Times New Roman"/>
          <w:bCs/>
          <w:sz w:val="24"/>
          <w:szCs w:val="24"/>
        </w:rPr>
        <w:t xml:space="preserve"> </w:t>
      </w:r>
      <w:r w:rsidR="00A24D0E" w:rsidRPr="00A24D0E">
        <w:rPr>
          <w:rFonts w:ascii="Times New Roman" w:hAnsi="Times New Roman" w:cs="Times New Roman"/>
          <w:bCs/>
          <w:sz w:val="24"/>
          <w:szCs w:val="24"/>
        </w:rPr>
        <w:t>was produced consistently on the Pt–Ti mesh with ~100% Faradaic efficiency. ICP‑OES confirms that Fe and Co remain at negligible levels, indicating that the KCoHCF electrode does not leach or redeposit metal during real‑urine cycling.</w:t>
      </w:r>
    </w:p>
    <w:p w14:paraId="7BBBBA18" w14:textId="39E5DC4E" w:rsidR="00D04579" w:rsidRPr="00462FEA" w:rsidRDefault="00031052" w:rsidP="003E4D3D">
      <w:pPr>
        <w:spacing w:line="480" w:lineRule="auto"/>
        <w:jc w:val="both"/>
        <w:rPr>
          <w:rFonts w:ascii="Times New Roman" w:hAnsi="Times New Roman" w:cs="Times New Roman"/>
          <w:bCs/>
          <w:sz w:val="24"/>
          <w:szCs w:val="24"/>
        </w:rPr>
        <w:sectPr w:rsidR="00D04579" w:rsidRPr="00462FEA" w:rsidSect="00283065">
          <w:pgSz w:w="11906" w:h="16838"/>
          <w:pgMar w:top="1701" w:right="1440" w:bottom="1440" w:left="1440" w:header="720" w:footer="720" w:gutter="0"/>
          <w:lnNumType w:countBy="1" w:restart="continuous"/>
          <w:cols w:space="720"/>
          <w:docGrid w:linePitch="360"/>
        </w:sectPr>
      </w:pPr>
      <w:r>
        <w:rPr>
          <w:rFonts w:ascii="Times New Roman" w:hAnsi="Times New Roman" w:cs="Times New Roman"/>
          <w:bCs/>
          <w:sz w:val="24"/>
          <w:szCs w:val="24"/>
        </w:rPr>
        <w:t xml:space="preserve"> </w:t>
      </w:r>
    </w:p>
    <w:p w14:paraId="5FC6F4CC" w14:textId="7AE4A41B" w:rsidR="00D04579" w:rsidRPr="00462FEA" w:rsidRDefault="00E950E9" w:rsidP="00D04579">
      <w:pPr>
        <w:spacing w:line="48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30789D64" wp14:editId="5E264FE9">
            <wp:extent cx="5731436" cy="2940685"/>
            <wp:effectExtent l="0" t="0" r="0" b="0"/>
            <wp:docPr id="602648563"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648563" name="Picture 50"/>
                    <pic:cNvPicPr/>
                  </pic:nvPicPr>
                  <pic:blipFill>
                    <a:blip r:embed="rId62" cstate="hqprint">
                      <a:extLst>
                        <a:ext uri="{28A0092B-C50C-407E-A947-70E740481C1C}">
                          <a14:useLocalDpi xmlns:a14="http://schemas.microsoft.com/office/drawing/2010/main"/>
                        </a:ext>
                      </a:extLst>
                    </a:blip>
                    <a:stretch>
                      <a:fillRect/>
                    </a:stretch>
                  </pic:blipFill>
                  <pic:spPr>
                    <a:xfrm>
                      <a:off x="0" y="0"/>
                      <a:ext cx="5731436" cy="2940685"/>
                    </a:xfrm>
                    <a:prstGeom prst="rect">
                      <a:avLst/>
                    </a:prstGeom>
                  </pic:spPr>
                </pic:pic>
              </a:graphicData>
            </a:graphic>
          </wp:inline>
        </w:drawing>
      </w:r>
    </w:p>
    <w:p w14:paraId="5A563782" w14:textId="4E5BCDC2" w:rsidR="00097537" w:rsidRDefault="00E47E83" w:rsidP="00553F01">
      <w:pPr>
        <w:spacing w:line="480" w:lineRule="auto"/>
        <w:jc w:val="both"/>
        <w:rPr>
          <w:rFonts w:ascii="Times New Roman" w:hAnsi="Times New Roman" w:cs="Times New Roman"/>
          <w:bCs/>
          <w:sz w:val="24"/>
          <w:szCs w:val="24"/>
        </w:rPr>
      </w:pPr>
      <w:bookmarkStart w:id="63" w:name="_Toc234609620"/>
      <w:r w:rsidRPr="004F4ED8">
        <w:rPr>
          <w:rFonts w:ascii="Times New Roman" w:hAnsi="Times New Roman" w:cs="Times New Roman"/>
          <w:b/>
          <w:bCs/>
          <w:sz w:val="24"/>
          <w:szCs w:val="24"/>
        </w:rPr>
        <w:t xml:space="preserve">Supplementary Fig. </w:t>
      </w:r>
      <w:r w:rsidRPr="004F4ED8">
        <w:rPr>
          <w:rFonts w:ascii="Times New Roman" w:hAnsi="Times New Roman" w:cs="Times New Roman"/>
          <w:b/>
          <w:bCs/>
          <w:sz w:val="24"/>
          <w:szCs w:val="24"/>
        </w:rPr>
        <w:fldChar w:fldCharType="begin"/>
      </w:r>
      <w:r w:rsidRPr="004F4ED8">
        <w:rPr>
          <w:rFonts w:ascii="Times New Roman" w:hAnsi="Times New Roman" w:cs="Times New Roman"/>
          <w:b/>
          <w:bCs/>
          <w:sz w:val="24"/>
          <w:szCs w:val="24"/>
        </w:rPr>
        <w:instrText xml:space="preserve"> SEQ Figure_S \* ARABIC </w:instrText>
      </w:r>
      <w:r w:rsidRPr="004F4ED8">
        <w:rPr>
          <w:rFonts w:ascii="Times New Roman" w:hAnsi="Times New Roman" w:cs="Times New Roman"/>
          <w:b/>
          <w:bCs/>
          <w:sz w:val="24"/>
          <w:szCs w:val="24"/>
        </w:rPr>
        <w:fldChar w:fldCharType="separate"/>
      </w:r>
      <w:r w:rsidR="00004A11">
        <w:rPr>
          <w:rFonts w:ascii="Times New Roman" w:hAnsi="Times New Roman" w:cs="Times New Roman"/>
          <w:b/>
          <w:bCs/>
          <w:noProof/>
          <w:sz w:val="24"/>
          <w:szCs w:val="24"/>
        </w:rPr>
        <w:t>49</w:t>
      </w:r>
      <w:r w:rsidRPr="004F4ED8">
        <w:rPr>
          <w:rFonts w:ascii="Times New Roman" w:hAnsi="Times New Roman" w:cs="Times New Roman"/>
          <w:b/>
          <w:bCs/>
          <w:sz w:val="24"/>
          <w:szCs w:val="24"/>
        </w:rPr>
        <w:fldChar w:fldCharType="end"/>
      </w:r>
      <w:r w:rsidRPr="00462FEA">
        <w:rPr>
          <w:rFonts w:ascii="Times New Roman" w:hAnsi="Times New Roman" w:cs="Times New Roman"/>
          <w:b/>
          <w:bCs/>
          <w:sz w:val="24"/>
          <w:szCs w:val="24"/>
        </w:rPr>
        <w:t>.</w:t>
      </w:r>
      <w:r w:rsidRPr="00462FEA">
        <w:rPr>
          <w:rFonts w:ascii="Times New Roman" w:hAnsi="Times New Roman" w:cs="Times New Roman"/>
          <w:sz w:val="24"/>
          <w:szCs w:val="24"/>
        </w:rPr>
        <w:t xml:space="preserve"> </w:t>
      </w:r>
      <w:r w:rsidRPr="006E0C84">
        <w:rPr>
          <w:rFonts w:ascii="Times New Roman" w:hAnsi="Times New Roman" w:cs="Times New Roman"/>
          <w:b/>
          <w:sz w:val="24"/>
          <w:szCs w:val="24"/>
        </w:rPr>
        <w:t>Gas collection: H</w:t>
      </w:r>
      <w:r>
        <w:rPr>
          <w:rFonts w:ascii="Times New Roman" w:hAnsi="Times New Roman" w:cs="Times New Roman"/>
          <w:b/>
          <w:sz w:val="24"/>
          <w:szCs w:val="24"/>
          <w:vertAlign w:val="subscript"/>
        </w:rPr>
        <w:t>2</w:t>
      </w:r>
      <w:r w:rsidRPr="006E0C84">
        <w:rPr>
          <w:rFonts w:ascii="Times New Roman" w:hAnsi="Times New Roman" w:cs="Times New Roman"/>
          <w:b/>
          <w:sz w:val="24"/>
          <w:szCs w:val="24"/>
        </w:rPr>
        <w:t xml:space="preserve"> </w:t>
      </w:r>
      <w:r w:rsidR="00680D98">
        <w:rPr>
          <w:rFonts w:ascii="Times New Roman" w:hAnsi="Times New Roman" w:cs="Times New Roman"/>
          <w:b/>
          <w:sz w:val="24"/>
          <w:szCs w:val="24"/>
        </w:rPr>
        <w:t>co-production</w:t>
      </w:r>
      <w:r w:rsidR="000D116B">
        <w:rPr>
          <w:rFonts w:ascii="Times New Roman" w:hAnsi="Times New Roman" w:cs="Times New Roman"/>
          <w:b/>
          <w:sz w:val="24"/>
          <w:szCs w:val="24"/>
        </w:rPr>
        <w:t xml:space="preserve"> </w:t>
      </w:r>
      <w:r w:rsidRPr="006E0C84">
        <w:rPr>
          <w:rFonts w:ascii="Times New Roman" w:hAnsi="Times New Roman" w:cs="Times New Roman"/>
          <w:b/>
          <w:sz w:val="24"/>
          <w:szCs w:val="24"/>
        </w:rPr>
        <w:t xml:space="preserve">in </w:t>
      </w:r>
      <w:r w:rsidRPr="003E4D3D">
        <w:rPr>
          <w:rFonts w:ascii="Times New Roman" w:hAnsi="Times New Roman" w:cs="Times New Roman"/>
          <w:b/>
          <w:sz w:val="24"/>
          <w:szCs w:val="24"/>
        </w:rPr>
        <w:t>(NH</w:t>
      </w:r>
      <w:r>
        <w:rPr>
          <w:rFonts w:ascii="Times New Roman" w:hAnsi="Times New Roman" w:cs="Times New Roman"/>
          <w:b/>
          <w:sz w:val="24"/>
          <w:szCs w:val="24"/>
          <w:vertAlign w:val="subscript"/>
        </w:rPr>
        <w:t>4</w:t>
      </w:r>
      <w:r w:rsidRPr="003E4D3D">
        <w:rPr>
          <w:rFonts w:ascii="Times New Roman" w:hAnsi="Times New Roman" w:cs="Times New Roman"/>
          <w:b/>
          <w:sz w:val="24"/>
          <w:szCs w:val="24"/>
        </w:rPr>
        <w:t>)</w:t>
      </w:r>
      <w:r>
        <w:rPr>
          <w:rFonts w:ascii="Times New Roman" w:hAnsi="Times New Roman" w:cs="Times New Roman"/>
          <w:b/>
          <w:sz w:val="24"/>
          <w:szCs w:val="24"/>
          <w:vertAlign w:val="subscript"/>
        </w:rPr>
        <w:t>2</w:t>
      </w:r>
      <w:r w:rsidRPr="003E4D3D">
        <w:rPr>
          <w:rFonts w:ascii="Times New Roman" w:hAnsi="Times New Roman" w:cs="Times New Roman"/>
          <w:b/>
          <w:sz w:val="24"/>
          <w:szCs w:val="24"/>
        </w:rPr>
        <w:t>SO</w:t>
      </w:r>
      <w:r>
        <w:rPr>
          <w:rFonts w:ascii="Times New Roman" w:hAnsi="Times New Roman" w:cs="Times New Roman"/>
          <w:b/>
          <w:sz w:val="24"/>
          <w:szCs w:val="24"/>
          <w:vertAlign w:val="subscript"/>
        </w:rPr>
        <w:t>4</w:t>
      </w:r>
      <w:r w:rsidRPr="003E4D3D">
        <w:rPr>
          <w:rFonts w:ascii="Times New Roman" w:hAnsi="Times New Roman" w:cs="Times New Roman"/>
          <w:b/>
          <w:sz w:val="24"/>
          <w:szCs w:val="24"/>
        </w:rPr>
        <w:t xml:space="preserve"> </w:t>
      </w:r>
      <w:r w:rsidR="00DF3697">
        <w:rPr>
          <w:rFonts w:ascii="Times New Roman" w:hAnsi="Times New Roman" w:cs="Times New Roman"/>
          <w:b/>
          <w:sz w:val="24"/>
          <w:szCs w:val="24"/>
        </w:rPr>
        <w:t xml:space="preserve">at cycle 100 </w:t>
      </w:r>
      <w:r w:rsidR="005B4500">
        <w:rPr>
          <w:rFonts w:ascii="Times New Roman" w:hAnsi="Times New Roman" w:cs="Times New Roman"/>
          <w:b/>
          <w:sz w:val="24"/>
          <w:szCs w:val="24"/>
        </w:rPr>
        <w:t>during</w:t>
      </w:r>
      <w:r w:rsidR="00B236B6">
        <w:rPr>
          <w:rFonts w:ascii="Times New Roman" w:hAnsi="Times New Roman" w:cs="Times New Roman"/>
          <w:b/>
          <w:sz w:val="24"/>
          <w:szCs w:val="24"/>
        </w:rPr>
        <w:t xml:space="preserve"> </w:t>
      </w:r>
      <w:r w:rsidR="004C417A">
        <w:rPr>
          <w:rFonts w:ascii="Times New Roman" w:hAnsi="Times New Roman" w:cs="Times New Roman"/>
          <w:b/>
          <w:sz w:val="24"/>
          <w:szCs w:val="24"/>
        </w:rPr>
        <w:t xml:space="preserve">100-cycle </w:t>
      </w:r>
      <w:r w:rsidR="00B236B6">
        <w:rPr>
          <w:rFonts w:ascii="Times New Roman" w:hAnsi="Times New Roman" w:cs="Times New Roman"/>
          <w:b/>
          <w:sz w:val="24"/>
          <w:szCs w:val="24"/>
        </w:rPr>
        <w:t xml:space="preserve">real urine recovery </w:t>
      </w:r>
      <w:r w:rsidRPr="003E4D3D">
        <w:rPr>
          <w:rFonts w:ascii="Times New Roman" w:hAnsi="Times New Roman" w:cs="Times New Roman"/>
          <w:b/>
          <w:sz w:val="24"/>
          <w:szCs w:val="24"/>
        </w:rPr>
        <w:t>(</w:t>
      </w:r>
      <w:r w:rsidR="007B4B8A">
        <w:rPr>
          <w:rFonts w:ascii="Times New Roman" w:hAnsi="Times New Roman" w:cs="Times New Roman"/>
          <w:b/>
          <w:sz w:val="24"/>
          <w:szCs w:val="24"/>
        </w:rPr>
        <w:t>two</w:t>
      </w:r>
      <w:r w:rsidRPr="003E4D3D">
        <w:rPr>
          <w:rFonts w:ascii="Times New Roman" w:hAnsi="Times New Roman" w:cs="Times New Roman"/>
          <w:b/>
          <w:sz w:val="24"/>
          <w:szCs w:val="24"/>
        </w:rPr>
        <w:t xml:space="preserve">-electrode). </w:t>
      </w:r>
      <w:r w:rsidRPr="003E4D3D">
        <w:rPr>
          <w:rFonts w:ascii="Times New Roman" w:hAnsi="Times New Roman" w:cs="Times New Roman"/>
          <w:bCs/>
          <w:sz w:val="24"/>
          <w:szCs w:val="24"/>
        </w:rPr>
        <w:t>Collected H</w:t>
      </w:r>
      <w:r>
        <w:rPr>
          <w:rFonts w:ascii="Times New Roman" w:hAnsi="Times New Roman" w:cs="Times New Roman"/>
          <w:bCs/>
          <w:sz w:val="24"/>
          <w:szCs w:val="24"/>
          <w:vertAlign w:val="subscript"/>
        </w:rPr>
        <w:t>2</w:t>
      </w:r>
      <w:r w:rsidRPr="003E4D3D">
        <w:rPr>
          <w:rFonts w:ascii="Times New Roman" w:hAnsi="Times New Roman" w:cs="Times New Roman"/>
          <w:bCs/>
          <w:sz w:val="24"/>
          <w:szCs w:val="24"/>
        </w:rPr>
        <w:t xml:space="preserve"> volumes for real-urine release into (NH</w:t>
      </w:r>
      <w:r>
        <w:rPr>
          <w:rFonts w:ascii="Times New Roman" w:hAnsi="Times New Roman" w:cs="Times New Roman"/>
          <w:bCs/>
          <w:sz w:val="24"/>
          <w:szCs w:val="24"/>
          <w:vertAlign w:val="subscript"/>
        </w:rPr>
        <w:t>4</w:t>
      </w:r>
      <w:r w:rsidRPr="003E4D3D">
        <w:rPr>
          <w:rFonts w:ascii="Times New Roman" w:hAnsi="Times New Roman" w:cs="Times New Roman"/>
          <w:bCs/>
          <w:sz w:val="24"/>
          <w:szCs w:val="24"/>
        </w:rPr>
        <w:t>)</w:t>
      </w:r>
      <w:r>
        <w:rPr>
          <w:rFonts w:ascii="Times New Roman" w:hAnsi="Times New Roman" w:cs="Times New Roman"/>
          <w:bCs/>
          <w:sz w:val="24"/>
          <w:szCs w:val="24"/>
          <w:vertAlign w:val="subscript"/>
        </w:rPr>
        <w:t>2</w:t>
      </w:r>
      <w:r w:rsidRPr="003E4D3D">
        <w:rPr>
          <w:rFonts w:ascii="Times New Roman" w:hAnsi="Times New Roman" w:cs="Times New Roman"/>
          <w:bCs/>
          <w:sz w:val="24"/>
          <w:szCs w:val="24"/>
        </w:rPr>
        <w:t>SO</w:t>
      </w:r>
      <w:r>
        <w:rPr>
          <w:rFonts w:ascii="Times New Roman" w:hAnsi="Times New Roman" w:cs="Times New Roman"/>
          <w:bCs/>
          <w:sz w:val="24"/>
          <w:szCs w:val="24"/>
          <w:vertAlign w:val="subscript"/>
        </w:rPr>
        <w:t>4</w:t>
      </w:r>
      <w:r w:rsidR="004C039B">
        <w:rPr>
          <w:rFonts w:ascii="Times New Roman" w:hAnsi="Times New Roman" w:cs="Times New Roman"/>
          <w:bCs/>
          <w:sz w:val="24"/>
          <w:szCs w:val="24"/>
          <w:vertAlign w:val="subscript"/>
        </w:rPr>
        <w:t xml:space="preserve"> </w:t>
      </w:r>
      <w:r w:rsidR="004C039B" w:rsidRPr="004C039B">
        <w:rPr>
          <w:rFonts w:ascii="Times New Roman" w:hAnsi="Times New Roman" w:cs="Times New Roman"/>
          <w:bCs/>
          <w:sz w:val="24"/>
          <w:szCs w:val="24"/>
        </w:rPr>
        <w:t>0.1M, pH 1</w:t>
      </w:r>
      <w:r w:rsidRPr="003E4D3D">
        <w:rPr>
          <w:rFonts w:ascii="Times New Roman" w:hAnsi="Times New Roman" w:cs="Times New Roman"/>
          <w:bCs/>
          <w:sz w:val="24"/>
          <w:szCs w:val="24"/>
        </w:rPr>
        <w:t xml:space="preserve">, underlying </w:t>
      </w:r>
      <w:r w:rsidRPr="003E4D3D">
        <w:rPr>
          <w:rFonts w:ascii="Times New Roman" w:hAnsi="Times New Roman" w:cs="Times New Roman"/>
          <w:b/>
          <w:sz w:val="24"/>
          <w:szCs w:val="24"/>
        </w:rPr>
        <w:t>Extended Data F</w:t>
      </w:r>
      <w:r>
        <w:rPr>
          <w:rFonts w:ascii="Times New Roman" w:hAnsi="Times New Roman" w:cs="Times New Roman"/>
          <w:b/>
          <w:sz w:val="24"/>
          <w:szCs w:val="24"/>
        </w:rPr>
        <w:t>i</w:t>
      </w:r>
      <w:r w:rsidRPr="003E4D3D">
        <w:rPr>
          <w:rFonts w:ascii="Times New Roman" w:hAnsi="Times New Roman" w:cs="Times New Roman"/>
          <w:b/>
          <w:sz w:val="24"/>
          <w:szCs w:val="24"/>
        </w:rPr>
        <w:t>g. 3</w:t>
      </w:r>
      <w:r w:rsidR="007B4B8A">
        <w:rPr>
          <w:rFonts w:ascii="Times New Roman" w:hAnsi="Times New Roman" w:cs="Times New Roman"/>
          <w:b/>
          <w:sz w:val="24"/>
          <w:szCs w:val="24"/>
        </w:rPr>
        <w:t>D</w:t>
      </w:r>
      <w:r w:rsidR="002A2120" w:rsidRPr="002A2120">
        <w:rPr>
          <w:rFonts w:ascii="Times New Roman" w:hAnsi="Times New Roman" w:cs="Times New Roman"/>
          <w:bCs/>
          <w:sz w:val="24"/>
          <w:szCs w:val="24"/>
        </w:rPr>
        <w:t xml:space="preserve"> and</w:t>
      </w:r>
      <w:r w:rsidR="002A2120">
        <w:rPr>
          <w:rFonts w:ascii="Times New Roman" w:hAnsi="Times New Roman" w:cs="Times New Roman"/>
          <w:b/>
          <w:sz w:val="24"/>
          <w:szCs w:val="24"/>
        </w:rPr>
        <w:t xml:space="preserve"> Supplementary Video 5</w:t>
      </w:r>
      <w:r w:rsidRPr="003E4D3D">
        <w:rPr>
          <w:rFonts w:ascii="Times New Roman" w:hAnsi="Times New Roman" w:cs="Times New Roman"/>
          <w:bCs/>
          <w:sz w:val="24"/>
          <w:szCs w:val="24"/>
        </w:rPr>
        <w:t>.</w:t>
      </w:r>
      <w:r w:rsidR="004C039B">
        <w:rPr>
          <w:rFonts w:ascii="Times New Roman" w:hAnsi="Times New Roman" w:cs="Times New Roman"/>
          <w:bCs/>
          <w:sz w:val="24"/>
          <w:szCs w:val="24"/>
        </w:rPr>
        <w:t xml:space="preserve"> </w:t>
      </w:r>
      <w:r w:rsidR="00D7723E">
        <w:rPr>
          <w:rFonts w:ascii="Times New Roman" w:hAnsi="Times New Roman" w:cs="Times New Roman"/>
          <w:bCs/>
          <w:sz w:val="24"/>
          <w:szCs w:val="24"/>
        </w:rPr>
        <w:t>Panel A is before operation. Panels B represents the gas volumes of H</w:t>
      </w:r>
      <w:r w:rsidR="00D7723E" w:rsidRPr="00F60819">
        <w:rPr>
          <w:rFonts w:ascii="Times New Roman" w:hAnsi="Times New Roman" w:cs="Times New Roman"/>
          <w:bCs/>
          <w:sz w:val="24"/>
          <w:szCs w:val="24"/>
          <w:vertAlign w:val="subscript"/>
        </w:rPr>
        <w:t>2</w:t>
      </w:r>
      <w:r w:rsidR="00D7723E">
        <w:rPr>
          <w:rFonts w:ascii="Times New Roman" w:hAnsi="Times New Roman" w:cs="Times New Roman"/>
          <w:bCs/>
          <w:sz w:val="24"/>
          <w:szCs w:val="24"/>
        </w:rPr>
        <w:t xml:space="preserve"> after </w:t>
      </w:r>
      <w:r w:rsidR="00E950E9">
        <w:rPr>
          <w:rFonts w:ascii="Times New Roman" w:hAnsi="Times New Roman" w:cs="Times New Roman"/>
          <w:bCs/>
          <w:sz w:val="24"/>
          <w:szCs w:val="24"/>
        </w:rPr>
        <w:t xml:space="preserve">1 cycle </w:t>
      </w:r>
      <w:r w:rsidR="00D7723E">
        <w:rPr>
          <w:rFonts w:ascii="Times New Roman" w:hAnsi="Times New Roman" w:cs="Times New Roman"/>
          <w:bCs/>
          <w:sz w:val="24"/>
          <w:szCs w:val="24"/>
        </w:rPr>
        <w:t>operation.</w:t>
      </w:r>
      <w:bookmarkEnd w:id="63"/>
    </w:p>
    <w:p w14:paraId="0BD8C378" w14:textId="4C6116D2" w:rsidR="00553F01" w:rsidRDefault="004C039B" w:rsidP="00553F01">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Similar to </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REF _Ref232987068 \h </w:instrText>
      </w:r>
      <w:r>
        <w:rPr>
          <w:rFonts w:ascii="Times New Roman" w:hAnsi="Times New Roman" w:cs="Times New Roman"/>
          <w:bCs/>
          <w:sz w:val="24"/>
          <w:szCs w:val="24"/>
        </w:rPr>
      </w:r>
      <w:r>
        <w:rPr>
          <w:rFonts w:ascii="Times New Roman" w:hAnsi="Times New Roman" w:cs="Times New Roman"/>
          <w:bCs/>
          <w:sz w:val="24"/>
          <w:szCs w:val="24"/>
        </w:rPr>
        <w:fldChar w:fldCharType="separate"/>
      </w:r>
      <w:r w:rsidR="00004A11" w:rsidRPr="004F4ED8">
        <w:rPr>
          <w:rFonts w:ascii="Times New Roman" w:hAnsi="Times New Roman" w:cs="Times New Roman"/>
          <w:b/>
          <w:bCs/>
          <w:sz w:val="24"/>
          <w:szCs w:val="24"/>
        </w:rPr>
        <w:t xml:space="preserve">Supplementary Fig. </w:t>
      </w:r>
      <w:r w:rsidR="00004A11">
        <w:rPr>
          <w:rFonts w:ascii="Times New Roman" w:hAnsi="Times New Roman" w:cs="Times New Roman"/>
          <w:b/>
          <w:bCs/>
          <w:noProof/>
          <w:sz w:val="24"/>
          <w:szCs w:val="24"/>
        </w:rPr>
        <w:t>48</w:t>
      </w:r>
      <w:r>
        <w:rPr>
          <w:rFonts w:ascii="Times New Roman" w:hAnsi="Times New Roman" w:cs="Times New Roman"/>
          <w:bCs/>
          <w:sz w:val="24"/>
          <w:szCs w:val="24"/>
        </w:rPr>
        <w:fldChar w:fldCharType="end"/>
      </w:r>
      <w:r>
        <w:rPr>
          <w:rFonts w:ascii="Times New Roman" w:hAnsi="Times New Roman" w:cs="Times New Roman"/>
          <w:bCs/>
          <w:sz w:val="24"/>
          <w:szCs w:val="24"/>
        </w:rPr>
        <w:t>, t</w:t>
      </w:r>
      <w:r w:rsidRPr="004C039B">
        <w:rPr>
          <w:rFonts w:ascii="Times New Roman" w:hAnsi="Times New Roman" w:cs="Times New Roman"/>
          <w:bCs/>
          <w:sz w:val="24"/>
          <w:szCs w:val="24"/>
        </w:rPr>
        <w:t>he</w:t>
      </w:r>
      <w:r>
        <w:rPr>
          <w:rFonts w:ascii="Times New Roman" w:hAnsi="Times New Roman" w:cs="Times New Roman"/>
          <w:bCs/>
          <w:sz w:val="24"/>
          <w:szCs w:val="24"/>
        </w:rPr>
        <w:t xml:space="preserve"> </w:t>
      </w:r>
      <w:r w:rsidRPr="003E4D3D">
        <w:rPr>
          <w:rFonts w:ascii="Times New Roman" w:hAnsi="Times New Roman" w:cs="Times New Roman"/>
          <w:bCs/>
          <w:sz w:val="24"/>
          <w:szCs w:val="24"/>
        </w:rPr>
        <w:t>(NH</w:t>
      </w:r>
      <w:r>
        <w:rPr>
          <w:rFonts w:ascii="Times New Roman" w:hAnsi="Times New Roman" w:cs="Times New Roman"/>
          <w:bCs/>
          <w:sz w:val="24"/>
          <w:szCs w:val="24"/>
          <w:vertAlign w:val="subscript"/>
        </w:rPr>
        <w:t>4</w:t>
      </w:r>
      <w:r w:rsidRPr="003E4D3D">
        <w:rPr>
          <w:rFonts w:ascii="Times New Roman" w:hAnsi="Times New Roman" w:cs="Times New Roman"/>
          <w:bCs/>
          <w:sz w:val="24"/>
          <w:szCs w:val="24"/>
        </w:rPr>
        <w:t>)</w:t>
      </w:r>
      <w:r>
        <w:rPr>
          <w:rFonts w:ascii="Times New Roman" w:hAnsi="Times New Roman" w:cs="Times New Roman"/>
          <w:bCs/>
          <w:sz w:val="24"/>
          <w:szCs w:val="24"/>
          <w:vertAlign w:val="subscript"/>
        </w:rPr>
        <w:t>2</w:t>
      </w:r>
      <w:r w:rsidRPr="003E4D3D">
        <w:rPr>
          <w:rFonts w:ascii="Times New Roman" w:hAnsi="Times New Roman" w:cs="Times New Roman"/>
          <w:bCs/>
          <w:sz w:val="24"/>
          <w:szCs w:val="24"/>
        </w:rPr>
        <w:t>SO</w:t>
      </w:r>
      <w:r>
        <w:rPr>
          <w:rFonts w:ascii="Times New Roman" w:hAnsi="Times New Roman" w:cs="Times New Roman"/>
          <w:bCs/>
          <w:sz w:val="24"/>
          <w:szCs w:val="24"/>
          <w:vertAlign w:val="subscript"/>
        </w:rPr>
        <w:t>4</w:t>
      </w:r>
      <w:r w:rsidRPr="004C039B">
        <w:rPr>
          <w:rFonts w:ascii="Times New Roman" w:hAnsi="Times New Roman" w:cs="Times New Roman"/>
          <w:bCs/>
          <w:sz w:val="24"/>
          <w:szCs w:val="24"/>
        </w:rPr>
        <w:t xml:space="preserve"> electrolyte showed no colour change across the </w:t>
      </w:r>
      <w:r w:rsidR="00711305">
        <w:rPr>
          <w:rFonts w:ascii="Times New Roman" w:hAnsi="Times New Roman" w:cs="Times New Roman"/>
          <w:bCs/>
          <w:sz w:val="24"/>
          <w:szCs w:val="24"/>
        </w:rPr>
        <w:t xml:space="preserve">100-cycle </w:t>
      </w:r>
      <w:r w:rsidRPr="004C039B">
        <w:rPr>
          <w:rFonts w:ascii="Times New Roman" w:hAnsi="Times New Roman" w:cs="Times New Roman"/>
          <w:bCs/>
          <w:sz w:val="24"/>
          <w:szCs w:val="24"/>
        </w:rPr>
        <w:t>experiment. H</w:t>
      </w:r>
      <w:r>
        <w:rPr>
          <w:rFonts w:ascii="Times New Roman" w:hAnsi="Times New Roman" w:cs="Times New Roman"/>
          <w:bCs/>
          <w:sz w:val="24"/>
          <w:szCs w:val="24"/>
          <w:vertAlign w:val="subscript"/>
        </w:rPr>
        <w:t>2</w:t>
      </w:r>
      <w:r w:rsidRPr="004C039B">
        <w:rPr>
          <w:rFonts w:ascii="Times New Roman" w:hAnsi="Times New Roman" w:cs="Times New Roman"/>
          <w:bCs/>
          <w:sz w:val="24"/>
          <w:szCs w:val="24"/>
        </w:rPr>
        <w:t xml:space="preserve"> evolution on the Pt–Ti mesh was steady and quantitatively Faradaic. ICP‑OES again shows negligible Fe or Co in solution or on the mesh, supporting the conclusion that the KCoHCF electrode is robust and chemically stable under two‑electrode real‑urine operation.</w:t>
      </w:r>
    </w:p>
    <w:p w14:paraId="11AF7C7C" w14:textId="4C1DB282" w:rsidR="00C5655A" w:rsidRDefault="00C5655A" w:rsidP="00115A74">
      <w:pPr>
        <w:spacing w:line="360" w:lineRule="auto"/>
        <w:jc w:val="both"/>
        <w:rPr>
          <w:rFonts w:ascii="Times New Roman" w:hAnsi="Times New Roman" w:cs="Times New Roman"/>
          <w:bCs/>
          <w:sz w:val="24"/>
          <w:szCs w:val="24"/>
        </w:rPr>
      </w:pPr>
    </w:p>
    <w:p w14:paraId="3A3F85D4" w14:textId="4EC65850" w:rsidR="007B53ED" w:rsidRPr="007B53ED" w:rsidRDefault="007B53ED" w:rsidP="007B53ED">
      <w:pPr>
        <w:spacing w:line="480" w:lineRule="auto"/>
        <w:jc w:val="both"/>
        <w:rPr>
          <w:rFonts w:ascii="Times New Roman" w:hAnsi="Times New Roman" w:cs="Times New Roman"/>
          <w:sz w:val="24"/>
          <w:szCs w:val="24"/>
        </w:rPr>
        <w:sectPr w:rsidR="007B53ED" w:rsidRPr="007B53ED" w:rsidSect="00283065">
          <w:pgSz w:w="11906" w:h="16838"/>
          <w:pgMar w:top="1701" w:right="1440" w:bottom="1440" w:left="1440" w:header="720" w:footer="720" w:gutter="0"/>
          <w:lnNumType w:countBy="1" w:restart="continuous"/>
          <w:cols w:space="720"/>
          <w:docGrid w:linePitch="360"/>
        </w:sectPr>
      </w:pPr>
    </w:p>
    <w:p w14:paraId="689B573B" w14:textId="2A100FD5" w:rsidR="003A149B" w:rsidRPr="00462FEA" w:rsidRDefault="00190ABC" w:rsidP="00C97E39">
      <w:pPr>
        <w:pStyle w:val="Caption"/>
        <w:spacing w:line="480" w:lineRule="auto"/>
        <w:jc w:val="both"/>
        <w:rPr>
          <w:rFonts w:ascii="Times New Roman" w:hAnsi="Times New Roman" w:cs="Times New Roman"/>
          <w:i w:val="0"/>
          <w:iCs w:val="0"/>
          <w:color w:val="000000" w:themeColor="text1"/>
          <w:sz w:val="24"/>
          <w:szCs w:val="24"/>
        </w:rPr>
      </w:pPr>
      <w:bookmarkStart w:id="64" w:name="_Toc234609621"/>
      <w:r>
        <w:rPr>
          <w:rFonts w:ascii="Times New Roman" w:hAnsi="Times New Roman" w:cs="Times New Roman"/>
          <w:b/>
          <w:bCs/>
          <w:i w:val="0"/>
          <w:iCs w:val="0"/>
          <w:color w:val="000000" w:themeColor="text1"/>
          <w:sz w:val="24"/>
          <w:szCs w:val="24"/>
        </w:rPr>
        <w:lastRenderedPageBreak/>
        <w:t xml:space="preserve">Supplementary </w:t>
      </w:r>
      <w:r w:rsidR="00C97E39" w:rsidRPr="00462FEA">
        <w:rPr>
          <w:rFonts w:ascii="Times New Roman" w:hAnsi="Times New Roman" w:cs="Times New Roman"/>
          <w:b/>
          <w:bCs/>
          <w:i w:val="0"/>
          <w:iCs w:val="0"/>
          <w:color w:val="000000" w:themeColor="text1"/>
          <w:sz w:val="24"/>
          <w:szCs w:val="24"/>
        </w:rPr>
        <w:t xml:space="preserve">Table </w:t>
      </w:r>
      <w:r w:rsidR="00C97E39" w:rsidRPr="00462FEA">
        <w:rPr>
          <w:rFonts w:ascii="Times New Roman" w:hAnsi="Times New Roman" w:cs="Times New Roman"/>
          <w:b/>
          <w:bCs/>
          <w:i w:val="0"/>
          <w:iCs w:val="0"/>
          <w:color w:val="000000" w:themeColor="text1"/>
          <w:sz w:val="24"/>
          <w:szCs w:val="24"/>
        </w:rPr>
        <w:fldChar w:fldCharType="begin"/>
      </w:r>
      <w:r w:rsidR="00C97E39" w:rsidRPr="00462FEA">
        <w:rPr>
          <w:rFonts w:ascii="Times New Roman" w:hAnsi="Times New Roman" w:cs="Times New Roman"/>
          <w:b/>
          <w:bCs/>
          <w:i w:val="0"/>
          <w:iCs w:val="0"/>
          <w:color w:val="000000" w:themeColor="text1"/>
          <w:sz w:val="24"/>
          <w:szCs w:val="24"/>
        </w:rPr>
        <w:instrText xml:space="preserve"> SEQ Table \* ARABIC </w:instrText>
      </w:r>
      <w:r w:rsidR="00C97E39" w:rsidRPr="00462FEA">
        <w:rPr>
          <w:rFonts w:ascii="Times New Roman" w:hAnsi="Times New Roman" w:cs="Times New Roman"/>
          <w:b/>
          <w:bCs/>
          <w:i w:val="0"/>
          <w:iCs w:val="0"/>
          <w:color w:val="000000" w:themeColor="text1"/>
          <w:sz w:val="24"/>
          <w:szCs w:val="24"/>
        </w:rPr>
        <w:fldChar w:fldCharType="separate"/>
      </w:r>
      <w:r w:rsidR="00004A11">
        <w:rPr>
          <w:rFonts w:ascii="Times New Roman" w:hAnsi="Times New Roman" w:cs="Times New Roman"/>
          <w:b/>
          <w:bCs/>
          <w:i w:val="0"/>
          <w:iCs w:val="0"/>
          <w:noProof/>
          <w:color w:val="000000" w:themeColor="text1"/>
          <w:sz w:val="24"/>
          <w:szCs w:val="24"/>
        </w:rPr>
        <w:t>1</w:t>
      </w:r>
      <w:r w:rsidR="00C97E39" w:rsidRPr="00462FEA">
        <w:rPr>
          <w:rFonts w:ascii="Times New Roman" w:hAnsi="Times New Roman" w:cs="Times New Roman"/>
          <w:b/>
          <w:bCs/>
          <w:i w:val="0"/>
          <w:iCs w:val="0"/>
          <w:color w:val="000000" w:themeColor="text1"/>
          <w:sz w:val="24"/>
          <w:szCs w:val="24"/>
        </w:rPr>
        <w:fldChar w:fldCharType="end"/>
      </w:r>
      <w:r w:rsidR="00C97E39" w:rsidRPr="00462FEA">
        <w:rPr>
          <w:rFonts w:ascii="Times New Roman" w:hAnsi="Times New Roman" w:cs="Times New Roman"/>
          <w:b/>
          <w:bCs/>
          <w:i w:val="0"/>
          <w:iCs w:val="0"/>
          <w:color w:val="000000" w:themeColor="text1"/>
          <w:sz w:val="24"/>
          <w:szCs w:val="24"/>
        </w:rPr>
        <w:t>.</w:t>
      </w:r>
      <w:r w:rsidR="00C97E39" w:rsidRPr="00462FEA">
        <w:rPr>
          <w:rFonts w:ascii="Times New Roman" w:hAnsi="Times New Roman" w:cs="Times New Roman"/>
          <w:i w:val="0"/>
          <w:iCs w:val="0"/>
          <w:color w:val="000000" w:themeColor="text1"/>
          <w:sz w:val="24"/>
          <w:szCs w:val="24"/>
        </w:rPr>
        <w:t xml:space="preserve"> </w:t>
      </w:r>
      <w:r w:rsidR="00064206" w:rsidRPr="00462FEA">
        <w:rPr>
          <w:rFonts w:ascii="Times New Roman" w:hAnsi="Times New Roman" w:cs="Times New Roman"/>
          <w:i w:val="0"/>
          <w:iCs w:val="0"/>
          <w:color w:val="1F1F1F"/>
          <w:sz w:val="24"/>
          <w:szCs w:val="24"/>
        </w:rPr>
        <w:t>BET surface area, BJH pore volumes, and diameters of Pe, PeP, and PePurease beads.</w:t>
      </w:r>
      <w:bookmarkEnd w:id="64"/>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3"/>
        <w:gridCol w:w="1530"/>
        <w:gridCol w:w="2266"/>
        <w:gridCol w:w="2843"/>
      </w:tblGrid>
      <w:tr w:rsidR="001E5483" w:rsidRPr="00462FEA" w14:paraId="5FD3DF42" w14:textId="77777777" w:rsidTr="00506B63">
        <w:tc>
          <w:tcPr>
            <w:tcW w:w="1408" w:type="pct"/>
            <w:tcBorders>
              <w:top w:val="single" w:sz="4" w:space="0" w:color="000000"/>
              <w:bottom w:val="single" w:sz="4" w:space="0" w:color="000000"/>
            </w:tcBorders>
          </w:tcPr>
          <w:p w14:paraId="71F30ECB" w14:textId="46AE3766" w:rsidR="001E5483" w:rsidRPr="00462FEA" w:rsidRDefault="001E5483" w:rsidP="00064206">
            <w:pPr>
              <w:spacing w:line="480" w:lineRule="auto"/>
              <w:rPr>
                <w:rFonts w:ascii="Times New Roman" w:hAnsi="Times New Roman" w:cs="Times New Roman"/>
                <w:b/>
                <w:bCs/>
                <w:sz w:val="24"/>
                <w:szCs w:val="24"/>
              </w:rPr>
            </w:pPr>
            <w:r w:rsidRPr="00462FEA">
              <w:rPr>
                <w:rFonts w:ascii="Times New Roman" w:hAnsi="Times New Roman" w:cs="Times New Roman"/>
                <w:b/>
                <w:bCs/>
                <w:sz w:val="24"/>
                <w:szCs w:val="24"/>
              </w:rPr>
              <w:t>Sample</w:t>
            </w:r>
          </w:p>
        </w:tc>
        <w:tc>
          <w:tcPr>
            <w:tcW w:w="828" w:type="pct"/>
            <w:tcBorders>
              <w:top w:val="single" w:sz="4" w:space="0" w:color="000000"/>
              <w:bottom w:val="single" w:sz="4" w:space="0" w:color="000000"/>
            </w:tcBorders>
          </w:tcPr>
          <w:p w14:paraId="6AD96DF9" w14:textId="77777777" w:rsidR="0033548D" w:rsidRPr="00462FEA" w:rsidRDefault="001E5483" w:rsidP="00064206">
            <w:pPr>
              <w:spacing w:line="480" w:lineRule="auto"/>
              <w:rPr>
                <w:rFonts w:ascii="Times New Roman" w:hAnsi="Times New Roman" w:cs="Times New Roman"/>
                <w:b/>
                <w:bCs/>
                <w:sz w:val="24"/>
                <w:szCs w:val="24"/>
              </w:rPr>
            </w:pPr>
            <w:r w:rsidRPr="00462FEA">
              <w:rPr>
                <w:rFonts w:ascii="Times New Roman" w:hAnsi="Times New Roman" w:cs="Times New Roman"/>
                <w:b/>
                <w:bCs/>
                <w:sz w:val="24"/>
                <w:szCs w:val="24"/>
              </w:rPr>
              <w:t xml:space="preserve">BET </w:t>
            </w:r>
            <w:r w:rsidR="0033548D" w:rsidRPr="00462FEA">
              <w:rPr>
                <w:rFonts w:ascii="Times New Roman" w:hAnsi="Times New Roman" w:cs="Times New Roman"/>
                <w:b/>
                <w:bCs/>
                <w:sz w:val="24"/>
                <w:szCs w:val="24"/>
              </w:rPr>
              <w:t>SA</w:t>
            </w:r>
          </w:p>
          <w:p w14:paraId="148B6315" w14:textId="325CE41E" w:rsidR="001E5483" w:rsidRPr="00462FEA" w:rsidRDefault="001E5483" w:rsidP="00064206">
            <w:pPr>
              <w:spacing w:line="480" w:lineRule="auto"/>
              <w:rPr>
                <w:rFonts w:ascii="Times New Roman" w:hAnsi="Times New Roman" w:cs="Times New Roman"/>
                <w:b/>
                <w:bCs/>
                <w:sz w:val="24"/>
                <w:szCs w:val="24"/>
              </w:rPr>
            </w:pPr>
            <w:r w:rsidRPr="00462FEA">
              <w:rPr>
                <w:rFonts w:ascii="Times New Roman" w:hAnsi="Times New Roman" w:cs="Times New Roman"/>
                <w:b/>
                <w:bCs/>
                <w:sz w:val="24"/>
                <w:szCs w:val="24"/>
              </w:rPr>
              <w:t>(m</w:t>
            </w:r>
            <w:r w:rsidRPr="00462FEA">
              <w:rPr>
                <w:rFonts w:ascii="Times New Roman" w:hAnsi="Times New Roman" w:cs="Times New Roman"/>
                <w:b/>
                <w:bCs/>
                <w:sz w:val="24"/>
                <w:szCs w:val="24"/>
                <w:vertAlign w:val="superscript"/>
              </w:rPr>
              <w:t>2</w:t>
            </w:r>
            <w:r w:rsidRPr="00462FEA">
              <w:rPr>
                <w:rFonts w:ascii="Times New Roman" w:hAnsi="Times New Roman" w:cs="Times New Roman"/>
                <w:b/>
                <w:bCs/>
                <w:sz w:val="24"/>
                <w:szCs w:val="24"/>
              </w:rPr>
              <w:t>/g)</w:t>
            </w:r>
          </w:p>
        </w:tc>
        <w:tc>
          <w:tcPr>
            <w:tcW w:w="1226" w:type="pct"/>
            <w:tcBorders>
              <w:top w:val="single" w:sz="4" w:space="0" w:color="000000"/>
              <w:bottom w:val="single" w:sz="4" w:space="0" w:color="000000"/>
            </w:tcBorders>
          </w:tcPr>
          <w:p w14:paraId="150F8ED1" w14:textId="77777777" w:rsidR="0033548D" w:rsidRPr="00462FEA" w:rsidRDefault="001E5483" w:rsidP="00064206">
            <w:pPr>
              <w:spacing w:line="480" w:lineRule="auto"/>
              <w:rPr>
                <w:rFonts w:ascii="Times New Roman" w:hAnsi="Times New Roman" w:cs="Times New Roman"/>
                <w:b/>
                <w:bCs/>
                <w:sz w:val="24"/>
                <w:szCs w:val="24"/>
              </w:rPr>
            </w:pPr>
            <w:r w:rsidRPr="00462FEA">
              <w:rPr>
                <w:rFonts w:ascii="Times New Roman" w:hAnsi="Times New Roman" w:cs="Times New Roman"/>
                <w:b/>
                <w:bCs/>
                <w:sz w:val="24"/>
                <w:szCs w:val="24"/>
              </w:rPr>
              <w:t>BJH pore vol</w:t>
            </w:r>
          </w:p>
          <w:p w14:paraId="4264CE4E" w14:textId="72968F97" w:rsidR="001E5483" w:rsidRPr="00462FEA" w:rsidRDefault="001E5483" w:rsidP="00064206">
            <w:pPr>
              <w:spacing w:line="480" w:lineRule="auto"/>
              <w:rPr>
                <w:rFonts w:ascii="Times New Roman" w:hAnsi="Times New Roman" w:cs="Times New Roman"/>
                <w:b/>
                <w:bCs/>
                <w:sz w:val="24"/>
                <w:szCs w:val="24"/>
              </w:rPr>
            </w:pPr>
            <w:r w:rsidRPr="00462FEA">
              <w:rPr>
                <w:rFonts w:ascii="Times New Roman" w:hAnsi="Times New Roman" w:cs="Times New Roman"/>
                <w:b/>
                <w:bCs/>
                <w:sz w:val="24"/>
                <w:szCs w:val="24"/>
              </w:rPr>
              <w:t>(cm</w:t>
            </w:r>
            <w:r w:rsidRPr="00462FEA">
              <w:rPr>
                <w:rFonts w:ascii="Times New Roman" w:hAnsi="Times New Roman" w:cs="Times New Roman"/>
                <w:b/>
                <w:bCs/>
                <w:sz w:val="24"/>
                <w:szCs w:val="24"/>
                <w:vertAlign w:val="superscript"/>
              </w:rPr>
              <w:t>3</w:t>
            </w:r>
            <w:r w:rsidRPr="00462FEA">
              <w:rPr>
                <w:rFonts w:ascii="Times New Roman" w:hAnsi="Times New Roman" w:cs="Times New Roman"/>
                <w:b/>
                <w:bCs/>
                <w:sz w:val="24"/>
                <w:szCs w:val="24"/>
              </w:rPr>
              <w:t>/g)</w:t>
            </w:r>
          </w:p>
        </w:tc>
        <w:tc>
          <w:tcPr>
            <w:tcW w:w="1538" w:type="pct"/>
            <w:tcBorders>
              <w:top w:val="single" w:sz="4" w:space="0" w:color="000000"/>
              <w:bottom w:val="single" w:sz="4" w:space="0" w:color="000000"/>
            </w:tcBorders>
          </w:tcPr>
          <w:p w14:paraId="755FF560" w14:textId="77777777" w:rsidR="00506B63" w:rsidRPr="00462FEA" w:rsidRDefault="000454B5" w:rsidP="00064206">
            <w:pPr>
              <w:spacing w:line="480" w:lineRule="auto"/>
              <w:rPr>
                <w:rFonts w:ascii="Times New Roman" w:hAnsi="Times New Roman" w:cs="Times New Roman"/>
                <w:b/>
                <w:bCs/>
                <w:sz w:val="24"/>
                <w:szCs w:val="24"/>
              </w:rPr>
            </w:pPr>
            <w:r w:rsidRPr="00462FEA">
              <w:rPr>
                <w:rFonts w:ascii="Times New Roman" w:hAnsi="Times New Roman" w:cs="Times New Roman"/>
                <w:b/>
                <w:bCs/>
                <w:sz w:val="24"/>
                <w:szCs w:val="24"/>
              </w:rPr>
              <w:t>Mean p</w:t>
            </w:r>
            <w:r w:rsidR="001E5483" w:rsidRPr="00462FEA">
              <w:rPr>
                <w:rFonts w:ascii="Times New Roman" w:hAnsi="Times New Roman" w:cs="Times New Roman"/>
                <w:b/>
                <w:bCs/>
                <w:sz w:val="24"/>
                <w:szCs w:val="24"/>
              </w:rPr>
              <w:t xml:space="preserve">ore width </w:t>
            </w:r>
          </w:p>
          <w:p w14:paraId="304B7096" w14:textId="7CA231DD" w:rsidR="001E5483" w:rsidRPr="00462FEA" w:rsidRDefault="001E5483" w:rsidP="00064206">
            <w:pPr>
              <w:spacing w:line="480" w:lineRule="auto"/>
              <w:rPr>
                <w:rFonts w:ascii="Times New Roman" w:hAnsi="Times New Roman" w:cs="Times New Roman"/>
                <w:b/>
                <w:bCs/>
                <w:sz w:val="24"/>
                <w:szCs w:val="24"/>
              </w:rPr>
            </w:pPr>
            <w:r w:rsidRPr="00462FEA">
              <w:rPr>
                <w:rFonts w:ascii="Times New Roman" w:hAnsi="Times New Roman" w:cs="Times New Roman"/>
                <w:b/>
                <w:bCs/>
                <w:sz w:val="24"/>
                <w:szCs w:val="24"/>
              </w:rPr>
              <w:t>(nm)</w:t>
            </w:r>
          </w:p>
        </w:tc>
      </w:tr>
      <w:tr w:rsidR="008120FE" w:rsidRPr="00462FEA" w14:paraId="20B5CE74" w14:textId="77777777" w:rsidTr="00506B63">
        <w:tc>
          <w:tcPr>
            <w:tcW w:w="1408" w:type="pct"/>
            <w:tcBorders>
              <w:top w:val="single" w:sz="4" w:space="0" w:color="000000"/>
            </w:tcBorders>
          </w:tcPr>
          <w:p w14:paraId="5E28E0E2" w14:textId="7657ECB2" w:rsidR="008120FE" w:rsidRPr="00462FEA" w:rsidRDefault="001E5483" w:rsidP="00064206">
            <w:pPr>
              <w:spacing w:line="480" w:lineRule="auto"/>
              <w:rPr>
                <w:rFonts w:ascii="Times New Roman" w:hAnsi="Times New Roman" w:cs="Times New Roman"/>
                <w:sz w:val="24"/>
                <w:szCs w:val="24"/>
              </w:rPr>
            </w:pPr>
            <w:r w:rsidRPr="00462FEA">
              <w:rPr>
                <w:rFonts w:ascii="Times New Roman" w:hAnsi="Times New Roman" w:cs="Times New Roman"/>
                <w:sz w:val="24"/>
                <w:szCs w:val="24"/>
              </w:rPr>
              <w:t>Pe beads</w:t>
            </w:r>
          </w:p>
        </w:tc>
        <w:tc>
          <w:tcPr>
            <w:tcW w:w="828" w:type="pct"/>
            <w:tcBorders>
              <w:top w:val="single" w:sz="4" w:space="0" w:color="000000"/>
            </w:tcBorders>
          </w:tcPr>
          <w:p w14:paraId="61482C3F" w14:textId="7BDB5184" w:rsidR="008120FE" w:rsidRPr="00F463AF" w:rsidRDefault="0094217F" w:rsidP="00064206">
            <w:pPr>
              <w:spacing w:line="480" w:lineRule="auto"/>
              <w:rPr>
                <w:rFonts w:ascii="Times New Roman" w:hAnsi="Times New Roman" w:cs="Times New Roman"/>
                <w:sz w:val="24"/>
                <w:szCs w:val="24"/>
                <w:lang w:val="vi-VN"/>
              </w:rPr>
            </w:pPr>
            <w:r>
              <w:rPr>
                <w:rFonts w:ascii="Times New Roman" w:hAnsi="Times New Roman" w:cs="Times New Roman"/>
                <w:sz w:val="24"/>
                <w:szCs w:val="24"/>
              </w:rPr>
              <w:t>3</w:t>
            </w:r>
            <w:r w:rsidR="00F463AF">
              <w:rPr>
                <w:rFonts w:ascii="Times New Roman" w:hAnsi="Times New Roman" w:cs="Times New Roman"/>
                <w:sz w:val="24"/>
                <w:szCs w:val="24"/>
              </w:rPr>
              <w:t>8</w:t>
            </w:r>
            <w:r w:rsidR="00ED51B4" w:rsidRPr="00462FEA">
              <w:rPr>
                <w:rFonts w:ascii="Times New Roman" w:hAnsi="Times New Roman" w:cs="Times New Roman"/>
                <w:sz w:val="24"/>
                <w:szCs w:val="24"/>
              </w:rPr>
              <w:t>.</w:t>
            </w:r>
            <w:r w:rsidR="00F463AF">
              <w:rPr>
                <w:rFonts w:ascii="Times New Roman" w:hAnsi="Times New Roman" w:cs="Times New Roman"/>
                <w:sz w:val="24"/>
                <w:szCs w:val="24"/>
              </w:rPr>
              <w:t>837</w:t>
            </w:r>
          </w:p>
        </w:tc>
        <w:tc>
          <w:tcPr>
            <w:tcW w:w="1226" w:type="pct"/>
            <w:tcBorders>
              <w:top w:val="single" w:sz="4" w:space="0" w:color="000000"/>
            </w:tcBorders>
          </w:tcPr>
          <w:p w14:paraId="28D6472D" w14:textId="6412E0A3" w:rsidR="008120FE" w:rsidRPr="00462FEA" w:rsidRDefault="00CD2DA5" w:rsidP="00064206">
            <w:pPr>
              <w:spacing w:line="480" w:lineRule="auto"/>
              <w:rPr>
                <w:rFonts w:ascii="Times New Roman" w:hAnsi="Times New Roman" w:cs="Times New Roman"/>
                <w:sz w:val="24"/>
                <w:szCs w:val="24"/>
              </w:rPr>
            </w:pPr>
            <w:r>
              <w:rPr>
                <w:rFonts w:ascii="Times New Roman" w:hAnsi="Times New Roman" w:cs="Times New Roman"/>
                <w:sz w:val="24"/>
                <w:szCs w:val="24"/>
              </w:rPr>
              <w:t>17</w:t>
            </w:r>
            <w:r>
              <w:rPr>
                <w:rFonts w:ascii="Times New Roman" w:hAnsi="Times New Roman" w:cs="Times New Roman"/>
                <w:sz w:val="24"/>
                <w:szCs w:val="24"/>
                <w:lang w:val="vi-VN"/>
              </w:rPr>
              <w:t>.505</w:t>
            </w:r>
            <w:r w:rsidR="00AB375F" w:rsidRPr="00462FEA">
              <w:rPr>
                <w:rFonts w:ascii="Times New Roman" w:hAnsi="Times New Roman" w:cs="Times New Roman"/>
                <w:sz w:val="24"/>
                <w:szCs w:val="24"/>
              </w:rPr>
              <w:t xml:space="preserve"> </w:t>
            </w:r>
            <m:oMath>
              <m:r>
                <w:rPr>
                  <w:rFonts w:ascii="Cambria Math" w:hAnsi="Cambria Math" w:cs="Times New Roman"/>
                  <w:sz w:val="24"/>
                  <w:szCs w:val="24"/>
                </w:rPr>
                <m:t>×</m:t>
              </m:r>
            </m:oMath>
            <w:r w:rsidR="00AB375F" w:rsidRPr="00462FEA">
              <w:rPr>
                <w:rFonts w:ascii="Times New Roman" w:hAnsi="Times New Roman" w:cs="Times New Roman"/>
                <w:sz w:val="24"/>
                <w:szCs w:val="24"/>
              </w:rPr>
              <w:t xml:space="preserve"> 10</w:t>
            </w:r>
            <w:r w:rsidR="00AB375F" w:rsidRPr="00462FEA">
              <w:rPr>
                <w:rFonts w:ascii="Times New Roman" w:hAnsi="Times New Roman" w:cs="Times New Roman"/>
                <w:sz w:val="24"/>
                <w:szCs w:val="24"/>
                <w:vertAlign w:val="superscript"/>
              </w:rPr>
              <w:t>-3</w:t>
            </w:r>
          </w:p>
        </w:tc>
        <w:tc>
          <w:tcPr>
            <w:tcW w:w="1538" w:type="pct"/>
            <w:tcBorders>
              <w:top w:val="single" w:sz="4" w:space="0" w:color="000000"/>
            </w:tcBorders>
          </w:tcPr>
          <w:p w14:paraId="3F755E77" w14:textId="07BB5CE7" w:rsidR="008120FE" w:rsidRPr="000979BD" w:rsidRDefault="000B6EC1" w:rsidP="00064206">
            <w:pPr>
              <w:spacing w:line="480" w:lineRule="auto"/>
              <w:rPr>
                <w:rFonts w:ascii="Times New Roman" w:hAnsi="Times New Roman" w:cs="Times New Roman"/>
                <w:sz w:val="24"/>
                <w:szCs w:val="24"/>
                <w:lang w:val="vi-VN"/>
              </w:rPr>
            </w:pPr>
            <w:r>
              <w:rPr>
                <w:rFonts w:ascii="Times New Roman" w:hAnsi="Times New Roman" w:cs="Times New Roman"/>
                <w:sz w:val="24"/>
                <w:szCs w:val="24"/>
              </w:rPr>
              <w:t>4</w:t>
            </w:r>
            <w:r w:rsidR="00BA5F79" w:rsidRPr="00462FEA">
              <w:rPr>
                <w:rFonts w:ascii="Times New Roman" w:hAnsi="Times New Roman" w:cs="Times New Roman"/>
                <w:sz w:val="24"/>
                <w:szCs w:val="24"/>
              </w:rPr>
              <w:t>.</w:t>
            </w:r>
            <w:r w:rsidR="000F7473">
              <w:rPr>
                <w:rFonts w:ascii="Times New Roman" w:hAnsi="Times New Roman" w:cs="Times New Roman"/>
                <w:sz w:val="24"/>
                <w:szCs w:val="24"/>
              </w:rPr>
              <w:t>27</w:t>
            </w:r>
            <w:r w:rsidR="000C6811">
              <w:rPr>
                <w:rFonts w:ascii="Times New Roman" w:hAnsi="Times New Roman" w:cs="Times New Roman"/>
                <w:sz w:val="24"/>
                <w:szCs w:val="24"/>
              </w:rPr>
              <w:t>4</w:t>
            </w:r>
          </w:p>
        </w:tc>
      </w:tr>
      <w:tr w:rsidR="008120FE" w:rsidRPr="00462FEA" w14:paraId="2F62185A" w14:textId="77777777" w:rsidTr="00BD2A7B">
        <w:tc>
          <w:tcPr>
            <w:tcW w:w="1408" w:type="pct"/>
          </w:tcPr>
          <w:p w14:paraId="79BDEEC3" w14:textId="02E8CCD1" w:rsidR="008120FE" w:rsidRPr="00462FEA" w:rsidRDefault="001E5483" w:rsidP="00064206">
            <w:pPr>
              <w:spacing w:line="480" w:lineRule="auto"/>
              <w:rPr>
                <w:rFonts w:ascii="Times New Roman" w:hAnsi="Times New Roman" w:cs="Times New Roman"/>
                <w:sz w:val="24"/>
                <w:szCs w:val="24"/>
              </w:rPr>
            </w:pPr>
            <w:r w:rsidRPr="00462FEA">
              <w:rPr>
                <w:rFonts w:ascii="Times New Roman" w:hAnsi="Times New Roman" w:cs="Times New Roman"/>
                <w:sz w:val="24"/>
                <w:szCs w:val="24"/>
              </w:rPr>
              <w:t>PeP beads</w:t>
            </w:r>
          </w:p>
        </w:tc>
        <w:tc>
          <w:tcPr>
            <w:tcW w:w="828" w:type="pct"/>
          </w:tcPr>
          <w:p w14:paraId="067D98A4" w14:textId="2A350F06" w:rsidR="008120FE" w:rsidRPr="00F463AF" w:rsidRDefault="00383475" w:rsidP="00064206">
            <w:pPr>
              <w:spacing w:line="480" w:lineRule="auto"/>
              <w:rPr>
                <w:rFonts w:ascii="Times New Roman" w:hAnsi="Times New Roman" w:cs="Times New Roman"/>
                <w:sz w:val="24"/>
                <w:szCs w:val="24"/>
                <w:lang w:val="vi-VN"/>
              </w:rPr>
            </w:pPr>
            <w:r>
              <w:rPr>
                <w:rFonts w:ascii="Times New Roman" w:hAnsi="Times New Roman" w:cs="Times New Roman"/>
                <w:sz w:val="24"/>
                <w:szCs w:val="24"/>
                <w:lang w:val="vi-VN"/>
              </w:rPr>
              <w:t>39.618</w:t>
            </w:r>
          </w:p>
        </w:tc>
        <w:tc>
          <w:tcPr>
            <w:tcW w:w="1226" w:type="pct"/>
          </w:tcPr>
          <w:p w14:paraId="1B559157" w14:textId="76864FC8" w:rsidR="008120FE" w:rsidRPr="00462FEA" w:rsidRDefault="00AB375F" w:rsidP="00064206">
            <w:pPr>
              <w:spacing w:line="480" w:lineRule="auto"/>
              <w:rPr>
                <w:rFonts w:ascii="Times New Roman" w:hAnsi="Times New Roman" w:cs="Times New Roman"/>
                <w:sz w:val="24"/>
                <w:szCs w:val="24"/>
              </w:rPr>
            </w:pPr>
            <w:r w:rsidRPr="00462FEA">
              <w:rPr>
                <w:rFonts w:ascii="Times New Roman" w:hAnsi="Times New Roman" w:cs="Times New Roman"/>
                <w:sz w:val="24"/>
                <w:szCs w:val="24"/>
              </w:rPr>
              <w:t xml:space="preserve"> </w:t>
            </w:r>
            <w:r w:rsidR="00E767C1">
              <w:rPr>
                <w:rFonts w:ascii="Times New Roman" w:hAnsi="Times New Roman" w:cs="Times New Roman"/>
                <w:sz w:val="24"/>
                <w:szCs w:val="24"/>
              </w:rPr>
              <w:t>9</w:t>
            </w:r>
            <w:r w:rsidR="00E767C1">
              <w:rPr>
                <w:rFonts w:ascii="Times New Roman" w:hAnsi="Times New Roman" w:cs="Times New Roman"/>
                <w:sz w:val="24"/>
                <w:szCs w:val="24"/>
                <w:lang w:val="vi-VN"/>
              </w:rPr>
              <w:t>.318</w:t>
            </w:r>
            <m:oMath>
              <m:r>
                <w:rPr>
                  <w:rFonts w:ascii="Cambria Math" w:hAnsi="Cambria Math" w:cs="Times New Roman"/>
                  <w:sz w:val="24"/>
                  <w:szCs w:val="24"/>
                </w:rPr>
                <m:t>×</m:t>
              </m:r>
            </m:oMath>
            <w:r w:rsidRPr="00462FEA">
              <w:rPr>
                <w:rFonts w:ascii="Times New Roman" w:hAnsi="Times New Roman" w:cs="Times New Roman"/>
                <w:sz w:val="24"/>
                <w:szCs w:val="24"/>
              </w:rPr>
              <w:t xml:space="preserve"> 10</w:t>
            </w:r>
            <w:r w:rsidRPr="00462FEA">
              <w:rPr>
                <w:rFonts w:ascii="Times New Roman" w:hAnsi="Times New Roman" w:cs="Times New Roman"/>
                <w:sz w:val="24"/>
                <w:szCs w:val="24"/>
                <w:vertAlign w:val="superscript"/>
              </w:rPr>
              <w:t>-3</w:t>
            </w:r>
          </w:p>
        </w:tc>
        <w:tc>
          <w:tcPr>
            <w:tcW w:w="1538" w:type="pct"/>
          </w:tcPr>
          <w:p w14:paraId="3CB56E34" w14:textId="287C0D1D" w:rsidR="008120FE" w:rsidRPr="004C74C0" w:rsidRDefault="000F7473" w:rsidP="00064206">
            <w:pPr>
              <w:spacing w:line="480" w:lineRule="auto"/>
              <w:rPr>
                <w:rFonts w:ascii="Times New Roman" w:hAnsi="Times New Roman" w:cs="Times New Roman"/>
                <w:sz w:val="24"/>
                <w:szCs w:val="24"/>
                <w:lang w:val="vi-VN"/>
              </w:rPr>
            </w:pPr>
            <w:r>
              <w:rPr>
                <w:rFonts w:ascii="Times New Roman" w:hAnsi="Times New Roman" w:cs="Times New Roman"/>
                <w:sz w:val="24"/>
                <w:szCs w:val="24"/>
                <w:lang w:val="vi-VN"/>
              </w:rPr>
              <w:t>2.664</w:t>
            </w:r>
          </w:p>
        </w:tc>
      </w:tr>
      <w:tr w:rsidR="008120FE" w:rsidRPr="00462FEA" w14:paraId="55E69283" w14:textId="77777777" w:rsidTr="00BD2A7B">
        <w:tc>
          <w:tcPr>
            <w:tcW w:w="1408" w:type="pct"/>
            <w:tcBorders>
              <w:bottom w:val="single" w:sz="4" w:space="0" w:color="000000"/>
            </w:tcBorders>
          </w:tcPr>
          <w:p w14:paraId="614CF129" w14:textId="6607A5B2" w:rsidR="008120FE" w:rsidRPr="00462FEA" w:rsidRDefault="001E5483" w:rsidP="00064206">
            <w:pPr>
              <w:spacing w:line="480" w:lineRule="auto"/>
              <w:rPr>
                <w:rFonts w:ascii="Times New Roman" w:hAnsi="Times New Roman" w:cs="Times New Roman"/>
                <w:sz w:val="24"/>
                <w:szCs w:val="24"/>
              </w:rPr>
            </w:pPr>
            <w:r w:rsidRPr="00462FEA">
              <w:rPr>
                <w:rFonts w:ascii="Times New Roman" w:hAnsi="Times New Roman" w:cs="Times New Roman"/>
                <w:sz w:val="24"/>
                <w:szCs w:val="24"/>
              </w:rPr>
              <w:t>PePurease beads</w:t>
            </w:r>
          </w:p>
        </w:tc>
        <w:tc>
          <w:tcPr>
            <w:tcW w:w="828" w:type="pct"/>
            <w:tcBorders>
              <w:bottom w:val="single" w:sz="4" w:space="0" w:color="000000"/>
            </w:tcBorders>
          </w:tcPr>
          <w:p w14:paraId="5FCCA223" w14:textId="5D624C4E" w:rsidR="008120FE" w:rsidRPr="00383475" w:rsidRDefault="00383475" w:rsidP="00064206">
            <w:pPr>
              <w:spacing w:line="480" w:lineRule="auto"/>
              <w:rPr>
                <w:rFonts w:ascii="Times New Roman" w:hAnsi="Times New Roman" w:cs="Times New Roman"/>
                <w:sz w:val="24"/>
                <w:szCs w:val="24"/>
                <w:lang w:val="vi-VN"/>
              </w:rPr>
            </w:pPr>
            <w:r>
              <w:rPr>
                <w:rFonts w:ascii="Times New Roman" w:hAnsi="Times New Roman" w:cs="Times New Roman"/>
                <w:sz w:val="24"/>
                <w:szCs w:val="24"/>
                <w:lang w:val="vi-VN"/>
              </w:rPr>
              <w:t>17.254</w:t>
            </w:r>
          </w:p>
        </w:tc>
        <w:tc>
          <w:tcPr>
            <w:tcW w:w="1226" w:type="pct"/>
            <w:tcBorders>
              <w:bottom w:val="single" w:sz="4" w:space="0" w:color="000000"/>
            </w:tcBorders>
          </w:tcPr>
          <w:p w14:paraId="4874F64D" w14:textId="60CA8CB2" w:rsidR="008120FE" w:rsidRPr="00462FEA" w:rsidRDefault="00E767C1" w:rsidP="00064206">
            <w:pPr>
              <w:spacing w:line="480" w:lineRule="auto"/>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lang w:val="vi-VN"/>
              </w:rPr>
              <w:t>.366</w:t>
            </w:r>
            <w:r w:rsidR="00AB375F" w:rsidRPr="00462FEA">
              <w:rPr>
                <w:rFonts w:ascii="Times New Roman" w:hAnsi="Times New Roman" w:cs="Times New Roman"/>
                <w:sz w:val="24"/>
                <w:szCs w:val="24"/>
              </w:rPr>
              <w:t xml:space="preserve"> </w:t>
            </w:r>
            <m:oMath>
              <m:r>
                <w:rPr>
                  <w:rFonts w:ascii="Cambria Math" w:hAnsi="Cambria Math" w:cs="Times New Roman"/>
                  <w:sz w:val="24"/>
                  <w:szCs w:val="24"/>
                </w:rPr>
                <m:t>×</m:t>
              </m:r>
            </m:oMath>
            <w:r w:rsidR="00AB375F" w:rsidRPr="00462FEA">
              <w:rPr>
                <w:rFonts w:ascii="Times New Roman" w:hAnsi="Times New Roman" w:cs="Times New Roman"/>
                <w:sz w:val="24"/>
                <w:szCs w:val="24"/>
              </w:rPr>
              <w:t xml:space="preserve"> 10</w:t>
            </w:r>
            <w:r w:rsidR="00AB375F" w:rsidRPr="00462FEA">
              <w:rPr>
                <w:rFonts w:ascii="Times New Roman" w:hAnsi="Times New Roman" w:cs="Times New Roman"/>
                <w:sz w:val="24"/>
                <w:szCs w:val="24"/>
                <w:vertAlign w:val="superscript"/>
              </w:rPr>
              <w:t>-3</w:t>
            </w:r>
          </w:p>
        </w:tc>
        <w:tc>
          <w:tcPr>
            <w:tcW w:w="1538" w:type="pct"/>
            <w:tcBorders>
              <w:bottom w:val="single" w:sz="4" w:space="0" w:color="000000"/>
            </w:tcBorders>
          </w:tcPr>
          <w:p w14:paraId="4A19BCCB" w14:textId="07F38FD6" w:rsidR="008120FE" w:rsidRPr="007D08D1" w:rsidRDefault="007D08D1" w:rsidP="00064206">
            <w:pPr>
              <w:spacing w:line="480" w:lineRule="auto"/>
              <w:rPr>
                <w:rFonts w:ascii="Times New Roman" w:hAnsi="Times New Roman" w:cs="Times New Roman"/>
                <w:sz w:val="24"/>
                <w:szCs w:val="24"/>
                <w:lang w:val="vi-VN"/>
              </w:rPr>
            </w:pPr>
            <w:r>
              <w:rPr>
                <w:rFonts w:ascii="Times New Roman" w:hAnsi="Times New Roman" w:cs="Times New Roman"/>
                <w:sz w:val="24"/>
                <w:szCs w:val="24"/>
                <w:lang w:val="vi-VN"/>
              </w:rPr>
              <w:t>3.578</w:t>
            </w:r>
          </w:p>
        </w:tc>
      </w:tr>
    </w:tbl>
    <w:p w14:paraId="220CC0B7" w14:textId="77777777" w:rsidR="00EE0E95" w:rsidRPr="00462FEA" w:rsidRDefault="00EE0E95" w:rsidP="00EE0E95">
      <w:pPr>
        <w:rPr>
          <w:rFonts w:ascii="Times New Roman" w:hAnsi="Times New Roman" w:cs="Times New Roman"/>
        </w:rPr>
      </w:pPr>
    </w:p>
    <w:p w14:paraId="757197E2" w14:textId="2A896C57" w:rsidR="00954F7E" w:rsidRDefault="00B546D2" w:rsidP="00B546D2">
      <w:pPr>
        <w:spacing w:line="480" w:lineRule="auto"/>
        <w:jc w:val="both"/>
        <w:rPr>
          <w:rFonts w:ascii="Times New Roman" w:hAnsi="Times New Roman" w:cs="Times New Roman"/>
          <w:b/>
          <w:bCs/>
          <w:sz w:val="24"/>
          <w:szCs w:val="24"/>
        </w:rPr>
      </w:pPr>
      <w:r w:rsidRPr="00B546D2">
        <w:rPr>
          <w:rFonts w:ascii="Times New Roman" w:hAnsi="Times New Roman" w:cs="Times New Roman"/>
          <w:sz w:val="24"/>
          <w:szCs w:val="24"/>
        </w:rPr>
        <w:t xml:space="preserve">Surface area and pore volume both </w:t>
      </w:r>
      <w:r w:rsidR="00B6277D">
        <w:rPr>
          <w:rFonts w:ascii="Times New Roman" w:hAnsi="Times New Roman" w:cs="Times New Roman"/>
          <w:sz w:val="24"/>
          <w:szCs w:val="24"/>
        </w:rPr>
        <w:t>decrease</w:t>
      </w:r>
      <w:r w:rsidRPr="00B546D2">
        <w:rPr>
          <w:rFonts w:ascii="Times New Roman" w:hAnsi="Times New Roman" w:cs="Times New Roman"/>
          <w:sz w:val="24"/>
          <w:szCs w:val="24"/>
        </w:rPr>
        <w:t xml:space="preserve"> after grafting, consistent with enzyme molecules partly occupying the surface, in agreement with the </w:t>
      </w:r>
      <w:r w:rsidR="00BA5CD9">
        <w:rPr>
          <w:rFonts w:ascii="Times New Roman" w:hAnsi="Times New Roman" w:cs="Times New Roman"/>
          <w:sz w:val="24"/>
          <w:szCs w:val="24"/>
        </w:rPr>
        <w:t>FTIR result in</w:t>
      </w:r>
      <w:r w:rsidRPr="00B546D2">
        <w:rPr>
          <w:rFonts w:ascii="Times New Roman" w:hAnsi="Times New Roman" w:cs="Times New Roman"/>
          <w:sz w:val="24"/>
          <w:szCs w:val="24"/>
        </w:rPr>
        <w:t xml:space="preserve"> </w:t>
      </w:r>
      <w:r w:rsidR="00BA5CD9">
        <w:rPr>
          <w:rFonts w:ascii="Times New Roman" w:hAnsi="Times New Roman" w:cs="Times New Roman"/>
          <w:b/>
          <w:bCs/>
          <w:sz w:val="24"/>
          <w:szCs w:val="24"/>
        </w:rPr>
        <w:t>Extended Data Fig. 1</w:t>
      </w:r>
      <w:r>
        <w:rPr>
          <w:rFonts w:ascii="Times New Roman" w:hAnsi="Times New Roman" w:cs="Times New Roman"/>
          <w:b/>
          <w:bCs/>
          <w:sz w:val="24"/>
          <w:szCs w:val="24"/>
        </w:rPr>
        <w:t>.</w:t>
      </w:r>
    </w:p>
    <w:p w14:paraId="6230EE50" w14:textId="66E821ED" w:rsidR="00B546D2" w:rsidRPr="00B546D2" w:rsidRDefault="00B546D2" w:rsidP="00B546D2">
      <w:pPr>
        <w:spacing w:line="480" w:lineRule="auto"/>
        <w:jc w:val="both"/>
        <w:rPr>
          <w:rFonts w:ascii="Times New Roman" w:hAnsi="Times New Roman" w:cs="Times New Roman"/>
          <w:sz w:val="24"/>
          <w:szCs w:val="24"/>
        </w:rPr>
        <w:sectPr w:rsidR="00B546D2" w:rsidRPr="00B546D2" w:rsidSect="00283065">
          <w:pgSz w:w="11906" w:h="16838"/>
          <w:pgMar w:top="1701" w:right="1440" w:bottom="1440" w:left="1440" w:header="720" w:footer="720" w:gutter="0"/>
          <w:lnNumType w:countBy="1" w:restart="continuous"/>
          <w:cols w:space="720"/>
          <w:docGrid w:linePitch="360"/>
        </w:sectPr>
      </w:pPr>
    </w:p>
    <w:p w14:paraId="2072A389" w14:textId="73EF5980" w:rsidR="00BB40A5" w:rsidRPr="00462FEA" w:rsidRDefault="00786157" w:rsidP="00BB40A5">
      <w:pPr>
        <w:pStyle w:val="Caption"/>
        <w:spacing w:line="480" w:lineRule="auto"/>
        <w:jc w:val="both"/>
        <w:rPr>
          <w:rFonts w:ascii="Times New Roman" w:hAnsi="Times New Roman" w:cs="Times New Roman"/>
          <w:i w:val="0"/>
          <w:iCs w:val="0"/>
          <w:color w:val="000000" w:themeColor="text1"/>
          <w:sz w:val="24"/>
          <w:szCs w:val="24"/>
        </w:rPr>
      </w:pPr>
      <w:bookmarkStart w:id="65" w:name="_Toc234609622"/>
      <w:r w:rsidRPr="00786157">
        <w:rPr>
          <w:rFonts w:ascii="Times New Roman" w:hAnsi="Times New Roman" w:cs="Times New Roman"/>
          <w:b/>
          <w:bCs/>
          <w:i w:val="0"/>
          <w:iCs w:val="0"/>
          <w:color w:val="000000" w:themeColor="text1"/>
          <w:sz w:val="24"/>
          <w:szCs w:val="24"/>
        </w:rPr>
        <w:lastRenderedPageBreak/>
        <w:t xml:space="preserve">Supplementary Table </w:t>
      </w:r>
      <w:r w:rsidRPr="00786157">
        <w:rPr>
          <w:rFonts w:ascii="Times New Roman" w:hAnsi="Times New Roman" w:cs="Times New Roman"/>
          <w:b/>
          <w:bCs/>
          <w:i w:val="0"/>
          <w:iCs w:val="0"/>
          <w:color w:val="000000" w:themeColor="text1"/>
          <w:sz w:val="24"/>
          <w:szCs w:val="24"/>
        </w:rPr>
        <w:fldChar w:fldCharType="begin"/>
      </w:r>
      <w:r w:rsidRPr="00786157">
        <w:rPr>
          <w:rFonts w:ascii="Times New Roman" w:hAnsi="Times New Roman" w:cs="Times New Roman"/>
          <w:b/>
          <w:bCs/>
          <w:i w:val="0"/>
          <w:iCs w:val="0"/>
          <w:color w:val="000000" w:themeColor="text1"/>
          <w:sz w:val="24"/>
          <w:szCs w:val="24"/>
        </w:rPr>
        <w:instrText xml:space="preserve"> SEQ Table \* ARABIC </w:instrText>
      </w:r>
      <w:r w:rsidRPr="00786157">
        <w:rPr>
          <w:rFonts w:ascii="Times New Roman" w:hAnsi="Times New Roman" w:cs="Times New Roman"/>
          <w:b/>
          <w:bCs/>
          <w:i w:val="0"/>
          <w:iCs w:val="0"/>
          <w:color w:val="000000" w:themeColor="text1"/>
          <w:sz w:val="24"/>
          <w:szCs w:val="24"/>
        </w:rPr>
        <w:fldChar w:fldCharType="separate"/>
      </w:r>
      <w:r w:rsidR="00004A11">
        <w:rPr>
          <w:rFonts w:ascii="Times New Roman" w:hAnsi="Times New Roman" w:cs="Times New Roman"/>
          <w:b/>
          <w:bCs/>
          <w:i w:val="0"/>
          <w:iCs w:val="0"/>
          <w:noProof/>
          <w:color w:val="000000" w:themeColor="text1"/>
          <w:sz w:val="24"/>
          <w:szCs w:val="24"/>
        </w:rPr>
        <w:t>2</w:t>
      </w:r>
      <w:r w:rsidRPr="00786157">
        <w:rPr>
          <w:rFonts w:ascii="Times New Roman" w:hAnsi="Times New Roman" w:cs="Times New Roman"/>
          <w:b/>
          <w:bCs/>
          <w:i w:val="0"/>
          <w:iCs w:val="0"/>
          <w:color w:val="000000" w:themeColor="text1"/>
          <w:sz w:val="24"/>
          <w:szCs w:val="24"/>
        </w:rPr>
        <w:fldChar w:fldCharType="end"/>
      </w:r>
      <w:r w:rsidR="00BB40A5" w:rsidRPr="00786157">
        <w:rPr>
          <w:rFonts w:ascii="Times New Roman" w:hAnsi="Times New Roman" w:cs="Times New Roman"/>
          <w:b/>
          <w:bCs/>
          <w:i w:val="0"/>
          <w:iCs w:val="0"/>
          <w:color w:val="000000" w:themeColor="text1"/>
          <w:sz w:val="24"/>
          <w:szCs w:val="24"/>
        </w:rPr>
        <w:t>.</w:t>
      </w:r>
      <w:r w:rsidR="00BB40A5" w:rsidRPr="00462FEA">
        <w:rPr>
          <w:rFonts w:ascii="Times New Roman" w:hAnsi="Times New Roman" w:cs="Times New Roman"/>
          <w:i w:val="0"/>
          <w:iCs w:val="0"/>
          <w:color w:val="000000" w:themeColor="text1"/>
          <w:sz w:val="24"/>
          <w:szCs w:val="24"/>
        </w:rPr>
        <w:t xml:space="preserve"> </w:t>
      </w:r>
      <w:r w:rsidR="00BB40A5" w:rsidRPr="00462FEA">
        <w:rPr>
          <w:rFonts w:ascii="Times New Roman" w:hAnsi="Times New Roman" w:cs="Times New Roman"/>
          <w:i w:val="0"/>
          <w:iCs w:val="0"/>
          <w:color w:val="1F1F1F"/>
          <w:sz w:val="24"/>
          <w:szCs w:val="24"/>
        </w:rPr>
        <w:t>BET surface area, BJH pore volumes, and diameters of 9 PBA materials.</w:t>
      </w:r>
      <w:bookmarkEnd w:id="65"/>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8"/>
        <w:gridCol w:w="799"/>
        <w:gridCol w:w="799"/>
        <w:gridCol w:w="826"/>
        <w:gridCol w:w="1044"/>
        <w:gridCol w:w="1283"/>
        <w:gridCol w:w="1405"/>
        <w:gridCol w:w="924"/>
        <w:gridCol w:w="954"/>
      </w:tblGrid>
      <w:tr w:rsidR="00D112E0" w:rsidRPr="00462FEA" w14:paraId="2F0837A6" w14:textId="7FDCAC07" w:rsidTr="00D112E0">
        <w:tc>
          <w:tcPr>
            <w:tcW w:w="654" w:type="pct"/>
            <w:tcBorders>
              <w:top w:val="single" w:sz="4" w:space="0" w:color="000000"/>
              <w:bottom w:val="single" w:sz="4" w:space="0" w:color="000000"/>
            </w:tcBorders>
            <w:vAlign w:val="center"/>
          </w:tcPr>
          <w:p w14:paraId="68F88C8B" w14:textId="22BB1F95" w:rsidR="00D112E0" w:rsidRPr="00462FEA" w:rsidRDefault="00D112E0" w:rsidP="00DB1284">
            <w:pPr>
              <w:spacing w:line="480" w:lineRule="auto"/>
              <w:rPr>
                <w:rFonts w:ascii="Times New Roman" w:hAnsi="Times New Roman" w:cs="Times New Roman"/>
              </w:rPr>
            </w:pPr>
            <w:r w:rsidRPr="00462FEA">
              <w:rPr>
                <w:rFonts w:ascii="Times New Roman" w:hAnsi="Times New Roman" w:cs="Times New Roman"/>
                <w:b/>
                <w:bCs/>
                <w:color w:val="000000"/>
              </w:rPr>
              <w:t>Sample</w:t>
            </w:r>
          </w:p>
        </w:tc>
        <w:tc>
          <w:tcPr>
            <w:tcW w:w="432" w:type="pct"/>
            <w:tcBorders>
              <w:top w:val="single" w:sz="4" w:space="0" w:color="000000"/>
              <w:bottom w:val="single" w:sz="4" w:space="0" w:color="000000"/>
            </w:tcBorders>
            <w:vAlign w:val="center"/>
          </w:tcPr>
          <w:p w14:paraId="22349F2B" w14:textId="5561947D" w:rsidR="00D112E0" w:rsidRPr="00D850F2" w:rsidRDefault="00D112E0" w:rsidP="00DB1284">
            <w:pPr>
              <w:spacing w:line="480" w:lineRule="auto"/>
              <w:rPr>
                <w:rFonts w:ascii="Times New Roman" w:hAnsi="Times New Roman" w:cs="Times New Roman"/>
                <w:b/>
                <w:bCs/>
              </w:rPr>
            </w:pPr>
            <w:r w:rsidRPr="00D850F2">
              <w:rPr>
                <w:rFonts w:ascii="Times New Roman" w:hAnsi="Times New Roman" w:cs="Times New Roman"/>
                <w:b/>
                <w:bCs/>
              </w:rPr>
              <w:t>Metal 1</w:t>
            </w:r>
          </w:p>
        </w:tc>
        <w:tc>
          <w:tcPr>
            <w:tcW w:w="432" w:type="pct"/>
            <w:tcBorders>
              <w:top w:val="single" w:sz="4" w:space="0" w:color="000000"/>
              <w:bottom w:val="single" w:sz="4" w:space="0" w:color="000000"/>
            </w:tcBorders>
            <w:vAlign w:val="center"/>
          </w:tcPr>
          <w:p w14:paraId="57CAF2F6" w14:textId="40D4469A" w:rsidR="00D112E0" w:rsidRPr="00D850F2" w:rsidRDefault="00D112E0" w:rsidP="00DB1284">
            <w:pPr>
              <w:spacing w:line="480" w:lineRule="auto"/>
              <w:rPr>
                <w:rFonts w:ascii="Times New Roman" w:hAnsi="Times New Roman" w:cs="Times New Roman"/>
                <w:b/>
                <w:bCs/>
              </w:rPr>
            </w:pPr>
            <w:r w:rsidRPr="00D850F2">
              <w:rPr>
                <w:rFonts w:ascii="Times New Roman" w:hAnsi="Times New Roman" w:cs="Times New Roman"/>
                <w:b/>
                <w:bCs/>
              </w:rPr>
              <w:t>Metal 2</w:t>
            </w:r>
          </w:p>
        </w:tc>
        <w:tc>
          <w:tcPr>
            <w:tcW w:w="447" w:type="pct"/>
            <w:tcBorders>
              <w:top w:val="single" w:sz="4" w:space="0" w:color="000000"/>
              <w:bottom w:val="single" w:sz="4" w:space="0" w:color="000000"/>
            </w:tcBorders>
            <w:vAlign w:val="center"/>
          </w:tcPr>
          <w:p w14:paraId="5622ADA8" w14:textId="77777777" w:rsidR="00D112E0" w:rsidRPr="00462FEA" w:rsidRDefault="00D112E0" w:rsidP="00DB1284">
            <w:pPr>
              <w:spacing w:line="480" w:lineRule="auto"/>
              <w:rPr>
                <w:rFonts w:ascii="Times New Roman" w:hAnsi="Times New Roman" w:cs="Times New Roman"/>
                <w:b/>
                <w:bCs/>
                <w:color w:val="000000"/>
              </w:rPr>
            </w:pPr>
            <w:r w:rsidRPr="00462FEA">
              <w:rPr>
                <w:rFonts w:ascii="Times New Roman" w:hAnsi="Times New Roman" w:cs="Times New Roman"/>
                <w:b/>
                <w:bCs/>
                <w:color w:val="000000"/>
              </w:rPr>
              <w:t>BET SA</w:t>
            </w:r>
          </w:p>
          <w:p w14:paraId="1FD7A601" w14:textId="6CD208CA" w:rsidR="00D112E0" w:rsidRPr="00462FEA" w:rsidRDefault="00D112E0" w:rsidP="00DB1284">
            <w:pPr>
              <w:spacing w:line="480" w:lineRule="auto"/>
              <w:rPr>
                <w:rFonts w:ascii="Times New Roman" w:hAnsi="Times New Roman" w:cs="Times New Roman"/>
              </w:rPr>
            </w:pPr>
            <w:r w:rsidRPr="00462FEA">
              <w:rPr>
                <w:rFonts w:ascii="Times New Roman" w:hAnsi="Times New Roman" w:cs="Times New Roman"/>
                <w:b/>
                <w:bCs/>
                <w:color w:val="000000"/>
              </w:rPr>
              <w:t>(m</w:t>
            </w:r>
            <w:r w:rsidRPr="00462FEA">
              <w:rPr>
                <w:rFonts w:ascii="Times New Roman" w:hAnsi="Times New Roman" w:cs="Times New Roman"/>
                <w:b/>
                <w:bCs/>
                <w:color w:val="000000"/>
                <w:vertAlign w:val="superscript"/>
              </w:rPr>
              <w:t>2</w:t>
            </w:r>
            <w:r w:rsidRPr="00462FEA">
              <w:rPr>
                <w:rFonts w:ascii="Times New Roman" w:hAnsi="Times New Roman" w:cs="Times New Roman"/>
                <w:b/>
                <w:bCs/>
                <w:color w:val="000000"/>
              </w:rPr>
              <w:t>/g)</w:t>
            </w:r>
          </w:p>
        </w:tc>
        <w:tc>
          <w:tcPr>
            <w:tcW w:w="565" w:type="pct"/>
            <w:tcBorders>
              <w:top w:val="single" w:sz="4" w:space="0" w:color="000000"/>
              <w:bottom w:val="single" w:sz="4" w:space="0" w:color="000000"/>
            </w:tcBorders>
            <w:vAlign w:val="center"/>
          </w:tcPr>
          <w:p w14:paraId="46182331" w14:textId="5EC446FE" w:rsidR="00D112E0" w:rsidRPr="00462FEA" w:rsidRDefault="00D112E0" w:rsidP="00DB1284">
            <w:pPr>
              <w:spacing w:line="480" w:lineRule="auto"/>
              <w:rPr>
                <w:rFonts w:ascii="Times New Roman" w:hAnsi="Times New Roman" w:cs="Times New Roman"/>
                <w:b/>
                <w:bCs/>
                <w:color w:val="000000"/>
              </w:rPr>
            </w:pPr>
            <w:r w:rsidRPr="00462FEA">
              <w:rPr>
                <w:rFonts w:ascii="Times New Roman" w:hAnsi="Times New Roman" w:cs="Times New Roman"/>
                <w:b/>
                <w:bCs/>
                <w:color w:val="000000"/>
              </w:rPr>
              <w:t>Pore vol (cm</w:t>
            </w:r>
            <w:r w:rsidRPr="00462FEA">
              <w:rPr>
                <w:rFonts w:ascii="Times New Roman" w:hAnsi="Times New Roman" w:cs="Times New Roman"/>
                <w:b/>
                <w:bCs/>
                <w:color w:val="000000"/>
                <w:vertAlign w:val="superscript"/>
              </w:rPr>
              <w:t>3</w:t>
            </w:r>
            <w:r w:rsidRPr="00462FEA">
              <w:rPr>
                <w:rFonts w:ascii="Times New Roman" w:hAnsi="Times New Roman" w:cs="Times New Roman"/>
                <w:b/>
                <w:bCs/>
                <w:color w:val="000000"/>
              </w:rPr>
              <w:t>/g)</w:t>
            </w:r>
          </w:p>
        </w:tc>
        <w:tc>
          <w:tcPr>
            <w:tcW w:w="694" w:type="pct"/>
            <w:tcBorders>
              <w:top w:val="single" w:sz="4" w:space="0" w:color="000000"/>
              <w:bottom w:val="single" w:sz="4" w:space="0" w:color="000000"/>
            </w:tcBorders>
            <w:vAlign w:val="center"/>
          </w:tcPr>
          <w:p w14:paraId="47FF0BE9" w14:textId="77777777" w:rsidR="00D112E0" w:rsidRPr="00462FEA" w:rsidRDefault="00D112E0" w:rsidP="00DB1284">
            <w:pPr>
              <w:spacing w:line="480" w:lineRule="auto"/>
              <w:rPr>
                <w:rFonts w:ascii="Times New Roman" w:hAnsi="Times New Roman" w:cs="Times New Roman"/>
                <w:b/>
                <w:bCs/>
                <w:color w:val="000000"/>
              </w:rPr>
            </w:pPr>
            <w:r w:rsidRPr="00462FEA">
              <w:rPr>
                <w:rFonts w:ascii="Times New Roman" w:hAnsi="Times New Roman" w:cs="Times New Roman"/>
                <w:b/>
                <w:bCs/>
                <w:color w:val="000000"/>
              </w:rPr>
              <w:t xml:space="preserve">Micropore vol </w:t>
            </w:r>
          </w:p>
          <w:p w14:paraId="31656BCA" w14:textId="5FBF4676" w:rsidR="00D112E0" w:rsidRPr="00462FEA" w:rsidRDefault="00D112E0" w:rsidP="00DB1284">
            <w:pPr>
              <w:spacing w:line="480" w:lineRule="auto"/>
              <w:rPr>
                <w:rFonts w:ascii="Times New Roman" w:hAnsi="Times New Roman" w:cs="Times New Roman"/>
                <w:b/>
                <w:bCs/>
                <w:color w:val="000000"/>
              </w:rPr>
            </w:pPr>
            <w:r w:rsidRPr="00462FEA">
              <w:rPr>
                <w:rFonts w:ascii="Times New Roman" w:hAnsi="Times New Roman" w:cs="Times New Roman"/>
                <w:b/>
                <w:bCs/>
                <w:color w:val="000000"/>
              </w:rPr>
              <w:t>(cm</w:t>
            </w:r>
            <w:r w:rsidRPr="00462FEA">
              <w:rPr>
                <w:rFonts w:ascii="Times New Roman" w:hAnsi="Times New Roman" w:cs="Times New Roman"/>
                <w:b/>
                <w:bCs/>
                <w:color w:val="000000"/>
                <w:vertAlign w:val="superscript"/>
              </w:rPr>
              <w:t>3</w:t>
            </w:r>
            <w:r w:rsidRPr="00462FEA">
              <w:rPr>
                <w:rFonts w:ascii="Times New Roman" w:hAnsi="Times New Roman" w:cs="Times New Roman"/>
                <w:b/>
                <w:bCs/>
                <w:color w:val="000000"/>
              </w:rPr>
              <w:t>/g)</w:t>
            </w:r>
          </w:p>
        </w:tc>
        <w:tc>
          <w:tcPr>
            <w:tcW w:w="760" w:type="pct"/>
            <w:tcBorders>
              <w:top w:val="single" w:sz="4" w:space="0" w:color="000000"/>
              <w:bottom w:val="single" w:sz="4" w:space="0" w:color="000000"/>
            </w:tcBorders>
            <w:vAlign w:val="center"/>
          </w:tcPr>
          <w:p w14:paraId="1B09F10C" w14:textId="77777777" w:rsidR="00D112E0" w:rsidRPr="00462FEA" w:rsidRDefault="00D112E0" w:rsidP="00DB1284">
            <w:pPr>
              <w:spacing w:line="480" w:lineRule="auto"/>
              <w:rPr>
                <w:rFonts w:ascii="Times New Roman" w:hAnsi="Times New Roman" w:cs="Times New Roman"/>
                <w:b/>
                <w:bCs/>
                <w:color w:val="000000"/>
              </w:rPr>
            </w:pPr>
            <w:r w:rsidRPr="00462FEA">
              <w:rPr>
                <w:rFonts w:ascii="Times New Roman" w:hAnsi="Times New Roman" w:cs="Times New Roman"/>
                <w:b/>
                <w:bCs/>
                <w:color w:val="000000"/>
              </w:rPr>
              <w:t xml:space="preserve">Mesorepore vol </w:t>
            </w:r>
          </w:p>
          <w:p w14:paraId="6CB780ED" w14:textId="1E78CAD4" w:rsidR="00D112E0" w:rsidRPr="00462FEA" w:rsidRDefault="00D112E0" w:rsidP="00DB1284">
            <w:pPr>
              <w:spacing w:line="480" w:lineRule="auto"/>
              <w:rPr>
                <w:rFonts w:ascii="Times New Roman" w:hAnsi="Times New Roman" w:cs="Times New Roman"/>
                <w:b/>
                <w:bCs/>
                <w:color w:val="000000"/>
              </w:rPr>
            </w:pPr>
            <w:r w:rsidRPr="00462FEA">
              <w:rPr>
                <w:rFonts w:ascii="Times New Roman" w:hAnsi="Times New Roman" w:cs="Times New Roman"/>
                <w:b/>
                <w:bCs/>
                <w:color w:val="000000"/>
              </w:rPr>
              <w:t>(cm</w:t>
            </w:r>
            <w:r w:rsidRPr="00462FEA">
              <w:rPr>
                <w:rFonts w:ascii="Times New Roman" w:hAnsi="Times New Roman" w:cs="Times New Roman"/>
                <w:b/>
                <w:bCs/>
                <w:color w:val="000000"/>
                <w:vertAlign w:val="superscript"/>
              </w:rPr>
              <w:t>3</w:t>
            </w:r>
            <w:r w:rsidRPr="00462FEA">
              <w:rPr>
                <w:rFonts w:ascii="Times New Roman" w:hAnsi="Times New Roman" w:cs="Times New Roman"/>
                <w:b/>
                <w:bCs/>
                <w:color w:val="000000"/>
              </w:rPr>
              <w:t>/g)</w:t>
            </w:r>
          </w:p>
        </w:tc>
        <w:tc>
          <w:tcPr>
            <w:tcW w:w="500" w:type="pct"/>
            <w:tcBorders>
              <w:top w:val="single" w:sz="4" w:space="0" w:color="000000"/>
              <w:bottom w:val="single" w:sz="4" w:space="0" w:color="000000"/>
            </w:tcBorders>
            <w:vAlign w:val="center"/>
          </w:tcPr>
          <w:p w14:paraId="27DD9E0D" w14:textId="3C993DD9" w:rsidR="00D112E0" w:rsidRPr="00462FEA" w:rsidRDefault="00D112E0" w:rsidP="00DB1284">
            <w:pPr>
              <w:spacing w:line="480" w:lineRule="auto"/>
              <w:rPr>
                <w:rFonts w:ascii="Times New Roman" w:hAnsi="Times New Roman" w:cs="Times New Roman"/>
                <w:b/>
                <w:bCs/>
                <w:color w:val="000000"/>
              </w:rPr>
            </w:pPr>
            <w:r w:rsidRPr="00462FEA">
              <w:rPr>
                <w:rFonts w:ascii="Times New Roman" w:hAnsi="Times New Roman" w:cs="Times New Roman"/>
                <w:b/>
                <w:bCs/>
                <w:color w:val="000000"/>
              </w:rPr>
              <w:t>BJH ads pore (nm)</w:t>
            </w:r>
          </w:p>
        </w:tc>
        <w:tc>
          <w:tcPr>
            <w:tcW w:w="518" w:type="pct"/>
            <w:tcBorders>
              <w:top w:val="single" w:sz="4" w:space="0" w:color="000000"/>
              <w:bottom w:val="single" w:sz="4" w:space="0" w:color="000000"/>
            </w:tcBorders>
            <w:vAlign w:val="center"/>
          </w:tcPr>
          <w:p w14:paraId="7C0515DC" w14:textId="5DE68BF1" w:rsidR="00D112E0" w:rsidRPr="00462FEA" w:rsidRDefault="00D112E0" w:rsidP="00DB1284">
            <w:pPr>
              <w:spacing w:line="480" w:lineRule="auto"/>
              <w:rPr>
                <w:rFonts w:ascii="Times New Roman" w:hAnsi="Times New Roman" w:cs="Times New Roman"/>
                <w:b/>
                <w:bCs/>
                <w:color w:val="000000"/>
              </w:rPr>
            </w:pPr>
            <w:r w:rsidRPr="00462FEA">
              <w:rPr>
                <w:rFonts w:ascii="Times New Roman" w:hAnsi="Times New Roman" w:cs="Times New Roman"/>
                <w:b/>
                <w:bCs/>
                <w:color w:val="000000"/>
              </w:rPr>
              <w:t>BJH des pore (nm)</w:t>
            </w:r>
          </w:p>
        </w:tc>
      </w:tr>
      <w:tr w:rsidR="00D112E0" w:rsidRPr="00462FEA" w14:paraId="3C95E04F" w14:textId="68CF5485" w:rsidTr="00D112E0">
        <w:tc>
          <w:tcPr>
            <w:tcW w:w="654" w:type="pct"/>
            <w:tcBorders>
              <w:top w:val="single" w:sz="4" w:space="0" w:color="000000"/>
            </w:tcBorders>
            <w:vAlign w:val="center"/>
          </w:tcPr>
          <w:p w14:paraId="694BB97D" w14:textId="0FE0E36D" w:rsidR="00D112E0" w:rsidRPr="00462FEA" w:rsidRDefault="00D112E0" w:rsidP="00DB1284">
            <w:pPr>
              <w:spacing w:line="480" w:lineRule="auto"/>
              <w:rPr>
                <w:rFonts w:ascii="Times New Roman" w:hAnsi="Times New Roman" w:cs="Times New Roman"/>
              </w:rPr>
            </w:pPr>
            <w:r w:rsidRPr="00462FEA">
              <w:rPr>
                <w:rFonts w:ascii="Times New Roman" w:hAnsi="Times New Roman" w:cs="Times New Roman"/>
                <w:color w:val="000000"/>
              </w:rPr>
              <w:t>KCoHCF</w:t>
            </w:r>
          </w:p>
        </w:tc>
        <w:tc>
          <w:tcPr>
            <w:tcW w:w="432" w:type="pct"/>
            <w:tcBorders>
              <w:top w:val="single" w:sz="4" w:space="0" w:color="000000"/>
            </w:tcBorders>
            <w:vAlign w:val="center"/>
          </w:tcPr>
          <w:p w14:paraId="1917D69D" w14:textId="6500A2B0" w:rsidR="00D112E0" w:rsidRPr="00462FEA" w:rsidRDefault="00D112E0" w:rsidP="00DB1284">
            <w:pPr>
              <w:spacing w:line="480" w:lineRule="auto"/>
              <w:rPr>
                <w:rFonts w:ascii="Times New Roman" w:hAnsi="Times New Roman" w:cs="Times New Roman"/>
              </w:rPr>
            </w:pPr>
            <w:r w:rsidRPr="00462FEA">
              <w:rPr>
                <w:rFonts w:ascii="Times New Roman" w:hAnsi="Times New Roman" w:cs="Times New Roman"/>
                <w:color w:val="000000"/>
              </w:rPr>
              <w:t>K</w:t>
            </w:r>
          </w:p>
        </w:tc>
        <w:tc>
          <w:tcPr>
            <w:tcW w:w="432" w:type="pct"/>
            <w:tcBorders>
              <w:top w:val="single" w:sz="4" w:space="0" w:color="000000"/>
            </w:tcBorders>
            <w:vAlign w:val="center"/>
          </w:tcPr>
          <w:p w14:paraId="42911595" w14:textId="6F74F9E4" w:rsidR="00D112E0" w:rsidRPr="00462FEA" w:rsidRDefault="00D112E0" w:rsidP="00DB1284">
            <w:pPr>
              <w:spacing w:line="480" w:lineRule="auto"/>
              <w:rPr>
                <w:rFonts w:ascii="Times New Roman" w:hAnsi="Times New Roman" w:cs="Times New Roman"/>
              </w:rPr>
            </w:pPr>
            <w:r w:rsidRPr="00462FEA">
              <w:rPr>
                <w:rFonts w:ascii="Times New Roman" w:hAnsi="Times New Roman" w:cs="Times New Roman"/>
                <w:color w:val="000000"/>
              </w:rPr>
              <w:t>Co</w:t>
            </w:r>
          </w:p>
        </w:tc>
        <w:tc>
          <w:tcPr>
            <w:tcW w:w="447" w:type="pct"/>
            <w:tcBorders>
              <w:top w:val="single" w:sz="4" w:space="0" w:color="000000"/>
            </w:tcBorders>
            <w:vAlign w:val="center"/>
          </w:tcPr>
          <w:p w14:paraId="52F5D915" w14:textId="20257154" w:rsidR="00D112E0" w:rsidRPr="00462FEA" w:rsidRDefault="00D112E0" w:rsidP="00DB1284">
            <w:pPr>
              <w:spacing w:line="480" w:lineRule="auto"/>
              <w:rPr>
                <w:rFonts w:ascii="Times New Roman" w:hAnsi="Times New Roman" w:cs="Times New Roman"/>
              </w:rPr>
            </w:pPr>
            <w:r w:rsidRPr="00462FEA">
              <w:rPr>
                <w:rFonts w:ascii="Times New Roman" w:hAnsi="Times New Roman" w:cs="Times New Roman"/>
                <w:color w:val="000000"/>
              </w:rPr>
              <w:t>628.7</w:t>
            </w:r>
          </w:p>
        </w:tc>
        <w:tc>
          <w:tcPr>
            <w:tcW w:w="565" w:type="pct"/>
            <w:tcBorders>
              <w:top w:val="single" w:sz="4" w:space="0" w:color="000000"/>
            </w:tcBorders>
            <w:vAlign w:val="center"/>
          </w:tcPr>
          <w:p w14:paraId="657BB48D" w14:textId="2B9BE1F6" w:rsidR="00D112E0" w:rsidRPr="00462FEA" w:rsidRDefault="00D112E0" w:rsidP="00DB1284">
            <w:pPr>
              <w:spacing w:line="480" w:lineRule="auto"/>
              <w:rPr>
                <w:rFonts w:ascii="Times New Roman" w:hAnsi="Times New Roman" w:cs="Times New Roman"/>
                <w:color w:val="000000"/>
              </w:rPr>
            </w:pPr>
            <w:r w:rsidRPr="00462FEA">
              <w:rPr>
                <w:rFonts w:ascii="Times New Roman" w:hAnsi="Times New Roman" w:cs="Times New Roman"/>
                <w:color w:val="000000"/>
              </w:rPr>
              <w:t>0.</w:t>
            </w:r>
            <w:r w:rsidR="00824920">
              <w:rPr>
                <w:rFonts w:ascii="Times New Roman" w:hAnsi="Times New Roman" w:cs="Times New Roman"/>
                <w:color w:val="000000"/>
              </w:rPr>
              <w:t>532</w:t>
            </w:r>
          </w:p>
        </w:tc>
        <w:tc>
          <w:tcPr>
            <w:tcW w:w="694" w:type="pct"/>
            <w:tcBorders>
              <w:top w:val="single" w:sz="4" w:space="0" w:color="000000"/>
            </w:tcBorders>
            <w:vAlign w:val="center"/>
          </w:tcPr>
          <w:p w14:paraId="063A6C19" w14:textId="330CB37B" w:rsidR="00D112E0" w:rsidRPr="00462FEA" w:rsidRDefault="00D112E0" w:rsidP="00DB1284">
            <w:pPr>
              <w:spacing w:line="480" w:lineRule="auto"/>
              <w:rPr>
                <w:rFonts w:ascii="Times New Roman" w:hAnsi="Times New Roman" w:cs="Times New Roman"/>
                <w:color w:val="000000"/>
              </w:rPr>
            </w:pPr>
            <w:r w:rsidRPr="00462FEA">
              <w:rPr>
                <w:rFonts w:ascii="Times New Roman" w:hAnsi="Times New Roman" w:cs="Times New Roman"/>
                <w:color w:val="000000"/>
              </w:rPr>
              <w:t>0</w:t>
            </w:r>
            <w:r w:rsidR="00824920">
              <w:rPr>
                <w:rFonts w:ascii="Times New Roman" w:hAnsi="Times New Roman" w:cs="Times New Roman"/>
                <w:color w:val="000000"/>
              </w:rPr>
              <w:t>.181</w:t>
            </w:r>
          </w:p>
        </w:tc>
        <w:tc>
          <w:tcPr>
            <w:tcW w:w="760" w:type="pct"/>
            <w:tcBorders>
              <w:top w:val="single" w:sz="4" w:space="0" w:color="000000"/>
            </w:tcBorders>
            <w:vAlign w:val="center"/>
          </w:tcPr>
          <w:p w14:paraId="69AFD2C5" w14:textId="334B6879" w:rsidR="00D112E0" w:rsidRPr="00462FEA" w:rsidRDefault="00D112E0" w:rsidP="00DB1284">
            <w:pPr>
              <w:spacing w:line="480" w:lineRule="auto"/>
              <w:rPr>
                <w:rFonts w:ascii="Times New Roman" w:hAnsi="Times New Roman" w:cs="Times New Roman"/>
                <w:color w:val="000000"/>
              </w:rPr>
            </w:pPr>
            <w:r w:rsidRPr="00462FEA">
              <w:rPr>
                <w:rFonts w:ascii="Times New Roman" w:hAnsi="Times New Roman" w:cs="Times New Roman"/>
                <w:color w:val="000000"/>
              </w:rPr>
              <w:t>0.</w:t>
            </w:r>
            <w:r w:rsidR="00824920">
              <w:rPr>
                <w:rFonts w:ascii="Times New Roman" w:hAnsi="Times New Roman" w:cs="Times New Roman"/>
                <w:color w:val="000000"/>
              </w:rPr>
              <w:t>351</w:t>
            </w:r>
          </w:p>
        </w:tc>
        <w:tc>
          <w:tcPr>
            <w:tcW w:w="500" w:type="pct"/>
            <w:tcBorders>
              <w:top w:val="single" w:sz="4" w:space="0" w:color="000000"/>
            </w:tcBorders>
            <w:vAlign w:val="center"/>
          </w:tcPr>
          <w:p w14:paraId="5C220492" w14:textId="0ABDC6B1" w:rsidR="00D112E0" w:rsidRPr="00462FEA" w:rsidRDefault="00D112E0" w:rsidP="00DB1284">
            <w:pPr>
              <w:spacing w:line="480" w:lineRule="auto"/>
              <w:rPr>
                <w:rFonts w:ascii="Times New Roman" w:hAnsi="Times New Roman" w:cs="Times New Roman"/>
                <w:color w:val="000000"/>
              </w:rPr>
            </w:pPr>
            <w:r>
              <w:rPr>
                <w:rFonts w:ascii="Times New Roman" w:hAnsi="Times New Roman" w:cs="Times New Roman"/>
                <w:color w:val="000000"/>
              </w:rPr>
              <w:t>3.</w:t>
            </w:r>
            <w:r w:rsidR="0089717C">
              <w:rPr>
                <w:rFonts w:ascii="Times New Roman" w:hAnsi="Times New Roman" w:cs="Times New Roman"/>
                <w:color w:val="000000"/>
              </w:rPr>
              <w:t>4</w:t>
            </w:r>
            <w:r>
              <w:rPr>
                <w:rFonts w:ascii="Times New Roman" w:hAnsi="Times New Roman" w:cs="Times New Roman"/>
                <w:color w:val="000000"/>
              </w:rPr>
              <w:t>9</w:t>
            </w:r>
          </w:p>
        </w:tc>
        <w:tc>
          <w:tcPr>
            <w:tcW w:w="518" w:type="pct"/>
            <w:tcBorders>
              <w:top w:val="single" w:sz="4" w:space="0" w:color="000000"/>
            </w:tcBorders>
            <w:vAlign w:val="center"/>
          </w:tcPr>
          <w:p w14:paraId="201647E8" w14:textId="353E4C6D" w:rsidR="00D112E0" w:rsidRPr="00462FEA" w:rsidRDefault="00104548" w:rsidP="00DB1284">
            <w:pPr>
              <w:spacing w:line="480" w:lineRule="auto"/>
              <w:rPr>
                <w:rFonts w:ascii="Times New Roman" w:hAnsi="Times New Roman" w:cs="Times New Roman"/>
                <w:color w:val="000000"/>
              </w:rPr>
            </w:pPr>
            <w:r>
              <w:rPr>
                <w:rFonts w:ascii="Times New Roman" w:hAnsi="Times New Roman" w:cs="Times New Roman"/>
                <w:color w:val="000000"/>
              </w:rPr>
              <w:t>19</w:t>
            </w:r>
            <w:r w:rsidR="00D112E0" w:rsidRPr="00462FEA">
              <w:rPr>
                <w:rFonts w:ascii="Times New Roman" w:hAnsi="Times New Roman" w:cs="Times New Roman"/>
                <w:color w:val="000000"/>
              </w:rPr>
              <w:t>.17</w:t>
            </w:r>
          </w:p>
        </w:tc>
      </w:tr>
      <w:tr w:rsidR="00D112E0" w:rsidRPr="00462FEA" w14:paraId="0CCCD310" w14:textId="100C1FCF" w:rsidTr="00D112E0">
        <w:tc>
          <w:tcPr>
            <w:tcW w:w="654" w:type="pct"/>
            <w:vAlign w:val="center"/>
          </w:tcPr>
          <w:p w14:paraId="5CCAFCD5" w14:textId="77321ABA" w:rsidR="00D112E0" w:rsidRPr="00462FEA" w:rsidRDefault="00D112E0" w:rsidP="00DB1284">
            <w:pPr>
              <w:spacing w:line="480" w:lineRule="auto"/>
              <w:rPr>
                <w:rFonts w:ascii="Times New Roman" w:hAnsi="Times New Roman" w:cs="Times New Roman"/>
              </w:rPr>
            </w:pPr>
            <w:r w:rsidRPr="00462FEA">
              <w:rPr>
                <w:rFonts w:ascii="Times New Roman" w:hAnsi="Times New Roman" w:cs="Times New Roman"/>
                <w:color w:val="000000"/>
              </w:rPr>
              <w:t>KFeHCF</w:t>
            </w:r>
          </w:p>
        </w:tc>
        <w:tc>
          <w:tcPr>
            <w:tcW w:w="432" w:type="pct"/>
            <w:vAlign w:val="center"/>
          </w:tcPr>
          <w:p w14:paraId="725251D1" w14:textId="1DA884B7" w:rsidR="00D112E0" w:rsidRPr="00462FEA" w:rsidRDefault="00D112E0" w:rsidP="00DB1284">
            <w:pPr>
              <w:spacing w:line="480" w:lineRule="auto"/>
              <w:rPr>
                <w:rFonts w:ascii="Times New Roman" w:hAnsi="Times New Roman" w:cs="Times New Roman"/>
              </w:rPr>
            </w:pPr>
            <w:r w:rsidRPr="00462FEA">
              <w:rPr>
                <w:rFonts w:ascii="Times New Roman" w:hAnsi="Times New Roman" w:cs="Times New Roman"/>
                <w:color w:val="000000"/>
              </w:rPr>
              <w:t>K</w:t>
            </w:r>
          </w:p>
        </w:tc>
        <w:tc>
          <w:tcPr>
            <w:tcW w:w="432" w:type="pct"/>
            <w:vAlign w:val="center"/>
          </w:tcPr>
          <w:p w14:paraId="5B19A1FB" w14:textId="1ECE90E6" w:rsidR="00D112E0" w:rsidRPr="00462FEA" w:rsidRDefault="00D112E0" w:rsidP="00DB1284">
            <w:pPr>
              <w:spacing w:line="480" w:lineRule="auto"/>
              <w:rPr>
                <w:rFonts w:ascii="Times New Roman" w:hAnsi="Times New Roman" w:cs="Times New Roman"/>
              </w:rPr>
            </w:pPr>
            <w:r w:rsidRPr="00462FEA">
              <w:rPr>
                <w:rFonts w:ascii="Times New Roman" w:hAnsi="Times New Roman" w:cs="Times New Roman"/>
                <w:color w:val="000000"/>
              </w:rPr>
              <w:t>Fe</w:t>
            </w:r>
          </w:p>
        </w:tc>
        <w:tc>
          <w:tcPr>
            <w:tcW w:w="447" w:type="pct"/>
            <w:vAlign w:val="center"/>
          </w:tcPr>
          <w:p w14:paraId="0167F91F" w14:textId="1E7E97A5" w:rsidR="00D112E0" w:rsidRPr="00462FEA" w:rsidRDefault="00D112E0" w:rsidP="00DB1284">
            <w:pPr>
              <w:spacing w:line="480" w:lineRule="auto"/>
              <w:rPr>
                <w:rFonts w:ascii="Times New Roman" w:hAnsi="Times New Roman" w:cs="Times New Roman"/>
              </w:rPr>
            </w:pPr>
            <w:r w:rsidRPr="00462FEA">
              <w:rPr>
                <w:rFonts w:ascii="Times New Roman" w:hAnsi="Times New Roman" w:cs="Times New Roman"/>
                <w:color w:val="000000"/>
              </w:rPr>
              <w:t>110.1</w:t>
            </w:r>
          </w:p>
        </w:tc>
        <w:tc>
          <w:tcPr>
            <w:tcW w:w="565" w:type="pct"/>
            <w:vAlign w:val="center"/>
          </w:tcPr>
          <w:p w14:paraId="1E1D13C8" w14:textId="798C66AF" w:rsidR="00D112E0" w:rsidRPr="00462FEA" w:rsidRDefault="00D112E0" w:rsidP="00DB1284">
            <w:pPr>
              <w:spacing w:line="480" w:lineRule="auto"/>
              <w:rPr>
                <w:rFonts w:ascii="Times New Roman" w:hAnsi="Times New Roman" w:cs="Times New Roman"/>
                <w:color w:val="000000"/>
              </w:rPr>
            </w:pPr>
            <w:r w:rsidRPr="00462FEA">
              <w:rPr>
                <w:rFonts w:ascii="Times New Roman" w:hAnsi="Times New Roman" w:cs="Times New Roman"/>
                <w:color w:val="000000"/>
              </w:rPr>
              <w:t>0.394</w:t>
            </w:r>
          </w:p>
        </w:tc>
        <w:tc>
          <w:tcPr>
            <w:tcW w:w="694" w:type="pct"/>
            <w:vAlign w:val="center"/>
          </w:tcPr>
          <w:p w14:paraId="306D9FD8" w14:textId="1A4C4E4C" w:rsidR="00D112E0" w:rsidRPr="00462FEA" w:rsidRDefault="00D112E0" w:rsidP="00DB1284">
            <w:pPr>
              <w:spacing w:line="480" w:lineRule="auto"/>
              <w:rPr>
                <w:rFonts w:ascii="Times New Roman" w:hAnsi="Times New Roman" w:cs="Times New Roman"/>
                <w:color w:val="000000"/>
              </w:rPr>
            </w:pPr>
            <w:r w:rsidRPr="00462FEA">
              <w:rPr>
                <w:rFonts w:ascii="Times New Roman" w:hAnsi="Times New Roman" w:cs="Times New Roman"/>
                <w:color w:val="000000"/>
              </w:rPr>
              <w:t>0.005</w:t>
            </w:r>
          </w:p>
        </w:tc>
        <w:tc>
          <w:tcPr>
            <w:tcW w:w="760" w:type="pct"/>
            <w:vAlign w:val="center"/>
          </w:tcPr>
          <w:p w14:paraId="42D50107" w14:textId="7C6483DC" w:rsidR="00D112E0" w:rsidRPr="00462FEA" w:rsidRDefault="00D112E0" w:rsidP="00DB1284">
            <w:pPr>
              <w:spacing w:line="480" w:lineRule="auto"/>
              <w:rPr>
                <w:rFonts w:ascii="Times New Roman" w:hAnsi="Times New Roman" w:cs="Times New Roman"/>
                <w:color w:val="000000"/>
              </w:rPr>
            </w:pPr>
            <w:r w:rsidRPr="00462FEA">
              <w:rPr>
                <w:rFonts w:ascii="Times New Roman" w:hAnsi="Times New Roman" w:cs="Times New Roman"/>
                <w:color w:val="000000"/>
              </w:rPr>
              <w:t>0.389</w:t>
            </w:r>
          </w:p>
        </w:tc>
        <w:tc>
          <w:tcPr>
            <w:tcW w:w="500" w:type="pct"/>
            <w:vAlign w:val="center"/>
          </w:tcPr>
          <w:p w14:paraId="27F8E868" w14:textId="6A3F300E" w:rsidR="00D112E0" w:rsidRPr="00462FEA" w:rsidRDefault="00D112E0" w:rsidP="00DB1284">
            <w:pPr>
              <w:spacing w:line="480" w:lineRule="auto"/>
              <w:rPr>
                <w:rFonts w:ascii="Times New Roman" w:hAnsi="Times New Roman" w:cs="Times New Roman"/>
                <w:color w:val="000000"/>
              </w:rPr>
            </w:pPr>
            <w:r w:rsidRPr="00462FEA">
              <w:rPr>
                <w:rFonts w:ascii="Times New Roman" w:hAnsi="Times New Roman" w:cs="Times New Roman"/>
                <w:color w:val="000000"/>
              </w:rPr>
              <w:t>16.3</w:t>
            </w:r>
          </w:p>
        </w:tc>
        <w:tc>
          <w:tcPr>
            <w:tcW w:w="518" w:type="pct"/>
            <w:vAlign w:val="center"/>
          </w:tcPr>
          <w:p w14:paraId="12F89754" w14:textId="15238A6A" w:rsidR="00D112E0" w:rsidRPr="00462FEA" w:rsidRDefault="00D112E0" w:rsidP="00DB1284">
            <w:pPr>
              <w:spacing w:line="480" w:lineRule="auto"/>
              <w:rPr>
                <w:rFonts w:ascii="Times New Roman" w:hAnsi="Times New Roman" w:cs="Times New Roman"/>
                <w:color w:val="000000"/>
              </w:rPr>
            </w:pPr>
            <w:r w:rsidRPr="00462FEA">
              <w:rPr>
                <w:rFonts w:ascii="Times New Roman" w:hAnsi="Times New Roman" w:cs="Times New Roman"/>
                <w:color w:val="000000"/>
              </w:rPr>
              <w:t>13.58</w:t>
            </w:r>
          </w:p>
        </w:tc>
      </w:tr>
      <w:tr w:rsidR="00D112E0" w:rsidRPr="00462FEA" w14:paraId="40234E65" w14:textId="7CF9A433" w:rsidTr="00D112E0">
        <w:tc>
          <w:tcPr>
            <w:tcW w:w="654" w:type="pct"/>
            <w:vAlign w:val="center"/>
          </w:tcPr>
          <w:p w14:paraId="28C9B427" w14:textId="62BB6457" w:rsidR="00D112E0" w:rsidRPr="00462FEA" w:rsidRDefault="00D112E0" w:rsidP="00DB1284">
            <w:pPr>
              <w:spacing w:line="480" w:lineRule="auto"/>
              <w:rPr>
                <w:rFonts w:ascii="Times New Roman" w:hAnsi="Times New Roman" w:cs="Times New Roman"/>
              </w:rPr>
            </w:pPr>
            <w:r w:rsidRPr="00462FEA">
              <w:rPr>
                <w:rFonts w:ascii="Times New Roman" w:hAnsi="Times New Roman" w:cs="Times New Roman"/>
                <w:color w:val="000000"/>
              </w:rPr>
              <w:t>KNiHCF</w:t>
            </w:r>
          </w:p>
        </w:tc>
        <w:tc>
          <w:tcPr>
            <w:tcW w:w="432" w:type="pct"/>
            <w:vAlign w:val="center"/>
          </w:tcPr>
          <w:p w14:paraId="5D110901" w14:textId="016D2E57" w:rsidR="00D112E0" w:rsidRPr="00462FEA" w:rsidRDefault="00D112E0" w:rsidP="00DB1284">
            <w:pPr>
              <w:spacing w:line="480" w:lineRule="auto"/>
              <w:rPr>
                <w:rFonts w:ascii="Times New Roman" w:hAnsi="Times New Roman" w:cs="Times New Roman"/>
              </w:rPr>
            </w:pPr>
            <w:r w:rsidRPr="00462FEA">
              <w:rPr>
                <w:rFonts w:ascii="Times New Roman" w:hAnsi="Times New Roman" w:cs="Times New Roman"/>
                <w:color w:val="000000"/>
              </w:rPr>
              <w:t>K</w:t>
            </w:r>
          </w:p>
        </w:tc>
        <w:tc>
          <w:tcPr>
            <w:tcW w:w="432" w:type="pct"/>
            <w:vAlign w:val="center"/>
          </w:tcPr>
          <w:p w14:paraId="719362D5" w14:textId="5040C8A6" w:rsidR="00D112E0" w:rsidRPr="00462FEA" w:rsidRDefault="00D112E0" w:rsidP="00DB1284">
            <w:pPr>
              <w:spacing w:line="480" w:lineRule="auto"/>
              <w:rPr>
                <w:rFonts w:ascii="Times New Roman" w:hAnsi="Times New Roman" w:cs="Times New Roman"/>
              </w:rPr>
            </w:pPr>
            <w:r w:rsidRPr="00462FEA">
              <w:rPr>
                <w:rFonts w:ascii="Times New Roman" w:hAnsi="Times New Roman" w:cs="Times New Roman"/>
                <w:color w:val="000000"/>
              </w:rPr>
              <w:t>Ni</w:t>
            </w:r>
          </w:p>
        </w:tc>
        <w:tc>
          <w:tcPr>
            <w:tcW w:w="447" w:type="pct"/>
            <w:vAlign w:val="center"/>
          </w:tcPr>
          <w:p w14:paraId="3E438A74" w14:textId="1F389F01" w:rsidR="00D112E0" w:rsidRPr="00462FEA" w:rsidRDefault="00D112E0" w:rsidP="00DB1284">
            <w:pPr>
              <w:spacing w:line="480" w:lineRule="auto"/>
              <w:rPr>
                <w:rFonts w:ascii="Times New Roman" w:hAnsi="Times New Roman" w:cs="Times New Roman"/>
              </w:rPr>
            </w:pPr>
            <w:r w:rsidRPr="00462FEA">
              <w:rPr>
                <w:rFonts w:ascii="Times New Roman" w:hAnsi="Times New Roman" w:cs="Times New Roman"/>
                <w:color w:val="000000"/>
              </w:rPr>
              <w:t>93.2</w:t>
            </w:r>
          </w:p>
        </w:tc>
        <w:tc>
          <w:tcPr>
            <w:tcW w:w="565" w:type="pct"/>
            <w:vAlign w:val="center"/>
          </w:tcPr>
          <w:p w14:paraId="38EB4880" w14:textId="5A38B198" w:rsidR="00D112E0" w:rsidRPr="00462FEA" w:rsidRDefault="00D112E0" w:rsidP="00DB1284">
            <w:pPr>
              <w:spacing w:line="480" w:lineRule="auto"/>
              <w:rPr>
                <w:rFonts w:ascii="Times New Roman" w:hAnsi="Times New Roman" w:cs="Times New Roman"/>
                <w:color w:val="000000"/>
              </w:rPr>
            </w:pPr>
            <w:r w:rsidRPr="00462FEA">
              <w:rPr>
                <w:rFonts w:ascii="Times New Roman" w:hAnsi="Times New Roman" w:cs="Times New Roman"/>
                <w:color w:val="000000"/>
              </w:rPr>
              <w:t>0.373</w:t>
            </w:r>
          </w:p>
        </w:tc>
        <w:tc>
          <w:tcPr>
            <w:tcW w:w="694" w:type="pct"/>
            <w:vAlign w:val="center"/>
          </w:tcPr>
          <w:p w14:paraId="51C4144A" w14:textId="4C01F1F4" w:rsidR="00D112E0" w:rsidRPr="00462FEA" w:rsidRDefault="00D112E0" w:rsidP="00DB1284">
            <w:pPr>
              <w:spacing w:line="480" w:lineRule="auto"/>
              <w:rPr>
                <w:rFonts w:ascii="Times New Roman" w:hAnsi="Times New Roman" w:cs="Times New Roman"/>
                <w:color w:val="000000"/>
              </w:rPr>
            </w:pPr>
            <w:r w:rsidRPr="00462FEA">
              <w:rPr>
                <w:rFonts w:ascii="Times New Roman" w:hAnsi="Times New Roman" w:cs="Times New Roman"/>
                <w:color w:val="000000"/>
              </w:rPr>
              <w:t>0.002</w:t>
            </w:r>
          </w:p>
        </w:tc>
        <w:tc>
          <w:tcPr>
            <w:tcW w:w="760" w:type="pct"/>
            <w:vAlign w:val="center"/>
          </w:tcPr>
          <w:p w14:paraId="688A54A4" w14:textId="01AC0066" w:rsidR="00D112E0" w:rsidRPr="00462FEA" w:rsidRDefault="00D112E0" w:rsidP="00DB1284">
            <w:pPr>
              <w:spacing w:line="480" w:lineRule="auto"/>
              <w:rPr>
                <w:rFonts w:ascii="Times New Roman" w:hAnsi="Times New Roman" w:cs="Times New Roman"/>
                <w:color w:val="000000"/>
              </w:rPr>
            </w:pPr>
            <w:r w:rsidRPr="00462FEA">
              <w:rPr>
                <w:rFonts w:ascii="Times New Roman" w:hAnsi="Times New Roman" w:cs="Times New Roman"/>
                <w:color w:val="000000"/>
              </w:rPr>
              <w:t>0.371</w:t>
            </w:r>
          </w:p>
        </w:tc>
        <w:tc>
          <w:tcPr>
            <w:tcW w:w="500" w:type="pct"/>
            <w:vAlign w:val="center"/>
          </w:tcPr>
          <w:p w14:paraId="4A4484A1" w14:textId="5D2E1766" w:rsidR="00D112E0" w:rsidRPr="00462FEA" w:rsidRDefault="00D112E0" w:rsidP="00DB1284">
            <w:pPr>
              <w:spacing w:line="480" w:lineRule="auto"/>
              <w:rPr>
                <w:rFonts w:ascii="Times New Roman" w:hAnsi="Times New Roman" w:cs="Times New Roman"/>
                <w:color w:val="000000"/>
              </w:rPr>
            </w:pPr>
            <w:r w:rsidRPr="00462FEA">
              <w:rPr>
                <w:rFonts w:ascii="Times New Roman" w:hAnsi="Times New Roman" w:cs="Times New Roman"/>
                <w:color w:val="000000"/>
              </w:rPr>
              <w:t>1</w:t>
            </w:r>
            <w:r w:rsidR="0077580E">
              <w:rPr>
                <w:rFonts w:ascii="Times New Roman" w:hAnsi="Times New Roman" w:cs="Times New Roman"/>
                <w:color w:val="000000"/>
              </w:rPr>
              <w:t>5</w:t>
            </w:r>
            <w:r w:rsidRPr="00462FEA">
              <w:rPr>
                <w:rFonts w:ascii="Times New Roman" w:hAnsi="Times New Roman" w:cs="Times New Roman"/>
                <w:color w:val="000000"/>
              </w:rPr>
              <w:t>.4</w:t>
            </w:r>
          </w:p>
        </w:tc>
        <w:tc>
          <w:tcPr>
            <w:tcW w:w="518" w:type="pct"/>
            <w:vAlign w:val="center"/>
          </w:tcPr>
          <w:p w14:paraId="41A10448" w14:textId="7A930C61" w:rsidR="00D112E0" w:rsidRPr="00462FEA" w:rsidRDefault="00D112E0" w:rsidP="00DB1284">
            <w:pPr>
              <w:spacing w:line="480" w:lineRule="auto"/>
              <w:rPr>
                <w:rFonts w:ascii="Times New Roman" w:hAnsi="Times New Roman" w:cs="Times New Roman"/>
                <w:color w:val="000000"/>
              </w:rPr>
            </w:pPr>
            <w:r w:rsidRPr="00462FEA">
              <w:rPr>
                <w:rFonts w:ascii="Times New Roman" w:hAnsi="Times New Roman" w:cs="Times New Roman"/>
                <w:color w:val="000000"/>
              </w:rPr>
              <w:t>1</w:t>
            </w:r>
            <w:r w:rsidR="0077580E">
              <w:rPr>
                <w:rFonts w:ascii="Times New Roman" w:hAnsi="Times New Roman" w:cs="Times New Roman"/>
                <w:color w:val="000000"/>
              </w:rPr>
              <w:t>8</w:t>
            </w:r>
            <w:r w:rsidRPr="00462FEA">
              <w:rPr>
                <w:rFonts w:ascii="Times New Roman" w:hAnsi="Times New Roman" w:cs="Times New Roman"/>
                <w:color w:val="000000"/>
              </w:rPr>
              <w:t>.69</w:t>
            </w:r>
          </w:p>
        </w:tc>
      </w:tr>
      <w:tr w:rsidR="00D112E0" w:rsidRPr="00462FEA" w14:paraId="13E45D94" w14:textId="76927BB4" w:rsidTr="00D112E0">
        <w:tc>
          <w:tcPr>
            <w:tcW w:w="654" w:type="pct"/>
            <w:vAlign w:val="center"/>
          </w:tcPr>
          <w:p w14:paraId="42E58D7B" w14:textId="5DB08B4A" w:rsidR="00D112E0" w:rsidRPr="00462FEA" w:rsidRDefault="00D112E0" w:rsidP="00DB1284">
            <w:pPr>
              <w:spacing w:line="480" w:lineRule="auto"/>
              <w:rPr>
                <w:rFonts w:ascii="Times New Roman" w:hAnsi="Times New Roman" w:cs="Times New Roman"/>
                <w:color w:val="000000" w:themeColor="text1"/>
              </w:rPr>
            </w:pPr>
            <w:r w:rsidRPr="00462FEA">
              <w:rPr>
                <w:rFonts w:ascii="Times New Roman" w:hAnsi="Times New Roman" w:cs="Times New Roman"/>
                <w:color w:val="000000"/>
              </w:rPr>
              <w:t>KMnHCF</w:t>
            </w:r>
          </w:p>
        </w:tc>
        <w:tc>
          <w:tcPr>
            <w:tcW w:w="432" w:type="pct"/>
            <w:vAlign w:val="center"/>
          </w:tcPr>
          <w:p w14:paraId="7B7173A8" w14:textId="09E27C41" w:rsidR="00D112E0" w:rsidRPr="00462FEA" w:rsidRDefault="00D112E0" w:rsidP="00DB1284">
            <w:pPr>
              <w:spacing w:line="480" w:lineRule="auto"/>
              <w:rPr>
                <w:rFonts w:ascii="Times New Roman" w:hAnsi="Times New Roman" w:cs="Times New Roman"/>
              </w:rPr>
            </w:pPr>
            <w:r w:rsidRPr="00462FEA">
              <w:rPr>
                <w:rFonts w:ascii="Times New Roman" w:hAnsi="Times New Roman" w:cs="Times New Roman"/>
                <w:color w:val="000000"/>
              </w:rPr>
              <w:t>K</w:t>
            </w:r>
          </w:p>
        </w:tc>
        <w:tc>
          <w:tcPr>
            <w:tcW w:w="432" w:type="pct"/>
            <w:vAlign w:val="center"/>
          </w:tcPr>
          <w:p w14:paraId="4A6EFB47" w14:textId="445F6163" w:rsidR="00D112E0" w:rsidRPr="00462FEA" w:rsidRDefault="00D112E0" w:rsidP="00DB1284">
            <w:pPr>
              <w:spacing w:line="480" w:lineRule="auto"/>
              <w:rPr>
                <w:rFonts w:ascii="Times New Roman" w:hAnsi="Times New Roman" w:cs="Times New Roman"/>
              </w:rPr>
            </w:pPr>
            <w:r w:rsidRPr="00462FEA">
              <w:rPr>
                <w:rFonts w:ascii="Times New Roman" w:hAnsi="Times New Roman" w:cs="Times New Roman"/>
                <w:color w:val="000000"/>
              </w:rPr>
              <w:t>Mn</w:t>
            </w:r>
          </w:p>
        </w:tc>
        <w:tc>
          <w:tcPr>
            <w:tcW w:w="447" w:type="pct"/>
            <w:vAlign w:val="center"/>
          </w:tcPr>
          <w:p w14:paraId="1EAAA764" w14:textId="0A8BD74D" w:rsidR="00D112E0" w:rsidRPr="00462FEA" w:rsidRDefault="00D112E0" w:rsidP="00DB1284">
            <w:pPr>
              <w:spacing w:line="480" w:lineRule="auto"/>
              <w:rPr>
                <w:rFonts w:ascii="Times New Roman" w:hAnsi="Times New Roman" w:cs="Times New Roman"/>
              </w:rPr>
            </w:pPr>
            <w:r w:rsidRPr="00462FEA">
              <w:rPr>
                <w:rFonts w:ascii="Times New Roman" w:hAnsi="Times New Roman" w:cs="Times New Roman"/>
                <w:color w:val="000000"/>
              </w:rPr>
              <w:t>63.2</w:t>
            </w:r>
          </w:p>
        </w:tc>
        <w:tc>
          <w:tcPr>
            <w:tcW w:w="565" w:type="pct"/>
            <w:vAlign w:val="center"/>
          </w:tcPr>
          <w:p w14:paraId="625DBBF8" w14:textId="31CF66B0" w:rsidR="00D112E0" w:rsidRPr="00462FEA" w:rsidRDefault="00D112E0" w:rsidP="00DB1284">
            <w:pPr>
              <w:spacing w:line="480" w:lineRule="auto"/>
              <w:rPr>
                <w:rFonts w:ascii="Times New Roman" w:hAnsi="Times New Roman" w:cs="Times New Roman"/>
                <w:color w:val="000000"/>
              </w:rPr>
            </w:pPr>
            <w:r w:rsidRPr="00462FEA">
              <w:rPr>
                <w:rFonts w:ascii="Times New Roman" w:hAnsi="Times New Roman" w:cs="Times New Roman"/>
                <w:color w:val="000000"/>
              </w:rPr>
              <w:t>0.312</w:t>
            </w:r>
          </w:p>
        </w:tc>
        <w:tc>
          <w:tcPr>
            <w:tcW w:w="694" w:type="pct"/>
            <w:vAlign w:val="center"/>
          </w:tcPr>
          <w:p w14:paraId="0BDB66CB" w14:textId="7CA32CE0" w:rsidR="00D112E0" w:rsidRPr="00462FEA" w:rsidRDefault="00D112E0" w:rsidP="00DB1284">
            <w:pPr>
              <w:spacing w:line="480" w:lineRule="auto"/>
              <w:rPr>
                <w:rFonts w:ascii="Times New Roman" w:hAnsi="Times New Roman" w:cs="Times New Roman"/>
                <w:color w:val="000000"/>
              </w:rPr>
            </w:pPr>
            <w:r w:rsidRPr="00462FEA">
              <w:rPr>
                <w:rFonts w:ascii="Times New Roman" w:hAnsi="Times New Roman" w:cs="Times New Roman"/>
                <w:color w:val="000000"/>
              </w:rPr>
              <w:t>0.007</w:t>
            </w:r>
          </w:p>
        </w:tc>
        <w:tc>
          <w:tcPr>
            <w:tcW w:w="760" w:type="pct"/>
            <w:vAlign w:val="center"/>
          </w:tcPr>
          <w:p w14:paraId="2D5DBF6E" w14:textId="1AFD7D65" w:rsidR="00D112E0" w:rsidRPr="00462FEA" w:rsidRDefault="00D112E0" w:rsidP="00DB1284">
            <w:pPr>
              <w:spacing w:line="480" w:lineRule="auto"/>
              <w:rPr>
                <w:rFonts w:ascii="Times New Roman" w:hAnsi="Times New Roman" w:cs="Times New Roman"/>
                <w:color w:val="000000"/>
              </w:rPr>
            </w:pPr>
            <w:r w:rsidRPr="00462FEA">
              <w:rPr>
                <w:rFonts w:ascii="Times New Roman" w:hAnsi="Times New Roman" w:cs="Times New Roman"/>
                <w:color w:val="000000"/>
              </w:rPr>
              <w:t>0.305</w:t>
            </w:r>
          </w:p>
        </w:tc>
        <w:tc>
          <w:tcPr>
            <w:tcW w:w="500" w:type="pct"/>
            <w:vAlign w:val="center"/>
          </w:tcPr>
          <w:p w14:paraId="66E449D5" w14:textId="32748191" w:rsidR="00D112E0" w:rsidRPr="00462FEA" w:rsidRDefault="00D112E0" w:rsidP="00DB1284">
            <w:pPr>
              <w:spacing w:line="480" w:lineRule="auto"/>
              <w:rPr>
                <w:rFonts w:ascii="Times New Roman" w:hAnsi="Times New Roman" w:cs="Times New Roman"/>
                <w:color w:val="000000"/>
              </w:rPr>
            </w:pPr>
            <w:r w:rsidRPr="00462FEA">
              <w:rPr>
                <w:rFonts w:ascii="Times New Roman" w:hAnsi="Times New Roman" w:cs="Times New Roman"/>
                <w:color w:val="000000"/>
              </w:rPr>
              <w:t>20.5</w:t>
            </w:r>
          </w:p>
        </w:tc>
        <w:tc>
          <w:tcPr>
            <w:tcW w:w="518" w:type="pct"/>
            <w:vAlign w:val="center"/>
          </w:tcPr>
          <w:p w14:paraId="5EF14EB6" w14:textId="3A9B5D96" w:rsidR="00D112E0" w:rsidRPr="00462FEA" w:rsidRDefault="00D112E0" w:rsidP="00DB1284">
            <w:pPr>
              <w:spacing w:line="480" w:lineRule="auto"/>
              <w:rPr>
                <w:rFonts w:ascii="Times New Roman" w:hAnsi="Times New Roman" w:cs="Times New Roman"/>
                <w:color w:val="000000"/>
              </w:rPr>
            </w:pPr>
            <w:r w:rsidRPr="00462FEA">
              <w:rPr>
                <w:rFonts w:ascii="Times New Roman" w:hAnsi="Times New Roman" w:cs="Times New Roman"/>
                <w:color w:val="000000"/>
              </w:rPr>
              <w:t>16.77</w:t>
            </w:r>
          </w:p>
        </w:tc>
      </w:tr>
      <w:tr w:rsidR="00D112E0" w:rsidRPr="00462FEA" w14:paraId="24D290F7" w14:textId="05A5D0FC" w:rsidTr="00D112E0">
        <w:tc>
          <w:tcPr>
            <w:tcW w:w="654" w:type="pct"/>
            <w:vAlign w:val="center"/>
          </w:tcPr>
          <w:p w14:paraId="45ED0C14" w14:textId="51A8B91D" w:rsidR="00D112E0" w:rsidRPr="00462FEA" w:rsidRDefault="00D112E0" w:rsidP="00DB1284">
            <w:pPr>
              <w:spacing w:line="480" w:lineRule="auto"/>
              <w:rPr>
                <w:rFonts w:ascii="Times New Roman" w:hAnsi="Times New Roman" w:cs="Times New Roman"/>
                <w:color w:val="000000" w:themeColor="text1"/>
              </w:rPr>
            </w:pPr>
            <w:r w:rsidRPr="00462FEA">
              <w:rPr>
                <w:rFonts w:ascii="Times New Roman" w:hAnsi="Times New Roman" w:cs="Times New Roman"/>
                <w:color w:val="000000"/>
              </w:rPr>
              <w:t>KCuHCF</w:t>
            </w:r>
          </w:p>
        </w:tc>
        <w:tc>
          <w:tcPr>
            <w:tcW w:w="432" w:type="pct"/>
            <w:vAlign w:val="center"/>
          </w:tcPr>
          <w:p w14:paraId="31F5309C" w14:textId="4D011A99" w:rsidR="00D112E0" w:rsidRPr="00462FEA" w:rsidRDefault="00D112E0" w:rsidP="00DB1284">
            <w:pPr>
              <w:spacing w:line="480" w:lineRule="auto"/>
              <w:rPr>
                <w:rFonts w:ascii="Times New Roman" w:hAnsi="Times New Roman" w:cs="Times New Roman"/>
              </w:rPr>
            </w:pPr>
            <w:r w:rsidRPr="00462FEA">
              <w:rPr>
                <w:rFonts w:ascii="Times New Roman" w:hAnsi="Times New Roman" w:cs="Times New Roman"/>
                <w:color w:val="000000"/>
              </w:rPr>
              <w:t>K</w:t>
            </w:r>
          </w:p>
        </w:tc>
        <w:tc>
          <w:tcPr>
            <w:tcW w:w="432" w:type="pct"/>
            <w:vAlign w:val="center"/>
          </w:tcPr>
          <w:p w14:paraId="2656A63E" w14:textId="734B2F2E" w:rsidR="00D112E0" w:rsidRPr="00462FEA" w:rsidRDefault="00D112E0" w:rsidP="00DB1284">
            <w:pPr>
              <w:spacing w:line="480" w:lineRule="auto"/>
              <w:rPr>
                <w:rFonts w:ascii="Times New Roman" w:hAnsi="Times New Roman" w:cs="Times New Roman"/>
              </w:rPr>
            </w:pPr>
            <w:r w:rsidRPr="00462FEA">
              <w:rPr>
                <w:rFonts w:ascii="Times New Roman" w:hAnsi="Times New Roman" w:cs="Times New Roman"/>
                <w:color w:val="000000"/>
              </w:rPr>
              <w:t>Cu</w:t>
            </w:r>
          </w:p>
        </w:tc>
        <w:tc>
          <w:tcPr>
            <w:tcW w:w="447" w:type="pct"/>
            <w:vAlign w:val="center"/>
          </w:tcPr>
          <w:p w14:paraId="65345CA2" w14:textId="7A8D0553" w:rsidR="00D112E0" w:rsidRPr="00462FEA" w:rsidRDefault="00D112E0" w:rsidP="00DB1284">
            <w:pPr>
              <w:spacing w:line="480" w:lineRule="auto"/>
              <w:rPr>
                <w:rFonts w:ascii="Times New Roman" w:hAnsi="Times New Roman" w:cs="Times New Roman"/>
              </w:rPr>
            </w:pPr>
            <w:r w:rsidRPr="00462FEA">
              <w:rPr>
                <w:rFonts w:ascii="Times New Roman" w:hAnsi="Times New Roman" w:cs="Times New Roman"/>
                <w:color w:val="000000"/>
              </w:rPr>
              <w:t>19.8</w:t>
            </w:r>
          </w:p>
        </w:tc>
        <w:tc>
          <w:tcPr>
            <w:tcW w:w="565" w:type="pct"/>
            <w:vAlign w:val="center"/>
          </w:tcPr>
          <w:p w14:paraId="6C8AEB14" w14:textId="0F1242EE" w:rsidR="00D112E0" w:rsidRPr="00462FEA" w:rsidRDefault="00D112E0" w:rsidP="00DB1284">
            <w:pPr>
              <w:spacing w:line="480" w:lineRule="auto"/>
              <w:rPr>
                <w:rFonts w:ascii="Times New Roman" w:hAnsi="Times New Roman" w:cs="Times New Roman"/>
                <w:color w:val="000000"/>
              </w:rPr>
            </w:pPr>
            <w:r w:rsidRPr="00462FEA">
              <w:rPr>
                <w:rFonts w:ascii="Times New Roman" w:hAnsi="Times New Roman" w:cs="Times New Roman"/>
                <w:color w:val="000000"/>
              </w:rPr>
              <w:t>0.154</w:t>
            </w:r>
          </w:p>
        </w:tc>
        <w:tc>
          <w:tcPr>
            <w:tcW w:w="694" w:type="pct"/>
            <w:vAlign w:val="center"/>
          </w:tcPr>
          <w:p w14:paraId="253A34DE" w14:textId="4A9E6F04" w:rsidR="00D112E0" w:rsidRPr="00462FEA" w:rsidRDefault="00D112E0" w:rsidP="00DB1284">
            <w:pPr>
              <w:spacing w:line="480" w:lineRule="auto"/>
              <w:rPr>
                <w:rFonts w:ascii="Times New Roman" w:hAnsi="Times New Roman" w:cs="Times New Roman"/>
                <w:color w:val="000000"/>
              </w:rPr>
            </w:pPr>
            <w:r w:rsidRPr="00462FEA">
              <w:rPr>
                <w:rFonts w:ascii="Times New Roman" w:hAnsi="Times New Roman" w:cs="Times New Roman"/>
                <w:color w:val="000000"/>
              </w:rPr>
              <w:t>0.001</w:t>
            </w:r>
          </w:p>
        </w:tc>
        <w:tc>
          <w:tcPr>
            <w:tcW w:w="760" w:type="pct"/>
            <w:vAlign w:val="center"/>
          </w:tcPr>
          <w:p w14:paraId="08E7089F" w14:textId="3B15BC07" w:rsidR="00D112E0" w:rsidRPr="00462FEA" w:rsidRDefault="00D112E0" w:rsidP="00DB1284">
            <w:pPr>
              <w:spacing w:line="480" w:lineRule="auto"/>
              <w:rPr>
                <w:rFonts w:ascii="Times New Roman" w:hAnsi="Times New Roman" w:cs="Times New Roman"/>
                <w:color w:val="000000"/>
              </w:rPr>
            </w:pPr>
            <w:r w:rsidRPr="00462FEA">
              <w:rPr>
                <w:rFonts w:ascii="Times New Roman" w:hAnsi="Times New Roman" w:cs="Times New Roman"/>
                <w:color w:val="000000"/>
              </w:rPr>
              <w:t>0.153</w:t>
            </w:r>
          </w:p>
        </w:tc>
        <w:tc>
          <w:tcPr>
            <w:tcW w:w="500" w:type="pct"/>
            <w:vAlign w:val="center"/>
          </w:tcPr>
          <w:p w14:paraId="05A78D84" w14:textId="3298F1BE" w:rsidR="00D112E0" w:rsidRPr="00462FEA" w:rsidRDefault="00D112E0" w:rsidP="00DB1284">
            <w:pPr>
              <w:spacing w:line="480" w:lineRule="auto"/>
              <w:rPr>
                <w:rFonts w:ascii="Times New Roman" w:hAnsi="Times New Roman" w:cs="Times New Roman"/>
                <w:color w:val="000000"/>
              </w:rPr>
            </w:pPr>
            <w:r w:rsidRPr="00462FEA">
              <w:rPr>
                <w:rFonts w:ascii="Times New Roman" w:hAnsi="Times New Roman" w:cs="Times New Roman"/>
                <w:color w:val="000000"/>
              </w:rPr>
              <w:t>36.5</w:t>
            </w:r>
          </w:p>
        </w:tc>
        <w:tc>
          <w:tcPr>
            <w:tcW w:w="518" w:type="pct"/>
            <w:vAlign w:val="center"/>
          </w:tcPr>
          <w:p w14:paraId="07ECBE8C" w14:textId="307EC74A" w:rsidR="00D112E0" w:rsidRPr="00462FEA" w:rsidRDefault="00D112E0" w:rsidP="00DB1284">
            <w:pPr>
              <w:spacing w:line="480" w:lineRule="auto"/>
              <w:rPr>
                <w:rFonts w:ascii="Times New Roman" w:hAnsi="Times New Roman" w:cs="Times New Roman"/>
                <w:color w:val="000000"/>
              </w:rPr>
            </w:pPr>
            <w:r w:rsidRPr="00462FEA">
              <w:rPr>
                <w:rFonts w:ascii="Times New Roman" w:hAnsi="Times New Roman" w:cs="Times New Roman"/>
                <w:color w:val="000000"/>
              </w:rPr>
              <w:t>26.54</w:t>
            </w:r>
          </w:p>
        </w:tc>
      </w:tr>
      <w:tr w:rsidR="00D112E0" w:rsidRPr="00462FEA" w14:paraId="1D11D3CA" w14:textId="11A15BD8" w:rsidTr="00D112E0">
        <w:tc>
          <w:tcPr>
            <w:tcW w:w="654" w:type="pct"/>
            <w:vAlign w:val="center"/>
          </w:tcPr>
          <w:p w14:paraId="62465E55" w14:textId="70C73467" w:rsidR="00D112E0" w:rsidRPr="00462FEA" w:rsidRDefault="00D112E0" w:rsidP="00DB1284">
            <w:pPr>
              <w:spacing w:line="480" w:lineRule="auto"/>
              <w:rPr>
                <w:rFonts w:ascii="Times New Roman" w:hAnsi="Times New Roman" w:cs="Times New Roman"/>
                <w:color w:val="000000" w:themeColor="text1"/>
              </w:rPr>
            </w:pPr>
            <w:r w:rsidRPr="00462FEA">
              <w:rPr>
                <w:rFonts w:ascii="Times New Roman" w:hAnsi="Times New Roman" w:cs="Times New Roman"/>
                <w:color w:val="000000"/>
              </w:rPr>
              <w:t>NaCoHCF</w:t>
            </w:r>
          </w:p>
        </w:tc>
        <w:tc>
          <w:tcPr>
            <w:tcW w:w="432" w:type="pct"/>
            <w:vAlign w:val="center"/>
          </w:tcPr>
          <w:p w14:paraId="409DD78B" w14:textId="2163CE42" w:rsidR="00D112E0" w:rsidRPr="00462FEA" w:rsidRDefault="00D112E0" w:rsidP="00DB1284">
            <w:pPr>
              <w:spacing w:line="480" w:lineRule="auto"/>
              <w:rPr>
                <w:rFonts w:ascii="Times New Roman" w:hAnsi="Times New Roman" w:cs="Times New Roman"/>
              </w:rPr>
            </w:pPr>
            <w:r w:rsidRPr="00462FEA">
              <w:rPr>
                <w:rFonts w:ascii="Times New Roman" w:hAnsi="Times New Roman" w:cs="Times New Roman"/>
                <w:color w:val="000000"/>
              </w:rPr>
              <w:t>Na</w:t>
            </w:r>
          </w:p>
        </w:tc>
        <w:tc>
          <w:tcPr>
            <w:tcW w:w="432" w:type="pct"/>
            <w:vAlign w:val="center"/>
          </w:tcPr>
          <w:p w14:paraId="0262C239" w14:textId="68070C17" w:rsidR="00D112E0" w:rsidRPr="00462FEA" w:rsidRDefault="00D112E0" w:rsidP="00DB1284">
            <w:pPr>
              <w:spacing w:line="480" w:lineRule="auto"/>
              <w:rPr>
                <w:rFonts w:ascii="Times New Roman" w:hAnsi="Times New Roman" w:cs="Times New Roman"/>
              </w:rPr>
            </w:pPr>
            <w:r w:rsidRPr="00462FEA">
              <w:rPr>
                <w:rFonts w:ascii="Times New Roman" w:hAnsi="Times New Roman" w:cs="Times New Roman"/>
                <w:color w:val="000000"/>
              </w:rPr>
              <w:t>Co</w:t>
            </w:r>
          </w:p>
        </w:tc>
        <w:tc>
          <w:tcPr>
            <w:tcW w:w="447" w:type="pct"/>
            <w:vAlign w:val="center"/>
          </w:tcPr>
          <w:p w14:paraId="21C1A634" w14:textId="3555422B" w:rsidR="00D112E0" w:rsidRPr="00462FEA" w:rsidRDefault="00D112E0" w:rsidP="00DB1284">
            <w:pPr>
              <w:spacing w:line="480" w:lineRule="auto"/>
              <w:rPr>
                <w:rFonts w:ascii="Times New Roman" w:hAnsi="Times New Roman" w:cs="Times New Roman"/>
              </w:rPr>
            </w:pPr>
            <w:r w:rsidRPr="00462FEA">
              <w:rPr>
                <w:rFonts w:ascii="Times New Roman" w:hAnsi="Times New Roman" w:cs="Times New Roman"/>
                <w:color w:val="000000"/>
              </w:rPr>
              <w:t>29.5</w:t>
            </w:r>
          </w:p>
        </w:tc>
        <w:tc>
          <w:tcPr>
            <w:tcW w:w="565" w:type="pct"/>
            <w:vAlign w:val="center"/>
          </w:tcPr>
          <w:p w14:paraId="13942239" w14:textId="22D82ED5" w:rsidR="00D112E0" w:rsidRPr="00462FEA" w:rsidRDefault="00D112E0" w:rsidP="00DB1284">
            <w:pPr>
              <w:spacing w:line="480" w:lineRule="auto"/>
              <w:rPr>
                <w:rFonts w:ascii="Times New Roman" w:hAnsi="Times New Roman" w:cs="Times New Roman"/>
                <w:color w:val="000000"/>
              </w:rPr>
            </w:pPr>
            <w:r w:rsidRPr="00462FEA">
              <w:rPr>
                <w:rFonts w:ascii="Times New Roman" w:hAnsi="Times New Roman" w:cs="Times New Roman"/>
                <w:color w:val="000000"/>
              </w:rPr>
              <w:t>0.118</w:t>
            </w:r>
          </w:p>
        </w:tc>
        <w:tc>
          <w:tcPr>
            <w:tcW w:w="694" w:type="pct"/>
            <w:vAlign w:val="center"/>
          </w:tcPr>
          <w:p w14:paraId="031B560E" w14:textId="5A897898" w:rsidR="00D112E0" w:rsidRPr="00462FEA" w:rsidRDefault="00D112E0" w:rsidP="00DB1284">
            <w:pPr>
              <w:spacing w:line="480" w:lineRule="auto"/>
              <w:rPr>
                <w:rFonts w:ascii="Times New Roman" w:hAnsi="Times New Roman" w:cs="Times New Roman"/>
                <w:color w:val="000000"/>
              </w:rPr>
            </w:pPr>
            <w:r w:rsidRPr="00462FEA">
              <w:rPr>
                <w:rFonts w:ascii="Times New Roman" w:hAnsi="Times New Roman" w:cs="Times New Roman"/>
                <w:color w:val="000000"/>
              </w:rPr>
              <w:t>0.003</w:t>
            </w:r>
          </w:p>
        </w:tc>
        <w:tc>
          <w:tcPr>
            <w:tcW w:w="760" w:type="pct"/>
            <w:vAlign w:val="center"/>
          </w:tcPr>
          <w:p w14:paraId="5BA18A79" w14:textId="66E4498A" w:rsidR="00D112E0" w:rsidRPr="00462FEA" w:rsidRDefault="00D112E0" w:rsidP="00DB1284">
            <w:pPr>
              <w:spacing w:line="480" w:lineRule="auto"/>
              <w:rPr>
                <w:rFonts w:ascii="Times New Roman" w:hAnsi="Times New Roman" w:cs="Times New Roman"/>
                <w:color w:val="000000"/>
              </w:rPr>
            </w:pPr>
            <w:r w:rsidRPr="00462FEA">
              <w:rPr>
                <w:rFonts w:ascii="Times New Roman" w:hAnsi="Times New Roman" w:cs="Times New Roman"/>
                <w:color w:val="000000"/>
              </w:rPr>
              <w:t>0.115</w:t>
            </w:r>
          </w:p>
        </w:tc>
        <w:tc>
          <w:tcPr>
            <w:tcW w:w="500" w:type="pct"/>
            <w:vAlign w:val="center"/>
          </w:tcPr>
          <w:p w14:paraId="07603C51" w14:textId="3ED96C99" w:rsidR="00D112E0" w:rsidRPr="00462FEA" w:rsidRDefault="00D112E0" w:rsidP="00DB1284">
            <w:pPr>
              <w:spacing w:line="480" w:lineRule="auto"/>
              <w:rPr>
                <w:rFonts w:ascii="Times New Roman" w:hAnsi="Times New Roman" w:cs="Times New Roman"/>
                <w:color w:val="000000"/>
              </w:rPr>
            </w:pPr>
            <w:r w:rsidRPr="00462FEA">
              <w:rPr>
                <w:rFonts w:ascii="Times New Roman" w:hAnsi="Times New Roman" w:cs="Times New Roman"/>
                <w:color w:val="000000"/>
              </w:rPr>
              <w:t>26.5</w:t>
            </w:r>
          </w:p>
        </w:tc>
        <w:tc>
          <w:tcPr>
            <w:tcW w:w="518" w:type="pct"/>
            <w:vAlign w:val="center"/>
          </w:tcPr>
          <w:p w14:paraId="11F692B8" w14:textId="3627FD81" w:rsidR="00D112E0" w:rsidRPr="00462FEA" w:rsidRDefault="00D112E0" w:rsidP="00DB1284">
            <w:pPr>
              <w:spacing w:line="480" w:lineRule="auto"/>
              <w:rPr>
                <w:rFonts w:ascii="Times New Roman" w:hAnsi="Times New Roman" w:cs="Times New Roman"/>
                <w:color w:val="000000"/>
              </w:rPr>
            </w:pPr>
            <w:r w:rsidRPr="00462FEA">
              <w:rPr>
                <w:rFonts w:ascii="Times New Roman" w:hAnsi="Times New Roman" w:cs="Times New Roman"/>
                <w:color w:val="000000"/>
              </w:rPr>
              <w:t>16.51</w:t>
            </w:r>
          </w:p>
        </w:tc>
      </w:tr>
      <w:tr w:rsidR="00D112E0" w:rsidRPr="00462FEA" w14:paraId="3DBBCCBB" w14:textId="2DC57F71" w:rsidTr="00D112E0">
        <w:tc>
          <w:tcPr>
            <w:tcW w:w="654" w:type="pct"/>
            <w:vAlign w:val="center"/>
          </w:tcPr>
          <w:p w14:paraId="791AE8FE" w14:textId="0C40D8F9" w:rsidR="00D112E0" w:rsidRPr="00462FEA" w:rsidRDefault="00D112E0" w:rsidP="00DB1284">
            <w:pPr>
              <w:spacing w:line="480" w:lineRule="auto"/>
              <w:rPr>
                <w:rFonts w:ascii="Times New Roman" w:hAnsi="Times New Roman" w:cs="Times New Roman"/>
                <w:color w:val="000000" w:themeColor="text1"/>
              </w:rPr>
            </w:pPr>
            <w:r w:rsidRPr="00462FEA">
              <w:rPr>
                <w:rFonts w:ascii="Times New Roman" w:hAnsi="Times New Roman" w:cs="Times New Roman"/>
                <w:color w:val="000000"/>
              </w:rPr>
              <w:t>NaMnHCF</w:t>
            </w:r>
          </w:p>
        </w:tc>
        <w:tc>
          <w:tcPr>
            <w:tcW w:w="432" w:type="pct"/>
            <w:vAlign w:val="center"/>
          </w:tcPr>
          <w:p w14:paraId="186941ED" w14:textId="079F4B50" w:rsidR="00D112E0" w:rsidRPr="00462FEA" w:rsidRDefault="00D112E0" w:rsidP="00DB1284">
            <w:pPr>
              <w:spacing w:line="480" w:lineRule="auto"/>
              <w:rPr>
                <w:rFonts w:ascii="Times New Roman" w:hAnsi="Times New Roman" w:cs="Times New Roman"/>
              </w:rPr>
            </w:pPr>
            <w:r w:rsidRPr="00462FEA">
              <w:rPr>
                <w:rFonts w:ascii="Times New Roman" w:hAnsi="Times New Roman" w:cs="Times New Roman"/>
                <w:color w:val="000000"/>
              </w:rPr>
              <w:t>Na</w:t>
            </w:r>
          </w:p>
        </w:tc>
        <w:tc>
          <w:tcPr>
            <w:tcW w:w="432" w:type="pct"/>
            <w:vAlign w:val="center"/>
          </w:tcPr>
          <w:p w14:paraId="1912D912" w14:textId="283D17B9" w:rsidR="00D112E0" w:rsidRPr="00462FEA" w:rsidRDefault="00D112E0" w:rsidP="00DB1284">
            <w:pPr>
              <w:spacing w:line="480" w:lineRule="auto"/>
              <w:rPr>
                <w:rFonts w:ascii="Times New Roman" w:hAnsi="Times New Roman" w:cs="Times New Roman"/>
              </w:rPr>
            </w:pPr>
            <w:r w:rsidRPr="00462FEA">
              <w:rPr>
                <w:rFonts w:ascii="Times New Roman" w:hAnsi="Times New Roman" w:cs="Times New Roman"/>
                <w:color w:val="000000"/>
              </w:rPr>
              <w:t>Mn</w:t>
            </w:r>
          </w:p>
        </w:tc>
        <w:tc>
          <w:tcPr>
            <w:tcW w:w="447" w:type="pct"/>
            <w:vAlign w:val="center"/>
          </w:tcPr>
          <w:p w14:paraId="031E5552" w14:textId="5437D197" w:rsidR="00D112E0" w:rsidRPr="00462FEA" w:rsidRDefault="00D112E0" w:rsidP="00DB1284">
            <w:pPr>
              <w:spacing w:line="480" w:lineRule="auto"/>
              <w:rPr>
                <w:rFonts w:ascii="Times New Roman" w:hAnsi="Times New Roman" w:cs="Times New Roman"/>
              </w:rPr>
            </w:pPr>
            <w:r w:rsidRPr="00462FEA">
              <w:rPr>
                <w:rFonts w:ascii="Times New Roman" w:hAnsi="Times New Roman" w:cs="Times New Roman"/>
                <w:color w:val="000000"/>
              </w:rPr>
              <w:t>28.1</w:t>
            </w:r>
          </w:p>
        </w:tc>
        <w:tc>
          <w:tcPr>
            <w:tcW w:w="565" w:type="pct"/>
            <w:vAlign w:val="center"/>
          </w:tcPr>
          <w:p w14:paraId="69D01E02" w14:textId="7C706C56" w:rsidR="00D112E0" w:rsidRPr="00462FEA" w:rsidRDefault="00D112E0" w:rsidP="00DB1284">
            <w:pPr>
              <w:spacing w:line="480" w:lineRule="auto"/>
              <w:rPr>
                <w:rFonts w:ascii="Times New Roman" w:hAnsi="Times New Roman" w:cs="Times New Roman"/>
                <w:color w:val="000000"/>
              </w:rPr>
            </w:pPr>
            <w:r w:rsidRPr="00462FEA">
              <w:rPr>
                <w:rFonts w:ascii="Times New Roman" w:hAnsi="Times New Roman" w:cs="Times New Roman"/>
                <w:color w:val="000000"/>
              </w:rPr>
              <w:t>0.166</w:t>
            </w:r>
          </w:p>
        </w:tc>
        <w:tc>
          <w:tcPr>
            <w:tcW w:w="694" w:type="pct"/>
            <w:vAlign w:val="center"/>
          </w:tcPr>
          <w:p w14:paraId="550B3CF3" w14:textId="7FF92150" w:rsidR="00D112E0" w:rsidRPr="00462FEA" w:rsidRDefault="00D112E0" w:rsidP="00DB1284">
            <w:pPr>
              <w:spacing w:line="480" w:lineRule="auto"/>
              <w:rPr>
                <w:rFonts w:ascii="Times New Roman" w:hAnsi="Times New Roman" w:cs="Times New Roman"/>
                <w:color w:val="000000"/>
              </w:rPr>
            </w:pPr>
            <w:r w:rsidRPr="00462FEA">
              <w:rPr>
                <w:rFonts w:ascii="Times New Roman" w:hAnsi="Times New Roman" w:cs="Times New Roman"/>
                <w:color w:val="000000"/>
              </w:rPr>
              <w:t>0.002</w:t>
            </w:r>
          </w:p>
        </w:tc>
        <w:tc>
          <w:tcPr>
            <w:tcW w:w="760" w:type="pct"/>
            <w:vAlign w:val="center"/>
          </w:tcPr>
          <w:p w14:paraId="1563F644" w14:textId="138006DB" w:rsidR="00D112E0" w:rsidRPr="00462FEA" w:rsidRDefault="00D112E0" w:rsidP="00DB1284">
            <w:pPr>
              <w:spacing w:line="480" w:lineRule="auto"/>
              <w:rPr>
                <w:rFonts w:ascii="Times New Roman" w:hAnsi="Times New Roman" w:cs="Times New Roman"/>
                <w:color w:val="000000"/>
              </w:rPr>
            </w:pPr>
            <w:r w:rsidRPr="00462FEA">
              <w:rPr>
                <w:rFonts w:ascii="Times New Roman" w:hAnsi="Times New Roman" w:cs="Times New Roman"/>
                <w:color w:val="000000"/>
              </w:rPr>
              <w:t>0.164</w:t>
            </w:r>
          </w:p>
        </w:tc>
        <w:tc>
          <w:tcPr>
            <w:tcW w:w="500" w:type="pct"/>
            <w:vAlign w:val="center"/>
          </w:tcPr>
          <w:p w14:paraId="60873B5E" w14:textId="0C089DC5" w:rsidR="00D112E0" w:rsidRPr="00462FEA" w:rsidRDefault="00D112E0" w:rsidP="00DB1284">
            <w:pPr>
              <w:spacing w:line="480" w:lineRule="auto"/>
              <w:rPr>
                <w:rFonts w:ascii="Times New Roman" w:hAnsi="Times New Roman" w:cs="Times New Roman"/>
                <w:color w:val="000000"/>
              </w:rPr>
            </w:pPr>
            <w:r w:rsidRPr="00462FEA">
              <w:rPr>
                <w:rFonts w:ascii="Times New Roman" w:hAnsi="Times New Roman" w:cs="Times New Roman"/>
                <w:color w:val="000000"/>
              </w:rPr>
              <w:t>31.1</w:t>
            </w:r>
          </w:p>
        </w:tc>
        <w:tc>
          <w:tcPr>
            <w:tcW w:w="518" w:type="pct"/>
            <w:vAlign w:val="center"/>
          </w:tcPr>
          <w:p w14:paraId="3EFD80C8" w14:textId="41994AE2" w:rsidR="00D112E0" w:rsidRPr="00462FEA" w:rsidRDefault="00D112E0" w:rsidP="00DB1284">
            <w:pPr>
              <w:spacing w:line="480" w:lineRule="auto"/>
              <w:rPr>
                <w:rFonts w:ascii="Times New Roman" w:hAnsi="Times New Roman" w:cs="Times New Roman"/>
                <w:color w:val="000000"/>
              </w:rPr>
            </w:pPr>
            <w:r w:rsidRPr="00462FEA">
              <w:rPr>
                <w:rFonts w:ascii="Times New Roman" w:hAnsi="Times New Roman" w:cs="Times New Roman"/>
                <w:color w:val="000000"/>
              </w:rPr>
              <w:t>29.15</w:t>
            </w:r>
          </w:p>
        </w:tc>
      </w:tr>
      <w:tr w:rsidR="00D112E0" w:rsidRPr="00462FEA" w14:paraId="67CAA31D" w14:textId="6907AE5F" w:rsidTr="00D112E0">
        <w:tc>
          <w:tcPr>
            <w:tcW w:w="654" w:type="pct"/>
            <w:vAlign w:val="center"/>
          </w:tcPr>
          <w:p w14:paraId="73019F06" w14:textId="77133C73" w:rsidR="00D112E0" w:rsidRPr="00462FEA" w:rsidRDefault="00D112E0" w:rsidP="00DB1284">
            <w:pPr>
              <w:spacing w:line="480" w:lineRule="auto"/>
              <w:rPr>
                <w:rFonts w:ascii="Times New Roman" w:hAnsi="Times New Roman" w:cs="Times New Roman"/>
                <w:color w:val="000000" w:themeColor="text1"/>
              </w:rPr>
            </w:pPr>
            <w:r w:rsidRPr="00462FEA">
              <w:rPr>
                <w:rFonts w:ascii="Times New Roman" w:hAnsi="Times New Roman" w:cs="Times New Roman"/>
                <w:color w:val="000000"/>
              </w:rPr>
              <w:t>NaNiHCF</w:t>
            </w:r>
          </w:p>
        </w:tc>
        <w:tc>
          <w:tcPr>
            <w:tcW w:w="432" w:type="pct"/>
            <w:vAlign w:val="center"/>
          </w:tcPr>
          <w:p w14:paraId="203E9142" w14:textId="4E95559C" w:rsidR="00D112E0" w:rsidRPr="00462FEA" w:rsidRDefault="00D112E0" w:rsidP="00DB1284">
            <w:pPr>
              <w:spacing w:line="480" w:lineRule="auto"/>
              <w:rPr>
                <w:rFonts w:ascii="Times New Roman" w:hAnsi="Times New Roman" w:cs="Times New Roman"/>
              </w:rPr>
            </w:pPr>
            <w:r w:rsidRPr="00462FEA">
              <w:rPr>
                <w:rFonts w:ascii="Times New Roman" w:hAnsi="Times New Roman" w:cs="Times New Roman"/>
                <w:color w:val="000000"/>
              </w:rPr>
              <w:t>Na</w:t>
            </w:r>
          </w:p>
        </w:tc>
        <w:tc>
          <w:tcPr>
            <w:tcW w:w="432" w:type="pct"/>
            <w:vAlign w:val="center"/>
          </w:tcPr>
          <w:p w14:paraId="1B574FFE" w14:textId="3508EC39" w:rsidR="00D112E0" w:rsidRPr="00462FEA" w:rsidRDefault="00D112E0" w:rsidP="00DB1284">
            <w:pPr>
              <w:spacing w:line="480" w:lineRule="auto"/>
              <w:rPr>
                <w:rFonts w:ascii="Times New Roman" w:hAnsi="Times New Roman" w:cs="Times New Roman"/>
              </w:rPr>
            </w:pPr>
            <w:r w:rsidRPr="00462FEA">
              <w:rPr>
                <w:rFonts w:ascii="Times New Roman" w:hAnsi="Times New Roman" w:cs="Times New Roman"/>
                <w:color w:val="000000"/>
              </w:rPr>
              <w:t>Ni</w:t>
            </w:r>
          </w:p>
        </w:tc>
        <w:tc>
          <w:tcPr>
            <w:tcW w:w="447" w:type="pct"/>
            <w:vAlign w:val="center"/>
          </w:tcPr>
          <w:p w14:paraId="7FA493E5" w14:textId="68BAFD8B" w:rsidR="00D112E0" w:rsidRPr="00462FEA" w:rsidRDefault="00D112E0" w:rsidP="00DB1284">
            <w:pPr>
              <w:spacing w:line="480" w:lineRule="auto"/>
              <w:rPr>
                <w:rFonts w:ascii="Times New Roman" w:hAnsi="Times New Roman" w:cs="Times New Roman"/>
              </w:rPr>
            </w:pPr>
            <w:r w:rsidRPr="00462FEA">
              <w:rPr>
                <w:rFonts w:ascii="Times New Roman" w:hAnsi="Times New Roman" w:cs="Times New Roman"/>
                <w:color w:val="000000"/>
              </w:rPr>
              <w:t>8.8</w:t>
            </w:r>
          </w:p>
        </w:tc>
        <w:tc>
          <w:tcPr>
            <w:tcW w:w="565" w:type="pct"/>
            <w:vAlign w:val="center"/>
          </w:tcPr>
          <w:p w14:paraId="1302384C" w14:textId="689DB23B" w:rsidR="00D112E0" w:rsidRPr="00462FEA" w:rsidRDefault="00D112E0" w:rsidP="00DB1284">
            <w:pPr>
              <w:spacing w:line="480" w:lineRule="auto"/>
              <w:rPr>
                <w:rFonts w:ascii="Times New Roman" w:hAnsi="Times New Roman" w:cs="Times New Roman"/>
                <w:color w:val="000000"/>
              </w:rPr>
            </w:pPr>
            <w:r w:rsidRPr="00462FEA">
              <w:rPr>
                <w:rFonts w:ascii="Times New Roman" w:hAnsi="Times New Roman" w:cs="Times New Roman"/>
                <w:color w:val="000000"/>
              </w:rPr>
              <w:t>0.019</w:t>
            </w:r>
          </w:p>
        </w:tc>
        <w:tc>
          <w:tcPr>
            <w:tcW w:w="694" w:type="pct"/>
            <w:vAlign w:val="center"/>
          </w:tcPr>
          <w:p w14:paraId="371D89F5" w14:textId="04CB817D" w:rsidR="00D112E0" w:rsidRPr="00462FEA" w:rsidRDefault="00D112E0" w:rsidP="00DB1284">
            <w:pPr>
              <w:spacing w:line="480" w:lineRule="auto"/>
              <w:rPr>
                <w:rFonts w:ascii="Times New Roman" w:hAnsi="Times New Roman" w:cs="Times New Roman"/>
                <w:color w:val="000000"/>
              </w:rPr>
            </w:pPr>
            <w:r w:rsidRPr="00462FEA">
              <w:rPr>
                <w:rFonts w:ascii="Times New Roman" w:hAnsi="Times New Roman" w:cs="Times New Roman"/>
                <w:color w:val="000000"/>
              </w:rPr>
              <w:t>0.0005</w:t>
            </w:r>
          </w:p>
        </w:tc>
        <w:tc>
          <w:tcPr>
            <w:tcW w:w="760" w:type="pct"/>
            <w:vAlign w:val="center"/>
          </w:tcPr>
          <w:p w14:paraId="51ED7D10" w14:textId="0E335C26" w:rsidR="00D112E0" w:rsidRPr="00462FEA" w:rsidRDefault="00D112E0" w:rsidP="00DB1284">
            <w:pPr>
              <w:spacing w:line="480" w:lineRule="auto"/>
              <w:rPr>
                <w:rFonts w:ascii="Times New Roman" w:hAnsi="Times New Roman" w:cs="Times New Roman"/>
                <w:color w:val="000000"/>
              </w:rPr>
            </w:pPr>
            <w:r w:rsidRPr="00462FEA">
              <w:rPr>
                <w:rFonts w:ascii="Times New Roman" w:hAnsi="Times New Roman" w:cs="Times New Roman"/>
                <w:color w:val="000000"/>
              </w:rPr>
              <w:t>0.0185</w:t>
            </w:r>
          </w:p>
        </w:tc>
        <w:tc>
          <w:tcPr>
            <w:tcW w:w="500" w:type="pct"/>
            <w:vAlign w:val="center"/>
          </w:tcPr>
          <w:p w14:paraId="7213F7ED" w14:textId="622E7B60" w:rsidR="00D112E0" w:rsidRPr="00462FEA" w:rsidRDefault="00D112E0" w:rsidP="00DB1284">
            <w:pPr>
              <w:spacing w:line="480" w:lineRule="auto"/>
              <w:rPr>
                <w:rFonts w:ascii="Times New Roman" w:hAnsi="Times New Roman" w:cs="Times New Roman"/>
                <w:color w:val="000000"/>
              </w:rPr>
            </w:pPr>
            <w:r w:rsidRPr="00462FEA">
              <w:rPr>
                <w:rFonts w:ascii="Times New Roman" w:hAnsi="Times New Roman" w:cs="Times New Roman"/>
                <w:color w:val="000000"/>
              </w:rPr>
              <w:t>10.2</w:t>
            </w:r>
          </w:p>
        </w:tc>
        <w:tc>
          <w:tcPr>
            <w:tcW w:w="518" w:type="pct"/>
            <w:vAlign w:val="center"/>
          </w:tcPr>
          <w:p w14:paraId="031B42E7" w14:textId="2C400B09" w:rsidR="00D112E0" w:rsidRPr="00462FEA" w:rsidRDefault="00D112E0" w:rsidP="00DB1284">
            <w:pPr>
              <w:spacing w:line="480" w:lineRule="auto"/>
              <w:rPr>
                <w:rFonts w:ascii="Times New Roman" w:hAnsi="Times New Roman" w:cs="Times New Roman"/>
                <w:color w:val="000000"/>
              </w:rPr>
            </w:pPr>
            <w:r w:rsidRPr="00462FEA">
              <w:rPr>
                <w:rFonts w:ascii="Times New Roman" w:hAnsi="Times New Roman" w:cs="Times New Roman"/>
                <w:color w:val="000000"/>
              </w:rPr>
              <w:t>7.92</w:t>
            </w:r>
          </w:p>
        </w:tc>
      </w:tr>
      <w:tr w:rsidR="00D112E0" w:rsidRPr="00462FEA" w14:paraId="625614AA" w14:textId="2CBA3F56" w:rsidTr="00D112E0">
        <w:tc>
          <w:tcPr>
            <w:tcW w:w="654" w:type="pct"/>
            <w:tcBorders>
              <w:bottom w:val="single" w:sz="4" w:space="0" w:color="000000"/>
            </w:tcBorders>
            <w:vAlign w:val="center"/>
          </w:tcPr>
          <w:p w14:paraId="0A4B3127" w14:textId="05ED587B" w:rsidR="00D112E0" w:rsidRPr="00462FEA" w:rsidRDefault="00D112E0" w:rsidP="00DB1284">
            <w:pPr>
              <w:spacing w:line="480" w:lineRule="auto"/>
              <w:rPr>
                <w:rFonts w:ascii="Times New Roman" w:hAnsi="Times New Roman" w:cs="Times New Roman"/>
                <w:color w:val="000000" w:themeColor="text1"/>
              </w:rPr>
            </w:pPr>
            <w:r w:rsidRPr="00462FEA">
              <w:rPr>
                <w:rFonts w:ascii="Times New Roman" w:hAnsi="Times New Roman" w:cs="Times New Roman"/>
                <w:color w:val="000000"/>
              </w:rPr>
              <w:t>NaFeHCF</w:t>
            </w:r>
          </w:p>
        </w:tc>
        <w:tc>
          <w:tcPr>
            <w:tcW w:w="432" w:type="pct"/>
            <w:tcBorders>
              <w:bottom w:val="single" w:sz="4" w:space="0" w:color="000000"/>
            </w:tcBorders>
            <w:vAlign w:val="center"/>
          </w:tcPr>
          <w:p w14:paraId="01A962B1" w14:textId="448CA0DB" w:rsidR="00D112E0" w:rsidRPr="00462FEA" w:rsidRDefault="00D112E0" w:rsidP="00DB1284">
            <w:pPr>
              <w:spacing w:line="480" w:lineRule="auto"/>
              <w:rPr>
                <w:rFonts w:ascii="Times New Roman" w:hAnsi="Times New Roman" w:cs="Times New Roman"/>
              </w:rPr>
            </w:pPr>
            <w:r w:rsidRPr="00462FEA">
              <w:rPr>
                <w:rFonts w:ascii="Times New Roman" w:hAnsi="Times New Roman" w:cs="Times New Roman"/>
                <w:color w:val="000000"/>
              </w:rPr>
              <w:t>Na</w:t>
            </w:r>
          </w:p>
        </w:tc>
        <w:tc>
          <w:tcPr>
            <w:tcW w:w="432" w:type="pct"/>
            <w:tcBorders>
              <w:bottom w:val="single" w:sz="4" w:space="0" w:color="000000"/>
            </w:tcBorders>
            <w:vAlign w:val="center"/>
          </w:tcPr>
          <w:p w14:paraId="5A3BC947" w14:textId="455A0857" w:rsidR="00D112E0" w:rsidRPr="00462FEA" w:rsidRDefault="00D112E0" w:rsidP="00DB1284">
            <w:pPr>
              <w:spacing w:line="480" w:lineRule="auto"/>
              <w:rPr>
                <w:rFonts w:ascii="Times New Roman" w:hAnsi="Times New Roman" w:cs="Times New Roman"/>
              </w:rPr>
            </w:pPr>
            <w:r w:rsidRPr="00462FEA">
              <w:rPr>
                <w:rFonts w:ascii="Times New Roman" w:hAnsi="Times New Roman" w:cs="Times New Roman"/>
                <w:color w:val="000000"/>
              </w:rPr>
              <w:t>Fe</w:t>
            </w:r>
          </w:p>
        </w:tc>
        <w:tc>
          <w:tcPr>
            <w:tcW w:w="447" w:type="pct"/>
            <w:tcBorders>
              <w:bottom w:val="single" w:sz="4" w:space="0" w:color="000000"/>
            </w:tcBorders>
            <w:vAlign w:val="center"/>
          </w:tcPr>
          <w:p w14:paraId="42A58117" w14:textId="2F8A7DAE" w:rsidR="00D112E0" w:rsidRPr="00462FEA" w:rsidRDefault="00D112E0" w:rsidP="00DB1284">
            <w:pPr>
              <w:spacing w:line="480" w:lineRule="auto"/>
              <w:rPr>
                <w:rFonts w:ascii="Times New Roman" w:hAnsi="Times New Roman" w:cs="Times New Roman"/>
              </w:rPr>
            </w:pPr>
            <w:r w:rsidRPr="00462FEA">
              <w:rPr>
                <w:rFonts w:ascii="Times New Roman" w:hAnsi="Times New Roman" w:cs="Times New Roman"/>
                <w:color w:val="000000"/>
              </w:rPr>
              <w:t>1.8</w:t>
            </w:r>
          </w:p>
        </w:tc>
        <w:tc>
          <w:tcPr>
            <w:tcW w:w="565" w:type="pct"/>
            <w:tcBorders>
              <w:bottom w:val="single" w:sz="4" w:space="0" w:color="000000"/>
            </w:tcBorders>
            <w:vAlign w:val="center"/>
          </w:tcPr>
          <w:p w14:paraId="79D0FB86" w14:textId="6F045646" w:rsidR="00D112E0" w:rsidRPr="00462FEA" w:rsidRDefault="00D112E0" w:rsidP="00DB1284">
            <w:pPr>
              <w:spacing w:line="480" w:lineRule="auto"/>
              <w:rPr>
                <w:rFonts w:ascii="Times New Roman" w:hAnsi="Times New Roman" w:cs="Times New Roman"/>
                <w:color w:val="000000"/>
              </w:rPr>
            </w:pPr>
            <w:r w:rsidRPr="00462FEA">
              <w:rPr>
                <w:rFonts w:ascii="Times New Roman" w:hAnsi="Times New Roman" w:cs="Times New Roman"/>
                <w:color w:val="000000"/>
              </w:rPr>
              <w:t>0.006</w:t>
            </w:r>
          </w:p>
        </w:tc>
        <w:tc>
          <w:tcPr>
            <w:tcW w:w="694" w:type="pct"/>
            <w:tcBorders>
              <w:bottom w:val="single" w:sz="4" w:space="0" w:color="000000"/>
            </w:tcBorders>
            <w:vAlign w:val="center"/>
          </w:tcPr>
          <w:p w14:paraId="3F046AB7" w14:textId="146EA202" w:rsidR="00D112E0" w:rsidRPr="00462FEA" w:rsidRDefault="00D112E0" w:rsidP="00DB1284">
            <w:pPr>
              <w:spacing w:line="480" w:lineRule="auto"/>
              <w:rPr>
                <w:rFonts w:ascii="Times New Roman" w:hAnsi="Times New Roman" w:cs="Times New Roman"/>
                <w:color w:val="000000"/>
              </w:rPr>
            </w:pPr>
            <w:r w:rsidRPr="00462FEA">
              <w:rPr>
                <w:rFonts w:ascii="Times New Roman" w:hAnsi="Times New Roman" w:cs="Times New Roman"/>
                <w:color w:val="000000"/>
              </w:rPr>
              <w:t>0.001</w:t>
            </w:r>
          </w:p>
        </w:tc>
        <w:tc>
          <w:tcPr>
            <w:tcW w:w="760" w:type="pct"/>
            <w:tcBorders>
              <w:bottom w:val="single" w:sz="4" w:space="0" w:color="000000"/>
            </w:tcBorders>
            <w:vAlign w:val="center"/>
          </w:tcPr>
          <w:p w14:paraId="523F4216" w14:textId="7349F3D3" w:rsidR="00D112E0" w:rsidRPr="00462FEA" w:rsidRDefault="00D112E0" w:rsidP="00DB1284">
            <w:pPr>
              <w:spacing w:line="480" w:lineRule="auto"/>
              <w:rPr>
                <w:rFonts w:ascii="Times New Roman" w:hAnsi="Times New Roman" w:cs="Times New Roman"/>
                <w:color w:val="000000"/>
              </w:rPr>
            </w:pPr>
            <w:r w:rsidRPr="00462FEA">
              <w:rPr>
                <w:rFonts w:ascii="Times New Roman" w:hAnsi="Times New Roman" w:cs="Times New Roman"/>
                <w:color w:val="000000"/>
              </w:rPr>
              <w:t>0.005</w:t>
            </w:r>
          </w:p>
        </w:tc>
        <w:tc>
          <w:tcPr>
            <w:tcW w:w="500" w:type="pct"/>
            <w:tcBorders>
              <w:bottom w:val="single" w:sz="4" w:space="0" w:color="000000"/>
            </w:tcBorders>
            <w:vAlign w:val="center"/>
          </w:tcPr>
          <w:p w14:paraId="63788B58" w14:textId="03C6BA50" w:rsidR="00D112E0" w:rsidRPr="00462FEA" w:rsidRDefault="00D112E0" w:rsidP="00DB1284">
            <w:pPr>
              <w:spacing w:line="480" w:lineRule="auto"/>
              <w:rPr>
                <w:rFonts w:ascii="Times New Roman" w:hAnsi="Times New Roman" w:cs="Times New Roman"/>
                <w:color w:val="000000"/>
              </w:rPr>
            </w:pPr>
            <w:r w:rsidRPr="00462FEA">
              <w:rPr>
                <w:rFonts w:ascii="Times New Roman" w:hAnsi="Times New Roman" w:cs="Times New Roman"/>
                <w:color w:val="000000"/>
              </w:rPr>
              <w:t>47.8</w:t>
            </w:r>
          </w:p>
        </w:tc>
        <w:tc>
          <w:tcPr>
            <w:tcW w:w="518" w:type="pct"/>
            <w:tcBorders>
              <w:bottom w:val="single" w:sz="4" w:space="0" w:color="000000"/>
            </w:tcBorders>
            <w:vAlign w:val="center"/>
          </w:tcPr>
          <w:p w14:paraId="2286A150" w14:textId="79E64409" w:rsidR="00D112E0" w:rsidRPr="00462FEA" w:rsidRDefault="00D112E0" w:rsidP="00DB1284">
            <w:pPr>
              <w:spacing w:line="480" w:lineRule="auto"/>
              <w:rPr>
                <w:rFonts w:ascii="Times New Roman" w:hAnsi="Times New Roman" w:cs="Times New Roman"/>
                <w:color w:val="000000"/>
              </w:rPr>
            </w:pPr>
            <w:r w:rsidRPr="00462FEA">
              <w:rPr>
                <w:rFonts w:ascii="Times New Roman" w:hAnsi="Times New Roman" w:cs="Times New Roman"/>
                <w:color w:val="000000"/>
              </w:rPr>
              <w:t>40.43</w:t>
            </w:r>
          </w:p>
        </w:tc>
      </w:tr>
    </w:tbl>
    <w:p w14:paraId="37BCB7D1" w14:textId="77777777" w:rsidR="0057082A" w:rsidRDefault="0057082A" w:rsidP="0057082A">
      <w:pPr>
        <w:spacing w:line="480" w:lineRule="auto"/>
        <w:jc w:val="both"/>
        <w:rPr>
          <w:rFonts w:ascii="Times New Roman" w:hAnsi="Times New Roman" w:cs="Times New Roman"/>
        </w:rPr>
      </w:pPr>
    </w:p>
    <w:p w14:paraId="27268727" w14:textId="344103F4" w:rsidR="001F2330" w:rsidRDefault="0057082A" w:rsidP="0057082A">
      <w:pPr>
        <w:spacing w:line="480" w:lineRule="auto"/>
        <w:jc w:val="both"/>
        <w:rPr>
          <w:rFonts w:ascii="Times New Roman" w:hAnsi="Times New Roman" w:cs="Times New Roman"/>
        </w:rPr>
      </w:pPr>
      <w:r w:rsidRPr="0057082A">
        <w:rPr>
          <w:rFonts w:ascii="Times New Roman" w:hAnsi="Times New Roman" w:cs="Times New Roman"/>
        </w:rPr>
        <w:t>KCoHCF stands apart on two axes at once: the highest surface area by six-fold and the only material with substantial micropore volume, the textural origin of its size-selective, high-throughput capture (</w:t>
      </w:r>
      <w:r w:rsidRPr="0057082A">
        <w:rPr>
          <w:rFonts w:ascii="Times New Roman" w:hAnsi="Times New Roman" w:cs="Times New Roman"/>
          <w:b/>
          <w:bCs/>
        </w:rPr>
        <w:t>Fig. 3B, C</w:t>
      </w:r>
      <w:r w:rsidRPr="0057082A">
        <w:rPr>
          <w:rFonts w:ascii="Times New Roman" w:hAnsi="Times New Roman" w:cs="Times New Roman"/>
        </w:rPr>
        <w:t>).</w:t>
      </w:r>
    </w:p>
    <w:p w14:paraId="0ACB001D" w14:textId="1B7B2C0E" w:rsidR="00B03CC8" w:rsidRDefault="00B03CC8">
      <w:pPr>
        <w:jc w:val="both"/>
        <w:rPr>
          <w:rFonts w:ascii="Times New Roman" w:hAnsi="Times New Roman" w:cs="Times New Roman"/>
        </w:rPr>
      </w:pPr>
      <w:r>
        <w:rPr>
          <w:rFonts w:ascii="Times New Roman" w:hAnsi="Times New Roman" w:cs="Times New Roman"/>
        </w:rPr>
        <w:br w:type="page"/>
      </w:r>
    </w:p>
    <w:p w14:paraId="5C074F2D" w14:textId="2EC1EB79" w:rsidR="00B03CC8" w:rsidRPr="00462FEA" w:rsidRDefault="00B03CC8" w:rsidP="00B03CC8">
      <w:pPr>
        <w:spacing w:beforeLines="50" w:before="120" w:afterLines="50" w:after="120" w:line="360" w:lineRule="auto"/>
        <w:rPr>
          <w:rFonts w:ascii="Times New Roman" w:hAnsi="Times New Roman" w:cs="Times New Roman"/>
          <w:color w:val="000000" w:themeColor="text1"/>
          <w:sz w:val="24"/>
          <w:szCs w:val="24"/>
        </w:rPr>
      </w:pPr>
      <w:bookmarkStart w:id="66" w:name="_Toc234609623"/>
      <w:r w:rsidRPr="00B231DC">
        <w:rPr>
          <w:rFonts w:ascii="Times New Roman" w:hAnsi="Times New Roman" w:cs="Times New Roman"/>
          <w:b/>
          <w:bCs/>
          <w:color w:val="000000" w:themeColor="text1"/>
          <w:sz w:val="24"/>
          <w:szCs w:val="24"/>
        </w:rPr>
        <w:lastRenderedPageBreak/>
        <w:t xml:space="preserve">Supplementary Table </w:t>
      </w:r>
      <w:r w:rsidRPr="00B231DC">
        <w:rPr>
          <w:rFonts w:ascii="Times New Roman" w:hAnsi="Times New Roman" w:cs="Times New Roman"/>
          <w:b/>
          <w:bCs/>
          <w:color w:val="000000" w:themeColor="text1"/>
          <w:sz w:val="24"/>
          <w:szCs w:val="24"/>
        </w:rPr>
        <w:fldChar w:fldCharType="begin"/>
      </w:r>
      <w:r w:rsidRPr="00B231DC">
        <w:rPr>
          <w:rFonts w:ascii="Times New Roman" w:hAnsi="Times New Roman" w:cs="Times New Roman"/>
          <w:b/>
          <w:bCs/>
          <w:color w:val="000000" w:themeColor="text1"/>
          <w:sz w:val="24"/>
          <w:szCs w:val="24"/>
        </w:rPr>
        <w:instrText xml:space="preserve"> SEQ Table \* ARABIC </w:instrText>
      </w:r>
      <w:r w:rsidRPr="00B231DC">
        <w:rPr>
          <w:rFonts w:ascii="Times New Roman" w:hAnsi="Times New Roman" w:cs="Times New Roman"/>
          <w:b/>
          <w:bCs/>
          <w:color w:val="000000" w:themeColor="text1"/>
          <w:sz w:val="24"/>
          <w:szCs w:val="24"/>
        </w:rPr>
        <w:fldChar w:fldCharType="separate"/>
      </w:r>
      <w:r w:rsidR="00004A11">
        <w:rPr>
          <w:rFonts w:ascii="Times New Roman" w:hAnsi="Times New Roman" w:cs="Times New Roman"/>
          <w:b/>
          <w:bCs/>
          <w:noProof/>
          <w:color w:val="000000" w:themeColor="text1"/>
          <w:sz w:val="24"/>
          <w:szCs w:val="24"/>
        </w:rPr>
        <w:t>3</w:t>
      </w:r>
      <w:r w:rsidRPr="00B231DC">
        <w:rPr>
          <w:rFonts w:ascii="Times New Roman" w:hAnsi="Times New Roman" w:cs="Times New Roman"/>
          <w:b/>
          <w:bCs/>
          <w:color w:val="000000" w:themeColor="text1"/>
          <w:sz w:val="24"/>
          <w:szCs w:val="24"/>
        </w:rPr>
        <w:fldChar w:fldCharType="end"/>
      </w:r>
      <w:r w:rsidRPr="00B231DC">
        <w:rPr>
          <w:rFonts w:ascii="Times New Roman" w:hAnsi="Times New Roman" w:cs="Times New Roman"/>
          <w:b/>
          <w:bCs/>
          <w:color w:val="000000" w:themeColor="text1"/>
          <w:sz w:val="24"/>
          <w:szCs w:val="24"/>
        </w:rPr>
        <w:t>.</w:t>
      </w:r>
      <w:r w:rsidRPr="00462FEA">
        <w:rPr>
          <w:rFonts w:ascii="Times New Roman" w:hAnsi="Times New Roman" w:cs="Times New Roman"/>
          <w:color w:val="000000" w:themeColor="text1"/>
          <w:sz w:val="24"/>
          <w:szCs w:val="24"/>
        </w:rPr>
        <w:t xml:space="preserve"> Chemical fo</w:t>
      </w:r>
      <w:r>
        <w:rPr>
          <w:rFonts w:ascii="Times New Roman" w:hAnsi="Times New Roman" w:cs="Times New Roman"/>
          <w:color w:val="000000" w:themeColor="text1"/>
          <w:sz w:val="24"/>
          <w:szCs w:val="24"/>
        </w:rPr>
        <w:t>rmula</w:t>
      </w:r>
      <w:r w:rsidRPr="00462FEA">
        <w:rPr>
          <w:rFonts w:ascii="Times New Roman" w:hAnsi="Times New Roman" w:cs="Times New Roman"/>
          <w:color w:val="000000" w:themeColor="text1"/>
          <w:sz w:val="24"/>
          <w:szCs w:val="24"/>
        </w:rPr>
        <w:t xml:space="preserve"> of the PBA materials.</w:t>
      </w:r>
      <w:bookmarkEnd w:id="66"/>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7"/>
        <w:gridCol w:w="1598"/>
        <w:gridCol w:w="666"/>
        <w:gridCol w:w="1003"/>
        <w:gridCol w:w="766"/>
        <w:gridCol w:w="1116"/>
        <w:gridCol w:w="2976"/>
      </w:tblGrid>
      <w:tr w:rsidR="00965EFC" w:rsidRPr="007978AC" w14:paraId="22D0E27A" w14:textId="77777777" w:rsidTr="0035457F">
        <w:tc>
          <w:tcPr>
            <w:tcW w:w="596" w:type="pct"/>
            <w:tcBorders>
              <w:top w:val="single" w:sz="4" w:space="0" w:color="000000"/>
              <w:bottom w:val="single" w:sz="4" w:space="0" w:color="000000"/>
            </w:tcBorders>
          </w:tcPr>
          <w:p w14:paraId="1F755BC0" w14:textId="7777B660" w:rsidR="00965EFC" w:rsidRPr="007978AC" w:rsidRDefault="00965EFC" w:rsidP="002A2546">
            <w:pPr>
              <w:spacing w:beforeLines="50" w:before="120" w:afterLines="50" w:after="120"/>
              <w:jc w:val="center"/>
              <w:rPr>
                <w:rFonts w:ascii="Times New Roman" w:hAnsi="Times New Roman" w:cs="Times New Roman"/>
                <w:b/>
                <w:bCs/>
                <w:color w:val="000000" w:themeColor="text1"/>
                <w:sz w:val="18"/>
                <w:szCs w:val="18"/>
              </w:rPr>
            </w:pPr>
            <w:r w:rsidRPr="007978AC">
              <w:rPr>
                <w:rFonts w:ascii="Times New Roman" w:hAnsi="Times New Roman" w:cs="Times New Roman"/>
                <w:b/>
                <w:bCs/>
                <w:color w:val="000000" w:themeColor="text1"/>
                <w:sz w:val="18"/>
                <w:szCs w:val="18"/>
              </w:rPr>
              <w:t>Material</w:t>
            </w:r>
          </w:p>
        </w:tc>
        <w:tc>
          <w:tcPr>
            <w:tcW w:w="880" w:type="pct"/>
            <w:tcBorders>
              <w:top w:val="single" w:sz="4" w:space="0" w:color="000000"/>
              <w:bottom w:val="single" w:sz="4" w:space="0" w:color="000000"/>
            </w:tcBorders>
          </w:tcPr>
          <w:p w14:paraId="744D8587" w14:textId="77777777" w:rsidR="00965EFC" w:rsidRPr="007978AC" w:rsidRDefault="00965EFC" w:rsidP="00104548">
            <w:pPr>
              <w:spacing w:beforeLines="50" w:before="120" w:afterLines="50" w:after="120"/>
              <w:jc w:val="left"/>
              <w:rPr>
                <w:rFonts w:ascii="Times New Roman" w:hAnsi="Times New Roman" w:cs="Times New Roman"/>
                <w:b/>
                <w:bCs/>
                <w:color w:val="000000" w:themeColor="text1"/>
                <w:sz w:val="18"/>
                <w:szCs w:val="18"/>
              </w:rPr>
            </w:pPr>
            <w:r w:rsidRPr="007978AC">
              <w:rPr>
                <w:rFonts w:ascii="Times New Roman" w:hAnsi="Times New Roman" w:cs="Times New Roman"/>
                <w:b/>
                <w:bCs/>
                <w:color w:val="000000" w:themeColor="text1"/>
                <w:sz w:val="18"/>
                <w:szCs w:val="18"/>
              </w:rPr>
              <w:t>Ni/Co/Mn/Cu/Fe</w:t>
            </w:r>
          </w:p>
        </w:tc>
        <w:tc>
          <w:tcPr>
            <w:tcW w:w="360" w:type="pct"/>
            <w:tcBorders>
              <w:top w:val="single" w:sz="4" w:space="0" w:color="000000"/>
              <w:bottom w:val="single" w:sz="4" w:space="0" w:color="000000"/>
            </w:tcBorders>
          </w:tcPr>
          <w:p w14:paraId="5D086F65" w14:textId="77777777" w:rsidR="00965EFC" w:rsidRPr="007978AC" w:rsidRDefault="00965EFC" w:rsidP="00104548">
            <w:pPr>
              <w:spacing w:beforeLines="50" w:before="120" w:afterLines="50" w:after="120"/>
              <w:jc w:val="left"/>
              <w:rPr>
                <w:rFonts w:ascii="Times New Roman" w:hAnsi="Times New Roman" w:cs="Times New Roman"/>
                <w:b/>
                <w:bCs/>
                <w:color w:val="000000" w:themeColor="text1"/>
                <w:sz w:val="18"/>
                <w:szCs w:val="18"/>
              </w:rPr>
            </w:pPr>
            <w:r w:rsidRPr="007978AC">
              <w:rPr>
                <w:rFonts w:ascii="Times New Roman" w:hAnsi="Times New Roman" w:cs="Times New Roman"/>
                <w:b/>
                <w:bCs/>
                <w:color w:val="000000" w:themeColor="text1"/>
                <w:sz w:val="18"/>
                <w:szCs w:val="18"/>
              </w:rPr>
              <w:t>K/Na</w:t>
            </w:r>
          </w:p>
        </w:tc>
        <w:tc>
          <w:tcPr>
            <w:tcW w:w="558" w:type="pct"/>
            <w:tcBorders>
              <w:top w:val="single" w:sz="4" w:space="0" w:color="000000"/>
              <w:bottom w:val="single" w:sz="4" w:space="0" w:color="000000"/>
            </w:tcBorders>
          </w:tcPr>
          <w:p w14:paraId="27A67080" w14:textId="77777777" w:rsidR="00965EFC" w:rsidRPr="007978AC" w:rsidRDefault="00965EFC" w:rsidP="00104548">
            <w:pPr>
              <w:spacing w:beforeLines="50" w:before="120" w:afterLines="50" w:after="120"/>
              <w:jc w:val="left"/>
              <w:rPr>
                <w:rFonts w:ascii="Times New Roman" w:hAnsi="Times New Roman" w:cs="Times New Roman"/>
                <w:b/>
                <w:bCs/>
                <w:color w:val="000000" w:themeColor="text1"/>
                <w:sz w:val="18"/>
                <w:szCs w:val="18"/>
              </w:rPr>
            </w:pPr>
            <w:r w:rsidRPr="007978AC">
              <w:rPr>
                <w:rFonts w:ascii="Times New Roman" w:hAnsi="Times New Roman" w:cs="Times New Roman"/>
                <w:b/>
                <w:bCs/>
                <w:color w:val="000000" w:themeColor="text1"/>
                <w:sz w:val="18"/>
                <w:szCs w:val="18"/>
              </w:rPr>
              <w:t>[Fe(CN)</w:t>
            </w:r>
            <w:r w:rsidRPr="007978AC">
              <w:rPr>
                <w:rFonts w:ascii="Times New Roman" w:hAnsi="Times New Roman" w:cs="Times New Roman"/>
                <w:b/>
                <w:bCs/>
                <w:color w:val="000000" w:themeColor="text1"/>
                <w:sz w:val="18"/>
                <w:szCs w:val="18"/>
                <w:vertAlign w:val="subscript"/>
              </w:rPr>
              <w:t>6</w:t>
            </w:r>
            <w:r w:rsidRPr="007978AC">
              <w:rPr>
                <w:rFonts w:ascii="Times New Roman" w:hAnsi="Times New Roman" w:cs="Times New Roman"/>
                <w:b/>
                <w:bCs/>
                <w:color w:val="000000" w:themeColor="text1"/>
                <w:sz w:val="18"/>
                <w:szCs w:val="18"/>
              </w:rPr>
              <w:t>]</w:t>
            </w:r>
          </w:p>
        </w:tc>
        <w:tc>
          <w:tcPr>
            <w:tcW w:w="410" w:type="pct"/>
            <w:tcBorders>
              <w:top w:val="single" w:sz="4" w:space="0" w:color="000000"/>
              <w:bottom w:val="single" w:sz="4" w:space="0" w:color="000000"/>
            </w:tcBorders>
          </w:tcPr>
          <w:p w14:paraId="3736AD2D" w14:textId="77777777" w:rsidR="00965EFC" w:rsidRPr="007978AC" w:rsidRDefault="00965EFC" w:rsidP="00104548">
            <w:pPr>
              <w:spacing w:beforeLines="50" w:before="120" w:afterLines="50" w:after="120"/>
              <w:jc w:val="left"/>
              <w:rPr>
                <w:rFonts w:ascii="Times New Roman" w:hAnsi="Times New Roman" w:cs="Times New Roman"/>
                <w:b/>
                <w:bCs/>
                <w:color w:val="000000" w:themeColor="text1"/>
                <w:sz w:val="18"/>
                <w:szCs w:val="18"/>
              </w:rPr>
            </w:pPr>
            <w:r w:rsidRPr="007978AC">
              <w:rPr>
                <w:rFonts w:ascii="Times New Roman" w:hAnsi="Times New Roman" w:cs="Times New Roman"/>
                <w:b/>
                <w:bCs/>
                <w:color w:val="000000" w:themeColor="text1"/>
                <w:sz w:val="18"/>
                <w:szCs w:val="18"/>
              </w:rPr>
              <w:t>H</w:t>
            </w:r>
            <w:r w:rsidRPr="007978AC">
              <w:rPr>
                <w:rFonts w:ascii="Times New Roman" w:hAnsi="Times New Roman" w:cs="Times New Roman"/>
                <w:b/>
                <w:bCs/>
                <w:color w:val="000000" w:themeColor="text1"/>
                <w:sz w:val="18"/>
                <w:szCs w:val="18"/>
                <w:vertAlign w:val="subscript"/>
              </w:rPr>
              <w:t>2</w:t>
            </w:r>
            <w:r w:rsidRPr="007978AC">
              <w:rPr>
                <w:rFonts w:ascii="Times New Roman" w:hAnsi="Times New Roman" w:cs="Times New Roman"/>
                <w:b/>
                <w:bCs/>
                <w:color w:val="000000" w:themeColor="text1"/>
                <w:sz w:val="18"/>
                <w:szCs w:val="18"/>
              </w:rPr>
              <w:t>O</w:t>
            </w:r>
          </w:p>
        </w:tc>
        <w:tc>
          <w:tcPr>
            <w:tcW w:w="619" w:type="pct"/>
            <w:tcBorders>
              <w:top w:val="single" w:sz="4" w:space="0" w:color="000000"/>
              <w:bottom w:val="single" w:sz="4" w:space="0" w:color="000000"/>
            </w:tcBorders>
          </w:tcPr>
          <w:p w14:paraId="304C68AD" w14:textId="70678E8F" w:rsidR="00965EFC" w:rsidRPr="007978AC" w:rsidRDefault="00965EFC" w:rsidP="00104548">
            <w:pPr>
              <w:spacing w:beforeLines="50" w:before="120" w:afterLines="50" w:after="120"/>
              <w:rPr>
                <w:rFonts w:ascii="Times New Roman" w:hAnsi="Times New Roman" w:cs="Times New Roman"/>
                <w:b/>
                <w:bCs/>
                <w:color w:val="000000" w:themeColor="text1"/>
                <w:sz w:val="18"/>
                <w:szCs w:val="18"/>
              </w:rPr>
            </w:pPr>
            <w:r w:rsidRPr="007978AC">
              <w:rPr>
                <w:rFonts w:ascii="Times New Roman" w:hAnsi="Times New Roman" w:cs="Times New Roman"/>
                <w:b/>
                <w:bCs/>
                <w:color w:val="000000" w:themeColor="text1"/>
                <w:sz w:val="18"/>
                <w:szCs w:val="18"/>
              </w:rPr>
              <w:t>Theori</w:t>
            </w:r>
            <w:r w:rsidR="00AD1787" w:rsidRPr="007978AC">
              <w:rPr>
                <w:rFonts w:ascii="Times New Roman" w:hAnsi="Times New Roman" w:cs="Times New Roman"/>
                <w:b/>
                <w:bCs/>
                <w:color w:val="000000" w:themeColor="text1"/>
                <w:sz w:val="18"/>
                <w:szCs w:val="18"/>
              </w:rPr>
              <w:t>tical capacity (mAh/g)</w:t>
            </w:r>
          </w:p>
        </w:tc>
        <w:tc>
          <w:tcPr>
            <w:tcW w:w="1577" w:type="pct"/>
            <w:tcBorders>
              <w:top w:val="single" w:sz="4" w:space="0" w:color="000000"/>
              <w:bottom w:val="single" w:sz="4" w:space="0" w:color="000000"/>
            </w:tcBorders>
          </w:tcPr>
          <w:p w14:paraId="479E668C" w14:textId="694251E3" w:rsidR="00965EFC" w:rsidRPr="007978AC" w:rsidRDefault="00965EFC" w:rsidP="00104548">
            <w:pPr>
              <w:spacing w:beforeLines="50" w:before="120" w:afterLines="50" w:after="120"/>
              <w:jc w:val="left"/>
              <w:rPr>
                <w:rFonts w:ascii="Times New Roman" w:hAnsi="Times New Roman" w:cs="Times New Roman"/>
                <w:b/>
                <w:bCs/>
                <w:color w:val="000000" w:themeColor="text1"/>
                <w:sz w:val="18"/>
                <w:szCs w:val="18"/>
              </w:rPr>
            </w:pPr>
            <w:r w:rsidRPr="007978AC">
              <w:rPr>
                <w:rFonts w:ascii="Times New Roman" w:hAnsi="Times New Roman" w:cs="Times New Roman"/>
                <w:b/>
                <w:bCs/>
                <w:color w:val="000000" w:themeColor="text1"/>
                <w:sz w:val="18"/>
                <w:szCs w:val="18"/>
              </w:rPr>
              <w:t>Chemical formular</w:t>
            </w:r>
          </w:p>
        </w:tc>
      </w:tr>
      <w:tr w:rsidR="00965EFC" w:rsidRPr="007978AC" w14:paraId="4E5BDC31" w14:textId="77777777" w:rsidTr="0035457F">
        <w:tc>
          <w:tcPr>
            <w:tcW w:w="596" w:type="pct"/>
            <w:tcBorders>
              <w:top w:val="single" w:sz="4" w:space="0" w:color="000000"/>
            </w:tcBorders>
          </w:tcPr>
          <w:p w14:paraId="428D1F16" w14:textId="77777777" w:rsidR="00965EFC" w:rsidRPr="007978AC" w:rsidRDefault="00965EFC" w:rsidP="00104548">
            <w:pPr>
              <w:spacing w:beforeLines="50" w:before="120" w:afterLines="50" w:after="120"/>
              <w:jc w:val="left"/>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KCoHCF</w:t>
            </w:r>
          </w:p>
        </w:tc>
        <w:tc>
          <w:tcPr>
            <w:tcW w:w="880" w:type="pct"/>
            <w:tcBorders>
              <w:top w:val="single" w:sz="4" w:space="0" w:color="000000"/>
            </w:tcBorders>
          </w:tcPr>
          <w:p w14:paraId="3AEE74BF" w14:textId="77777777" w:rsidR="00965EFC" w:rsidRPr="007978AC" w:rsidRDefault="00965EFC" w:rsidP="00104548">
            <w:pPr>
              <w:spacing w:beforeLines="50" w:before="120" w:afterLines="50" w:after="120"/>
              <w:jc w:val="left"/>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1.026</w:t>
            </w:r>
          </w:p>
        </w:tc>
        <w:tc>
          <w:tcPr>
            <w:tcW w:w="360" w:type="pct"/>
            <w:tcBorders>
              <w:top w:val="single" w:sz="4" w:space="0" w:color="000000"/>
            </w:tcBorders>
          </w:tcPr>
          <w:p w14:paraId="6901907C" w14:textId="77777777" w:rsidR="00965EFC" w:rsidRPr="007978AC" w:rsidRDefault="00965EFC" w:rsidP="00104548">
            <w:pPr>
              <w:spacing w:beforeLines="50" w:before="120" w:afterLines="50" w:after="120"/>
              <w:jc w:val="left"/>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0.075</w:t>
            </w:r>
          </w:p>
        </w:tc>
        <w:tc>
          <w:tcPr>
            <w:tcW w:w="558" w:type="pct"/>
            <w:tcBorders>
              <w:top w:val="single" w:sz="4" w:space="0" w:color="000000"/>
            </w:tcBorders>
          </w:tcPr>
          <w:p w14:paraId="7C10E1B9" w14:textId="77777777" w:rsidR="00965EFC" w:rsidRPr="007978AC" w:rsidRDefault="00965EFC" w:rsidP="00104548">
            <w:pPr>
              <w:spacing w:beforeLines="50" w:before="120" w:afterLines="50" w:after="120"/>
              <w:jc w:val="left"/>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1</w:t>
            </w:r>
          </w:p>
        </w:tc>
        <w:tc>
          <w:tcPr>
            <w:tcW w:w="410" w:type="pct"/>
            <w:tcBorders>
              <w:top w:val="single" w:sz="4" w:space="0" w:color="000000"/>
            </w:tcBorders>
          </w:tcPr>
          <w:p w14:paraId="2EB08000" w14:textId="77777777" w:rsidR="00965EFC" w:rsidRPr="007978AC" w:rsidRDefault="00965EFC" w:rsidP="00104548">
            <w:pPr>
              <w:spacing w:beforeLines="50" w:before="120" w:afterLines="50" w:after="120"/>
              <w:jc w:val="left"/>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1.868</w:t>
            </w:r>
          </w:p>
        </w:tc>
        <w:tc>
          <w:tcPr>
            <w:tcW w:w="619" w:type="pct"/>
            <w:tcBorders>
              <w:top w:val="single" w:sz="4" w:space="0" w:color="000000"/>
            </w:tcBorders>
          </w:tcPr>
          <w:p w14:paraId="47F6D3E5" w14:textId="5C664B83" w:rsidR="0088595F" w:rsidRPr="007978AC" w:rsidRDefault="00620564" w:rsidP="00104548">
            <w:pPr>
              <w:spacing w:beforeLines="50" w:before="120" w:afterLines="50" w:after="120"/>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86.79</w:t>
            </w:r>
            <w:r w:rsidR="0088595F" w:rsidRPr="007978AC">
              <w:rPr>
                <w:rFonts w:ascii="Times New Roman" w:hAnsi="Times New Roman" w:cs="Times New Roman"/>
                <w:color w:val="000000" w:themeColor="text1"/>
                <w:sz w:val="20"/>
                <w:szCs w:val="20"/>
              </w:rPr>
              <w:t>3</w:t>
            </w:r>
          </w:p>
        </w:tc>
        <w:tc>
          <w:tcPr>
            <w:tcW w:w="1577" w:type="pct"/>
            <w:tcBorders>
              <w:top w:val="single" w:sz="4" w:space="0" w:color="000000"/>
            </w:tcBorders>
          </w:tcPr>
          <w:p w14:paraId="442B5B56" w14:textId="28A473AF" w:rsidR="00965EFC" w:rsidRPr="007978AC" w:rsidRDefault="00965EFC" w:rsidP="00104548">
            <w:pPr>
              <w:spacing w:beforeLines="50" w:before="120" w:afterLines="50" w:after="120"/>
              <w:jc w:val="left"/>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K</w:t>
            </w:r>
            <w:r w:rsidRPr="007978AC">
              <w:rPr>
                <w:rFonts w:ascii="Times New Roman" w:hAnsi="Times New Roman" w:cs="Times New Roman"/>
                <w:color w:val="000000" w:themeColor="text1"/>
                <w:sz w:val="20"/>
                <w:szCs w:val="20"/>
                <w:vertAlign w:val="subscript"/>
              </w:rPr>
              <w:t>0.075</w:t>
            </w:r>
            <w:r w:rsidRPr="007978AC">
              <w:rPr>
                <w:rFonts w:ascii="Times New Roman" w:hAnsi="Times New Roman" w:cs="Times New Roman"/>
                <w:color w:val="000000" w:themeColor="text1"/>
                <w:sz w:val="20"/>
                <w:szCs w:val="20"/>
              </w:rPr>
              <w:t>Co</w:t>
            </w:r>
            <w:r w:rsidRPr="007978AC">
              <w:rPr>
                <w:rFonts w:ascii="Times New Roman" w:hAnsi="Times New Roman" w:cs="Times New Roman"/>
                <w:color w:val="000000" w:themeColor="text1"/>
                <w:sz w:val="20"/>
                <w:szCs w:val="20"/>
                <w:vertAlign w:val="subscript"/>
              </w:rPr>
              <w:t>1.026</w:t>
            </w:r>
            <w:r w:rsidRPr="007978AC">
              <w:rPr>
                <w:rFonts w:ascii="Times New Roman" w:hAnsi="Times New Roman" w:cs="Times New Roman"/>
                <w:color w:val="000000" w:themeColor="text1"/>
                <w:sz w:val="20"/>
                <w:szCs w:val="20"/>
              </w:rPr>
              <w:t>[Fe(CN)</w:t>
            </w:r>
            <w:r w:rsidRPr="007978AC">
              <w:rPr>
                <w:rFonts w:ascii="Times New Roman" w:hAnsi="Times New Roman" w:cs="Times New Roman"/>
                <w:color w:val="000000" w:themeColor="text1"/>
                <w:sz w:val="20"/>
                <w:szCs w:val="20"/>
                <w:vertAlign w:val="subscript"/>
              </w:rPr>
              <w:t>6</w:t>
            </w:r>
            <w:r w:rsidRPr="007978AC">
              <w:rPr>
                <w:rFonts w:ascii="Times New Roman" w:hAnsi="Times New Roman" w:cs="Times New Roman"/>
                <w:color w:val="000000" w:themeColor="text1"/>
                <w:sz w:val="20"/>
                <w:szCs w:val="20"/>
              </w:rPr>
              <w:t>].1.868H</w:t>
            </w:r>
            <w:r w:rsidRPr="007978AC">
              <w:rPr>
                <w:rFonts w:ascii="Times New Roman" w:hAnsi="Times New Roman" w:cs="Times New Roman"/>
                <w:color w:val="000000" w:themeColor="text1"/>
                <w:sz w:val="20"/>
                <w:szCs w:val="20"/>
                <w:vertAlign w:val="subscript"/>
              </w:rPr>
              <w:t>2</w:t>
            </w:r>
            <w:r w:rsidRPr="007978AC">
              <w:rPr>
                <w:rFonts w:ascii="Times New Roman" w:hAnsi="Times New Roman" w:cs="Times New Roman"/>
                <w:color w:val="000000" w:themeColor="text1"/>
                <w:sz w:val="20"/>
                <w:szCs w:val="20"/>
              </w:rPr>
              <w:t>O</w:t>
            </w:r>
          </w:p>
        </w:tc>
      </w:tr>
      <w:tr w:rsidR="00965EFC" w:rsidRPr="007978AC" w14:paraId="1068F0CD" w14:textId="77777777" w:rsidTr="0035457F">
        <w:tc>
          <w:tcPr>
            <w:tcW w:w="596" w:type="pct"/>
          </w:tcPr>
          <w:p w14:paraId="351B177F" w14:textId="77777777" w:rsidR="00965EFC" w:rsidRPr="007978AC" w:rsidRDefault="00965EFC" w:rsidP="00104548">
            <w:pPr>
              <w:spacing w:beforeLines="50" w:before="120" w:afterLines="50" w:after="120"/>
              <w:jc w:val="left"/>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NaCoHCF</w:t>
            </w:r>
          </w:p>
        </w:tc>
        <w:tc>
          <w:tcPr>
            <w:tcW w:w="880" w:type="pct"/>
          </w:tcPr>
          <w:p w14:paraId="6B6138DA" w14:textId="77777777" w:rsidR="00965EFC" w:rsidRPr="007978AC" w:rsidRDefault="00965EFC" w:rsidP="00104548">
            <w:pPr>
              <w:spacing w:beforeLines="50" w:before="120" w:afterLines="50" w:after="120"/>
              <w:jc w:val="left"/>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2.818</w:t>
            </w:r>
          </w:p>
        </w:tc>
        <w:tc>
          <w:tcPr>
            <w:tcW w:w="360" w:type="pct"/>
          </w:tcPr>
          <w:p w14:paraId="0BCEFB9C" w14:textId="77777777" w:rsidR="00965EFC" w:rsidRPr="007978AC" w:rsidRDefault="00965EFC" w:rsidP="00104548">
            <w:pPr>
              <w:spacing w:beforeLines="50" w:before="120" w:afterLines="50" w:after="120"/>
              <w:jc w:val="left"/>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0.012</w:t>
            </w:r>
          </w:p>
        </w:tc>
        <w:tc>
          <w:tcPr>
            <w:tcW w:w="558" w:type="pct"/>
          </w:tcPr>
          <w:p w14:paraId="1E973F41" w14:textId="77777777" w:rsidR="00965EFC" w:rsidRPr="007978AC" w:rsidRDefault="00965EFC" w:rsidP="00104548">
            <w:pPr>
              <w:spacing w:beforeLines="50" w:before="120" w:afterLines="50" w:after="120"/>
              <w:jc w:val="left"/>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1</w:t>
            </w:r>
          </w:p>
        </w:tc>
        <w:tc>
          <w:tcPr>
            <w:tcW w:w="410" w:type="pct"/>
          </w:tcPr>
          <w:p w14:paraId="2B626134" w14:textId="77777777" w:rsidR="00965EFC" w:rsidRPr="007978AC" w:rsidRDefault="00965EFC" w:rsidP="00104548">
            <w:pPr>
              <w:spacing w:beforeLines="50" w:before="120" w:afterLines="50" w:after="120"/>
              <w:jc w:val="left"/>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3.759</w:t>
            </w:r>
          </w:p>
        </w:tc>
        <w:tc>
          <w:tcPr>
            <w:tcW w:w="619" w:type="pct"/>
          </w:tcPr>
          <w:p w14:paraId="64541422" w14:textId="4179AE37" w:rsidR="00965EFC" w:rsidRPr="007978AC" w:rsidRDefault="008B3A9A" w:rsidP="00104548">
            <w:pPr>
              <w:spacing w:beforeLines="50" w:before="120" w:afterLines="50" w:after="120"/>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60.159</w:t>
            </w:r>
          </w:p>
        </w:tc>
        <w:tc>
          <w:tcPr>
            <w:tcW w:w="1577" w:type="pct"/>
          </w:tcPr>
          <w:p w14:paraId="7837D164" w14:textId="77110E07" w:rsidR="00965EFC" w:rsidRPr="007978AC" w:rsidRDefault="00965EFC" w:rsidP="00104548">
            <w:pPr>
              <w:spacing w:beforeLines="50" w:before="120" w:afterLines="50" w:after="120"/>
              <w:jc w:val="left"/>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Na</w:t>
            </w:r>
            <w:r w:rsidRPr="007978AC">
              <w:rPr>
                <w:rFonts w:ascii="Times New Roman" w:hAnsi="Times New Roman" w:cs="Times New Roman"/>
                <w:color w:val="000000" w:themeColor="text1"/>
                <w:sz w:val="20"/>
                <w:szCs w:val="20"/>
                <w:vertAlign w:val="subscript"/>
              </w:rPr>
              <w:t>0.012</w:t>
            </w:r>
            <w:r w:rsidRPr="007978AC">
              <w:rPr>
                <w:rFonts w:ascii="Times New Roman" w:hAnsi="Times New Roman" w:cs="Times New Roman"/>
                <w:color w:val="000000" w:themeColor="text1"/>
                <w:sz w:val="20"/>
                <w:szCs w:val="20"/>
              </w:rPr>
              <w:t>Co</w:t>
            </w:r>
            <w:r w:rsidRPr="007978AC">
              <w:rPr>
                <w:rFonts w:ascii="Times New Roman" w:hAnsi="Times New Roman" w:cs="Times New Roman"/>
                <w:color w:val="000000" w:themeColor="text1"/>
                <w:sz w:val="20"/>
                <w:szCs w:val="20"/>
                <w:vertAlign w:val="subscript"/>
              </w:rPr>
              <w:t>2.818</w:t>
            </w:r>
            <w:r w:rsidRPr="007978AC">
              <w:rPr>
                <w:rFonts w:ascii="Times New Roman" w:hAnsi="Times New Roman" w:cs="Times New Roman"/>
                <w:color w:val="000000" w:themeColor="text1"/>
                <w:sz w:val="20"/>
                <w:szCs w:val="20"/>
              </w:rPr>
              <w:t>[Fe(CN)</w:t>
            </w:r>
            <w:r w:rsidRPr="007978AC">
              <w:rPr>
                <w:rFonts w:ascii="Times New Roman" w:hAnsi="Times New Roman" w:cs="Times New Roman"/>
                <w:color w:val="000000" w:themeColor="text1"/>
                <w:sz w:val="20"/>
                <w:szCs w:val="20"/>
                <w:vertAlign w:val="subscript"/>
              </w:rPr>
              <w:t>6</w:t>
            </w:r>
            <w:r w:rsidRPr="007978AC">
              <w:rPr>
                <w:rFonts w:ascii="Times New Roman" w:hAnsi="Times New Roman" w:cs="Times New Roman"/>
                <w:color w:val="000000" w:themeColor="text1"/>
                <w:sz w:val="20"/>
                <w:szCs w:val="20"/>
              </w:rPr>
              <w:t>].3.759H</w:t>
            </w:r>
            <w:r w:rsidRPr="007978AC">
              <w:rPr>
                <w:rFonts w:ascii="Times New Roman" w:hAnsi="Times New Roman" w:cs="Times New Roman"/>
                <w:color w:val="000000" w:themeColor="text1"/>
                <w:sz w:val="20"/>
                <w:szCs w:val="20"/>
                <w:vertAlign w:val="subscript"/>
              </w:rPr>
              <w:t>2</w:t>
            </w:r>
            <w:r w:rsidRPr="007978AC">
              <w:rPr>
                <w:rFonts w:ascii="Times New Roman" w:hAnsi="Times New Roman" w:cs="Times New Roman"/>
                <w:color w:val="000000" w:themeColor="text1"/>
                <w:sz w:val="20"/>
                <w:szCs w:val="20"/>
              </w:rPr>
              <w:t>O</w:t>
            </w:r>
          </w:p>
        </w:tc>
      </w:tr>
      <w:tr w:rsidR="00965EFC" w:rsidRPr="007978AC" w14:paraId="0F8FB2FA" w14:textId="77777777" w:rsidTr="0035457F">
        <w:tc>
          <w:tcPr>
            <w:tcW w:w="596" w:type="pct"/>
          </w:tcPr>
          <w:p w14:paraId="24EAAB89" w14:textId="77777777" w:rsidR="00965EFC" w:rsidRPr="007978AC" w:rsidRDefault="00965EFC" w:rsidP="00104548">
            <w:pPr>
              <w:spacing w:beforeLines="50" w:before="120" w:afterLines="50" w:after="120"/>
              <w:jc w:val="left"/>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KNiHCF</w:t>
            </w:r>
          </w:p>
        </w:tc>
        <w:tc>
          <w:tcPr>
            <w:tcW w:w="880" w:type="pct"/>
          </w:tcPr>
          <w:p w14:paraId="59C3700C" w14:textId="77777777" w:rsidR="00965EFC" w:rsidRPr="007978AC" w:rsidRDefault="00965EFC" w:rsidP="00104548">
            <w:pPr>
              <w:spacing w:beforeLines="50" w:before="120" w:afterLines="50" w:after="120"/>
              <w:jc w:val="left"/>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1.409</w:t>
            </w:r>
          </w:p>
        </w:tc>
        <w:tc>
          <w:tcPr>
            <w:tcW w:w="360" w:type="pct"/>
          </w:tcPr>
          <w:p w14:paraId="39AE6EED" w14:textId="77777777" w:rsidR="00965EFC" w:rsidRPr="007978AC" w:rsidRDefault="00965EFC" w:rsidP="00104548">
            <w:pPr>
              <w:spacing w:beforeLines="50" w:before="120" w:afterLines="50" w:after="120"/>
              <w:jc w:val="left"/>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0.129</w:t>
            </w:r>
          </w:p>
        </w:tc>
        <w:tc>
          <w:tcPr>
            <w:tcW w:w="558" w:type="pct"/>
          </w:tcPr>
          <w:p w14:paraId="73E24985" w14:textId="77777777" w:rsidR="00965EFC" w:rsidRPr="007978AC" w:rsidRDefault="00965EFC" w:rsidP="00104548">
            <w:pPr>
              <w:spacing w:beforeLines="50" w:before="120" w:afterLines="50" w:after="120"/>
              <w:jc w:val="left"/>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1</w:t>
            </w:r>
          </w:p>
        </w:tc>
        <w:tc>
          <w:tcPr>
            <w:tcW w:w="410" w:type="pct"/>
          </w:tcPr>
          <w:p w14:paraId="4B2B61D6" w14:textId="77777777" w:rsidR="00965EFC" w:rsidRPr="007978AC" w:rsidRDefault="00965EFC" w:rsidP="00104548">
            <w:pPr>
              <w:spacing w:beforeLines="50" w:before="120" w:afterLines="50" w:after="120"/>
              <w:jc w:val="left"/>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8.328</w:t>
            </w:r>
          </w:p>
        </w:tc>
        <w:tc>
          <w:tcPr>
            <w:tcW w:w="619" w:type="pct"/>
          </w:tcPr>
          <w:p w14:paraId="75DB78AD" w14:textId="356CB8F1" w:rsidR="00965EFC" w:rsidRPr="007978AC" w:rsidRDefault="008B3A9A" w:rsidP="00104548">
            <w:pPr>
              <w:spacing w:beforeLines="50" w:before="120" w:afterLines="50" w:after="120"/>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59.598</w:t>
            </w:r>
          </w:p>
        </w:tc>
        <w:tc>
          <w:tcPr>
            <w:tcW w:w="1577" w:type="pct"/>
          </w:tcPr>
          <w:p w14:paraId="5A552595" w14:textId="1B4309CB" w:rsidR="00965EFC" w:rsidRPr="007978AC" w:rsidRDefault="00965EFC" w:rsidP="00104548">
            <w:pPr>
              <w:spacing w:beforeLines="50" w:before="120" w:afterLines="50" w:after="120"/>
              <w:jc w:val="left"/>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K</w:t>
            </w:r>
            <w:r w:rsidRPr="007978AC">
              <w:rPr>
                <w:rFonts w:ascii="Times New Roman" w:hAnsi="Times New Roman" w:cs="Times New Roman"/>
                <w:color w:val="000000" w:themeColor="text1"/>
                <w:sz w:val="20"/>
                <w:szCs w:val="20"/>
                <w:vertAlign w:val="subscript"/>
              </w:rPr>
              <w:t>0.129</w:t>
            </w:r>
            <w:r w:rsidRPr="007978AC">
              <w:rPr>
                <w:rFonts w:ascii="Times New Roman" w:hAnsi="Times New Roman" w:cs="Times New Roman"/>
                <w:color w:val="000000" w:themeColor="text1"/>
                <w:sz w:val="20"/>
                <w:szCs w:val="20"/>
              </w:rPr>
              <w:t>Ni</w:t>
            </w:r>
            <w:r w:rsidRPr="007978AC">
              <w:rPr>
                <w:rFonts w:ascii="Times New Roman" w:hAnsi="Times New Roman" w:cs="Times New Roman"/>
                <w:color w:val="000000" w:themeColor="text1"/>
                <w:sz w:val="20"/>
                <w:szCs w:val="20"/>
                <w:vertAlign w:val="subscript"/>
              </w:rPr>
              <w:t>1.409</w:t>
            </w:r>
            <w:r w:rsidRPr="007978AC">
              <w:rPr>
                <w:rFonts w:ascii="Times New Roman" w:hAnsi="Times New Roman" w:cs="Times New Roman"/>
                <w:color w:val="000000" w:themeColor="text1"/>
                <w:sz w:val="20"/>
                <w:szCs w:val="20"/>
              </w:rPr>
              <w:t>[Fe(CN)</w:t>
            </w:r>
            <w:r w:rsidRPr="007978AC">
              <w:rPr>
                <w:rFonts w:ascii="Times New Roman" w:hAnsi="Times New Roman" w:cs="Times New Roman"/>
                <w:color w:val="000000" w:themeColor="text1"/>
                <w:sz w:val="20"/>
                <w:szCs w:val="20"/>
                <w:vertAlign w:val="subscript"/>
              </w:rPr>
              <w:t>6</w:t>
            </w:r>
            <w:r w:rsidRPr="007978AC">
              <w:rPr>
                <w:rFonts w:ascii="Times New Roman" w:hAnsi="Times New Roman" w:cs="Times New Roman"/>
                <w:color w:val="000000" w:themeColor="text1"/>
                <w:sz w:val="20"/>
                <w:szCs w:val="20"/>
              </w:rPr>
              <w:t>].8.328H</w:t>
            </w:r>
            <w:r w:rsidRPr="007978AC">
              <w:rPr>
                <w:rFonts w:ascii="Times New Roman" w:hAnsi="Times New Roman" w:cs="Times New Roman"/>
                <w:color w:val="000000" w:themeColor="text1"/>
                <w:sz w:val="20"/>
                <w:szCs w:val="20"/>
                <w:vertAlign w:val="subscript"/>
              </w:rPr>
              <w:t>2</w:t>
            </w:r>
            <w:r w:rsidRPr="007978AC">
              <w:rPr>
                <w:rFonts w:ascii="Times New Roman" w:hAnsi="Times New Roman" w:cs="Times New Roman"/>
                <w:color w:val="000000" w:themeColor="text1"/>
                <w:sz w:val="20"/>
                <w:szCs w:val="20"/>
              </w:rPr>
              <w:t>O</w:t>
            </w:r>
          </w:p>
        </w:tc>
      </w:tr>
      <w:tr w:rsidR="00965EFC" w:rsidRPr="007978AC" w14:paraId="4CACEE00" w14:textId="77777777" w:rsidTr="0035457F">
        <w:tc>
          <w:tcPr>
            <w:tcW w:w="596" w:type="pct"/>
          </w:tcPr>
          <w:p w14:paraId="16D1DF3D" w14:textId="77777777" w:rsidR="00965EFC" w:rsidRPr="007978AC" w:rsidRDefault="00965EFC" w:rsidP="00104548">
            <w:pPr>
              <w:spacing w:beforeLines="50" w:before="120" w:afterLines="50" w:after="120"/>
              <w:jc w:val="left"/>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NaNiHCF</w:t>
            </w:r>
          </w:p>
        </w:tc>
        <w:tc>
          <w:tcPr>
            <w:tcW w:w="880" w:type="pct"/>
          </w:tcPr>
          <w:p w14:paraId="0C6DE667" w14:textId="77777777" w:rsidR="00965EFC" w:rsidRPr="007978AC" w:rsidRDefault="00965EFC" w:rsidP="00104548">
            <w:pPr>
              <w:spacing w:beforeLines="50" w:before="120" w:afterLines="50" w:after="120"/>
              <w:jc w:val="left"/>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0.935</w:t>
            </w:r>
          </w:p>
        </w:tc>
        <w:tc>
          <w:tcPr>
            <w:tcW w:w="360" w:type="pct"/>
          </w:tcPr>
          <w:p w14:paraId="6F2CBC94" w14:textId="77777777" w:rsidR="00965EFC" w:rsidRPr="007978AC" w:rsidRDefault="00965EFC" w:rsidP="00104548">
            <w:pPr>
              <w:spacing w:beforeLines="50" w:before="120" w:afterLines="50" w:after="120"/>
              <w:jc w:val="left"/>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4.211</w:t>
            </w:r>
          </w:p>
        </w:tc>
        <w:tc>
          <w:tcPr>
            <w:tcW w:w="558" w:type="pct"/>
          </w:tcPr>
          <w:p w14:paraId="224B7EB1" w14:textId="77777777" w:rsidR="00965EFC" w:rsidRPr="007978AC" w:rsidRDefault="00965EFC" w:rsidP="00104548">
            <w:pPr>
              <w:spacing w:beforeLines="50" w:before="120" w:afterLines="50" w:after="120"/>
              <w:jc w:val="left"/>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1</w:t>
            </w:r>
          </w:p>
        </w:tc>
        <w:tc>
          <w:tcPr>
            <w:tcW w:w="410" w:type="pct"/>
          </w:tcPr>
          <w:p w14:paraId="454808C5" w14:textId="77777777" w:rsidR="00965EFC" w:rsidRPr="007978AC" w:rsidRDefault="00965EFC" w:rsidP="00104548">
            <w:pPr>
              <w:spacing w:beforeLines="50" w:before="120" w:afterLines="50" w:after="120"/>
              <w:jc w:val="left"/>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2.930</w:t>
            </w:r>
          </w:p>
        </w:tc>
        <w:tc>
          <w:tcPr>
            <w:tcW w:w="619" w:type="pct"/>
          </w:tcPr>
          <w:p w14:paraId="193305BC" w14:textId="69228892" w:rsidR="00965EFC" w:rsidRPr="007978AC" w:rsidRDefault="000B51A1" w:rsidP="00104548">
            <w:pPr>
              <w:spacing w:beforeLines="50" w:before="120" w:afterLines="50" w:after="120"/>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55.346</w:t>
            </w:r>
          </w:p>
        </w:tc>
        <w:tc>
          <w:tcPr>
            <w:tcW w:w="1577" w:type="pct"/>
          </w:tcPr>
          <w:p w14:paraId="77853771" w14:textId="55222003" w:rsidR="00965EFC" w:rsidRPr="007978AC" w:rsidRDefault="00965EFC" w:rsidP="00104548">
            <w:pPr>
              <w:spacing w:beforeLines="50" w:before="120" w:afterLines="50" w:after="120"/>
              <w:jc w:val="left"/>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Na</w:t>
            </w:r>
            <w:r w:rsidRPr="007978AC">
              <w:rPr>
                <w:rFonts w:ascii="Times New Roman" w:hAnsi="Times New Roman" w:cs="Times New Roman"/>
                <w:color w:val="000000" w:themeColor="text1"/>
                <w:sz w:val="20"/>
                <w:szCs w:val="20"/>
                <w:vertAlign w:val="subscript"/>
              </w:rPr>
              <w:t>4.211</w:t>
            </w:r>
            <w:r w:rsidRPr="007978AC">
              <w:rPr>
                <w:rFonts w:ascii="Times New Roman" w:hAnsi="Times New Roman" w:cs="Times New Roman"/>
                <w:color w:val="000000" w:themeColor="text1"/>
                <w:sz w:val="20"/>
                <w:szCs w:val="20"/>
              </w:rPr>
              <w:t>Ni</w:t>
            </w:r>
            <w:r w:rsidRPr="007978AC">
              <w:rPr>
                <w:rFonts w:ascii="Times New Roman" w:hAnsi="Times New Roman" w:cs="Times New Roman"/>
                <w:color w:val="000000" w:themeColor="text1"/>
                <w:sz w:val="20"/>
                <w:szCs w:val="20"/>
                <w:vertAlign w:val="subscript"/>
              </w:rPr>
              <w:t>0.935</w:t>
            </w:r>
            <w:r w:rsidRPr="007978AC">
              <w:rPr>
                <w:rFonts w:ascii="Times New Roman" w:hAnsi="Times New Roman" w:cs="Times New Roman"/>
                <w:color w:val="000000" w:themeColor="text1"/>
                <w:sz w:val="20"/>
                <w:szCs w:val="20"/>
              </w:rPr>
              <w:t>[Fe(CN)</w:t>
            </w:r>
            <w:r w:rsidRPr="007978AC">
              <w:rPr>
                <w:rFonts w:ascii="Times New Roman" w:hAnsi="Times New Roman" w:cs="Times New Roman"/>
                <w:color w:val="000000" w:themeColor="text1"/>
                <w:sz w:val="20"/>
                <w:szCs w:val="20"/>
                <w:vertAlign w:val="subscript"/>
              </w:rPr>
              <w:t>6</w:t>
            </w:r>
            <w:r w:rsidRPr="007978AC">
              <w:rPr>
                <w:rFonts w:ascii="Times New Roman" w:hAnsi="Times New Roman" w:cs="Times New Roman"/>
                <w:color w:val="000000" w:themeColor="text1"/>
                <w:sz w:val="20"/>
                <w:szCs w:val="20"/>
              </w:rPr>
              <w:t>].2.930H</w:t>
            </w:r>
            <w:r w:rsidRPr="007978AC">
              <w:rPr>
                <w:rFonts w:ascii="Times New Roman" w:hAnsi="Times New Roman" w:cs="Times New Roman"/>
                <w:color w:val="000000" w:themeColor="text1"/>
                <w:sz w:val="20"/>
                <w:szCs w:val="20"/>
                <w:vertAlign w:val="subscript"/>
              </w:rPr>
              <w:t>2</w:t>
            </w:r>
            <w:r w:rsidRPr="007978AC">
              <w:rPr>
                <w:rFonts w:ascii="Times New Roman" w:hAnsi="Times New Roman" w:cs="Times New Roman"/>
                <w:color w:val="000000" w:themeColor="text1"/>
                <w:sz w:val="20"/>
                <w:szCs w:val="20"/>
              </w:rPr>
              <w:t>O</w:t>
            </w:r>
          </w:p>
        </w:tc>
      </w:tr>
      <w:tr w:rsidR="00965EFC" w:rsidRPr="007978AC" w14:paraId="2E0DFA0D" w14:textId="77777777" w:rsidTr="0035457F">
        <w:tc>
          <w:tcPr>
            <w:tcW w:w="596" w:type="pct"/>
          </w:tcPr>
          <w:p w14:paraId="21334AE5" w14:textId="77777777" w:rsidR="00965EFC" w:rsidRPr="007978AC" w:rsidRDefault="00965EFC" w:rsidP="00104548">
            <w:pPr>
              <w:spacing w:beforeLines="50" w:before="120" w:afterLines="50" w:after="120"/>
              <w:jc w:val="left"/>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KMnHCF</w:t>
            </w:r>
          </w:p>
        </w:tc>
        <w:tc>
          <w:tcPr>
            <w:tcW w:w="880" w:type="pct"/>
          </w:tcPr>
          <w:p w14:paraId="47CD0550" w14:textId="77777777" w:rsidR="00965EFC" w:rsidRPr="007978AC" w:rsidRDefault="00965EFC" w:rsidP="00104548">
            <w:pPr>
              <w:spacing w:beforeLines="50" w:before="120" w:afterLines="50" w:after="120"/>
              <w:jc w:val="left"/>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1.086</w:t>
            </w:r>
          </w:p>
        </w:tc>
        <w:tc>
          <w:tcPr>
            <w:tcW w:w="360" w:type="pct"/>
          </w:tcPr>
          <w:p w14:paraId="1F51AAE7" w14:textId="77777777" w:rsidR="00965EFC" w:rsidRPr="007978AC" w:rsidRDefault="00965EFC" w:rsidP="00104548">
            <w:pPr>
              <w:spacing w:beforeLines="50" w:before="120" w:afterLines="50" w:after="120"/>
              <w:jc w:val="left"/>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2.054</w:t>
            </w:r>
          </w:p>
        </w:tc>
        <w:tc>
          <w:tcPr>
            <w:tcW w:w="558" w:type="pct"/>
          </w:tcPr>
          <w:p w14:paraId="1B16156B" w14:textId="77777777" w:rsidR="00965EFC" w:rsidRPr="007978AC" w:rsidRDefault="00965EFC" w:rsidP="00104548">
            <w:pPr>
              <w:spacing w:beforeLines="50" w:before="120" w:afterLines="50" w:after="120"/>
              <w:jc w:val="left"/>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1</w:t>
            </w:r>
          </w:p>
        </w:tc>
        <w:tc>
          <w:tcPr>
            <w:tcW w:w="410" w:type="pct"/>
          </w:tcPr>
          <w:p w14:paraId="394077DF" w14:textId="77777777" w:rsidR="00965EFC" w:rsidRPr="007978AC" w:rsidRDefault="00965EFC" w:rsidP="00104548">
            <w:pPr>
              <w:spacing w:beforeLines="50" w:before="120" w:afterLines="50" w:after="120"/>
              <w:jc w:val="left"/>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0.468</w:t>
            </w:r>
          </w:p>
        </w:tc>
        <w:tc>
          <w:tcPr>
            <w:tcW w:w="619" w:type="pct"/>
          </w:tcPr>
          <w:p w14:paraId="26F1F624" w14:textId="44767C0B" w:rsidR="00965EFC" w:rsidRPr="007978AC" w:rsidRDefault="000B51A1" w:rsidP="00104548">
            <w:pPr>
              <w:spacing w:beforeLines="50" w:before="120" w:afterLines="50" w:after="120"/>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74.369</w:t>
            </w:r>
          </w:p>
        </w:tc>
        <w:tc>
          <w:tcPr>
            <w:tcW w:w="1577" w:type="pct"/>
          </w:tcPr>
          <w:p w14:paraId="79438338" w14:textId="511B7F5D" w:rsidR="00965EFC" w:rsidRPr="007978AC" w:rsidRDefault="00965EFC" w:rsidP="00104548">
            <w:pPr>
              <w:spacing w:beforeLines="50" w:before="120" w:afterLines="50" w:after="120"/>
              <w:jc w:val="left"/>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K</w:t>
            </w:r>
            <w:r w:rsidRPr="007978AC">
              <w:rPr>
                <w:rFonts w:ascii="Times New Roman" w:hAnsi="Times New Roman" w:cs="Times New Roman"/>
                <w:color w:val="000000" w:themeColor="text1"/>
                <w:sz w:val="20"/>
                <w:szCs w:val="20"/>
                <w:vertAlign w:val="subscript"/>
              </w:rPr>
              <w:t>2.054</w:t>
            </w:r>
            <w:r w:rsidRPr="007978AC">
              <w:rPr>
                <w:rFonts w:ascii="Times New Roman" w:hAnsi="Times New Roman" w:cs="Times New Roman"/>
                <w:color w:val="000000" w:themeColor="text1"/>
                <w:sz w:val="20"/>
                <w:szCs w:val="20"/>
              </w:rPr>
              <w:t>Mn</w:t>
            </w:r>
            <w:r w:rsidRPr="007978AC">
              <w:rPr>
                <w:rFonts w:ascii="Times New Roman" w:hAnsi="Times New Roman" w:cs="Times New Roman"/>
                <w:color w:val="000000" w:themeColor="text1"/>
                <w:sz w:val="20"/>
                <w:szCs w:val="20"/>
                <w:vertAlign w:val="subscript"/>
              </w:rPr>
              <w:t>1.086</w:t>
            </w:r>
            <w:r w:rsidRPr="007978AC">
              <w:rPr>
                <w:rFonts w:ascii="Times New Roman" w:hAnsi="Times New Roman" w:cs="Times New Roman"/>
                <w:color w:val="000000" w:themeColor="text1"/>
                <w:sz w:val="20"/>
                <w:szCs w:val="20"/>
              </w:rPr>
              <w:t>[Fe(CN)</w:t>
            </w:r>
            <w:r w:rsidRPr="007978AC">
              <w:rPr>
                <w:rFonts w:ascii="Times New Roman" w:hAnsi="Times New Roman" w:cs="Times New Roman"/>
                <w:color w:val="000000" w:themeColor="text1"/>
                <w:sz w:val="20"/>
                <w:szCs w:val="20"/>
                <w:vertAlign w:val="subscript"/>
              </w:rPr>
              <w:t>6</w:t>
            </w:r>
            <w:r w:rsidRPr="007978AC">
              <w:rPr>
                <w:rFonts w:ascii="Times New Roman" w:hAnsi="Times New Roman" w:cs="Times New Roman"/>
                <w:color w:val="000000" w:themeColor="text1"/>
                <w:sz w:val="20"/>
                <w:szCs w:val="20"/>
              </w:rPr>
              <w:t>].0.468H</w:t>
            </w:r>
            <w:r w:rsidRPr="007978AC">
              <w:rPr>
                <w:rFonts w:ascii="Times New Roman" w:hAnsi="Times New Roman" w:cs="Times New Roman"/>
                <w:color w:val="000000" w:themeColor="text1"/>
                <w:sz w:val="20"/>
                <w:szCs w:val="20"/>
                <w:vertAlign w:val="subscript"/>
              </w:rPr>
              <w:t>2</w:t>
            </w:r>
            <w:r w:rsidRPr="007978AC">
              <w:rPr>
                <w:rFonts w:ascii="Times New Roman" w:hAnsi="Times New Roman" w:cs="Times New Roman"/>
                <w:color w:val="000000" w:themeColor="text1"/>
                <w:sz w:val="20"/>
                <w:szCs w:val="20"/>
              </w:rPr>
              <w:t>O</w:t>
            </w:r>
          </w:p>
        </w:tc>
      </w:tr>
      <w:tr w:rsidR="00965EFC" w:rsidRPr="007978AC" w14:paraId="41914195" w14:textId="77777777" w:rsidTr="0035457F">
        <w:tc>
          <w:tcPr>
            <w:tcW w:w="596" w:type="pct"/>
          </w:tcPr>
          <w:p w14:paraId="693E7E31" w14:textId="77777777" w:rsidR="00965EFC" w:rsidRPr="007978AC" w:rsidRDefault="00965EFC" w:rsidP="00104548">
            <w:pPr>
              <w:spacing w:beforeLines="50" w:before="120" w:afterLines="50" w:after="120"/>
              <w:jc w:val="left"/>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NaMnHCF</w:t>
            </w:r>
          </w:p>
        </w:tc>
        <w:tc>
          <w:tcPr>
            <w:tcW w:w="880" w:type="pct"/>
          </w:tcPr>
          <w:p w14:paraId="1D7C03DB" w14:textId="77777777" w:rsidR="00965EFC" w:rsidRPr="007978AC" w:rsidRDefault="00965EFC" w:rsidP="00104548">
            <w:pPr>
              <w:spacing w:beforeLines="50" w:before="120" w:afterLines="50" w:after="120"/>
              <w:jc w:val="left"/>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1.052</w:t>
            </w:r>
          </w:p>
        </w:tc>
        <w:tc>
          <w:tcPr>
            <w:tcW w:w="360" w:type="pct"/>
          </w:tcPr>
          <w:p w14:paraId="39ACAB2C" w14:textId="77777777" w:rsidR="00965EFC" w:rsidRPr="007978AC" w:rsidRDefault="00965EFC" w:rsidP="00104548">
            <w:pPr>
              <w:spacing w:beforeLines="50" w:before="120" w:afterLines="50" w:after="120"/>
              <w:jc w:val="left"/>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1.663</w:t>
            </w:r>
          </w:p>
        </w:tc>
        <w:tc>
          <w:tcPr>
            <w:tcW w:w="558" w:type="pct"/>
          </w:tcPr>
          <w:p w14:paraId="302F7CD2" w14:textId="77777777" w:rsidR="00965EFC" w:rsidRPr="007978AC" w:rsidRDefault="00965EFC" w:rsidP="00104548">
            <w:pPr>
              <w:spacing w:beforeLines="50" w:before="120" w:afterLines="50" w:after="120"/>
              <w:jc w:val="left"/>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1</w:t>
            </w:r>
          </w:p>
        </w:tc>
        <w:tc>
          <w:tcPr>
            <w:tcW w:w="410" w:type="pct"/>
          </w:tcPr>
          <w:p w14:paraId="28D442DB" w14:textId="77777777" w:rsidR="00965EFC" w:rsidRPr="007978AC" w:rsidRDefault="00965EFC" w:rsidP="00104548">
            <w:pPr>
              <w:spacing w:beforeLines="50" w:before="120" w:afterLines="50" w:after="120"/>
              <w:jc w:val="left"/>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1.378</w:t>
            </w:r>
          </w:p>
        </w:tc>
        <w:tc>
          <w:tcPr>
            <w:tcW w:w="619" w:type="pct"/>
          </w:tcPr>
          <w:p w14:paraId="6FD5B52F" w14:textId="0E34ECD8" w:rsidR="00965EFC" w:rsidRPr="007978AC" w:rsidRDefault="00CC5E6E" w:rsidP="00104548">
            <w:pPr>
              <w:spacing w:beforeLines="50" w:before="120" w:afterLines="50" w:after="120"/>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80.530</w:t>
            </w:r>
          </w:p>
        </w:tc>
        <w:tc>
          <w:tcPr>
            <w:tcW w:w="1577" w:type="pct"/>
          </w:tcPr>
          <w:p w14:paraId="721598BB" w14:textId="447FA47A" w:rsidR="00965EFC" w:rsidRPr="007978AC" w:rsidRDefault="00965EFC" w:rsidP="00104548">
            <w:pPr>
              <w:spacing w:beforeLines="50" w:before="120" w:afterLines="50" w:after="120"/>
              <w:jc w:val="left"/>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Na</w:t>
            </w:r>
            <w:r w:rsidRPr="007978AC">
              <w:rPr>
                <w:rFonts w:ascii="Times New Roman" w:hAnsi="Times New Roman" w:cs="Times New Roman"/>
                <w:color w:val="000000" w:themeColor="text1"/>
                <w:sz w:val="20"/>
                <w:szCs w:val="20"/>
                <w:vertAlign w:val="subscript"/>
              </w:rPr>
              <w:t>1.663</w:t>
            </w:r>
            <w:r w:rsidRPr="007978AC">
              <w:rPr>
                <w:rFonts w:ascii="Times New Roman" w:hAnsi="Times New Roman" w:cs="Times New Roman"/>
                <w:color w:val="000000" w:themeColor="text1"/>
                <w:sz w:val="20"/>
                <w:szCs w:val="20"/>
              </w:rPr>
              <w:t>Mn</w:t>
            </w:r>
            <w:r w:rsidRPr="007978AC">
              <w:rPr>
                <w:rFonts w:ascii="Times New Roman" w:hAnsi="Times New Roman" w:cs="Times New Roman"/>
                <w:color w:val="000000" w:themeColor="text1"/>
                <w:sz w:val="20"/>
                <w:szCs w:val="20"/>
                <w:vertAlign w:val="subscript"/>
              </w:rPr>
              <w:t>1.052</w:t>
            </w:r>
            <w:r w:rsidRPr="007978AC">
              <w:rPr>
                <w:rFonts w:ascii="Times New Roman" w:hAnsi="Times New Roman" w:cs="Times New Roman"/>
                <w:color w:val="000000" w:themeColor="text1"/>
                <w:sz w:val="20"/>
                <w:szCs w:val="20"/>
              </w:rPr>
              <w:t>[Fe(CN)</w:t>
            </w:r>
            <w:r w:rsidRPr="007978AC">
              <w:rPr>
                <w:rFonts w:ascii="Times New Roman" w:hAnsi="Times New Roman" w:cs="Times New Roman"/>
                <w:color w:val="000000" w:themeColor="text1"/>
                <w:sz w:val="20"/>
                <w:szCs w:val="20"/>
                <w:vertAlign w:val="subscript"/>
              </w:rPr>
              <w:t>6</w:t>
            </w:r>
            <w:r w:rsidRPr="007978AC">
              <w:rPr>
                <w:rFonts w:ascii="Times New Roman" w:hAnsi="Times New Roman" w:cs="Times New Roman"/>
                <w:color w:val="000000" w:themeColor="text1"/>
                <w:sz w:val="20"/>
                <w:szCs w:val="20"/>
              </w:rPr>
              <w:t>].1.378H</w:t>
            </w:r>
            <w:r w:rsidRPr="007978AC">
              <w:rPr>
                <w:rFonts w:ascii="Times New Roman" w:hAnsi="Times New Roman" w:cs="Times New Roman"/>
                <w:color w:val="000000" w:themeColor="text1"/>
                <w:sz w:val="20"/>
                <w:szCs w:val="20"/>
                <w:vertAlign w:val="subscript"/>
              </w:rPr>
              <w:t>2</w:t>
            </w:r>
            <w:r w:rsidRPr="007978AC">
              <w:rPr>
                <w:rFonts w:ascii="Times New Roman" w:hAnsi="Times New Roman" w:cs="Times New Roman"/>
                <w:color w:val="000000" w:themeColor="text1"/>
                <w:sz w:val="20"/>
                <w:szCs w:val="20"/>
              </w:rPr>
              <w:t>O</w:t>
            </w:r>
          </w:p>
        </w:tc>
      </w:tr>
      <w:tr w:rsidR="00965EFC" w:rsidRPr="007978AC" w14:paraId="0DF9B9AE" w14:textId="77777777" w:rsidTr="0035457F">
        <w:tc>
          <w:tcPr>
            <w:tcW w:w="596" w:type="pct"/>
          </w:tcPr>
          <w:p w14:paraId="7C8DD082" w14:textId="77777777" w:rsidR="00965EFC" w:rsidRPr="007978AC" w:rsidRDefault="00965EFC" w:rsidP="00104548">
            <w:pPr>
              <w:spacing w:beforeLines="50" w:before="120" w:afterLines="50" w:after="120"/>
              <w:jc w:val="left"/>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KFeHCF</w:t>
            </w:r>
          </w:p>
        </w:tc>
        <w:tc>
          <w:tcPr>
            <w:tcW w:w="880" w:type="pct"/>
          </w:tcPr>
          <w:p w14:paraId="67851432" w14:textId="77777777" w:rsidR="00965EFC" w:rsidRPr="007978AC" w:rsidRDefault="00965EFC" w:rsidP="00104548">
            <w:pPr>
              <w:spacing w:beforeLines="50" w:before="120" w:afterLines="50" w:after="120"/>
              <w:jc w:val="left"/>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1.220</w:t>
            </w:r>
          </w:p>
        </w:tc>
        <w:tc>
          <w:tcPr>
            <w:tcW w:w="360" w:type="pct"/>
          </w:tcPr>
          <w:p w14:paraId="77649D80" w14:textId="77777777" w:rsidR="00965EFC" w:rsidRPr="007978AC" w:rsidRDefault="00965EFC" w:rsidP="00104548">
            <w:pPr>
              <w:spacing w:beforeLines="50" w:before="120" w:afterLines="50" w:after="120"/>
              <w:jc w:val="left"/>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1.219</w:t>
            </w:r>
          </w:p>
        </w:tc>
        <w:tc>
          <w:tcPr>
            <w:tcW w:w="558" w:type="pct"/>
          </w:tcPr>
          <w:p w14:paraId="69FB2172" w14:textId="77777777" w:rsidR="00965EFC" w:rsidRPr="007978AC" w:rsidRDefault="00965EFC" w:rsidP="00104548">
            <w:pPr>
              <w:spacing w:beforeLines="50" w:before="120" w:afterLines="50" w:after="120"/>
              <w:jc w:val="left"/>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1</w:t>
            </w:r>
          </w:p>
        </w:tc>
        <w:tc>
          <w:tcPr>
            <w:tcW w:w="410" w:type="pct"/>
          </w:tcPr>
          <w:p w14:paraId="623F0C9F" w14:textId="77777777" w:rsidR="00965EFC" w:rsidRPr="007978AC" w:rsidRDefault="00965EFC" w:rsidP="00104548">
            <w:pPr>
              <w:spacing w:beforeLines="50" w:before="120" w:afterLines="50" w:after="120"/>
              <w:jc w:val="left"/>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3.499</w:t>
            </w:r>
          </w:p>
        </w:tc>
        <w:tc>
          <w:tcPr>
            <w:tcW w:w="619" w:type="pct"/>
          </w:tcPr>
          <w:p w14:paraId="33D6DF23" w14:textId="69E105B3" w:rsidR="00965EFC" w:rsidRPr="007978AC" w:rsidRDefault="0035457F" w:rsidP="00104548">
            <w:pPr>
              <w:spacing w:beforeLines="50" w:before="120" w:afterLines="50" w:after="120"/>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68.594</w:t>
            </w:r>
          </w:p>
        </w:tc>
        <w:tc>
          <w:tcPr>
            <w:tcW w:w="1577" w:type="pct"/>
          </w:tcPr>
          <w:p w14:paraId="27D4136B" w14:textId="60979FB5" w:rsidR="00965EFC" w:rsidRPr="007978AC" w:rsidRDefault="00965EFC" w:rsidP="00104548">
            <w:pPr>
              <w:spacing w:beforeLines="50" w:before="120" w:afterLines="50" w:after="120"/>
              <w:jc w:val="left"/>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K</w:t>
            </w:r>
            <w:r w:rsidRPr="007978AC">
              <w:rPr>
                <w:rFonts w:ascii="Times New Roman" w:hAnsi="Times New Roman" w:cs="Times New Roman"/>
                <w:color w:val="000000" w:themeColor="text1"/>
                <w:sz w:val="20"/>
                <w:szCs w:val="20"/>
                <w:vertAlign w:val="subscript"/>
              </w:rPr>
              <w:t>1.219</w:t>
            </w:r>
            <w:r w:rsidRPr="007978AC">
              <w:rPr>
                <w:rFonts w:ascii="Times New Roman" w:hAnsi="Times New Roman" w:cs="Times New Roman"/>
                <w:color w:val="000000" w:themeColor="text1"/>
                <w:sz w:val="20"/>
                <w:szCs w:val="20"/>
              </w:rPr>
              <w:t>Fe</w:t>
            </w:r>
            <w:r w:rsidRPr="007978AC">
              <w:rPr>
                <w:rFonts w:ascii="Times New Roman" w:hAnsi="Times New Roman" w:cs="Times New Roman"/>
                <w:color w:val="000000" w:themeColor="text1"/>
                <w:sz w:val="20"/>
                <w:szCs w:val="20"/>
                <w:vertAlign w:val="subscript"/>
              </w:rPr>
              <w:t>1.220</w:t>
            </w:r>
            <w:r w:rsidRPr="007978AC">
              <w:rPr>
                <w:rFonts w:ascii="Times New Roman" w:hAnsi="Times New Roman" w:cs="Times New Roman"/>
                <w:color w:val="000000" w:themeColor="text1"/>
                <w:sz w:val="20"/>
                <w:szCs w:val="20"/>
              </w:rPr>
              <w:t>[Fe(CN)</w:t>
            </w:r>
            <w:r w:rsidRPr="007978AC">
              <w:rPr>
                <w:rFonts w:ascii="Times New Roman" w:hAnsi="Times New Roman" w:cs="Times New Roman"/>
                <w:color w:val="000000" w:themeColor="text1"/>
                <w:sz w:val="20"/>
                <w:szCs w:val="20"/>
                <w:vertAlign w:val="subscript"/>
              </w:rPr>
              <w:t>6</w:t>
            </w:r>
            <w:r w:rsidRPr="007978AC">
              <w:rPr>
                <w:rFonts w:ascii="Times New Roman" w:hAnsi="Times New Roman" w:cs="Times New Roman"/>
                <w:color w:val="000000" w:themeColor="text1"/>
                <w:sz w:val="20"/>
                <w:szCs w:val="20"/>
              </w:rPr>
              <w:t>].3.499H</w:t>
            </w:r>
            <w:r w:rsidRPr="007978AC">
              <w:rPr>
                <w:rFonts w:ascii="Times New Roman" w:hAnsi="Times New Roman" w:cs="Times New Roman"/>
                <w:color w:val="000000" w:themeColor="text1"/>
                <w:sz w:val="20"/>
                <w:szCs w:val="20"/>
                <w:vertAlign w:val="subscript"/>
              </w:rPr>
              <w:t>2</w:t>
            </w:r>
            <w:r w:rsidRPr="007978AC">
              <w:rPr>
                <w:rFonts w:ascii="Times New Roman" w:hAnsi="Times New Roman" w:cs="Times New Roman"/>
                <w:color w:val="000000" w:themeColor="text1"/>
                <w:sz w:val="20"/>
                <w:szCs w:val="20"/>
              </w:rPr>
              <w:t>O</w:t>
            </w:r>
          </w:p>
        </w:tc>
      </w:tr>
      <w:tr w:rsidR="00965EFC" w:rsidRPr="007978AC" w14:paraId="569255CA" w14:textId="77777777" w:rsidTr="0035457F">
        <w:tc>
          <w:tcPr>
            <w:tcW w:w="596" w:type="pct"/>
          </w:tcPr>
          <w:p w14:paraId="4054F877" w14:textId="77777777" w:rsidR="00965EFC" w:rsidRPr="007978AC" w:rsidRDefault="00965EFC" w:rsidP="00104548">
            <w:pPr>
              <w:spacing w:beforeLines="50" w:before="120" w:afterLines="50" w:after="120"/>
              <w:jc w:val="left"/>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NaFeHCF</w:t>
            </w:r>
          </w:p>
        </w:tc>
        <w:tc>
          <w:tcPr>
            <w:tcW w:w="880" w:type="pct"/>
          </w:tcPr>
          <w:p w14:paraId="16CCC62C" w14:textId="77777777" w:rsidR="00965EFC" w:rsidRPr="007978AC" w:rsidRDefault="00965EFC" w:rsidP="00104548">
            <w:pPr>
              <w:spacing w:beforeLines="50" w:before="120" w:afterLines="50" w:after="120"/>
              <w:jc w:val="left"/>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1.219</w:t>
            </w:r>
          </w:p>
        </w:tc>
        <w:tc>
          <w:tcPr>
            <w:tcW w:w="360" w:type="pct"/>
          </w:tcPr>
          <w:p w14:paraId="48DB50C3" w14:textId="77777777" w:rsidR="00965EFC" w:rsidRPr="007978AC" w:rsidRDefault="00965EFC" w:rsidP="00104548">
            <w:pPr>
              <w:spacing w:beforeLines="50" w:before="120" w:afterLines="50" w:after="120"/>
              <w:jc w:val="left"/>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1.719</w:t>
            </w:r>
          </w:p>
        </w:tc>
        <w:tc>
          <w:tcPr>
            <w:tcW w:w="558" w:type="pct"/>
          </w:tcPr>
          <w:p w14:paraId="20B62D52" w14:textId="77777777" w:rsidR="00965EFC" w:rsidRPr="007978AC" w:rsidRDefault="00965EFC" w:rsidP="00104548">
            <w:pPr>
              <w:spacing w:beforeLines="50" w:before="120" w:afterLines="50" w:after="120"/>
              <w:jc w:val="left"/>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1</w:t>
            </w:r>
          </w:p>
        </w:tc>
        <w:tc>
          <w:tcPr>
            <w:tcW w:w="410" w:type="pct"/>
          </w:tcPr>
          <w:p w14:paraId="07F56C86" w14:textId="77777777" w:rsidR="00965EFC" w:rsidRPr="007978AC" w:rsidRDefault="00965EFC" w:rsidP="00104548">
            <w:pPr>
              <w:spacing w:beforeLines="50" w:before="120" w:afterLines="50" w:after="120"/>
              <w:jc w:val="left"/>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2.714</w:t>
            </w:r>
          </w:p>
        </w:tc>
        <w:tc>
          <w:tcPr>
            <w:tcW w:w="619" w:type="pct"/>
          </w:tcPr>
          <w:p w14:paraId="672943E6" w14:textId="49F1C090" w:rsidR="00965EFC" w:rsidRPr="007978AC" w:rsidRDefault="0035457F" w:rsidP="00104548">
            <w:pPr>
              <w:spacing w:beforeLines="50" w:before="120" w:afterLines="50" w:after="120"/>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72.742</w:t>
            </w:r>
          </w:p>
        </w:tc>
        <w:tc>
          <w:tcPr>
            <w:tcW w:w="1577" w:type="pct"/>
          </w:tcPr>
          <w:p w14:paraId="6D50F9F6" w14:textId="1E6A180C" w:rsidR="00965EFC" w:rsidRPr="007978AC" w:rsidRDefault="00965EFC" w:rsidP="00104548">
            <w:pPr>
              <w:spacing w:beforeLines="50" w:before="120" w:afterLines="50" w:after="120"/>
              <w:jc w:val="left"/>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Na</w:t>
            </w:r>
            <w:r w:rsidRPr="007978AC">
              <w:rPr>
                <w:rFonts w:ascii="Times New Roman" w:hAnsi="Times New Roman" w:cs="Times New Roman"/>
                <w:color w:val="000000" w:themeColor="text1"/>
                <w:sz w:val="20"/>
                <w:szCs w:val="20"/>
                <w:vertAlign w:val="subscript"/>
              </w:rPr>
              <w:t>1.719</w:t>
            </w:r>
            <w:r w:rsidRPr="007978AC">
              <w:rPr>
                <w:rFonts w:ascii="Times New Roman" w:hAnsi="Times New Roman" w:cs="Times New Roman"/>
                <w:color w:val="000000" w:themeColor="text1"/>
                <w:sz w:val="20"/>
                <w:szCs w:val="20"/>
              </w:rPr>
              <w:t>Fe</w:t>
            </w:r>
            <w:r w:rsidRPr="007978AC">
              <w:rPr>
                <w:rFonts w:ascii="Times New Roman" w:hAnsi="Times New Roman" w:cs="Times New Roman"/>
                <w:color w:val="000000" w:themeColor="text1"/>
                <w:sz w:val="20"/>
                <w:szCs w:val="20"/>
                <w:vertAlign w:val="subscript"/>
              </w:rPr>
              <w:t>1.026</w:t>
            </w:r>
            <w:r w:rsidRPr="007978AC">
              <w:rPr>
                <w:rFonts w:ascii="Times New Roman" w:hAnsi="Times New Roman" w:cs="Times New Roman"/>
                <w:color w:val="000000" w:themeColor="text1"/>
                <w:sz w:val="20"/>
                <w:szCs w:val="20"/>
              </w:rPr>
              <w:t>[Fe(CN)</w:t>
            </w:r>
            <w:r w:rsidRPr="007978AC">
              <w:rPr>
                <w:rFonts w:ascii="Times New Roman" w:hAnsi="Times New Roman" w:cs="Times New Roman"/>
                <w:color w:val="000000" w:themeColor="text1"/>
                <w:sz w:val="20"/>
                <w:szCs w:val="20"/>
                <w:vertAlign w:val="subscript"/>
              </w:rPr>
              <w:t>6</w:t>
            </w:r>
            <w:r w:rsidRPr="007978AC">
              <w:rPr>
                <w:rFonts w:ascii="Times New Roman" w:hAnsi="Times New Roman" w:cs="Times New Roman"/>
                <w:color w:val="000000" w:themeColor="text1"/>
                <w:sz w:val="20"/>
                <w:szCs w:val="20"/>
              </w:rPr>
              <w:t>].2.714H</w:t>
            </w:r>
            <w:r w:rsidRPr="007978AC">
              <w:rPr>
                <w:rFonts w:ascii="Times New Roman" w:hAnsi="Times New Roman" w:cs="Times New Roman"/>
                <w:color w:val="000000" w:themeColor="text1"/>
                <w:sz w:val="20"/>
                <w:szCs w:val="20"/>
                <w:vertAlign w:val="subscript"/>
              </w:rPr>
              <w:t>2</w:t>
            </w:r>
            <w:r w:rsidRPr="007978AC">
              <w:rPr>
                <w:rFonts w:ascii="Times New Roman" w:hAnsi="Times New Roman" w:cs="Times New Roman"/>
                <w:color w:val="000000" w:themeColor="text1"/>
                <w:sz w:val="20"/>
                <w:szCs w:val="20"/>
              </w:rPr>
              <w:t>O</w:t>
            </w:r>
          </w:p>
        </w:tc>
      </w:tr>
      <w:tr w:rsidR="00965EFC" w:rsidRPr="007978AC" w14:paraId="58378D62" w14:textId="77777777" w:rsidTr="0035457F">
        <w:tc>
          <w:tcPr>
            <w:tcW w:w="596" w:type="pct"/>
            <w:tcBorders>
              <w:bottom w:val="single" w:sz="4" w:space="0" w:color="000000"/>
            </w:tcBorders>
          </w:tcPr>
          <w:p w14:paraId="46F2174D" w14:textId="77777777" w:rsidR="00965EFC" w:rsidRPr="007978AC" w:rsidRDefault="00965EFC" w:rsidP="00104548">
            <w:pPr>
              <w:spacing w:beforeLines="50" w:before="120" w:afterLines="50" w:after="120"/>
              <w:jc w:val="left"/>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KCuHCF</w:t>
            </w:r>
          </w:p>
        </w:tc>
        <w:tc>
          <w:tcPr>
            <w:tcW w:w="880" w:type="pct"/>
            <w:tcBorders>
              <w:bottom w:val="single" w:sz="4" w:space="0" w:color="000000"/>
            </w:tcBorders>
          </w:tcPr>
          <w:p w14:paraId="5074B48C" w14:textId="77777777" w:rsidR="00965EFC" w:rsidRPr="007978AC" w:rsidRDefault="00965EFC" w:rsidP="00104548">
            <w:pPr>
              <w:spacing w:beforeLines="50" w:before="120" w:afterLines="50" w:after="120"/>
              <w:jc w:val="left"/>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1.388</w:t>
            </w:r>
          </w:p>
        </w:tc>
        <w:tc>
          <w:tcPr>
            <w:tcW w:w="360" w:type="pct"/>
            <w:tcBorders>
              <w:bottom w:val="single" w:sz="4" w:space="0" w:color="000000"/>
            </w:tcBorders>
          </w:tcPr>
          <w:p w14:paraId="283F34F4" w14:textId="77777777" w:rsidR="00965EFC" w:rsidRPr="007978AC" w:rsidRDefault="00965EFC" w:rsidP="00104548">
            <w:pPr>
              <w:spacing w:beforeLines="50" w:before="120" w:afterLines="50" w:after="120"/>
              <w:jc w:val="left"/>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0.986</w:t>
            </w:r>
          </w:p>
        </w:tc>
        <w:tc>
          <w:tcPr>
            <w:tcW w:w="558" w:type="pct"/>
            <w:tcBorders>
              <w:bottom w:val="single" w:sz="4" w:space="0" w:color="000000"/>
            </w:tcBorders>
          </w:tcPr>
          <w:p w14:paraId="1BDF432B" w14:textId="77777777" w:rsidR="00965EFC" w:rsidRPr="007978AC" w:rsidRDefault="00965EFC" w:rsidP="00104548">
            <w:pPr>
              <w:spacing w:beforeLines="50" w:before="120" w:afterLines="50" w:after="120"/>
              <w:jc w:val="left"/>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1</w:t>
            </w:r>
          </w:p>
        </w:tc>
        <w:tc>
          <w:tcPr>
            <w:tcW w:w="410" w:type="pct"/>
            <w:tcBorders>
              <w:bottom w:val="single" w:sz="4" w:space="0" w:color="000000"/>
            </w:tcBorders>
          </w:tcPr>
          <w:p w14:paraId="5F2089E2" w14:textId="77777777" w:rsidR="00965EFC" w:rsidRPr="007978AC" w:rsidRDefault="00965EFC" w:rsidP="00104548">
            <w:pPr>
              <w:spacing w:beforeLines="50" w:before="120" w:afterLines="50" w:after="120"/>
              <w:jc w:val="left"/>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11.356</w:t>
            </w:r>
          </w:p>
        </w:tc>
        <w:tc>
          <w:tcPr>
            <w:tcW w:w="619" w:type="pct"/>
            <w:tcBorders>
              <w:bottom w:val="single" w:sz="4" w:space="0" w:color="000000"/>
            </w:tcBorders>
          </w:tcPr>
          <w:p w14:paraId="0F5970E5" w14:textId="44BA7516" w:rsidR="00965EFC" w:rsidRPr="007978AC" w:rsidRDefault="0035457F" w:rsidP="00104548">
            <w:pPr>
              <w:spacing w:beforeLines="50" w:before="120" w:afterLines="50" w:after="120"/>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49.333</w:t>
            </w:r>
          </w:p>
        </w:tc>
        <w:tc>
          <w:tcPr>
            <w:tcW w:w="1577" w:type="pct"/>
            <w:tcBorders>
              <w:bottom w:val="single" w:sz="4" w:space="0" w:color="000000"/>
            </w:tcBorders>
          </w:tcPr>
          <w:p w14:paraId="7E5684F4" w14:textId="2DFAF36D" w:rsidR="00965EFC" w:rsidRPr="007978AC" w:rsidRDefault="00965EFC" w:rsidP="00104548">
            <w:pPr>
              <w:spacing w:beforeLines="50" w:before="120" w:afterLines="50" w:after="120"/>
              <w:jc w:val="left"/>
              <w:rPr>
                <w:rFonts w:ascii="Times New Roman" w:hAnsi="Times New Roman" w:cs="Times New Roman"/>
                <w:color w:val="000000" w:themeColor="text1"/>
                <w:sz w:val="20"/>
                <w:szCs w:val="20"/>
              </w:rPr>
            </w:pPr>
            <w:r w:rsidRPr="007978AC">
              <w:rPr>
                <w:rFonts w:ascii="Times New Roman" w:hAnsi="Times New Roman" w:cs="Times New Roman"/>
                <w:color w:val="000000" w:themeColor="text1"/>
                <w:sz w:val="20"/>
                <w:szCs w:val="20"/>
              </w:rPr>
              <w:t>K</w:t>
            </w:r>
            <w:r w:rsidRPr="007978AC">
              <w:rPr>
                <w:rFonts w:ascii="Times New Roman" w:hAnsi="Times New Roman" w:cs="Times New Roman"/>
                <w:color w:val="000000" w:themeColor="text1"/>
                <w:sz w:val="20"/>
                <w:szCs w:val="20"/>
                <w:vertAlign w:val="subscript"/>
              </w:rPr>
              <w:t>0.986</w:t>
            </w:r>
            <w:r w:rsidRPr="007978AC">
              <w:rPr>
                <w:rFonts w:ascii="Times New Roman" w:hAnsi="Times New Roman" w:cs="Times New Roman"/>
                <w:color w:val="000000" w:themeColor="text1"/>
                <w:sz w:val="20"/>
                <w:szCs w:val="20"/>
              </w:rPr>
              <w:t>Cu</w:t>
            </w:r>
            <w:r w:rsidRPr="007978AC">
              <w:rPr>
                <w:rFonts w:ascii="Times New Roman" w:hAnsi="Times New Roman" w:cs="Times New Roman"/>
                <w:color w:val="000000" w:themeColor="text1"/>
                <w:sz w:val="20"/>
                <w:szCs w:val="20"/>
                <w:vertAlign w:val="subscript"/>
              </w:rPr>
              <w:t>1.388</w:t>
            </w:r>
            <w:r w:rsidRPr="007978AC">
              <w:rPr>
                <w:rFonts w:ascii="Times New Roman" w:hAnsi="Times New Roman" w:cs="Times New Roman"/>
                <w:color w:val="000000" w:themeColor="text1"/>
                <w:sz w:val="20"/>
                <w:szCs w:val="20"/>
              </w:rPr>
              <w:t>[Fe(CN)</w:t>
            </w:r>
            <w:r w:rsidRPr="007978AC">
              <w:rPr>
                <w:rFonts w:ascii="Times New Roman" w:hAnsi="Times New Roman" w:cs="Times New Roman"/>
                <w:color w:val="000000" w:themeColor="text1"/>
                <w:sz w:val="20"/>
                <w:szCs w:val="20"/>
                <w:vertAlign w:val="subscript"/>
              </w:rPr>
              <w:t>6</w:t>
            </w:r>
            <w:r w:rsidRPr="007978AC">
              <w:rPr>
                <w:rFonts w:ascii="Times New Roman" w:hAnsi="Times New Roman" w:cs="Times New Roman"/>
                <w:color w:val="000000" w:themeColor="text1"/>
                <w:sz w:val="20"/>
                <w:szCs w:val="20"/>
              </w:rPr>
              <w:t>].11.356H</w:t>
            </w:r>
            <w:r w:rsidRPr="007978AC">
              <w:rPr>
                <w:rFonts w:ascii="Times New Roman" w:hAnsi="Times New Roman" w:cs="Times New Roman"/>
                <w:color w:val="000000" w:themeColor="text1"/>
                <w:sz w:val="20"/>
                <w:szCs w:val="20"/>
                <w:vertAlign w:val="subscript"/>
              </w:rPr>
              <w:t>2</w:t>
            </w:r>
            <w:r w:rsidRPr="007978AC">
              <w:rPr>
                <w:rFonts w:ascii="Times New Roman" w:hAnsi="Times New Roman" w:cs="Times New Roman"/>
                <w:color w:val="000000" w:themeColor="text1"/>
                <w:sz w:val="20"/>
                <w:szCs w:val="20"/>
              </w:rPr>
              <w:t>O</w:t>
            </w:r>
          </w:p>
        </w:tc>
      </w:tr>
    </w:tbl>
    <w:p w14:paraId="6637D578" w14:textId="77777777" w:rsidR="00B03CC8" w:rsidRPr="00462FEA" w:rsidRDefault="00B03CC8" w:rsidP="00B03CC8">
      <w:pPr>
        <w:spacing w:line="480" w:lineRule="auto"/>
        <w:jc w:val="both"/>
        <w:rPr>
          <w:rFonts w:ascii="Times New Roman" w:hAnsi="Times New Roman" w:cs="Times New Roman"/>
          <w:sz w:val="24"/>
          <w:szCs w:val="24"/>
        </w:rPr>
      </w:pPr>
      <w:r w:rsidRPr="00462FEA">
        <w:rPr>
          <w:rFonts w:ascii="Times New Roman" w:hAnsi="Times New Roman" w:cs="Times New Roman"/>
          <w:sz w:val="24"/>
          <w:szCs w:val="24"/>
        </w:rPr>
        <w:t>Elemental composition analysis was done by annealing PBA samples in air at 600</w:t>
      </w:r>
      <w:r>
        <w:rPr>
          <w:rFonts w:ascii="Times New Roman" w:hAnsi="Times New Roman" w:cs="Times New Roman"/>
          <w:sz w:val="24"/>
          <w:szCs w:val="24"/>
          <w:vertAlign w:val="superscript"/>
        </w:rPr>
        <w:t xml:space="preserve"> °</w:t>
      </w:r>
      <w:r w:rsidRPr="00462FEA">
        <w:rPr>
          <w:rFonts w:ascii="Times New Roman" w:hAnsi="Times New Roman" w:cs="Times New Roman"/>
          <w:sz w:val="24"/>
          <w:szCs w:val="24"/>
        </w:rPr>
        <w:t>C and dissolv</w:t>
      </w:r>
      <w:r>
        <w:rPr>
          <w:rFonts w:ascii="Times New Roman" w:hAnsi="Times New Roman" w:cs="Times New Roman"/>
          <w:sz w:val="24"/>
          <w:szCs w:val="24"/>
        </w:rPr>
        <w:t>ing them</w:t>
      </w:r>
      <w:r w:rsidRPr="00462FEA">
        <w:rPr>
          <w:rFonts w:ascii="Times New Roman" w:hAnsi="Times New Roman" w:cs="Times New Roman"/>
          <w:sz w:val="24"/>
          <w:szCs w:val="24"/>
        </w:rPr>
        <w:t xml:space="preserve"> in 5% HNO</w:t>
      </w:r>
      <w:r w:rsidRPr="00462FEA">
        <w:rPr>
          <w:rFonts w:ascii="Times New Roman" w:hAnsi="Times New Roman" w:cs="Times New Roman"/>
          <w:sz w:val="24"/>
          <w:szCs w:val="24"/>
          <w:vertAlign w:val="subscript"/>
        </w:rPr>
        <w:t>3</w:t>
      </w:r>
      <w:r w:rsidRPr="00462FEA">
        <w:rPr>
          <w:rFonts w:ascii="Times New Roman" w:hAnsi="Times New Roman" w:cs="Times New Roman"/>
          <w:sz w:val="24"/>
          <w:szCs w:val="24"/>
        </w:rPr>
        <w:t xml:space="preserve"> at 80</w:t>
      </w:r>
      <w:r>
        <w:rPr>
          <w:rFonts w:ascii="Times New Roman" w:hAnsi="Times New Roman" w:cs="Times New Roman"/>
          <w:sz w:val="24"/>
          <w:szCs w:val="24"/>
          <w:vertAlign w:val="superscript"/>
        </w:rPr>
        <w:t xml:space="preserve"> °</w:t>
      </w:r>
      <w:r w:rsidRPr="00462FEA">
        <w:rPr>
          <w:rFonts w:ascii="Times New Roman" w:hAnsi="Times New Roman" w:cs="Times New Roman"/>
          <w:sz w:val="24"/>
          <w:szCs w:val="24"/>
        </w:rPr>
        <w:t xml:space="preserve">C overnight. The </w:t>
      </w:r>
      <w:r>
        <w:rPr>
          <w:rFonts w:ascii="Times New Roman" w:hAnsi="Times New Roman" w:cs="Times New Roman"/>
          <w:sz w:val="24"/>
          <w:szCs w:val="24"/>
        </w:rPr>
        <w:t>metal concentrations were analysed by</w:t>
      </w:r>
      <w:r w:rsidRPr="00462FEA">
        <w:rPr>
          <w:rFonts w:ascii="Times New Roman" w:hAnsi="Times New Roman" w:cs="Times New Roman"/>
          <w:sz w:val="24"/>
          <w:szCs w:val="24"/>
        </w:rPr>
        <w:t xml:space="preserve"> ICP/OES.</w:t>
      </w:r>
    </w:p>
    <w:p w14:paraId="070559E1" w14:textId="77777777" w:rsidR="00B03CC8" w:rsidRDefault="00B03CC8" w:rsidP="00B03CC8">
      <w:pPr>
        <w:spacing w:line="480" w:lineRule="auto"/>
        <w:jc w:val="both"/>
        <w:rPr>
          <w:rFonts w:ascii="Times New Roman" w:hAnsi="Times New Roman" w:cs="Times New Roman"/>
          <w:sz w:val="24"/>
          <w:szCs w:val="24"/>
        </w:rPr>
      </w:pPr>
      <w:r w:rsidRPr="00462FEA">
        <w:rPr>
          <w:rFonts w:ascii="Times New Roman" w:hAnsi="Times New Roman" w:cs="Times New Roman"/>
          <w:sz w:val="24"/>
          <w:szCs w:val="24"/>
        </w:rPr>
        <w:t xml:space="preserve">For  KFeHCF and NaFeHCF, C and N wt% were measured additionally with elemental analysis. For KFeHCF, </w:t>
      </w:r>
      <w:r>
        <w:rPr>
          <w:rFonts w:ascii="Times New Roman" w:hAnsi="Times New Roman" w:cs="Times New Roman"/>
          <w:sz w:val="24"/>
          <w:szCs w:val="24"/>
        </w:rPr>
        <w:t xml:space="preserve">the wt% of </w:t>
      </w:r>
      <w:r w:rsidRPr="00462FEA">
        <w:rPr>
          <w:rFonts w:ascii="Times New Roman" w:hAnsi="Times New Roman" w:cs="Times New Roman"/>
          <w:sz w:val="24"/>
          <w:szCs w:val="24"/>
        </w:rPr>
        <w:t xml:space="preserve">C and N are 18.42% and 26.21%, respectively. For NaFeHCF, </w:t>
      </w:r>
      <w:r>
        <w:rPr>
          <w:rFonts w:ascii="Times New Roman" w:hAnsi="Times New Roman" w:cs="Times New Roman"/>
          <w:sz w:val="24"/>
          <w:szCs w:val="24"/>
        </w:rPr>
        <w:t xml:space="preserve">the wt% of </w:t>
      </w:r>
      <w:r w:rsidRPr="00462FEA">
        <w:rPr>
          <w:rFonts w:ascii="Times New Roman" w:hAnsi="Times New Roman" w:cs="Times New Roman"/>
          <w:sz w:val="24"/>
          <w:szCs w:val="24"/>
        </w:rPr>
        <w:t>C and N are 19.54% and 28.63%, respectively.</w:t>
      </w:r>
    </w:p>
    <w:p w14:paraId="7355B4D2" w14:textId="77777777" w:rsidR="00B03CC8" w:rsidRPr="00462FEA" w:rsidRDefault="00B03CC8" w:rsidP="00B03CC8">
      <w:pPr>
        <w:spacing w:line="480" w:lineRule="auto"/>
        <w:jc w:val="both"/>
        <w:rPr>
          <w:rFonts w:ascii="Times New Roman" w:hAnsi="Times New Roman" w:cs="Times New Roman"/>
          <w:sz w:val="24"/>
          <w:szCs w:val="24"/>
        </w:rPr>
      </w:pPr>
      <w:r w:rsidRPr="00791263">
        <w:rPr>
          <w:rFonts w:ascii="Times New Roman" w:hAnsi="Times New Roman" w:cs="Times New Roman"/>
          <w:sz w:val="24"/>
          <w:szCs w:val="24"/>
        </w:rPr>
        <w:t xml:space="preserve">The K-deficient, low-water KCoHCF formula leaves the cubic cages largely vacant and accessible for incoming ammonium, in contrast to the water-crowded KCuHCF and KNiHCF, the structural basis for the capacity and selectivity differences in </w:t>
      </w:r>
      <w:r w:rsidRPr="00791263">
        <w:rPr>
          <w:rFonts w:ascii="Times New Roman" w:hAnsi="Times New Roman" w:cs="Times New Roman"/>
          <w:b/>
          <w:bCs/>
          <w:sz w:val="24"/>
          <w:szCs w:val="24"/>
        </w:rPr>
        <w:t>Fig. 4</w:t>
      </w:r>
      <w:r w:rsidRPr="00791263">
        <w:rPr>
          <w:rFonts w:ascii="Times New Roman" w:hAnsi="Times New Roman" w:cs="Times New Roman"/>
          <w:sz w:val="24"/>
          <w:szCs w:val="24"/>
        </w:rPr>
        <w:t>.</w:t>
      </w:r>
    </w:p>
    <w:p w14:paraId="765C7755" w14:textId="77777777" w:rsidR="0057082A" w:rsidRPr="00462FEA" w:rsidRDefault="0057082A" w:rsidP="0057082A">
      <w:pPr>
        <w:spacing w:line="480" w:lineRule="auto"/>
        <w:jc w:val="both"/>
        <w:rPr>
          <w:rFonts w:ascii="Times New Roman" w:hAnsi="Times New Roman" w:cs="Times New Roman"/>
        </w:rPr>
        <w:sectPr w:rsidR="0057082A" w:rsidRPr="00462FEA" w:rsidSect="00283065">
          <w:pgSz w:w="11906" w:h="16838"/>
          <w:pgMar w:top="1701" w:right="1440" w:bottom="1440" w:left="1440" w:header="720" w:footer="720" w:gutter="0"/>
          <w:lnNumType w:countBy="1" w:restart="continuous"/>
          <w:cols w:space="720"/>
          <w:docGrid w:linePitch="360"/>
        </w:sectPr>
      </w:pPr>
    </w:p>
    <w:p w14:paraId="0DD13486" w14:textId="1E921FF2" w:rsidR="009749D9" w:rsidRPr="00462FEA" w:rsidRDefault="0057082A" w:rsidP="009749D9">
      <w:pPr>
        <w:pStyle w:val="Caption"/>
        <w:spacing w:line="480" w:lineRule="auto"/>
        <w:jc w:val="both"/>
        <w:rPr>
          <w:rFonts w:ascii="Times New Roman" w:hAnsi="Times New Roman" w:cs="Times New Roman"/>
          <w:i w:val="0"/>
          <w:iCs w:val="0"/>
          <w:color w:val="000000" w:themeColor="text1"/>
          <w:sz w:val="24"/>
          <w:szCs w:val="24"/>
        </w:rPr>
      </w:pPr>
      <w:bookmarkStart w:id="67" w:name="_Toc234609624"/>
      <w:r w:rsidRPr="00786157">
        <w:rPr>
          <w:rFonts w:ascii="Times New Roman" w:hAnsi="Times New Roman" w:cs="Times New Roman"/>
          <w:b/>
          <w:bCs/>
          <w:i w:val="0"/>
          <w:iCs w:val="0"/>
          <w:color w:val="000000" w:themeColor="text1"/>
          <w:sz w:val="24"/>
          <w:szCs w:val="24"/>
        </w:rPr>
        <w:lastRenderedPageBreak/>
        <w:t xml:space="preserve">Supplementary Table </w:t>
      </w:r>
      <w:r w:rsidRPr="00786157">
        <w:rPr>
          <w:rFonts w:ascii="Times New Roman" w:hAnsi="Times New Roman" w:cs="Times New Roman"/>
          <w:b/>
          <w:bCs/>
          <w:i w:val="0"/>
          <w:iCs w:val="0"/>
          <w:color w:val="000000" w:themeColor="text1"/>
          <w:sz w:val="24"/>
          <w:szCs w:val="24"/>
        </w:rPr>
        <w:fldChar w:fldCharType="begin"/>
      </w:r>
      <w:r w:rsidRPr="00786157">
        <w:rPr>
          <w:rFonts w:ascii="Times New Roman" w:hAnsi="Times New Roman" w:cs="Times New Roman"/>
          <w:b/>
          <w:bCs/>
          <w:i w:val="0"/>
          <w:iCs w:val="0"/>
          <w:color w:val="000000" w:themeColor="text1"/>
          <w:sz w:val="24"/>
          <w:szCs w:val="24"/>
        </w:rPr>
        <w:instrText xml:space="preserve"> SEQ Table \* ARABIC </w:instrText>
      </w:r>
      <w:r w:rsidRPr="00786157">
        <w:rPr>
          <w:rFonts w:ascii="Times New Roman" w:hAnsi="Times New Roman" w:cs="Times New Roman"/>
          <w:b/>
          <w:bCs/>
          <w:i w:val="0"/>
          <w:iCs w:val="0"/>
          <w:color w:val="000000" w:themeColor="text1"/>
          <w:sz w:val="24"/>
          <w:szCs w:val="24"/>
        </w:rPr>
        <w:fldChar w:fldCharType="separate"/>
      </w:r>
      <w:r w:rsidR="00004A11">
        <w:rPr>
          <w:rFonts w:ascii="Times New Roman" w:hAnsi="Times New Roman" w:cs="Times New Roman"/>
          <w:b/>
          <w:bCs/>
          <w:i w:val="0"/>
          <w:iCs w:val="0"/>
          <w:noProof/>
          <w:color w:val="000000" w:themeColor="text1"/>
          <w:sz w:val="24"/>
          <w:szCs w:val="24"/>
        </w:rPr>
        <w:t>4</w:t>
      </w:r>
      <w:r w:rsidRPr="00786157">
        <w:rPr>
          <w:rFonts w:ascii="Times New Roman" w:hAnsi="Times New Roman" w:cs="Times New Roman"/>
          <w:b/>
          <w:bCs/>
          <w:i w:val="0"/>
          <w:iCs w:val="0"/>
          <w:color w:val="000000" w:themeColor="text1"/>
          <w:sz w:val="24"/>
          <w:szCs w:val="24"/>
        </w:rPr>
        <w:fldChar w:fldCharType="end"/>
      </w:r>
      <w:r w:rsidRPr="00786157">
        <w:rPr>
          <w:rFonts w:ascii="Times New Roman" w:hAnsi="Times New Roman" w:cs="Times New Roman"/>
          <w:b/>
          <w:bCs/>
          <w:i w:val="0"/>
          <w:iCs w:val="0"/>
          <w:color w:val="000000" w:themeColor="text1"/>
          <w:sz w:val="24"/>
          <w:szCs w:val="24"/>
        </w:rPr>
        <w:t>.</w:t>
      </w:r>
      <w:r w:rsidRPr="00462FEA">
        <w:rPr>
          <w:rFonts w:ascii="Times New Roman" w:hAnsi="Times New Roman" w:cs="Times New Roman"/>
          <w:i w:val="0"/>
          <w:iCs w:val="0"/>
          <w:color w:val="000000" w:themeColor="text1"/>
          <w:sz w:val="24"/>
          <w:szCs w:val="24"/>
        </w:rPr>
        <w:t xml:space="preserve"> </w:t>
      </w:r>
      <w:r w:rsidR="002934C6" w:rsidRPr="00462FEA">
        <w:rPr>
          <w:rFonts w:ascii="Times New Roman" w:hAnsi="Times New Roman" w:cs="Times New Roman"/>
          <w:i w:val="0"/>
          <w:iCs w:val="0"/>
          <w:color w:val="1F1F1F"/>
          <w:sz w:val="24"/>
          <w:szCs w:val="24"/>
        </w:rPr>
        <w:t>Concentrations of NH</w:t>
      </w:r>
      <w:r w:rsidR="002934C6" w:rsidRPr="00462FEA">
        <w:rPr>
          <w:rFonts w:ascii="Times New Roman" w:hAnsi="Times New Roman" w:cs="Times New Roman"/>
          <w:i w:val="0"/>
          <w:iCs w:val="0"/>
          <w:color w:val="1F1F1F"/>
          <w:sz w:val="24"/>
          <w:szCs w:val="24"/>
          <w:vertAlign w:val="subscript"/>
        </w:rPr>
        <w:t>4</w:t>
      </w:r>
      <w:r w:rsidR="002934C6" w:rsidRPr="00462FEA">
        <w:rPr>
          <w:rFonts w:ascii="Times New Roman" w:hAnsi="Times New Roman" w:cs="Times New Roman"/>
          <w:i w:val="0"/>
          <w:iCs w:val="0"/>
          <w:color w:val="1F1F1F"/>
          <w:sz w:val="24"/>
          <w:szCs w:val="24"/>
          <w:vertAlign w:val="superscript"/>
        </w:rPr>
        <w:t>+</w:t>
      </w:r>
      <w:r w:rsidR="002934C6" w:rsidRPr="00462FEA">
        <w:rPr>
          <w:rFonts w:ascii="Times New Roman" w:hAnsi="Times New Roman" w:cs="Times New Roman"/>
          <w:i w:val="0"/>
          <w:iCs w:val="0"/>
          <w:color w:val="1F1F1F"/>
          <w:sz w:val="24"/>
          <w:szCs w:val="24"/>
        </w:rPr>
        <w:t>, Na</w:t>
      </w:r>
      <w:r w:rsidR="002934C6" w:rsidRPr="00462FEA">
        <w:rPr>
          <w:rFonts w:ascii="Times New Roman" w:hAnsi="Times New Roman" w:cs="Times New Roman"/>
          <w:i w:val="0"/>
          <w:iCs w:val="0"/>
          <w:color w:val="1F1F1F"/>
          <w:sz w:val="24"/>
          <w:szCs w:val="24"/>
          <w:vertAlign w:val="superscript"/>
        </w:rPr>
        <w:t>+</w:t>
      </w:r>
      <w:r w:rsidR="002934C6" w:rsidRPr="00462FEA">
        <w:rPr>
          <w:rFonts w:ascii="Times New Roman" w:hAnsi="Times New Roman" w:cs="Times New Roman"/>
          <w:i w:val="0"/>
          <w:iCs w:val="0"/>
          <w:color w:val="1F1F1F"/>
          <w:sz w:val="24"/>
          <w:szCs w:val="24"/>
        </w:rPr>
        <w:t>, and K</w:t>
      </w:r>
      <w:r w:rsidR="002934C6" w:rsidRPr="00462FEA">
        <w:rPr>
          <w:rFonts w:ascii="Times New Roman" w:hAnsi="Times New Roman" w:cs="Times New Roman"/>
          <w:i w:val="0"/>
          <w:iCs w:val="0"/>
          <w:color w:val="1F1F1F"/>
          <w:sz w:val="24"/>
          <w:szCs w:val="24"/>
          <w:vertAlign w:val="superscript"/>
        </w:rPr>
        <w:t>+</w:t>
      </w:r>
      <w:r w:rsidR="002934C6" w:rsidRPr="00462FEA">
        <w:rPr>
          <w:rFonts w:ascii="Times New Roman" w:hAnsi="Times New Roman" w:cs="Times New Roman"/>
          <w:i w:val="0"/>
          <w:iCs w:val="0"/>
          <w:color w:val="1F1F1F"/>
          <w:sz w:val="24"/>
          <w:szCs w:val="24"/>
        </w:rPr>
        <w:t xml:space="preserve"> in typical wastewaters</w:t>
      </w:r>
      <w:r w:rsidR="009749D9" w:rsidRPr="00462FEA">
        <w:rPr>
          <w:rFonts w:ascii="Times New Roman" w:hAnsi="Times New Roman" w:cs="Times New Roman"/>
          <w:i w:val="0"/>
          <w:iCs w:val="0"/>
          <w:color w:val="1F1F1F"/>
          <w:sz w:val="24"/>
          <w:szCs w:val="24"/>
        </w:rPr>
        <w:t>.</w:t>
      </w:r>
      <w:bookmarkEnd w:id="67"/>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3"/>
        <w:gridCol w:w="560"/>
        <w:gridCol w:w="768"/>
        <w:gridCol w:w="744"/>
        <w:gridCol w:w="728"/>
        <w:gridCol w:w="1207"/>
        <w:gridCol w:w="824"/>
        <w:gridCol w:w="1296"/>
        <w:gridCol w:w="841"/>
        <w:gridCol w:w="701"/>
      </w:tblGrid>
      <w:tr w:rsidR="00E97BC0" w:rsidRPr="00462FEA" w14:paraId="526D3B1C" w14:textId="77777777" w:rsidTr="002533BA">
        <w:tc>
          <w:tcPr>
            <w:tcW w:w="854" w:type="pct"/>
            <w:tcBorders>
              <w:top w:val="single" w:sz="4" w:space="0" w:color="000000"/>
              <w:bottom w:val="single" w:sz="4" w:space="0" w:color="000000"/>
            </w:tcBorders>
            <w:vAlign w:val="center"/>
          </w:tcPr>
          <w:p w14:paraId="61935CC6" w14:textId="77777777" w:rsidR="00E97BC0" w:rsidRPr="00462FEA" w:rsidRDefault="00E97BC0" w:rsidP="002533BA">
            <w:pPr>
              <w:spacing w:beforeLines="50" w:before="120" w:afterLines="50" w:after="120"/>
              <w:rPr>
                <w:rFonts w:ascii="Times New Roman" w:hAnsi="Times New Roman" w:cs="Times New Roman"/>
                <w:b/>
                <w:bCs/>
                <w:sz w:val="20"/>
                <w:szCs w:val="20"/>
                <w:lang w:val="vi-VN"/>
              </w:rPr>
            </w:pPr>
            <w:r w:rsidRPr="00462FEA">
              <w:rPr>
                <w:rFonts w:ascii="Times New Roman" w:hAnsi="Times New Roman" w:cs="Times New Roman"/>
                <w:b/>
                <w:bCs/>
                <w:sz w:val="20"/>
                <w:szCs w:val="20"/>
                <w:lang w:val="vi-VN"/>
              </w:rPr>
              <w:t>Wastewater</w:t>
            </w:r>
          </w:p>
        </w:tc>
        <w:tc>
          <w:tcPr>
            <w:tcW w:w="306" w:type="pct"/>
            <w:tcBorders>
              <w:top w:val="single" w:sz="4" w:space="0" w:color="000000"/>
              <w:bottom w:val="single" w:sz="4" w:space="0" w:color="000000"/>
            </w:tcBorders>
            <w:vAlign w:val="center"/>
          </w:tcPr>
          <w:p w14:paraId="6D5AFDE8" w14:textId="77777777" w:rsidR="00E97BC0" w:rsidRPr="00462FEA" w:rsidRDefault="00E97BC0" w:rsidP="002533BA">
            <w:pPr>
              <w:spacing w:beforeLines="50" w:before="120" w:afterLines="50" w:after="120"/>
              <w:rPr>
                <w:rFonts w:ascii="Times New Roman" w:hAnsi="Times New Roman" w:cs="Times New Roman"/>
                <w:b/>
                <w:bCs/>
                <w:sz w:val="20"/>
                <w:szCs w:val="20"/>
                <w:lang w:val="vi-VN"/>
              </w:rPr>
            </w:pPr>
            <w:r w:rsidRPr="00462FEA">
              <w:rPr>
                <w:rFonts w:ascii="Times New Roman" w:hAnsi="Times New Roman" w:cs="Times New Roman"/>
                <w:b/>
                <w:bCs/>
                <w:sz w:val="20"/>
                <w:szCs w:val="20"/>
                <w:lang w:val="vi-VN"/>
              </w:rPr>
              <w:t>pH</w:t>
            </w:r>
          </w:p>
        </w:tc>
        <w:tc>
          <w:tcPr>
            <w:tcW w:w="419" w:type="pct"/>
            <w:tcBorders>
              <w:top w:val="single" w:sz="4" w:space="0" w:color="000000"/>
              <w:bottom w:val="single" w:sz="4" w:space="0" w:color="000000"/>
            </w:tcBorders>
            <w:vAlign w:val="center"/>
          </w:tcPr>
          <w:p w14:paraId="56CB8F49" w14:textId="77777777" w:rsidR="00E97BC0" w:rsidRPr="00462FEA" w:rsidRDefault="00E97BC0" w:rsidP="002533BA">
            <w:pPr>
              <w:spacing w:beforeLines="50" w:before="120" w:afterLines="50" w:after="120"/>
              <w:rPr>
                <w:rFonts w:ascii="Times New Roman" w:hAnsi="Times New Roman" w:cs="Times New Roman"/>
                <w:b/>
                <w:bCs/>
                <w:sz w:val="20"/>
                <w:szCs w:val="20"/>
                <w:lang w:val="vi-VN"/>
              </w:rPr>
            </w:pPr>
            <w:r w:rsidRPr="00462FEA">
              <w:rPr>
                <w:rFonts w:ascii="Times New Roman" w:hAnsi="Times New Roman" w:cs="Times New Roman"/>
                <w:b/>
                <w:bCs/>
                <w:sz w:val="20"/>
                <w:szCs w:val="20"/>
                <w:lang w:val="vi-VN"/>
              </w:rPr>
              <w:t>NH</w:t>
            </w:r>
            <w:r w:rsidRPr="00462FEA">
              <w:rPr>
                <w:rFonts w:ascii="Times New Roman" w:hAnsi="Times New Roman" w:cs="Times New Roman"/>
                <w:b/>
                <w:bCs/>
                <w:sz w:val="20"/>
                <w:szCs w:val="20"/>
                <w:vertAlign w:val="subscript"/>
                <w:lang w:val="vi-VN"/>
              </w:rPr>
              <w:t>4</w:t>
            </w:r>
            <w:r w:rsidRPr="00462FEA">
              <w:rPr>
                <w:rFonts w:ascii="Times New Roman" w:hAnsi="Times New Roman" w:cs="Times New Roman"/>
                <w:b/>
                <w:bCs/>
                <w:sz w:val="20"/>
                <w:szCs w:val="20"/>
                <w:vertAlign w:val="superscript"/>
                <w:lang w:val="vi-VN"/>
              </w:rPr>
              <w:t>+</w:t>
            </w:r>
            <w:r w:rsidRPr="00462FEA">
              <w:rPr>
                <w:rFonts w:ascii="Times New Roman" w:hAnsi="Times New Roman" w:cs="Times New Roman"/>
                <w:b/>
                <w:bCs/>
                <w:sz w:val="20"/>
                <w:szCs w:val="20"/>
                <w:lang w:val="vi-VN"/>
              </w:rPr>
              <w:t xml:space="preserve"> (mM)</w:t>
            </w:r>
          </w:p>
        </w:tc>
        <w:tc>
          <w:tcPr>
            <w:tcW w:w="406" w:type="pct"/>
            <w:tcBorders>
              <w:top w:val="single" w:sz="4" w:space="0" w:color="000000"/>
              <w:bottom w:val="single" w:sz="4" w:space="0" w:color="000000"/>
            </w:tcBorders>
            <w:vAlign w:val="center"/>
          </w:tcPr>
          <w:p w14:paraId="5A44D3D6" w14:textId="77777777" w:rsidR="00E97BC0" w:rsidRPr="00462FEA" w:rsidRDefault="00E97BC0" w:rsidP="002533BA">
            <w:pPr>
              <w:spacing w:beforeLines="50" w:before="120" w:afterLines="50" w:after="120"/>
              <w:rPr>
                <w:rFonts w:ascii="Times New Roman" w:hAnsi="Times New Roman" w:cs="Times New Roman"/>
                <w:b/>
                <w:bCs/>
                <w:sz w:val="20"/>
                <w:szCs w:val="20"/>
                <w:lang w:val="vi-VN"/>
              </w:rPr>
            </w:pPr>
            <w:r w:rsidRPr="00462FEA">
              <w:rPr>
                <w:rFonts w:ascii="Times New Roman" w:hAnsi="Times New Roman" w:cs="Times New Roman"/>
                <w:b/>
                <w:bCs/>
                <w:sz w:val="20"/>
                <w:szCs w:val="20"/>
                <w:lang w:val="vi-VN"/>
              </w:rPr>
              <w:t>Na</w:t>
            </w:r>
            <w:r w:rsidRPr="00462FEA">
              <w:rPr>
                <w:rFonts w:ascii="Times New Roman" w:hAnsi="Times New Roman" w:cs="Times New Roman"/>
                <w:b/>
                <w:bCs/>
                <w:sz w:val="20"/>
                <w:szCs w:val="20"/>
                <w:vertAlign w:val="superscript"/>
                <w:lang w:val="vi-VN"/>
              </w:rPr>
              <w:t>+</w:t>
            </w:r>
            <w:r w:rsidRPr="00462FEA">
              <w:rPr>
                <w:rFonts w:ascii="Times New Roman" w:hAnsi="Times New Roman" w:cs="Times New Roman"/>
                <w:b/>
                <w:bCs/>
                <w:sz w:val="20"/>
                <w:szCs w:val="20"/>
                <w:lang w:val="vi-VN"/>
              </w:rPr>
              <w:t xml:space="preserve"> (mM)</w:t>
            </w:r>
          </w:p>
        </w:tc>
        <w:tc>
          <w:tcPr>
            <w:tcW w:w="397" w:type="pct"/>
            <w:tcBorders>
              <w:top w:val="single" w:sz="4" w:space="0" w:color="000000"/>
              <w:bottom w:val="single" w:sz="4" w:space="0" w:color="000000"/>
            </w:tcBorders>
            <w:vAlign w:val="center"/>
          </w:tcPr>
          <w:p w14:paraId="1D7F9D4C" w14:textId="77777777" w:rsidR="00E97BC0" w:rsidRPr="00462FEA" w:rsidRDefault="00E97BC0" w:rsidP="002533BA">
            <w:pPr>
              <w:spacing w:beforeLines="50" w:before="120" w:afterLines="50" w:after="120"/>
              <w:rPr>
                <w:rFonts w:ascii="Times New Roman" w:hAnsi="Times New Roman" w:cs="Times New Roman"/>
                <w:b/>
                <w:bCs/>
                <w:sz w:val="20"/>
                <w:szCs w:val="20"/>
                <w:lang w:val="vi-VN"/>
              </w:rPr>
            </w:pPr>
            <w:r w:rsidRPr="00462FEA">
              <w:rPr>
                <w:rFonts w:ascii="Times New Roman" w:hAnsi="Times New Roman" w:cs="Times New Roman"/>
                <w:b/>
                <w:bCs/>
                <w:sz w:val="20"/>
                <w:szCs w:val="20"/>
                <w:lang w:val="vi-VN"/>
              </w:rPr>
              <w:t>K</w:t>
            </w:r>
            <w:r w:rsidRPr="00462FEA">
              <w:rPr>
                <w:rFonts w:ascii="Times New Roman" w:hAnsi="Times New Roman" w:cs="Times New Roman"/>
                <w:b/>
                <w:bCs/>
                <w:sz w:val="20"/>
                <w:szCs w:val="20"/>
                <w:vertAlign w:val="superscript"/>
                <w:lang w:val="vi-VN"/>
              </w:rPr>
              <w:t>+</w:t>
            </w:r>
            <w:r w:rsidRPr="00462FEA">
              <w:rPr>
                <w:rFonts w:ascii="Times New Roman" w:hAnsi="Times New Roman" w:cs="Times New Roman"/>
                <w:b/>
                <w:bCs/>
                <w:sz w:val="20"/>
                <w:szCs w:val="20"/>
                <w:lang w:val="vi-VN"/>
              </w:rPr>
              <w:t xml:space="preserve"> (mM)</w:t>
            </w:r>
          </w:p>
        </w:tc>
        <w:tc>
          <w:tcPr>
            <w:tcW w:w="640" w:type="pct"/>
            <w:tcBorders>
              <w:top w:val="single" w:sz="4" w:space="0" w:color="000000"/>
              <w:bottom w:val="single" w:sz="4" w:space="0" w:color="000000"/>
            </w:tcBorders>
            <w:vAlign w:val="center"/>
          </w:tcPr>
          <w:p w14:paraId="43C23D4F" w14:textId="0873F7E3" w:rsidR="00E97BC0" w:rsidRPr="00462FEA" w:rsidRDefault="00E97BC0" w:rsidP="002533BA">
            <w:pPr>
              <w:spacing w:beforeLines="50" w:before="120" w:afterLines="50" w:after="120"/>
              <w:rPr>
                <w:rFonts w:ascii="Times New Roman" w:hAnsi="Times New Roman" w:cs="Times New Roman"/>
                <w:b/>
                <w:bCs/>
                <w:sz w:val="20"/>
                <w:szCs w:val="20"/>
                <w:vertAlign w:val="subscript"/>
              </w:rPr>
            </w:pPr>
            <w:r w:rsidRPr="00462FEA">
              <w:rPr>
                <w:rFonts w:ascii="Times New Roman" w:hAnsi="Times New Roman" w:cs="Times New Roman"/>
                <w:b/>
                <w:bCs/>
                <w:color w:val="000000"/>
                <w:sz w:val="20"/>
                <w:szCs w:val="20"/>
              </w:rPr>
              <w:t>[NH</w:t>
            </w:r>
            <w:r w:rsidR="00540E55" w:rsidRPr="00462FEA">
              <w:rPr>
                <w:rFonts w:ascii="Times New Roman" w:hAnsi="Times New Roman" w:cs="Times New Roman"/>
                <w:b/>
                <w:bCs/>
                <w:color w:val="000000"/>
                <w:sz w:val="20"/>
                <w:szCs w:val="20"/>
                <w:vertAlign w:val="subscript"/>
              </w:rPr>
              <w:t>4</w:t>
            </w:r>
            <w:r w:rsidR="00540E55" w:rsidRPr="00462FEA">
              <w:rPr>
                <w:rFonts w:ascii="Times New Roman" w:hAnsi="Times New Roman" w:cs="Times New Roman"/>
                <w:b/>
                <w:bCs/>
                <w:color w:val="000000"/>
                <w:sz w:val="20"/>
                <w:szCs w:val="20"/>
                <w:vertAlign w:val="superscript"/>
              </w:rPr>
              <w:t>+</w:t>
            </w:r>
            <w:r w:rsidRPr="00462FEA">
              <w:rPr>
                <w:rFonts w:ascii="Times New Roman" w:hAnsi="Times New Roman" w:cs="Times New Roman"/>
                <w:b/>
                <w:bCs/>
                <w:color w:val="000000"/>
                <w:sz w:val="20"/>
                <w:szCs w:val="20"/>
              </w:rPr>
              <w:t>]/[K</w:t>
            </w:r>
            <w:r w:rsidR="00540E55" w:rsidRPr="00462FEA">
              <w:rPr>
                <w:rFonts w:ascii="Times New Roman" w:hAnsi="Times New Roman" w:cs="Times New Roman"/>
                <w:b/>
                <w:bCs/>
                <w:color w:val="000000"/>
                <w:sz w:val="20"/>
                <w:szCs w:val="20"/>
                <w:vertAlign w:val="superscript"/>
              </w:rPr>
              <w:t>+</w:t>
            </w:r>
            <w:r w:rsidRPr="00462FEA">
              <w:rPr>
                <w:rFonts w:ascii="Times New Roman" w:hAnsi="Times New Roman" w:cs="Times New Roman"/>
                <w:b/>
                <w:bCs/>
                <w:color w:val="000000"/>
                <w:sz w:val="20"/>
                <w:szCs w:val="20"/>
              </w:rPr>
              <w:t>]</w:t>
            </w:r>
          </w:p>
        </w:tc>
        <w:tc>
          <w:tcPr>
            <w:tcW w:w="449" w:type="pct"/>
            <w:tcBorders>
              <w:top w:val="single" w:sz="4" w:space="0" w:color="000000"/>
              <w:bottom w:val="single" w:sz="4" w:space="0" w:color="000000"/>
            </w:tcBorders>
            <w:vAlign w:val="center"/>
          </w:tcPr>
          <w:p w14:paraId="0DB6CB3B" w14:textId="795C5261" w:rsidR="00E97BC0" w:rsidRPr="00462FEA" w:rsidRDefault="00E97BC0" w:rsidP="002533BA">
            <w:pPr>
              <w:spacing w:beforeLines="50" w:before="120" w:afterLines="50" w:after="120"/>
              <w:rPr>
                <w:rFonts w:ascii="Times New Roman" w:hAnsi="Times New Roman" w:cs="Times New Roman"/>
                <w:b/>
                <w:bCs/>
                <w:sz w:val="20"/>
                <w:szCs w:val="20"/>
                <w:lang w:val="vi-VN"/>
              </w:rPr>
            </w:pPr>
            <w:r w:rsidRPr="00462FEA">
              <w:rPr>
                <w:rFonts w:ascii="Times New Roman" w:hAnsi="Times New Roman" w:cs="Times New Roman"/>
                <w:b/>
                <w:bCs/>
                <w:color w:val="000000"/>
                <w:sz w:val="20"/>
                <w:szCs w:val="20"/>
              </w:rPr>
              <w:t>ΔE</w:t>
            </w:r>
            <w:r w:rsidRPr="00462FEA">
              <w:rPr>
                <w:rFonts w:ascii="Times New Roman" w:hAnsi="Times New Roman" w:cs="Times New Roman"/>
                <w:b/>
                <w:bCs/>
                <w:color w:val="000000"/>
                <w:sz w:val="20"/>
                <w:szCs w:val="20"/>
                <w:vertAlign w:val="subscript"/>
              </w:rPr>
              <w:t>Ni</w:t>
            </w:r>
            <w:r w:rsidR="002533BA" w:rsidRPr="00462FEA">
              <w:rPr>
                <w:rFonts w:ascii="Times New Roman" w:hAnsi="Times New Roman" w:cs="Times New Roman"/>
                <w:b/>
                <w:bCs/>
                <w:color w:val="000000"/>
                <w:sz w:val="20"/>
                <w:szCs w:val="20"/>
                <w:vertAlign w:val="subscript"/>
              </w:rPr>
              <w:t>k</w:t>
            </w:r>
            <w:r w:rsidR="00540E55" w:rsidRPr="00462FEA">
              <w:rPr>
                <w:rFonts w:ascii="Times New Roman" w:hAnsi="Times New Roman" w:cs="Times New Roman"/>
                <w:b/>
                <w:bCs/>
                <w:color w:val="000000"/>
                <w:sz w:val="20"/>
                <w:szCs w:val="20"/>
                <w:vertAlign w:val="subscript"/>
              </w:rPr>
              <w:t>-</w:t>
            </w:r>
            <w:r w:rsidRPr="00462FEA">
              <w:rPr>
                <w:rFonts w:ascii="Times New Roman" w:hAnsi="Times New Roman" w:cs="Times New Roman"/>
                <w:b/>
                <w:bCs/>
                <w:color w:val="000000"/>
                <w:sz w:val="20"/>
                <w:szCs w:val="20"/>
                <w:vertAlign w:val="subscript"/>
              </w:rPr>
              <w:t>E</w:t>
            </w:r>
            <w:r w:rsidR="002533BA" w:rsidRPr="00462FEA">
              <w:rPr>
                <w:rFonts w:ascii="Times New Roman" w:hAnsi="Times New Roman" w:cs="Times New Roman"/>
                <w:b/>
                <w:bCs/>
                <w:color w:val="000000"/>
                <w:sz w:val="20"/>
                <w:szCs w:val="20"/>
                <w:vertAlign w:val="subscript"/>
              </w:rPr>
              <w:t xml:space="preserve">is </w:t>
            </w:r>
            <w:r w:rsidRPr="00462FEA">
              <w:rPr>
                <w:rFonts w:ascii="Times New Roman" w:hAnsi="Times New Roman" w:cs="Times New Roman"/>
                <w:b/>
                <w:bCs/>
                <w:color w:val="000000"/>
                <w:sz w:val="20"/>
                <w:szCs w:val="20"/>
              </w:rPr>
              <w:t>vs K</w:t>
            </w:r>
            <w:r w:rsidR="00540E55" w:rsidRPr="00462FEA">
              <w:rPr>
                <w:rFonts w:ascii="Times New Roman" w:hAnsi="Times New Roman" w:cs="Times New Roman"/>
                <w:b/>
                <w:bCs/>
                <w:color w:val="000000"/>
                <w:sz w:val="20"/>
                <w:szCs w:val="20"/>
                <w:vertAlign w:val="superscript"/>
              </w:rPr>
              <w:t>+</w:t>
            </w:r>
          </w:p>
        </w:tc>
        <w:tc>
          <w:tcPr>
            <w:tcW w:w="688" w:type="pct"/>
            <w:tcBorders>
              <w:top w:val="single" w:sz="4" w:space="0" w:color="000000"/>
              <w:bottom w:val="single" w:sz="4" w:space="0" w:color="000000"/>
            </w:tcBorders>
            <w:vAlign w:val="center"/>
          </w:tcPr>
          <w:p w14:paraId="77E2CD7F" w14:textId="0C10D272" w:rsidR="00E97BC0" w:rsidRPr="00462FEA" w:rsidRDefault="00E97BC0" w:rsidP="002533BA">
            <w:pPr>
              <w:spacing w:beforeLines="50" w:before="120" w:afterLines="50" w:after="120"/>
              <w:rPr>
                <w:rFonts w:ascii="Times New Roman" w:hAnsi="Times New Roman" w:cs="Times New Roman"/>
                <w:b/>
                <w:bCs/>
                <w:sz w:val="20"/>
                <w:szCs w:val="20"/>
                <w:lang w:val="vi-VN"/>
              </w:rPr>
            </w:pPr>
            <w:r w:rsidRPr="00462FEA">
              <w:rPr>
                <w:rFonts w:ascii="Times New Roman" w:hAnsi="Times New Roman" w:cs="Times New Roman"/>
                <w:b/>
                <w:bCs/>
                <w:color w:val="000000"/>
                <w:sz w:val="20"/>
                <w:szCs w:val="20"/>
              </w:rPr>
              <w:t>[NH</w:t>
            </w:r>
            <w:r w:rsidRPr="00462FEA">
              <w:rPr>
                <w:rFonts w:ascii="Times New Roman" w:hAnsi="Times New Roman" w:cs="Times New Roman"/>
                <w:b/>
                <w:bCs/>
                <w:color w:val="000000"/>
                <w:sz w:val="20"/>
                <w:szCs w:val="20"/>
                <w:vertAlign w:val="subscript"/>
              </w:rPr>
              <w:t>4</w:t>
            </w:r>
            <w:r w:rsidRPr="00462FEA">
              <w:rPr>
                <w:rFonts w:ascii="Times New Roman" w:hAnsi="Times New Roman" w:cs="Times New Roman"/>
                <w:b/>
                <w:bCs/>
                <w:color w:val="000000"/>
                <w:sz w:val="20"/>
                <w:szCs w:val="20"/>
                <w:vertAlign w:val="superscript"/>
              </w:rPr>
              <w:t>+</w:t>
            </w:r>
            <w:r w:rsidRPr="00462FEA">
              <w:rPr>
                <w:rFonts w:ascii="Times New Roman" w:hAnsi="Times New Roman" w:cs="Times New Roman"/>
                <w:b/>
                <w:bCs/>
                <w:color w:val="000000"/>
                <w:sz w:val="20"/>
                <w:szCs w:val="20"/>
              </w:rPr>
              <w:t>]/[N</w:t>
            </w:r>
            <w:r w:rsidR="002533BA" w:rsidRPr="00462FEA">
              <w:rPr>
                <w:rFonts w:ascii="Times New Roman" w:hAnsi="Times New Roman" w:cs="Times New Roman"/>
                <w:b/>
                <w:bCs/>
                <w:color w:val="000000"/>
                <w:sz w:val="20"/>
                <w:szCs w:val="20"/>
              </w:rPr>
              <w:t>a</w:t>
            </w:r>
            <w:r w:rsidR="002533BA" w:rsidRPr="00462FEA">
              <w:rPr>
                <w:rFonts w:ascii="Times New Roman" w:hAnsi="Times New Roman" w:cs="Times New Roman"/>
                <w:b/>
                <w:bCs/>
                <w:color w:val="000000"/>
                <w:sz w:val="20"/>
                <w:szCs w:val="20"/>
                <w:vertAlign w:val="superscript"/>
              </w:rPr>
              <w:t>+</w:t>
            </w:r>
            <w:r w:rsidRPr="00462FEA">
              <w:rPr>
                <w:rFonts w:ascii="Times New Roman" w:hAnsi="Times New Roman" w:cs="Times New Roman"/>
                <w:b/>
                <w:bCs/>
                <w:color w:val="000000"/>
                <w:sz w:val="20"/>
                <w:szCs w:val="20"/>
              </w:rPr>
              <w:t>]</w:t>
            </w:r>
          </w:p>
        </w:tc>
        <w:tc>
          <w:tcPr>
            <w:tcW w:w="458" w:type="pct"/>
            <w:tcBorders>
              <w:top w:val="single" w:sz="4" w:space="0" w:color="000000"/>
              <w:bottom w:val="single" w:sz="4" w:space="0" w:color="000000"/>
            </w:tcBorders>
            <w:vAlign w:val="center"/>
          </w:tcPr>
          <w:p w14:paraId="52F28635" w14:textId="615A2D44" w:rsidR="00E97BC0" w:rsidRPr="00462FEA" w:rsidRDefault="002533BA" w:rsidP="002533BA">
            <w:pPr>
              <w:spacing w:beforeLines="50" w:before="120" w:afterLines="50" w:after="120"/>
              <w:rPr>
                <w:rFonts w:ascii="Times New Roman" w:hAnsi="Times New Roman" w:cs="Times New Roman"/>
                <w:b/>
                <w:bCs/>
                <w:sz w:val="20"/>
                <w:szCs w:val="20"/>
                <w:lang w:val="vi-VN"/>
              </w:rPr>
            </w:pPr>
            <w:r w:rsidRPr="00462FEA">
              <w:rPr>
                <w:rFonts w:ascii="Times New Roman" w:hAnsi="Times New Roman" w:cs="Times New Roman"/>
                <w:b/>
                <w:bCs/>
                <w:color w:val="000000"/>
                <w:sz w:val="20"/>
                <w:szCs w:val="20"/>
              </w:rPr>
              <w:t>ΔE</w:t>
            </w:r>
            <w:r w:rsidRPr="00462FEA">
              <w:rPr>
                <w:rFonts w:ascii="Times New Roman" w:hAnsi="Times New Roman" w:cs="Times New Roman"/>
                <w:b/>
                <w:bCs/>
                <w:color w:val="000000"/>
                <w:sz w:val="20"/>
                <w:szCs w:val="20"/>
                <w:vertAlign w:val="subscript"/>
              </w:rPr>
              <w:t xml:space="preserve">Nik-Eis </w:t>
            </w:r>
            <w:r w:rsidRPr="00462FEA">
              <w:rPr>
                <w:rFonts w:ascii="Times New Roman" w:hAnsi="Times New Roman" w:cs="Times New Roman"/>
                <w:b/>
                <w:bCs/>
                <w:color w:val="000000"/>
                <w:sz w:val="20"/>
                <w:szCs w:val="20"/>
              </w:rPr>
              <w:t>vs Na</w:t>
            </w:r>
            <w:r w:rsidRPr="00462FEA">
              <w:rPr>
                <w:rFonts w:ascii="Times New Roman" w:hAnsi="Times New Roman" w:cs="Times New Roman"/>
                <w:b/>
                <w:bCs/>
                <w:color w:val="000000"/>
                <w:sz w:val="20"/>
                <w:szCs w:val="20"/>
                <w:vertAlign w:val="superscript"/>
              </w:rPr>
              <w:t>+</w:t>
            </w:r>
          </w:p>
        </w:tc>
        <w:tc>
          <w:tcPr>
            <w:tcW w:w="382" w:type="pct"/>
            <w:tcBorders>
              <w:top w:val="single" w:sz="4" w:space="0" w:color="000000"/>
              <w:bottom w:val="single" w:sz="4" w:space="0" w:color="000000"/>
            </w:tcBorders>
            <w:vAlign w:val="center"/>
          </w:tcPr>
          <w:p w14:paraId="389F4D82" w14:textId="6525D82B" w:rsidR="00E97BC0" w:rsidRPr="00462FEA" w:rsidRDefault="00E97BC0" w:rsidP="002533BA">
            <w:pPr>
              <w:spacing w:beforeLines="50" w:before="120" w:afterLines="50" w:after="120"/>
              <w:rPr>
                <w:rFonts w:ascii="Times New Roman" w:hAnsi="Times New Roman" w:cs="Times New Roman"/>
                <w:b/>
                <w:bCs/>
                <w:sz w:val="20"/>
                <w:szCs w:val="20"/>
                <w:lang w:val="vi-VN"/>
              </w:rPr>
            </w:pPr>
            <w:r w:rsidRPr="00462FEA">
              <w:rPr>
                <w:rFonts w:ascii="Times New Roman" w:hAnsi="Times New Roman" w:cs="Times New Roman"/>
                <w:b/>
                <w:bCs/>
                <w:sz w:val="20"/>
                <w:szCs w:val="20"/>
                <w:lang w:val="vi-VN"/>
              </w:rPr>
              <w:t>Ref</w:t>
            </w:r>
          </w:p>
        </w:tc>
      </w:tr>
      <w:tr w:rsidR="00540E55" w:rsidRPr="00462FEA" w14:paraId="141C56A5" w14:textId="77777777" w:rsidTr="002533BA">
        <w:tc>
          <w:tcPr>
            <w:tcW w:w="854" w:type="pct"/>
            <w:tcBorders>
              <w:top w:val="single" w:sz="4" w:space="0" w:color="000000"/>
            </w:tcBorders>
            <w:vAlign w:val="center"/>
          </w:tcPr>
          <w:p w14:paraId="43817491" w14:textId="77777777"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Manure wastewater</w:t>
            </w:r>
          </w:p>
        </w:tc>
        <w:tc>
          <w:tcPr>
            <w:tcW w:w="306" w:type="pct"/>
            <w:tcBorders>
              <w:top w:val="single" w:sz="4" w:space="0" w:color="000000"/>
            </w:tcBorders>
            <w:vAlign w:val="center"/>
          </w:tcPr>
          <w:p w14:paraId="5861BEE2" w14:textId="77777777"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9.0</w:t>
            </w:r>
          </w:p>
        </w:tc>
        <w:tc>
          <w:tcPr>
            <w:tcW w:w="419" w:type="pct"/>
            <w:tcBorders>
              <w:top w:val="single" w:sz="4" w:space="0" w:color="000000"/>
            </w:tcBorders>
            <w:vAlign w:val="center"/>
          </w:tcPr>
          <w:p w14:paraId="38E4C6A2" w14:textId="77777777"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497.0</w:t>
            </w:r>
          </w:p>
        </w:tc>
        <w:tc>
          <w:tcPr>
            <w:tcW w:w="406" w:type="pct"/>
            <w:tcBorders>
              <w:top w:val="single" w:sz="4" w:space="0" w:color="000000"/>
            </w:tcBorders>
            <w:vAlign w:val="center"/>
          </w:tcPr>
          <w:p w14:paraId="3BA50939" w14:textId="77777777"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146.0</w:t>
            </w:r>
          </w:p>
        </w:tc>
        <w:tc>
          <w:tcPr>
            <w:tcW w:w="397" w:type="pct"/>
            <w:tcBorders>
              <w:top w:val="single" w:sz="4" w:space="0" w:color="000000"/>
            </w:tcBorders>
            <w:vAlign w:val="center"/>
          </w:tcPr>
          <w:p w14:paraId="455F976A" w14:textId="77777777"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183.0</w:t>
            </w:r>
          </w:p>
        </w:tc>
        <w:tc>
          <w:tcPr>
            <w:tcW w:w="640" w:type="pct"/>
            <w:tcBorders>
              <w:top w:val="single" w:sz="4" w:space="0" w:color="000000"/>
            </w:tcBorders>
            <w:vAlign w:val="center"/>
          </w:tcPr>
          <w:p w14:paraId="7F4090D3" w14:textId="1087AEC3"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color w:val="000000"/>
                <w:sz w:val="20"/>
                <w:szCs w:val="20"/>
              </w:rPr>
              <w:t>2.7</w:t>
            </w:r>
          </w:p>
        </w:tc>
        <w:tc>
          <w:tcPr>
            <w:tcW w:w="449" w:type="pct"/>
            <w:tcBorders>
              <w:top w:val="single" w:sz="4" w:space="0" w:color="000000"/>
            </w:tcBorders>
            <w:vAlign w:val="center"/>
          </w:tcPr>
          <w:p w14:paraId="6B00EE41" w14:textId="2DA66914"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color w:val="000000"/>
                <w:sz w:val="20"/>
                <w:szCs w:val="20"/>
              </w:rPr>
              <w:t>1.0</w:t>
            </w:r>
          </w:p>
        </w:tc>
        <w:tc>
          <w:tcPr>
            <w:tcW w:w="688" w:type="pct"/>
            <w:tcBorders>
              <w:top w:val="single" w:sz="4" w:space="0" w:color="000000"/>
            </w:tcBorders>
            <w:vAlign w:val="center"/>
          </w:tcPr>
          <w:p w14:paraId="179096B6" w14:textId="1A2A9ADA" w:rsidR="00540E55" w:rsidRPr="00462FEA" w:rsidRDefault="00540E55" w:rsidP="002533BA">
            <w:pPr>
              <w:spacing w:beforeLines="50" w:before="120" w:afterLines="50" w:after="120"/>
              <w:rPr>
                <w:rFonts w:ascii="Times New Roman" w:hAnsi="Times New Roman" w:cs="Times New Roman"/>
                <w:color w:val="000000"/>
                <w:sz w:val="20"/>
                <w:szCs w:val="20"/>
                <w:lang w:val="vi-VN"/>
              </w:rPr>
            </w:pPr>
            <w:r w:rsidRPr="00462FEA">
              <w:rPr>
                <w:rFonts w:ascii="Times New Roman" w:hAnsi="Times New Roman" w:cs="Times New Roman"/>
                <w:color w:val="000000"/>
                <w:sz w:val="20"/>
                <w:szCs w:val="20"/>
              </w:rPr>
              <w:t>3.4</w:t>
            </w:r>
          </w:p>
        </w:tc>
        <w:tc>
          <w:tcPr>
            <w:tcW w:w="458" w:type="pct"/>
            <w:tcBorders>
              <w:top w:val="single" w:sz="4" w:space="0" w:color="000000"/>
            </w:tcBorders>
            <w:vAlign w:val="center"/>
          </w:tcPr>
          <w:p w14:paraId="20F29378" w14:textId="6F835038" w:rsidR="00540E55" w:rsidRPr="00462FEA" w:rsidRDefault="00540E55" w:rsidP="002533BA">
            <w:pPr>
              <w:spacing w:beforeLines="50" w:before="120" w:afterLines="50" w:after="120"/>
              <w:rPr>
                <w:rFonts w:ascii="Times New Roman" w:hAnsi="Times New Roman" w:cs="Times New Roman"/>
                <w:color w:val="000000"/>
                <w:sz w:val="20"/>
                <w:szCs w:val="20"/>
                <w:lang w:val="vi-VN"/>
              </w:rPr>
            </w:pPr>
            <w:r w:rsidRPr="00462FEA">
              <w:rPr>
                <w:rFonts w:ascii="Times New Roman" w:hAnsi="Times New Roman" w:cs="Times New Roman"/>
                <w:color w:val="000000"/>
                <w:sz w:val="20"/>
                <w:szCs w:val="20"/>
              </w:rPr>
              <w:t>0.0</w:t>
            </w:r>
          </w:p>
        </w:tc>
        <w:sdt>
          <w:sdtPr>
            <w:rPr>
              <w:rFonts w:ascii="Times New Roman" w:hAnsi="Times New Roman" w:cs="Times New Roman"/>
              <w:color w:val="000000"/>
              <w:sz w:val="20"/>
              <w:szCs w:val="20"/>
              <w:vertAlign w:val="superscript"/>
              <w:lang w:val="vi-VN"/>
            </w:rPr>
            <w:tag w:val="MENDELEY_CITATION_v3_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"/>
            <w:id w:val="-1143187475"/>
            <w:placeholder>
              <w:docPart w:val="3D4052BC5D564A80908B6E9EE2D95A50"/>
            </w:placeholder>
          </w:sdtPr>
          <w:sdtContent>
            <w:tc>
              <w:tcPr>
                <w:tcW w:w="382" w:type="pct"/>
                <w:tcBorders>
                  <w:top w:val="single" w:sz="4" w:space="0" w:color="000000"/>
                </w:tcBorders>
                <w:vAlign w:val="center"/>
              </w:tcPr>
              <w:p w14:paraId="1DC11A58" w14:textId="61090673" w:rsidR="00540E55" w:rsidRPr="00462FEA" w:rsidRDefault="002F51E6" w:rsidP="002533BA">
                <w:pPr>
                  <w:spacing w:beforeLines="50" w:before="120" w:afterLines="50" w:after="120"/>
                  <w:rPr>
                    <w:rFonts w:ascii="Times New Roman" w:hAnsi="Times New Roman" w:cs="Times New Roman"/>
                    <w:sz w:val="20"/>
                    <w:szCs w:val="20"/>
                    <w:lang w:val="vi-VN"/>
                  </w:rPr>
                </w:pPr>
                <w:r w:rsidRPr="002F51E6">
                  <w:rPr>
                    <w:rFonts w:ascii="Times New Roman" w:hAnsi="Times New Roman" w:cs="Times New Roman"/>
                    <w:color w:val="000000"/>
                    <w:sz w:val="20"/>
                    <w:szCs w:val="20"/>
                    <w:vertAlign w:val="superscript"/>
                    <w:lang w:val="vi-VN"/>
                  </w:rPr>
                  <w:t>2</w:t>
                </w:r>
              </w:p>
            </w:tc>
          </w:sdtContent>
        </w:sdt>
      </w:tr>
      <w:tr w:rsidR="00540E55" w:rsidRPr="00462FEA" w14:paraId="3A6B255A" w14:textId="77777777" w:rsidTr="002533BA">
        <w:tc>
          <w:tcPr>
            <w:tcW w:w="854" w:type="pct"/>
            <w:vAlign w:val="center"/>
          </w:tcPr>
          <w:p w14:paraId="1E34C605" w14:textId="77777777"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Treated manure wastewater</w:t>
            </w:r>
          </w:p>
        </w:tc>
        <w:tc>
          <w:tcPr>
            <w:tcW w:w="306" w:type="pct"/>
            <w:vAlign w:val="center"/>
          </w:tcPr>
          <w:p w14:paraId="699D6BA1" w14:textId="77777777"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9.0</w:t>
            </w:r>
          </w:p>
        </w:tc>
        <w:tc>
          <w:tcPr>
            <w:tcW w:w="419" w:type="pct"/>
            <w:vAlign w:val="center"/>
          </w:tcPr>
          <w:p w14:paraId="5736FA12" w14:textId="77777777"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188.9</w:t>
            </w:r>
          </w:p>
        </w:tc>
        <w:tc>
          <w:tcPr>
            <w:tcW w:w="406" w:type="pct"/>
            <w:vAlign w:val="center"/>
          </w:tcPr>
          <w:p w14:paraId="732464AB" w14:textId="77777777"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69.6</w:t>
            </w:r>
          </w:p>
        </w:tc>
        <w:tc>
          <w:tcPr>
            <w:tcW w:w="397" w:type="pct"/>
            <w:vAlign w:val="center"/>
          </w:tcPr>
          <w:p w14:paraId="5636F60C" w14:textId="77777777"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35.8</w:t>
            </w:r>
          </w:p>
        </w:tc>
        <w:tc>
          <w:tcPr>
            <w:tcW w:w="640" w:type="pct"/>
            <w:vAlign w:val="center"/>
          </w:tcPr>
          <w:p w14:paraId="158A0301" w14:textId="50CC4ACB"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color w:val="000000"/>
                <w:sz w:val="20"/>
                <w:szCs w:val="20"/>
              </w:rPr>
              <w:t>5.3</w:t>
            </w:r>
          </w:p>
        </w:tc>
        <w:tc>
          <w:tcPr>
            <w:tcW w:w="449" w:type="pct"/>
            <w:vAlign w:val="center"/>
          </w:tcPr>
          <w:p w14:paraId="6AA1EC44" w14:textId="62D60C7C"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color w:val="000000"/>
                <w:sz w:val="20"/>
                <w:szCs w:val="20"/>
              </w:rPr>
              <w:t>0.5</w:t>
            </w:r>
          </w:p>
        </w:tc>
        <w:tc>
          <w:tcPr>
            <w:tcW w:w="688" w:type="pct"/>
            <w:vAlign w:val="center"/>
          </w:tcPr>
          <w:p w14:paraId="351F0F0F" w14:textId="1BA968EF" w:rsidR="00540E55" w:rsidRPr="00462FEA" w:rsidRDefault="00540E55" w:rsidP="002533BA">
            <w:pPr>
              <w:spacing w:beforeLines="50" w:before="120" w:afterLines="50" w:after="120"/>
              <w:rPr>
                <w:rFonts w:ascii="Times New Roman" w:hAnsi="Times New Roman" w:cs="Times New Roman"/>
                <w:color w:val="000000"/>
                <w:sz w:val="20"/>
                <w:szCs w:val="20"/>
                <w:lang w:val="vi-VN"/>
              </w:rPr>
            </w:pPr>
            <w:r w:rsidRPr="00462FEA">
              <w:rPr>
                <w:rFonts w:ascii="Times New Roman" w:hAnsi="Times New Roman" w:cs="Times New Roman"/>
                <w:color w:val="000000"/>
                <w:sz w:val="20"/>
                <w:szCs w:val="20"/>
              </w:rPr>
              <w:t>2.7</w:t>
            </w:r>
          </w:p>
        </w:tc>
        <w:tc>
          <w:tcPr>
            <w:tcW w:w="458" w:type="pct"/>
            <w:vAlign w:val="center"/>
          </w:tcPr>
          <w:p w14:paraId="039185EC" w14:textId="4D2B6494" w:rsidR="00540E55" w:rsidRPr="00462FEA" w:rsidRDefault="00540E55" w:rsidP="002533BA">
            <w:pPr>
              <w:spacing w:beforeLines="50" w:before="120" w:afterLines="50" w:after="120"/>
              <w:rPr>
                <w:rFonts w:ascii="Times New Roman" w:hAnsi="Times New Roman" w:cs="Times New Roman"/>
                <w:color w:val="000000"/>
                <w:sz w:val="20"/>
                <w:szCs w:val="20"/>
                <w:lang w:val="vi-VN"/>
              </w:rPr>
            </w:pPr>
            <w:r w:rsidRPr="00462FEA">
              <w:rPr>
                <w:rFonts w:ascii="Times New Roman" w:hAnsi="Times New Roman" w:cs="Times New Roman"/>
                <w:color w:val="000000"/>
                <w:sz w:val="20"/>
                <w:szCs w:val="20"/>
              </w:rPr>
              <w:t>0.0</w:t>
            </w:r>
          </w:p>
        </w:tc>
        <w:sdt>
          <w:sdtPr>
            <w:rPr>
              <w:rFonts w:ascii="Times New Roman" w:hAnsi="Times New Roman" w:cs="Times New Roman"/>
              <w:color w:val="000000"/>
              <w:sz w:val="20"/>
              <w:szCs w:val="20"/>
              <w:vertAlign w:val="superscript"/>
              <w:lang w:val="vi-VN"/>
            </w:rPr>
            <w:tag w:val="MENDELEY_CITATION_v3_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"/>
            <w:id w:val="-1982522428"/>
            <w:placeholder>
              <w:docPart w:val="4E1EF51E12AC4C5189EF6E612EAD8E31"/>
            </w:placeholder>
          </w:sdtPr>
          <w:sdtContent>
            <w:tc>
              <w:tcPr>
                <w:tcW w:w="382" w:type="pct"/>
                <w:vAlign w:val="center"/>
              </w:tcPr>
              <w:p w14:paraId="60F1E1AA" w14:textId="48EF38D9" w:rsidR="00540E55" w:rsidRPr="00462FEA" w:rsidRDefault="002F51E6" w:rsidP="002533BA">
                <w:pPr>
                  <w:spacing w:beforeLines="50" w:before="120" w:afterLines="50" w:after="120"/>
                  <w:rPr>
                    <w:rFonts w:ascii="Times New Roman" w:hAnsi="Times New Roman" w:cs="Times New Roman"/>
                    <w:sz w:val="20"/>
                    <w:szCs w:val="20"/>
                    <w:lang w:val="vi-VN"/>
                  </w:rPr>
                </w:pPr>
                <w:r w:rsidRPr="002F51E6">
                  <w:rPr>
                    <w:rFonts w:ascii="Times New Roman" w:hAnsi="Times New Roman" w:cs="Times New Roman"/>
                    <w:color w:val="000000"/>
                    <w:sz w:val="20"/>
                    <w:szCs w:val="20"/>
                    <w:vertAlign w:val="superscript"/>
                    <w:lang w:val="vi-VN"/>
                  </w:rPr>
                  <w:t>2</w:t>
                </w:r>
              </w:p>
            </w:tc>
          </w:sdtContent>
        </w:sdt>
      </w:tr>
      <w:tr w:rsidR="00540E55" w:rsidRPr="00462FEA" w14:paraId="15CDC9FB" w14:textId="77777777" w:rsidTr="002533BA">
        <w:tc>
          <w:tcPr>
            <w:tcW w:w="854" w:type="pct"/>
            <w:vAlign w:val="center"/>
          </w:tcPr>
          <w:p w14:paraId="3B84CB6E" w14:textId="77777777"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Livestock wastewater</w:t>
            </w:r>
          </w:p>
        </w:tc>
        <w:tc>
          <w:tcPr>
            <w:tcW w:w="306" w:type="pct"/>
            <w:vAlign w:val="center"/>
          </w:tcPr>
          <w:p w14:paraId="707D1DB7" w14:textId="77777777"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4.2</w:t>
            </w:r>
          </w:p>
        </w:tc>
        <w:tc>
          <w:tcPr>
            <w:tcW w:w="419" w:type="pct"/>
            <w:vAlign w:val="center"/>
          </w:tcPr>
          <w:p w14:paraId="0AE9DEC2" w14:textId="77777777"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158.3</w:t>
            </w:r>
          </w:p>
        </w:tc>
        <w:tc>
          <w:tcPr>
            <w:tcW w:w="406" w:type="pct"/>
            <w:vAlign w:val="center"/>
          </w:tcPr>
          <w:p w14:paraId="491373E5" w14:textId="77777777"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28.3</w:t>
            </w:r>
          </w:p>
        </w:tc>
        <w:tc>
          <w:tcPr>
            <w:tcW w:w="397" w:type="pct"/>
            <w:vAlign w:val="center"/>
          </w:tcPr>
          <w:p w14:paraId="0A51F39C" w14:textId="77777777"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40.4</w:t>
            </w:r>
          </w:p>
        </w:tc>
        <w:tc>
          <w:tcPr>
            <w:tcW w:w="640" w:type="pct"/>
            <w:vAlign w:val="center"/>
          </w:tcPr>
          <w:p w14:paraId="04FB4BDE" w14:textId="37F29472"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color w:val="000000"/>
                <w:sz w:val="20"/>
                <w:szCs w:val="20"/>
              </w:rPr>
              <w:t>3.9</w:t>
            </w:r>
          </w:p>
        </w:tc>
        <w:tc>
          <w:tcPr>
            <w:tcW w:w="449" w:type="pct"/>
            <w:vAlign w:val="center"/>
          </w:tcPr>
          <w:p w14:paraId="379A2CDC" w14:textId="535F01FF"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color w:val="000000"/>
                <w:sz w:val="20"/>
                <w:szCs w:val="20"/>
              </w:rPr>
              <w:t>0.7</w:t>
            </w:r>
          </w:p>
        </w:tc>
        <w:tc>
          <w:tcPr>
            <w:tcW w:w="688" w:type="pct"/>
            <w:vAlign w:val="center"/>
          </w:tcPr>
          <w:p w14:paraId="04722641" w14:textId="14BE4DBF" w:rsidR="00540E55" w:rsidRPr="00462FEA" w:rsidRDefault="00540E55" w:rsidP="002533BA">
            <w:pPr>
              <w:spacing w:beforeLines="50" w:before="120" w:afterLines="50" w:after="120"/>
              <w:rPr>
                <w:rFonts w:ascii="Times New Roman" w:hAnsi="Times New Roman" w:cs="Times New Roman"/>
                <w:color w:val="000000"/>
                <w:sz w:val="20"/>
                <w:szCs w:val="20"/>
                <w:lang w:val="vi-VN"/>
              </w:rPr>
            </w:pPr>
            <w:r w:rsidRPr="00462FEA">
              <w:rPr>
                <w:rFonts w:ascii="Times New Roman" w:hAnsi="Times New Roman" w:cs="Times New Roman"/>
                <w:color w:val="000000"/>
                <w:sz w:val="20"/>
                <w:szCs w:val="20"/>
              </w:rPr>
              <w:t>5.6</w:t>
            </w:r>
          </w:p>
        </w:tc>
        <w:tc>
          <w:tcPr>
            <w:tcW w:w="458" w:type="pct"/>
            <w:vAlign w:val="center"/>
          </w:tcPr>
          <w:p w14:paraId="2A32329D" w14:textId="63B952E7" w:rsidR="00540E55" w:rsidRPr="00462FEA" w:rsidRDefault="00540E55" w:rsidP="002533BA">
            <w:pPr>
              <w:spacing w:beforeLines="50" w:before="120" w:afterLines="50" w:after="120"/>
              <w:rPr>
                <w:rFonts w:ascii="Times New Roman" w:hAnsi="Times New Roman" w:cs="Times New Roman"/>
                <w:color w:val="000000"/>
                <w:sz w:val="20"/>
                <w:szCs w:val="20"/>
                <w:lang w:val="vi-VN"/>
              </w:rPr>
            </w:pPr>
            <w:r w:rsidRPr="00462FEA">
              <w:rPr>
                <w:rFonts w:ascii="Times New Roman" w:hAnsi="Times New Roman" w:cs="Times New Roman"/>
                <w:color w:val="000000"/>
                <w:sz w:val="20"/>
                <w:szCs w:val="20"/>
              </w:rPr>
              <w:t>0.0</w:t>
            </w:r>
          </w:p>
        </w:tc>
        <w:sdt>
          <w:sdtPr>
            <w:rPr>
              <w:rFonts w:ascii="Times New Roman" w:hAnsi="Times New Roman" w:cs="Times New Roman"/>
              <w:color w:val="000000"/>
              <w:sz w:val="20"/>
              <w:szCs w:val="20"/>
              <w:vertAlign w:val="superscript"/>
              <w:lang w:val="vi-VN"/>
            </w:rPr>
            <w:tag w:val="MENDELEY_CITATION_v3_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"/>
            <w:id w:val="-1358964997"/>
            <w:placeholder>
              <w:docPart w:val="4E1EF51E12AC4C5189EF6E612EAD8E31"/>
            </w:placeholder>
          </w:sdtPr>
          <w:sdtContent>
            <w:tc>
              <w:tcPr>
                <w:tcW w:w="382" w:type="pct"/>
                <w:vAlign w:val="center"/>
              </w:tcPr>
              <w:p w14:paraId="30B7CA04" w14:textId="4831A437" w:rsidR="00540E55" w:rsidRPr="00462FEA" w:rsidRDefault="002F51E6" w:rsidP="002533BA">
                <w:pPr>
                  <w:spacing w:beforeLines="50" w:before="120" w:afterLines="50" w:after="120"/>
                  <w:rPr>
                    <w:rFonts w:ascii="Times New Roman" w:hAnsi="Times New Roman" w:cs="Times New Roman"/>
                    <w:sz w:val="20"/>
                    <w:szCs w:val="20"/>
                    <w:lang w:val="vi-VN"/>
                  </w:rPr>
                </w:pPr>
                <w:r w:rsidRPr="002F51E6">
                  <w:rPr>
                    <w:rFonts w:ascii="Times New Roman" w:hAnsi="Times New Roman" w:cs="Times New Roman"/>
                    <w:color w:val="000000"/>
                    <w:sz w:val="20"/>
                    <w:szCs w:val="20"/>
                    <w:vertAlign w:val="superscript"/>
                    <w:lang w:val="vi-VN"/>
                  </w:rPr>
                  <w:t>3</w:t>
                </w:r>
              </w:p>
            </w:tc>
          </w:sdtContent>
        </w:sdt>
      </w:tr>
      <w:tr w:rsidR="00540E55" w:rsidRPr="00462FEA" w14:paraId="082160BC" w14:textId="77777777" w:rsidTr="002533BA">
        <w:tc>
          <w:tcPr>
            <w:tcW w:w="854" w:type="pct"/>
            <w:vMerge w:val="restart"/>
            <w:vAlign w:val="center"/>
          </w:tcPr>
          <w:p w14:paraId="12CA6373" w14:textId="77777777"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Wastewater centrate from WWTP</w:t>
            </w:r>
          </w:p>
        </w:tc>
        <w:tc>
          <w:tcPr>
            <w:tcW w:w="306" w:type="pct"/>
            <w:vAlign w:val="center"/>
          </w:tcPr>
          <w:p w14:paraId="7955EE44" w14:textId="77777777"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8.4</w:t>
            </w:r>
          </w:p>
        </w:tc>
        <w:tc>
          <w:tcPr>
            <w:tcW w:w="419" w:type="pct"/>
            <w:vAlign w:val="center"/>
          </w:tcPr>
          <w:p w14:paraId="70A2AF72" w14:textId="77777777"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47.1</w:t>
            </w:r>
          </w:p>
        </w:tc>
        <w:tc>
          <w:tcPr>
            <w:tcW w:w="406" w:type="pct"/>
            <w:vAlign w:val="center"/>
          </w:tcPr>
          <w:p w14:paraId="2C319549" w14:textId="77777777"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18.5</w:t>
            </w:r>
          </w:p>
        </w:tc>
        <w:tc>
          <w:tcPr>
            <w:tcW w:w="397" w:type="pct"/>
            <w:vAlign w:val="center"/>
          </w:tcPr>
          <w:p w14:paraId="0538E884" w14:textId="77777777"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5.8</w:t>
            </w:r>
          </w:p>
        </w:tc>
        <w:tc>
          <w:tcPr>
            <w:tcW w:w="640" w:type="pct"/>
            <w:vAlign w:val="center"/>
          </w:tcPr>
          <w:p w14:paraId="733CBF01" w14:textId="6B159F55"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color w:val="000000"/>
                <w:sz w:val="20"/>
                <w:szCs w:val="20"/>
              </w:rPr>
              <w:t>8.1</w:t>
            </w:r>
          </w:p>
        </w:tc>
        <w:tc>
          <w:tcPr>
            <w:tcW w:w="449" w:type="pct"/>
            <w:vAlign w:val="center"/>
          </w:tcPr>
          <w:p w14:paraId="7C788C42" w14:textId="6EE60D9E"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color w:val="000000"/>
                <w:sz w:val="20"/>
                <w:szCs w:val="20"/>
              </w:rPr>
              <w:t>0.3</w:t>
            </w:r>
          </w:p>
        </w:tc>
        <w:tc>
          <w:tcPr>
            <w:tcW w:w="688" w:type="pct"/>
            <w:vAlign w:val="center"/>
          </w:tcPr>
          <w:p w14:paraId="11816E7A" w14:textId="57AE62CD" w:rsidR="00540E55" w:rsidRPr="00462FEA" w:rsidRDefault="00540E55" w:rsidP="002533BA">
            <w:pPr>
              <w:spacing w:beforeLines="50" w:before="120" w:afterLines="50" w:after="120"/>
              <w:rPr>
                <w:rFonts w:ascii="Times New Roman" w:hAnsi="Times New Roman" w:cs="Times New Roman"/>
                <w:color w:val="000000"/>
                <w:sz w:val="20"/>
                <w:szCs w:val="20"/>
                <w:lang w:val="vi-VN"/>
              </w:rPr>
            </w:pPr>
            <w:r w:rsidRPr="00462FEA">
              <w:rPr>
                <w:rFonts w:ascii="Times New Roman" w:hAnsi="Times New Roman" w:cs="Times New Roman"/>
                <w:color w:val="000000"/>
                <w:sz w:val="20"/>
                <w:szCs w:val="20"/>
              </w:rPr>
              <w:t>2.5</w:t>
            </w:r>
          </w:p>
        </w:tc>
        <w:tc>
          <w:tcPr>
            <w:tcW w:w="458" w:type="pct"/>
            <w:vAlign w:val="center"/>
          </w:tcPr>
          <w:p w14:paraId="2D77F252" w14:textId="5811281D" w:rsidR="00540E55" w:rsidRPr="00462FEA" w:rsidRDefault="00540E55" w:rsidP="002533BA">
            <w:pPr>
              <w:spacing w:beforeLines="50" w:before="120" w:afterLines="50" w:after="120"/>
              <w:rPr>
                <w:rFonts w:ascii="Times New Roman" w:hAnsi="Times New Roman" w:cs="Times New Roman"/>
                <w:color w:val="000000"/>
                <w:sz w:val="20"/>
                <w:szCs w:val="20"/>
                <w:lang w:val="vi-VN"/>
              </w:rPr>
            </w:pPr>
            <w:r w:rsidRPr="00462FEA">
              <w:rPr>
                <w:rFonts w:ascii="Times New Roman" w:hAnsi="Times New Roman" w:cs="Times New Roman"/>
                <w:color w:val="000000"/>
                <w:sz w:val="20"/>
                <w:szCs w:val="20"/>
              </w:rPr>
              <w:t>0.0</w:t>
            </w:r>
          </w:p>
        </w:tc>
        <w:sdt>
          <w:sdtPr>
            <w:rPr>
              <w:rFonts w:ascii="Times New Roman" w:hAnsi="Times New Roman" w:cs="Times New Roman"/>
              <w:color w:val="000000"/>
              <w:sz w:val="20"/>
              <w:szCs w:val="20"/>
              <w:vertAlign w:val="superscript"/>
              <w:lang w:val="vi-VN"/>
            </w:rPr>
            <w:tag w:val="MENDELEY_CITATION_v3_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"/>
            <w:id w:val="-917177397"/>
            <w:placeholder>
              <w:docPart w:val="4E1EF51E12AC4C5189EF6E612EAD8E31"/>
            </w:placeholder>
          </w:sdtPr>
          <w:sdtContent>
            <w:tc>
              <w:tcPr>
                <w:tcW w:w="382" w:type="pct"/>
                <w:vAlign w:val="center"/>
              </w:tcPr>
              <w:p w14:paraId="37A9CCC5" w14:textId="7EFE20E6" w:rsidR="00540E55" w:rsidRPr="00462FEA" w:rsidRDefault="002F51E6" w:rsidP="002533BA">
                <w:pPr>
                  <w:spacing w:beforeLines="50" w:before="120" w:afterLines="50" w:after="120"/>
                  <w:rPr>
                    <w:rFonts w:ascii="Times New Roman" w:hAnsi="Times New Roman" w:cs="Times New Roman"/>
                    <w:sz w:val="20"/>
                    <w:szCs w:val="20"/>
                    <w:lang w:val="vi-VN"/>
                  </w:rPr>
                </w:pPr>
                <w:r w:rsidRPr="002F51E6">
                  <w:rPr>
                    <w:rFonts w:ascii="Times New Roman" w:hAnsi="Times New Roman" w:cs="Times New Roman"/>
                    <w:color w:val="000000"/>
                    <w:sz w:val="20"/>
                    <w:szCs w:val="20"/>
                    <w:vertAlign w:val="superscript"/>
                    <w:lang w:val="vi-VN"/>
                  </w:rPr>
                  <w:t>4</w:t>
                </w:r>
              </w:p>
            </w:tc>
          </w:sdtContent>
        </w:sdt>
      </w:tr>
      <w:tr w:rsidR="00540E55" w:rsidRPr="00462FEA" w14:paraId="2D8CFD36" w14:textId="77777777" w:rsidTr="002533BA">
        <w:tc>
          <w:tcPr>
            <w:tcW w:w="854" w:type="pct"/>
            <w:vMerge/>
            <w:vAlign w:val="center"/>
          </w:tcPr>
          <w:p w14:paraId="0388C47F" w14:textId="77777777" w:rsidR="00540E55" w:rsidRPr="00462FEA" w:rsidRDefault="00540E55" w:rsidP="002533BA">
            <w:pPr>
              <w:spacing w:beforeLines="50" w:before="120" w:afterLines="50" w:after="120"/>
              <w:rPr>
                <w:rFonts w:ascii="Times New Roman" w:hAnsi="Times New Roman" w:cs="Times New Roman"/>
                <w:sz w:val="20"/>
                <w:szCs w:val="20"/>
                <w:lang w:val="vi-VN"/>
              </w:rPr>
            </w:pPr>
          </w:p>
        </w:tc>
        <w:tc>
          <w:tcPr>
            <w:tcW w:w="306" w:type="pct"/>
            <w:vAlign w:val="center"/>
          </w:tcPr>
          <w:p w14:paraId="30E6F875" w14:textId="77777777"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7.6</w:t>
            </w:r>
          </w:p>
        </w:tc>
        <w:tc>
          <w:tcPr>
            <w:tcW w:w="419" w:type="pct"/>
            <w:vAlign w:val="center"/>
          </w:tcPr>
          <w:p w14:paraId="27D65C73" w14:textId="77777777"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84.9</w:t>
            </w:r>
          </w:p>
        </w:tc>
        <w:tc>
          <w:tcPr>
            <w:tcW w:w="406" w:type="pct"/>
            <w:vAlign w:val="center"/>
          </w:tcPr>
          <w:p w14:paraId="65A5673D" w14:textId="77777777"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12.0</w:t>
            </w:r>
          </w:p>
        </w:tc>
        <w:tc>
          <w:tcPr>
            <w:tcW w:w="397" w:type="pct"/>
            <w:vAlign w:val="center"/>
          </w:tcPr>
          <w:p w14:paraId="15768999" w14:textId="77777777"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2.6</w:t>
            </w:r>
          </w:p>
        </w:tc>
        <w:tc>
          <w:tcPr>
            <w:tcW w:w="640" w:type="pct"/>
            <w:vAlign w:val="center"/>
          </w:tcPr>
          <w:p w14:paraId="7F895E69" w14:textId="0455AB2E"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color w:val="000000"/>
                <w:sz w:val="20"/>
                <w:szCs w:val="20"/>
              </w:rPr>
              <w:t>32.7</w:t>
            </w:r>
          </w:p>
        </w:tc>
        <w:tc>
          <w:tcPr>
            <w:tcW w:w="449" w:type="pct"/>
            <w:vAlign w:val="center"/>
          </w:tcPr>
          <w:p w14:paraId="53F7EC50" w14:textId="1416ABB1"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color w:val="000000"/>
                <w:sz w:val="20"/>
                <w:szCs w:val="20"/>
              </w:rPr>
              <w:t>0.1</w:t>
            </w:r>
          </w:p>
        </w:tc>
        <w:tc>
          <w:tcPr>
            <w:tcW w:w="688" w:type="pct"/>
            <w:vAlign w:val="center"/>
          </w:tcPr>
          <w:p w14:paraId="6F6FADE6" w14:textId="253CD1FB" w:rsidR="00540E55" w:rsidRPr="00462FEA" w:rsidRDefault="00540E55" w:rsidP="002533BA">
            <w:pPr>
              <w:spacing w:beforeLines="50" w:before="120" w:afterLines="50" w:after="120"/>
              <w:rPr>
                <w:rFonts w:ascii="Times New Roman" w:hAnsi="Times New Roman" w:cs="Times New Roman"/>
                <w:color w:val="000000"/>
                <w:sz w:val="20"/>
                <w:szCs w:val="20"/>
                <w:lang w:val="vi-VN"/>
              </w:rPr>
            </w:pPr>
            <w:r w:rsidRPr="00462FEA">
              <w:rPr>
                <w:rFonts w:ascii="Times New Roman" w:hAnsi="Times New Roman" w:cs="Times New Roman"/>
                <w:color w:val="000000"/>
                <w:sz w:val="20"/>
                <w:szCs w:val="20"/>
              </w:rPr>
              <w:t>7.1</w:t>
            </w:r>
          </w:p>
        </w:tc>
        <w:tc>
          <w:tcPr>
            <w:tcW w:w="458" w:type="pct"/>
            <w:vAlign w:val="center"/>
          </w:tcPr>
          <w:p w14:paraId="2A6F5315" w14:textId="29503DD0" w:rsidR="00540E55" w:rsidRPr="00462FEA" w:rsidRDefault="00540E55" w:rsidP="002533BA">
            <w:pPr>
              <w:spacing w:beforeLines="50" w:before="120" w:afterLines="50" w:after="120"/>
              <w:rPr>
                <w:rFonts w:ascii="Times New Roman" w:hAnsi="Times New Roman" w:cs="Times New Roman"/>
                <w:color w:val="000000"/>
                <w:sz w:val="20"/>
                <w:szCs w:val="20"/>
                <w:lang w:val="vi-VN"/>
              </w:rPr>
            </w:pPr>
            <w:r w:rsidRPr="00462FEA">
              <w:rPr>
                <w:rFonts w:ascii="Times New Roman" w:hAnsi="Times New Roman" w:cs="Times New Roman"/>
                <w:color w:val="000000"/>
                <w:sz w:val="20"/>
                <w:szCs w:val="20"/>
              </w:rPr>
              <w:t>0.0</w:t>
            </w:r>
          </w:p>
        </w:tc>
        <w:sdt>
          <w:sdtPr>
            <w:rPr>
              <w:rFonts w:ascii="Times New Roman" w:hAnsi="Times New Roman" w:cs="Times New Roman"/>
              <w:color w:val="000000"/>
              <w:sz w:val="20"/>
              <w:szCs w:val="20"/>
              <w:vertAlign w:val="superscript"/>
              <w:lang w:val="vi-VN"/>
            </w:rPr>
            <w:tag w:val="MENDELEY_CITATION_v3_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"/>
            <w:id w:val="-612210673"/>
            <w:placeholder>
              <w:docPart w:val="4E1EF51E12AC4C5189EF6E612EAD8E31"/>
            </w:placeholder>
          </w:sdtPr>
          <w:sdtContent>
            <w:tc>
              <w:tcPr>
                <w:tcW w:w="382" w:type="pct"/>
                <w:vAlign w:val="center"/>
              </w:tcPr>
              <w:p w14:paraId="693190CD" w14:textId="44EC0EB5" w:rsidR="00540E55" w:rsidRPr="00462FEA" w:rsidRDefault="002F51E6" w:rsidP="002533BA">
                <w:pPr>
                  <w:spacing w:beforeLines="50" w:before="120" w:afterLines="50" w:after="120"/>
                  <w:rPr>
                    <w:rFonts w:ascii="Times New Roman" w:hAnsi="Times New Roman" w:cs="Times New Roman"/>
                    <w:sz w:val="20"/>
                    <w:szCs w:val="20"/>
                    <w:lang w:val="vi-VN"/>
                  </w:rPr>
                </w:pPr>
                <w:r w:rsidRPr="002F51E6">
                  <w:rPr>
                    <w:rFonts w:ascii="Times New Roman" w:hAnsi="Times New Roman" w:cs="Times New Roman"/>
                    <w:color w:val="000000"/>
                    <w:sz w:val="20"/>
                    <w:szCs w:val="20"/>
                    <w:vertAlign w:val="superscript"/>
                    <w:lang w:val="vi-VN"/>
                  </w:rPr>
                  <w:t>5</w:t>
                </w:r>
              </w:p>
            </w:tc>
          </w:sdtContent>
        </w:sdt>
      </w:tr>
      <w:tr w:rsidR="00540E55" w:rsidRPr="00462FEA" w14:paraId="20F4146A" w14:textId="77777777" w:rsidTr="002533BA">
        <w:tc>
          <w:tcPr>
            <w:tcW w:w="854" w:type="pct"/>
            <w:vAlign w:val="center"/>
          </w:tcPr>
          <w:p w14:paraId="14DADA4F" w14:textId="77777777"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Landfill leachate</w:t>
            </w:r>
          </w:p>
        </w:tc>
        <w:tc>
          <w:tcPr>
            <w:tcW w:w="306" w:type="pct"/>
            <w:vAlign w:val="center"/>
          </w:tcPr>
          <w:p w14:paraId="2AF5CC70" w14:textId="77777777"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7.9</w:t>
            </w:r>
          </w:p>
        </w:tc>
        <w:tc>
          <w:tcPr>
            <w:tcW w:w="419" w:type="pct"/>
            <w:vAlign w:val="center"/>
          </w:tcPr>
          <w:p w14:paraId="32B09FF5" w14:textId="77777777"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324.3</w:t>
            </w:r>
          </w:p>
        </w:tc>
        <w:tc>
          <w:tcPr>
            <w:tcW w:w="406" w:type="pct"/>
            <w:vAlign w:val="center"/>
          </w:tcPr>
          <w:p w14:paraId="3CF5477B" w14:textId="77777777"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145.3</w:t>
            </w:r>
          </w:p>
        </w:tc>
        <w:tc>
          <w:tcPr>
            <w:tcW w:w="397" w:type="pct"/>
            <w:vAlign w:val="center"/>
          </w:tcPr>
          <w:p w14:paraId="28C40C7B" w14:textId="77777777"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33.2</w:t>
            </w:r>
          </w:p>
        </w:tc>
        <w:tc>
          <w:tcPr>
            <w:tcW w:w="640" w:type="pct"/>
            <w:vAlign w:val="center"/>
          </w:tcPr>
          <w:p w14:paraId="041F9983" w14:textId="63756A3F"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color w:val="000000"/>
                <w:sz w:val="20"/>
                <w:szCs w:val="20"/>
              </w:rPr>
              <w:t>9.8</w:t>
            </w:r>
          </w:p>
        </w:tc>
        <w:tc>
          <w:tcPr>
            <w:tcW w:w="449" w:type="pct"/>
            <w:vAlign w:val="center"/>
          </w:tcPr>
          <w:p w14:paraId="4B50ED5D" w14:textId="1F3F5B45"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color w:val="000000"/>
                <w:sz w:val="20"/>
                <w:szCs w:val="20"/>
              </w:rPr>
              <w:t>0.3</w:t>
            </w:r>
          </w:p>
        </w:tc>
        <w:tc>
          <w:tcPr>
            <w:tcW w:w="688" w:type="pct"/>
            <w:vAlign w:val="center"/>
          </w:tcPr>
          <w:p w14:paraId="0C05FFEE" w14:textId="06600DD0" w:rsidR="00540E55" w:rsidRPr="00462FEA" w:rsidRDefault="00540E55" w:rsidP="002533BA">
            <w:pPr>
              <w:spacing w:beforeLines="50" w:before="120" w:afterLines="50" w:after="120"/>
              <w:rPr>
                <w:rFonts w:ascii="Times New Roman" w:hAnsi="Times New Roman" w:cs="Times New Roman"/>
                <w:color w:val="000000"/>
                <w:sz w:val="20"/>
                <w:szCs w:val="20"/>
                <w:lang w:val="vi-VN"/>
              </w:rPr>
            </w:pPr>
            <w:r w:rsidRPr="00462FEA">
              <w:rPr>
                <w:rFonts w:ascii="Times New Roman" w:hAnsi="Times New Roman" w:cs="Times New Roman"/>
                <w:color w:val="000000"/>
                <w:sz w:val="20"/>
                <w:szCs w:val="20"/>
              </w:rPr>
              <w:t>2.2</w:t>
            </w:r>
          </w:p>
        </w:tc>
        <w:tc>
          <w:tcPr>
            <w:tcW w:w="458" w:type="pct"/>
            <w:vAlign w:val="center"/>
          </w:tcPr>
          <w:p w14:paraId="5D37F971" w14:textId="2DFE8F59" w:rsidR="00540E55" w:rsidRPr="00462FEA" w:rsidRDefault="00540E55" w:rsidP="002533BA">
            <w:pPr>
              <w:spacing w:beforeLines="50" w:before="120" w:afterLines="50" w:after="120"/>
              <w:rPr>
                <w:rFonts w:ascii="Times New Roman" w:hAnsi="Times New Roman" w:cs="Times New Roman"/>
                <w:color w:val="000000"/>
                <w:sz w:val="20"/>
                <w:szCs w:val="20"/>
                <w:lang w:val="vi-VN"/>
              </w:rPr>
            </w:pPr>
            <w:r w:rsidRPr="00462FEA">
              <w:rPr>
                <w:rFonts w:ascii="Times New Roman" w:hAnsi="Times New Roman" w:cs="Times New Roman"/>
                <w:color w:val="000000"/>
                <w:sz w:val="20"/>
                <w:szCs w:val="20"/>
              </w:rPr>
              <w:t>0.0</w:t>
            </w:r>
          </w:p>
        </w:tc>
        <w:sdt>
          <w:sdtPr>
            <w:rPr>
              <w:rFonts w:ascii="Times New Roman" w:hAnsi="Times New Roman" w:cs="Times New Roman"/>
              <w:color w:val="000000"/>
              <w:sz w:val="20"/>
              <w:szCs w:val="20"/>
              <w:vertAlign w:val="superscript"/>
              <w:lang w:val="vi-VN"/>
            </w:rPr>
            <w:tag w:val="MENDELEY_CITATION_v3_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"/>
            <w:id w:val="-1167627989"/>
            <w:placeholder>
              <w:docPart w:val="4E1EF51E12AC4C5189EF6E612EAD8E31"/>
            </w:placeholder>
          </w:sdtPr>
          <w:sdtContent>
            <w:tc>
              <w:tcPr>
                <w:tcW w:w="382" w:type="pct"/>
                <w:vAlign w:val="center"/>
              </w:tcPr>
              <w:p w14:paraId="7AAEDA27" w14:textId="0630DAD8" w:rsidR="00540E55" w:rsidRPr="00462FEA" w:rsidRDefault="002F51E6" w:rsidP="002533BA">
                <w:pPr>
                  <w:spacing w:beforeLines="50" w:before="120" w:afterLines="50" w:after="120"/>
                  <w:rPr>
                    <w:rFonts w:ascii="Times New Roman" w:hAnsi="Times New Roman" w:cs="Times New Roman"/>
                    <w:sz w:val="20"/>
                    <w:szCs w:val="20"/>
                    <w:lang w:val="vi-VN"/>
                  </w:rPr>
                </w:pPr>
                <w:r w:rsidRPr="002F51E6">
                  <w:rPr>
                    <w:rFonts w:ascii="Times New Roman" w:hAnsi="Times New Roman" w:cs="Times New Roman"/>
                    <w:color w:val="000000"/>
                    <w:sz w:val="20"/>
                    <w:szCs w:val="20"/>
                    <w:vertAlign w:val="superscript"/>
                    <w:lang w:val="vi-VN"/>
                  </w:rPr>
                  <w:t>6</w:t>
                </w:r>
              </w:p>
            </w:tc>
          </w:sdtContent>
        </w:sdt>
      </w:tr>
      <w:tr w:rsidR="00540E55" w:rsidRPr="00462FEA" w14:paraId="69319A6F" w14:textId="77777777" w:rsidTr="002533BA">
        <w:tc>
          <w:tcPr>
            <w:tcW w:w="854" w:type="pct"/>
            <w:vAlign w:val="center"/>
          </w:tcPr>
          <w:p w14:paraId="4EBFDEEE" w14:textId="77777777"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Anaerobic digestate</w:t>
            </w:r>
          </w:p>
        </w:tc>
        <w:tc>
          <w:tcPr>
            <w:tcW w:w="306" w:type="pct"/>
            <w:vAlign w:val="center"/>
          </w:tcPr>
          <w:p w14:paraId="31D821AF" w14:textId="77777777"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8.4</w:t>
            </w:r>
          </w:p>
        </w:tc>
        <w:tc>
          <w:tcPr>
            <w:tcW w:w="419" w:type="pct"/>
            <w:vAlign w:val="center"/>
          </w:tcPr>
          <w:p w14:paraId="4B910C84" w14:textId="77777777"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162.3</w:t>
            </w:r>
          </w:p>
        </w:tc>
        <w:tc>
          <w:tcPr>
            <w:tcW w:w="406" w:type="pct"/>
            <w:vAlign w:val="center"/>
          </w:tcPr>
          <w:p w14:paraId="169A0AE8" w14:textId="77777777"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39.7</w:t>
            </w:r>
          </w:p>
        </w:tc>
        <w:tc>
          <w:tcPr>
            <w:tcW w:w="397" w:type="pct"/>
            <w:vAlign w:val="center"/>
          </w:tcPr>
          <w:p w14:paraId="2EA12FCA" w14:textId="77777777"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18.1</w:t>
            </w:r>
          </w:p>
        </w:tc>
        <w:tc>
          <w:tcPr>
            <w:tcW w:w="640" w:type="pct"/>
            <w:vAlign w:val="center"/>
          </w:tcPr>
          <w:p w14:paraId="78B31320" w14:textId="123D176C"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color w:val="000000"/>
                <w:sz w:val="20"/>
                <w:szCs w:val="20"/>
              </w:rPr>
              <w:t>9.0</w:t>
            </w:r>
          </w:p>
        </w:tc>
        <w:tc>
          <w:tcPr>
            <w:tcW w:w="449" w:type="pct"/>
            <w:vAlign w:val="center"/>
          </w:tcPr>
          <w:p w14:paraId="08F19C0E" w14:textId="52696932"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color w:val="000000"/>
                <w:sz w:val="20"/>
                <w:szCs w:val="20"/>
              </w:rPr>
              <w:t>0.3</w:t>
            </w:r>
          </w:p>
        </w:tc>
        <w:tc>
          <w:tcPr>
            <w:tcW w:w="688" w:type="pct"/>
            <w:vAlign w:val="center"/>
          </w:tcPr>
          <w:p w14:paraId="429981BC" w14:textId="19CE184F" w:rsidR="00540E55" w:rsidRPr="00462FEA" w:rsidRDefault="00540E55" w:rsidP="002533BA">
            <w:pPr>
              <w:spacing w:beforeLines="50" w:before="120" w:afterLines="50" w:after="120"/>
              <w:rPr>
                <w:rFonts w:ascii="Times New Roman" w:hAnsi="Times New Roman" w:cs="Times New Roman"/>
                <w:color w:val="000000"/>
                <w:sz w:val="20"/>
                <w:szCs w:val="20"/>
                <w:lang w:val="vi-VN"/>
              </w:rPr>
            </w:pPr>
            <w:r w:rsidRPr="00462FEA">
              <w:rPr>
                <w:rFonts w:ascii="Times New Roman" w:hAnsi="Times New Roman" w:cs="Times New Roman"/>
                <w:color w:val="000000"/>
                <w:sz w:val="20"/>
                <w:szCs w:val="20"/>
              </w:rPr>
              <w:t>4.1</w:t>
            </w:r>
          </w:p>
        </w:tc>
        <w:tc>
          <w:tcPr>
            <w:tcW w:w="458" w:type="pct"/>
            <w:vAlign w:val="center"/>
          </w:tcPr>
          <w:p w14:paraId="1612F08D" w14:textId="12875369" w:rsidR="00540E55" w:rsidRPr="00462FEA" w:rsidRDefault="00540E55" w:rsidP="002533BA">
            <w:pPr>
              <w:spacing w:beforeLines="50" w:before="120" w:afterLines="50" w:after="120"/>
              <w:rPr>
                <w:rFonts w:ascii="Times New Roman" w:hAnsi="Times New Roman" w:cs="Times New Roman"/>
                <w:color w:val="000000"/>
                <w:sz w:val="20"/>
                <w:szCs w:val="20"/>
                <w:lang w:val="vi-VN"/>
              </w:rPr>
            </w:pPr>
            <w:r w:rsidRPr="00462FEA">
              <w:rPr>
                <w:rFonts w:ascii="Times New Roman" w:hAnsi="Times New Roman" w:cs="Times New Roman"/>
                <w:color w:val="000000"/>
                <w:sz w:val="20"/>
                <w:szCs w:val="20"/>
              </w:rPr>
              <w:t>0.0</w:t>
            </w:r>
          </w:p>
        </w:tc>
        <w:sdt>
          <w:sdtPr>
            <w:rPr>
              <w:rFonts w:ascii="Times New Roman" w:hAnsi="Times New Roman" w:cs="Times New Roman"/>
              <w:color w:val="000000"/>
              <w:sz w:val="20"/>
              <w:szCs w:val="20"/>
              <w:vertAlign w:val="superscript"/>
              <w:lang w:val="vi-VN"/>
            </w:rPr>
            <w:tag w:val="MENDELEY_CITATION_v3_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"/>
            <w:id w:val="-378943726"/>
            <w:placeholder>
              <w:docPart w:val="164F8AA9DFEA4EA09946872CF30ED220"/>
            </w:placeholder>
          </w:sdtPr>
          <w:sdtContent>
            <w:tc>
              <w:tcPr>
                <w:tcW w:w="382" w:type="pct"/>
                <w:vAlign w:val="center"/>
              </w:tcPr>
              <w:p w14:paraId="37FC6814" w14:textId="1AB4ACBE" w:rsidR="00540E55" w:rsidRPr="00462FEA" w:rsidRDefault="002F51E6" w:rsidP="002533BA">
                <w:pPr>
                  <w:spacing w:beforeLines="50" w:before="120" w:afterLines="50" w:after="120"/>
                  <w:rPr>
                    <w:rFonts w:ascii="Times New Roman" w:hAnsi="Times New Roman" w:cs="Times New Roman"/>
                    <w:sz w:val="20"/>
                    <w:szCs w:val="20"/>
                    <w:lang w:val="vi-VN"/>
                  </w:rPr>
                </w:pPr>
                <w:r w:rsidRPr="002F51E6">
                  <w:rPr>
                    <w:rFonts w:ascii="Times New Roman" w:hAnsi="Times New Roman" w:cs="Times New Roman"/>
                    <w:color w:val="000000"/>
                    <w:sz w:val="20"/>
                    <w:szCs w:val="20"/>
                    <w:vertAlign w:val="superscript"/>
                    <w:lang w:val="vi-VN"/>
                  </w:rPr>
                  <w:t>7</w:t>
                </w:r>
              </w:p>
            </w:tc>
          </w:sdtContent>
        </w:sdt>
      </w:tr>
      <w:tr w:rsidR="00540E55" w:rsidRPr="00462FEA" w14:paraId="17673375" w14:textId="77777777" w:rsidTr="002533BA">
        <w:tc>
          <w:tcPr>
            <w:tcW w:w="854" w:type="pct"/>
            <w:vAlign w:val="center"/>
          </w:tcPr>
          <w:p w14:paraId="2EFE85FE" w14:textId="77777777"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Treated anaerobic digestate</w:t>
            </w:r>
          </w:p>
        </w:tc>
        <w:tc>
          <w:tcPr>
            <w:tcW w:w="306" w:type="pct"/>
            <w:vAlign w:val="center"/>
          </w:tcPr>
          <w:p w14:paraId="756729CD" w14:textId="77777777"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7.6</w:t>
            </w:r>
          </w:p>
        </w:tc>
        <w:tc>
          <w:tcPr>
            <w:tcW w:w="419" w:type="pct"/>
            <w:vAlign w:val="center"/>
          </w:tcPr>
          <w:p w14:paraId="11BB9716" w14:textId="77777777"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8.2</w:t>
            </w:r>
          </w:p>
        </w:tc>
        <w:tc>
          <w:tcPr>
            <w:tcW w:w="406" w:type="pct"/>
            <w:vAlign w:val="center"/>
          </w:tcPr>
          <w:p w14:paraId="649FD2F9" w14:textId="77777777"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37.7</w:t>
            </w:r>
          </w:p>
        </w:tc>
        <w:tc>
          <w:tcPr>
            <w:tcW w:w="397" w:type="pct"/>
            <w:vAlign w:val="center"/>
          </w:tcPr>
          <w:p w14:paraId="626D8C32" w14:textId="77777777"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3.8</w:t>
            </w:r>
          </w:p>
        </w:tc>
        <w:tc>
          <w:tcPr>
            <w:tcW w:w="640" w:type="pct"/>
            <w:vAlign w:val="center"/>
          </w:tcPr>
          <w:p w14:paraId="1FA85007" w14:textId="549E42F9"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color w:val="000000"/>
                <w:sz w:val="20"/>
                <w:szCs w:val="20"/>
              </w:rPr>
              <w:t>2.2</w:t>
            </w:r>
          </w:p>
        </w:tc>
        <w:tc>
          <w:tcPr>
            <w:tcW w:w="449" w:type="pct"/>
            <w:vAlign w:val="center"/>
          </w:tcPr>
          <w:p w14:paraId="1712EBAC" w14:textId="76FBC193"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color w:val="000000"/>
                <w:sz w:val="20"/>
                <w:szCs w:val="20"/>
              </w:rPr>
              <w:t>1.3</w:t>
            </w:r>
          </w:p>
        </w:tc>
        <w:tc>
          <w:tcPr>
            <w:tcW w:w="688" w:type="pct"/>
            <w:vAlign w:val="center"/>
          </w:tcPr>
          <w:p w14:paraId="1F796A53" w14:textId="6C97AC46" w:rsidR="00540E55" w:rsidRPr="00462FEA" w:rsidRDefault="00540E55" w:rsidP="002533BA">
            <w:pPr>
              <w:spacing w:beforeLines="50" w:before="120" w:afterLines="50" w:after="120"/>
              <w:rPr>
                <w:rFonts w:ascii="Times New Roman" w:hAnsi="Times New Roman" w:cs="Times New Roman"/>
                <w:color w:val="000000"/>
                <w:sz w:val="20"/>
                <w:szCs w:val="20"/>
                <w:lang w:val="vi-VN"/>
              </w:rPr>
            </w:pPr>
            <w:r w:rsidRPr="00462FEA">
              <w:rPr>
                <w:rFonts w:ascii="Times New Roman" w:hAnsi="Times New Roman" w:cs="Times New Roman"/>
                <w:color w:val="000000"/>
                <w:sz w:val="20"/>
                <w:szCs w:val="20"/>
              </w:rPr>
              <w:t>0.2</w:t>
            </w:r>
          </w:p>
        </w:tc>
        <w:tc>
          <w:tcPr>
            <w:tcW w:w="458" w:type="pct"/>
            <w:vAlign w:val="center"/>
          </w:tcPr>
          <w:p w14:paraId="0FF0B8AA" w14:textId="11B8DE10" w:rsidR="00540E55" w:rsidRPr="00462FEA" w:rsidRDefault="00540E55" w:rsidP="002533BA">
            <w:pPr>
              <w:spacing w:beforeLines="50" w:before="120" w:afterLines="50" w:after="120"/>
              <w:rPr>
                <w:rFonts w:ascii="Times New Roman" w:hAnsi="Times New Roman" w:cs="Times New Roman"/>
                <w:color w:val="000000"/>
                <w:sz w:val="20"/>
                <w:szCs w:val="20"/>
                <w:lang w:val="vi-VN"/>
              </w:rPr>
            </w:pPr>
            <w:r w:rsidRPr="00462FEA">
              <w:rPr>
                <w:rFonts w:ascii="Times New Roman" w:hAnsi="Times New Roman" w:cs="Times New Roman"/>
                <w:color w:val="000000"/>
                <w:sz w:val="20"/>
                <w:szCs w:val="20"/>
              </w:rPr>
              <w:t>0.1</w:t>
            </w:r>
          </w:p>
        </w:tc>
        <w:sdt>
          <w:sdtPr>
            <w:rPr>
              <w:rFonts w:ascii="Times New Roman" w:hAnsi="Times New Roman" w:cs="Times New Roman"/>
              <w:color w:val="000000"/>
              <w:sz w:val="20"/>
              <w:szCs w:val="20"/>
              <w:vertAlign w:val="superscript"/>
              <w:lang w:val="vi-VN"/>
            </w:rPr>
            <w:tag w:val="MENDELEY_CITATION_v3_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"/>
            <w:id w:val="1459379230"/>
            <w:placeholder>
              <w:docPart w:val="3F282E64F20E46C5A73946703C724529"/>
            </w:placeholder>
          </w:sdtPr>
          <w:sdtContent>
            <w:tc>
              <w:tcPr>
                <w:tcW w:w="382" w:type="pct"/>
                <w:vAlign w:val="center"/>
              </w:tcPr>
              <w:p w14:paraId="4BE7D1C4" w14:textId="0B30C1BD" w:rsidR="00540E55" w:rsidRPr="00462FEA" w:rsidRDefault="002F51E6" w:rsidP="002533BA">
                <w:pPr>
                  <w:spacing w:beforeLines="50" w:before="120" w:afterLines="50" w:after="120"/>
                  <w:rPr>
                    <w:rFonts w:ascii="Times New Roman" w:hAnsi="Times New Roman" w:cs="Times New Roman"/>
                    <w:sz w:val="20"/>
                    <w:szCs w:val="20"/>
                    <w:lang w:val="vi-VN"/>
                  </w:rPr>
                </w:pPr>
                <w:r w:rsidRPr="002F51E6">
                  <w:rPr>
                    <w:rFonts w:ascii="Times New Roman" w:hAnsi="Times New Roman" w:cs="Times New Roman"/>
                    <w:color w:val="000000"/>
                    <w:sz w:val="20"/>
                    <w:szCs w:val="20"/>
                    <w:vertAlign w:val="superscript"/>
                    <w:lang w:val="vi-VN"/>
                  </w:rPr>
                  <w:t>7</w:t>
                </w:r>
              </w:p>
            </w:tc>
          </w:sdtContent>
        </w:sdt>
      </w:tr>
      <w:tr w:rsidR="00540E55" w:rsidRPr="00462FEA" w14:paraId="0A7B6926" w14:textId="77777777" w:rsidTr="002533BA">
        <w:tc>
          <w:tcPr>
            <w:tcW w:w="854" w:type="pct"/>
            <w:vMerge w:val="restart"/>
            <w:vAlign w:val="center"/>
          </w:tcPr>
          <w:p w14:paraId="6D2DCE84" w14:textId="77777777"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Human urine</w:t>
            </w:r>
          </w:p>
        </w:tc>
        <w:tc>
          <w:tcPr>
            <w:tcW w:w="306" w:type="pct"/>
            <w:vAlign w:val="center"/>
          </w:tcPr>
          <w:p w14:paraId="115894F1" w14:textId="77777777"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9.2</w:t>
            </w:r>
          </w:p>
        </w:tc>
        <w:tc>
          <w:tcPr>
            <w:tcW w:w="419" w:type="pct"/>
            <w:vAlign w:val="center"/>
          </w:tcPr>
          <w:p w14:paraId="0E56A61D" w14:textId="77777777"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392.1</w:t>
            </w:r>
          </w:p>
        </w:tc>
        <w:tc>
          <w:tcPr>
            <w:tcW w:w="406" w:type="pct"/>
            <w:vAlign w:val="center"/>
          </w:tcPr>
          <w:p w14:paraId="2D2F61BB" w14:textId="77777777"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107.4</w:t>
            </w:r>
          </w:p>
        </w:tc>
        <w:tc>
          <w:tcPr>
            <w:tcW w:w="397" w:type="pct"/>
            <w:vAlign w:val="center"/>
          </w:tcPr>
          <w:p w14:paraId="0DC50972" w14:textId="77777777"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58.6</w:t>
            </w:r>
          </w:p>
        </w:tc>
        <w:tc>
          <w:tcPr>
            <w:tcW w:w="640" w:type="pct"/>
            <w:vAlign w:val="center"/>
          </w:tcPr>
          <w:p w14:paraId="5B080AF7" w14:textId="721D7F55"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color w:val="000000"/>
                <w:sz w:val="20"/>
                <w:szCs w:val="20"/>
              </w:rPr>
              <w:t>6.7</w:t>
            </w:r>
          </w:p>
        </w:tc>
        <w:tc>
          <w:tcPr>
            <w:tcW w:w="449" w:type="pct"/>
            <w:vAlign w:val="center"/>
          </w:tcPr>
          <w:p w14:paraId="5E999A8B" w14:textId="633B9BCA"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color w:val="000000"/>
                <w:sz w:val="20"/>
                <w:szCs w:val="20"/>
              </w:rPr>
              <w:t>0.4</w:t>
            </w:r>
          </w:p>
        </w:tc>
        <w:tc>
          <w:tcPr>
            <w:tcW w:w="688" w:type="pct"/>
            <w:vAlign w:val="center"/>
          </w:tcPr>
          <w:p w14:paraId="26A4FDDE" w14:textId="7C2BBD30" w:rsidR="00540E55" w:rsidRPr="00462FEA" w:rsidRDefault="00540E55" w:rsidP="002533BA">
            <w:pPr>
              <w:spacing w:beforeLines="50" w:before="120" w:afterLines="50" w:after="120"/>
              <w:rPr>
                <w:rFonts w:ascii="Times New Roman" w:hAnsi="Times New Roman" w:cs="Times New Roman"/>
                <w:color w:val="000000"/>
                <w:sz w:val="20"/>
                <w:szCs w:val="20"/>
                <w:lang w:val="vi-VN"/>
              </w:rPr>
            </w:pPr>
            <w:r w:rsidRPr="00462FEA">
              <w:rPr>
                <w:rFonts w:ascii="Times New Roman" w:hAnsi="Times New Roman" w:cs="Times New Roman"/>
                <w:color w:val="000000"/>
                <w:sz w:val="20"/>
                <w:szCs w:val="20"/>
              </w:rPr>
              <w:t>3.7</w:t>
            </w:r>
          </w:p>
        </w:tc>
        <w:tc>
          <w:tcPr>
            <w:tcW w:w="458" w:type="pct"/>
            <w:vAlign w:val="center"/>
          </w:tcPr>
          <w:p w14:paraId="22ABE95E" w14:textId="3505CF2D" w:rsidR="00540E55" w:rsidRPr="00462FEA" w:rsidRDefault="00540E55" w:rsidP="002533BA">
            <w:pPr>
              <w:spacing w:beforeLines="50" w:before="120" w:afterLines="50" w:after="120"/>
              <w:rPr>
                <w:rFonts w:ascii="Times New Roman" w:hAnsi="Times New Roman" w:cs="Times New Roman"/>
                <w:color w:val="000000"/>
                <w:sz w:val="20"/>
                <w:szCs w:val="20"/>
                <w:lang w:val="vi-VN"/>
              </w:rPr>
            </w:pPr>
            <w:r w:rsidRPr="00462FEA">
              <w:rPr>
                <w:rFonts w:ascii="Times New Roman" w:hAnsi="Times New Roman" w:cs="Times New Roman"/>
                <w:color w:val="000000"/>
                <w:sz w:val="20"/>
                <w:szCs w:val="20"/>
              </w:rPr>
              <w:t>0.0</w:t>
            </w:r>
          </w:p>
        </w:tc>
        <w:sdt>
          <w:sdtPr>
            <w:rPr>
              <w:rFonts w:ascii="Times New Roman" w:hAnsi="Times New Roman" w:cs="Times New Roman"/>
              <w:color w:val="000000"/>
              <w:sz w:val="20"/>
              <w:szCs w:val="20"/>
              <w:vertAlign w:val="superscript"/>
              <w:lang w:val="vi-VN"/>
            </w:rPr>
            <w:tag w:val="MENDELEY_CITATION_v3_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"/>
            <w:id w:val="-1898585125"/>
            <w:placeholder>
              <w:docPart w:val="4E1EF51E12AC4C5189EF6E612EAD8E31"/>
            </w:placeholder>
          </w:sdtPr>
          <w:sdtContent>
            <w:tc>
              <w:tcPr>
                <w:tcW w:w="382" w:type="pct"/>
                <w:vAlign w:val="center"/>
              </w:tcPr>
              <w:p w14:paraId="45CAA727" w14:textId="0C1790DE" w:rsidR="00540E55" w:rsidRPr="00462FEA" w:rsidRDefault="002F51E6" w:rsidP="002533BA">
                <w:pPr>
                  <w:spacing w:beforeLines="50" w:before="120" w:afterLines="50" w:after="120"/>
                  <w:rPr>
                    <w:rFonts w:ascii="Times New Roman" w:hAnsi="Times New Roman" w:cs="Times New Roman"/>
                    <w:sz w:val="20"/>
                    <w:szCs w:val="20"/>
                    <w:lang w:val="vi-VN"/>
                  </w:rPr>
                </w:pPr>
                <w:r w:rsidRPr="002F51E6">
                  <w:rPr>
                    <w:rFonts w:ascii="Times New Roman" w:hAnsi="Times New Roman" w:cs="Times New Roman"/>
                    <w:color w:val="000000"/>
                    <w:sz w:val="20"/>
                    <w:szCs w:val="20"/>
                    <w:vertAlign w:val="superscript"/>
                    <w:lang w:val="vi-VN"/>
                  </w:rPr>
                  <w:t>8</w:t>
                </w:r>
              </w:p>
            </w:tc>
          </w:sdtContent>
        </w:sdt>
      </w:tr>
      <w:tr w:rsidR="00540E55" w:rsidRPr="00462FEA" w14:paraId="6F4153AB" w14:textId="77777777" w:rsidTr="002533BA">
        <w:tc>
          <w:tcPr>
            <w:tcW w:w="854" w:type="pct"/>
            <w:vMerge/>
            <w:vAlign w:val="center"/>
          </w:tcPr>
          <w:p w14:paraId="3B7D9273" w14:textId="77777777" w:rsidR="00540E55" w:rsidRPr="00462FEA" w:rsidRDefault="00540E55" w:rsidP="002533BA">
            <w:pPr>
              <w:spacing w:beforeLines="50" w:before="120" w:afterLines="50" w:after="120"/>
              <w:rPr>
                <w:rFonts w:ascii="Times New Roman" w:hAnsi="Times New Roman" w:cs="Times New Roman"/>
                <w:sz w:val="20"/>
                <w:szCs w:val="20"/>
                <w:lang w:val="vi-VN"/>
              </w:rPr>
            </w:pPr>
          </w:p>
        </w:tc>
        <w:tc>
          <w:tcPr>
            <w:tcW w:w="306" w:type="pct"/>
            <w:vAlign w:val="center"/>
          </w:tcPr>
          <w:p w14:paraId="5B680FBB" w14:textId="77777777"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6.9</w:t>
            </w:r>
          </w:p>
        </w:tc>
        <w:tc>
          <w:tcPr>
            <w:tcW w:w="419" w:type="pct"/>
            <w:vAlign w:val="center"/>
          </w:tcPr>
          <w:p w14:paraId="42305D7D" w14:textId="77777777"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289.3</w:t>
            </w:r>
          </w:p>
        </w:tc>
        <w:tc>
          <w:tcPr>
            <w:tcW w:w="406" w:type="pct"/>
            <w:vAlign w:val="center"/>
          </w:tcPr>
          <w:p w14:paraId="547F551B" w14:textId="77777777"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80.4</w:t>
            </w:r>
          </w:p>
        </w:tc>
        <w:tc>
          <w:tcPr>
            <w:tcW w:w="397" w:type="pct"/>
            <w:vAlign w:val="center"/>
          </w:tcPr>
          <w:p w14:paraId="33F0DEB3" w14:textId="77777777"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38.1</w:t>
            </w:r>
          </w:p>
        </w:tc>
        <w:tc>
          <w:tcPr>
            <w:tcW w:w="640" w:type="pct"/>
            <w:vAlign w:val="center"/>
          </w:tcPr>
          <w:p w14:paraId="3A9C5677" w14:textId="73AEAEAF"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color w:val="000000"/>
                <w:sz w:val="20"/>
                <w:szCs w:val="20"/>
              </w:rPr>
              <w:t>7.6</w:t>
            </w:r>
          </w:p>
        </w:tc>
        <w:tc>
          <w:tcPr>
            <w:tcW w:w="449" w:type="pct"/>
            <w:vAlign w:val="center"/>
          </w:tcPr>
          <w:p w14:paraId="1AADDA1E" w14:textId="63B16E4A"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color w:val="000000"/>
                <w:sz w:val="20"/>
                <w:szCs w:val="20"/>
              </w:rPr>
              <w:t>0.4</w:t>
            </w:r>
          </w:p>
        </w:tc>
        <w:tc>
          <w:tcPr>
            <w:tcW w:w="688" w:type="pct"/>
            <w:vAlign w:val="center"/>
          </w:tcPr>
          <w:p w14:paraId="23578490" w14:textId="3AE9CB30" w:rsidR="00540E55" w:rsidRPr="00462FEA" w:rsidRDefault="00540E55" w:rsidP="002533BA">
            <w:pPr>
              <w:spacing w:beforeLines="50" w:before="120" w:afterLines="50" w:after="120"/>
              <w:rPr>
                <w:rFonts w:ascii="Times New Roman" w:hAnsi="Times New Roman" w:cs="Times New Roman"/>
                <w:color w:val="000000"/>
                <w:sz w:val="20"/>
                <w:szCs w:val="20"/>
                <w:lang w:val="vi-VN"/>
              </w:rPr>
            </w:pPr>
            <w:r w:rsidRPr="00462FEA">
              <w:rPr>
                <w:rFonts w:ascii="Times New Roman" w:hAnsi="Times New Roman" w:cs="Times New Roman"/>
                <w:color w:val="000000"/>
                <w:sz w:val="20"/>
                <w:szCs w:val="20"/>
              </w:rPr>
              <w:t>3.6</w:t>
            </w:r>
          </w:p>
        </w:tc>
        <w:tc>
          <w:tcPr>
            <w:tcW w:w="458" w:type="pct"/>
            <w:vAlign w:val="center"/>
          </w:tcPr>
          <w:p w14:paraId="6F855F14" w14:textId="3624C21C" w:rsidR="00540E55" w:rsidRPr="00462FEA" w:rsidRDefault="00540E55" w:rsidP="002533BA">
            <w:pPr>
              <w:spacing w:beforeLines="50" w:before="120" w:afterLines="50" w:after="120"/>
              <w:rPr>
                <w:rFonts w:ascii="Times New Roman" w:hAnsi="Times New Roman" w:cs="Times New Roman"/>
                <w:color w:val="000000"/>
                <w:sz w:val="20"/>
                <w:szCs w:val="20"/>
                <w:lang w:val="vi-VN"/>
              </w:rPr>
            </w:pPr>
            <w:r w:rsidRPr="00462FEA">
              <w:rPr>
                <w:rFonts w:ascii="Times New Roman" w:hAnsi="Times New Roman" w:cs="Times New Roman"/>
                <w:color w:val="000000"/>
                <w:sz w:val="20"/>
                <w:szCs w:val="20"/>
              </w:rPr>
              <w:t>0.0</w:t>
            </w:r>
          </w:p>
        </w:tc>
        <w:sdt>
          <w:sdtPr>
            <w:rPr>
              <w:rFonts w:ascii="Times New Roman" w:hAnsi="Times New Roman" w:cs="Times New Roman"/>
              <w:color w:val="000000"/>
              <w:sz w:val="20"/>
              <w:szCs w:val="20"/>
              <w:vertAlign w:val="superscript"/>
              <w:lang w:val="vi-VN"/>
            </w:rPr>
            <w:tag w:val="MENDELEY_CITATION_v3_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"/>
            <w:id w:val="1131441117"/>
            <w:placeholder>
              <w:docPart w:val="4E1EF51E12AC4C5189EF6E612EAD8E31"/>
            </w:placeholder>
          </w:sdtPr>
          <w:sdtContent>
            <w:tc>
              <w:tcPr>
                <w:tcW w:w="382" w:type="pct"/>
                <w:vAlign w:val="center"/>
              </w:tcPr>
              <w:p w14:paraId="1A955DEF" w14:textId="50A2F671" w:rsidR="00540E55" w:rsidRPr="00462FEA" w:rsidRDefault="002F51E6" w:rsidP="002533BA">
                <w:pPr>
                  <w:spacing w:beforeLines="50" w:before="120" w:afterLines="50" w:after="120"/>
                  <w:rPr>
                    <w:rFonts w:ascii="Times New Roman" w:hAnsi="Times New Roman" w:cs="Times New Roman"/>
                    <w:sz w:val="20"/>
                    <w:szCs w:val="20"/>
                    <w:lang w:val="vi-VN"/>
                  </w:rPr>
                </w:pPr>
                <w:r w:rsidRPr="002F51E6">
                  <w:rPr>
                    <w:rFonts w:ascii="Times New Roman" w:hAnsi="Times New Roman" w:cs="Times New Roman"/>
                    <w:color w:val="000000"/>
                    <w:sz w:val="20"/>
                    <w:szCs w:val="20"/>
                    <w:vertAlign w:val="superscript"/>
                    <w:lang w:val="vi-VN"/>
                  </w:rPr>
                  <w:t>9</w:t>
                </w:r>
              </w:p>
            </w:tc>
          </w:sdtContent>
        </w:sdt>
      </w:tr>
      <w:tr w:rsidR="00540E55" w:rsidRPr="00462FEA" w14:paraId="71A13F70" w14:textId="77777777" w:rsidTr="002533BA">
        <w:tc>
          <w:tcPr>
            <w:tcW w:w="854" w:type="pct"/>
            <w:vAlign w:val="center"/>
          </w:tcPr>
          <w:p w14:paraId="3833A9A7" w14:textId="77777777"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Human urine from this work</w:t>
            </w:r>
          </w:p>
        </w:tc>
        <w:tc>
          <w:tcPr>
            <w:tcW w:w="306" w:type="pct"/>
            <w:vAlign w:val="center"/>
          </w:tcPr>
          <w:p w14:paraId="3100401D" w14:textId="61BB2EAE" w:rsidR="00540E55" w:rsidRPr="00462FEA" w:rsidRDefault="00540E55" w:rsidP="002533BA">
            <w:pPr>
              <w:spacing w:beforeLines="50" w:before="120" w:afterLines="50" w:after="120"/>
              <w:rPr>
                <w:rFonts w:ascii="Times New Roman" w:hAnsi="Times New Roman" w:cs="Times New Roman"/>
                <w:sz w:val="20"/>
                <w:szCs w:val="20"/>
              </w:rPr>
            </w:pPr>
            <w:r w:rsidRPr="00462FEA">
              <w:rPr>
                <w:rFonts w:ascii="Times New Roman" w:hAnsi="Times New Roman" w:cs="Times New Roman"/>
                <w:sz w:val="20"/>
                <w:szCs w:val="20"/>
                <w:lang w:val="vi-VN"/>
              </w:rPr>
              <w:t>6.3</w:t>
            </w:r>
          </w:p>
        </w:tc>
        <w:tc>
          <w:tcPr>
            <w:tcW w:w="419" w:type="pct"/>
            <w:vAlign w:val="center"/>
          </w:tcPr>
          <w:p w14:paraId="71A86735" w14:textId="77777777"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67.2</w:t>
            </w:r>
          </w:p>
        </w:tc>
        <w:tc>
          <w:tcPr>
            <w:tcW w:w="406" w:type="pct"/>
            <w:vAlign w:val="center"/>
          </w:tcPr>
          <w:p w14:paraId="648C51D1" w14:textId="77777777"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149.3</w:t>
            </w:r>
          </w:p>
        </w:tc>
        <w:tc>
          <w:tcPr>
            <w:tcW w:w="397" w:type="pct"/>
            <w:vAlign w:val="center"/>
          </w:tcPr>
          <w:p w14:paraId="762B989D" w14:textId="64FABC00" w:rsidR="00540E55" w:rsidRPr="00462FEA" w:rsidRDefault="00540E55" w:rsidP="002533BA">
            <w:pPr>
              <w:spacing w:beforeLines="50" w:before="120" w:afterLines="50" w:after="120"/>
              <w:rPr>
                <w:rFonts w:ascii="Times New Roman" w:hAnsi="Times New Roman" w:cs="Times New Roman"/>
                <w:sz w:val="20"/>
                <w:szCs w:val="20"/>
              </w:rPr>
            </w:pPr>
            <w:r w:rsidRPr="00462FEA">
              <w:rPr>
                <w:rFonts w:ascii="Times New Roman" w:hAnsi="Times New Roman" w:cs="Times New Roman"/>
                <w:sz w:val="20"/>
                <w:szCs w:val="20"/>
                <w:lang w:val="vi-VN"/>
              </w:rPr>
              <w:t>23.1</w:t>
            </w:r>
          </w:p>
        </w:tc>
        <w:tc>
          <w:tcPr>
            <w:tcW w:w="640" w:type="pct"/>
            <w:vAlign w:val="center"/>
          </w:tcPr>
          <w:p w14:paraId="018AA923" w14:textId="59981B01"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color w:val="000000"/>
                <w:sz w:val="20"/>
                <w:szCs w:val="20"/>
              </w:rPr>
              <w:t>2.9</w:t>
            </w:r>
          </w:p>
        </w:tc>
        <w:tc>
          <w:tcPr>
            <w:tcW w:w="449" w:type="pct"/>
            <w:vAlign w:val="center"/>
          </w:tcPr>
          <w:p w14:paraId="3F875EFC" w14:textId="2729A40E"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color w:val="000000"/>
                <w:sz w:val="20"/>
                <w:szCs w:val="20"/>
              </w:rPr>
              <w:t>0.9</w:t>
            </w:r>
          </w:p>
        </w:tc>
        <w:tc>
          <w:tcPr>
            <w:tcW w:w="688" w:type="pct"/>
            <w:vAlign w:val="center"/>
          </w:tcPr>
          <w:p w14:paraId="359B0D4D" w14:textId="3B378590"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color w:val="000000"/>
                <w:sz w:val="20"/>
                <w:szCs w:val="20"/>
              </w:rPr>
              <w:t>0.5</w:t>
            </w:r>
          </w:p>
        </w:tc>
        <w:tc>
          <w:tcPr>
            <w:tcW w:w="458" w:type="pct"/>
            <w:vAlign w:val="center"/>
          </w:tcPr>
          <w:p w14:paraId="185A103A" w14:textId="5C0BB389"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color w:val="000000"/>
                <w:sz w:val="20"/>
                <w:szCs w:val="20"/>
              </w:rPr>
              <w:t>0.0</w:t>
            </w:r>
          </w:p>
        </w:tc>
        <w:tc>
          <w:tcPr>
            <w:tcW w:w="382" w:type="pct"/>
            <w:vAlign w:val="center"/>
          </w:tcPr>
          <w:p w14:paraId="4753B706" w14:textId="6B65A5EB"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This work</w:t>
            </w:r>
          </w:p>
        </w:tc>
      </w:tr>
      <w:tr w:rsidR="00540E55" w:rsidRPr="00462FEA" w14:paraId="5D91EB17" w14:textId="77777777" w:rsidTr="002533BA">
        <w:tc>
          <w:tcPr>
            <w:tcW w:w="854" w:type="pct"/>
            <w:tcBorders>
              <w:bottom w:val="single" w:sz="4" w:space="0" w:color="000000"/>
            </w:tcBorders>
            <w:vAlign w:val="center"/>
          </w:tcPr>
          <w:p w14:paraId="520B98DB" w14:textId="77777777"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Converted human urine from this work</w:t>
            </w:r>
          </w:p>
        </w:tc>
        <w:tc>
          <w:tcPr>
            <w:tcW w:w="306" w:type="pct"/>
            <w:tcBorders>
              <w:bottom w:val="single" w:sz="4" w:space="0" w:color="000000"/>
            </w:tcBorders>
            <w:vAlign w:val="center"/>
          </w:tcPr>
          <w:p w14:paraId="21F3FC6D" w14:textId="2075C960" w:rsidR="00540E55" w:rsidRPr="00462FEA" w:rsidRDefault="00F74BD5" w:rsidP="002533BA">
            <w:pPr>
              <w:spacing w:beforeLines="50" w:before="120" w:afterLines="50" w:after="120"/>
              <w:rPr>
                <w:rFonts w:ascii="Times New Roman" w:hAnsi="Times New Roman" w:cs="Times New Roman"/>
                <w:sz w:val="20"/>
                <w:szCs w:val="20"/>
              </w:rPr>
            </w:pPr>
            <w:r w:rsidRPr="00462FEA">
              <w:rPr>
                <w:rFonts w:ascii="Times New Roman" w:hAnsi="Times New Roman" w:cs="Times New Roman"/>
                <w:sz w:val="20"/>
                <w:szCs w:val="20"/>
              </w:rPr>
              <w:t>9.0</w:t>
            </w:r>
          </w:p>
        </w:tc>
        <w:tc>
          <w:tcPr>
            <w:tcW w:w="419" w:type="pct"/>
            <w:tcBorders>
              <w:bottom w:val="single" w:sz="4" w:space="0" w:color="000000"/>
            </w:tcBorders>
            <w:vAlign w:val="center"/>
          </w:tcPr>
          <w:p w14:paraId="2827A689" w14:textId="77777777"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809.5</w:t>
            </w:r>
          </w:p>
        </w:tc>
        <w:tc>
          <w:tcPr>
            <w:tcW w:w="406" w:type="pct"/>
            <w:tcBorders>
              <w:bottom w:val="single" w:sz="4" w:space="0" w:color="000000"/>
            </w:tcBorders>
            <w:vAlign w:val="center"/>
          </w:tcPr>
          <w:p w14:paraId="142C8D72" w14:textId="77777777"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152.0</w:t>
            </w:r>
          </w:p>
        </w:tc>
        <w:tc>
          <w:tcPr>
            <w:tcW w:w="397" w:type="pct"/>
            <w:tcBorders>
              <w:bottom w:val="single" w:sz="4" w:space="0" w:color="000000"/>
            </w:tcBorders>
            <w:vAlign w:val="center"/>
          </w:tcPr>
          <w:p w14:paraId="0C3B0052" w14:textId="77777777"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24.2</w:t>
            </w:r>
          </w:p>
        </w:tc>
        <w:tc>
          <w:tcPr>
            <w:tcW w:w="640" w:type="pct"/>
            <w:tcBorders>
              <w:bottom w:val="single" w:sz="4" w:space="0" w:color="000000"/>
            </w:tcBorders>
            <w:vAlign w:val="center"/>
          </w:tcPr>
          <w:p w14:paraId="4E87FC37" w14:textId="7E05C9A9"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color w:val="000000"/>
                <w:sz w:val="20"/>
                <w:szCs w:val="20"/>
              </w:rPr>
              <w:t>33.5</w:t>
            </w:r>
          </w:p>
        </w:tc>
        <w:tc>
          <w:tcPr>
            <w:tcW w:w="449" w:type="pct"/>
            <w:tcBorders>
              <w:bottom w:val="single" w:sz="4" w:space="0" w:color="000000"/>
            </w:tcBorders>
            <w:vAlign w:val="center"/>
          </w:tcPr>
          <w:p w14:paraId="51E3AD2F" w14:textId="543B3AD1"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color w:val="000000"/>
                <w:sz w:val="20"/>
                <w:szCs w:val="20"/>
              </w:rPr>
              <w:t>0.1</w:t>
            </w:r>
          </w:p>
        </w:tc>
        <w:tc>
          <w:tcPr>
            <w:tcW w:w="688" w:type="pct"/>
            <w:tcBorders>
              <w:bottom w:val="single" w:sz="4" w:space="0" w:color="000000"/>
            </w:tcBorders>
            <w:vAlign w:val="center"/>
          </w:tcPr>
          <w:p w14:paraId="6BF02E84" w14:textId="47F380E3"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color w:val="000000"/>
                <w:sz w:val="20"/>
                <w:szCs w:val="20"/>
              </w:rPr>
              <w:t>5.3</w:t>
            </w:r>
          </w:p>
        </w:tc>
        <w:tc>
          <w:tcPr>
            <w:tcW w:w="458" w:type="pct"/>
            <w:tcBorders>
              <w:bottom w:val="single" w:sz="4" w:space="0" w:color="000000"/>
            </w:tcBorders>
            <w:vAlign w:val="center"/>
          </w:tcPr>
          <w:p w14:paraId="78357948" w14:textId="63A45071"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color w:val="000000"/>
                <w:sz w:val="20"/>
                <w:szCs w:val="20"/>
              </w:rPr>
              <w:t>0.0</w:t>
            </w:r>
          </w:p>
        </w:tc>
        <w:tc>
          <w:tcPr>
            <w:tcW w:w="382" w:type="pct"/>
            <w:tcBorders>
              <w:bottom w:val="single" w:sz="4" w:space="0" w:color="000000"/>
            </w:tcBorders>
            <w:vAlign w:val="center"/>
          </w:tcPr>
          <w:p w14:paraId="2677D0CC" w14:textId="0BCDA99A" w:rsidR="00540E55" w:rsidRPr="00462FEA" w:rsidRDefault="00540E55" w:rsidP="002533BA">
            <w:pPr>
              <w:spacing w:beforeLines="50" w:before="120" w:afterLines="50" w:after="120"/>
              <w:rPr>
                <w:rFonts w:ascii="Times New Roman" w:hAnsi="Times New Roman" w:cs="Times New Roman"/>
                <w:sz w:val="20"/>
                <w:szCs w:val="20"/>
                <w:lang w:val="vi-VN"/>
              </w:rPr>
            </w:pPr>
            <w:r w:rsidRPr="00462FEA">
              <w:rPr>
                <w:rFonts w:ascii="Times New Roman" w:hAnsi="Times New Roman" w:cs="Times New Roman"/>
                <w:sz w:val="20"/>
                <w:szCs w:val="20"/>
                <w:lang w:val="vi-VN"/>
              </w:rPr>
              <w:t>This work</w:t>
            </w:r>
          </w:p>
        </w:tc>
      </w:tr>
    </w:tbl>
    <w:p w14:paraId="65AA90C1" w14:textId="3206B99B" w:rsidR="00C343F2" w:rsidRPr="004E607B" w:rsidRDefault="009C2DA0" w:rsidP="00104548">
      <w:pPr>
        <w:jc w:val="both"/>
        <w:rPr>
          <w:rFonts w:ascii="Times New Roman" w:hAnsi="Times New Roman" w:cs="Times New Roman"/>
          <w:i/>
          <w:iCs/>
          <w:color w:val="000000"/>
          <w:sz w:val="24"/>
          <w:szCs w:val="24"/>
        </w:rPr>
      </w:pPr>
      <w:r w:rsidRPr="004E607B">
        <w:rPr>
          <w:rFonts w:ascii="Times New Roman" w:hAnsi="Times New Roman" w:cs="Times New Roman"/>
          <w:i/>
          <w:iCs/>
          <w:sz w:val="24"/>
          <w:szCs w:val="24"/>
        </w:rPr>
        <w:t xml:space="preserve">*The calculation of </w:t>
      </w:r>
      <w:r w:rsidRPr="004E607B">
        <w:rPr>
          <w:rFonts w:ascii="Times New Roman" w:hAnsi="Times New Roman" w:cs="Times New Roman"/>
          <w:i/>
          <w:iCs/>
          <w:color w:val="000000"/>
          <w:sz w:val="24"/>
          <w:szCs w:val="24"/>
        </w:rPr>
        <w:t>ΔE</w:t>
      </w:r>
      <w:r w:rsidRPr="004E607B">
        <w:rPr>
          <w:rFonts w:ascii="Times New Roman" w:hAnsi="Times New Roman" w:cs="Times New Roman"/>
          <w:i/>
          <w:iCs/>
          <w:color w:val="000000"/>
          <w:sz w:val="24"/>
          <w:szCs w:val="24"/>
          <w:vertAlign w:val="subscript"/>
        </w:rPr>
        <w:t xml:space="preserve">Nik-Eis </w:t>
      </w:r>
      <w:r w:rsidRPr="004E607B">
        <w:rPr>
          <w:rFonts w:ascii="Times New Roman" w:hAnsi="Times New Roman" w:cs="Times New Roman"/>
          <w:i/>
          <w:iCs/>
          <w:color w:val="000000"/>
          <w:sz w:val="24"/>
          <w:szCs w:val="24"/>
        </w:rPr>
        <w:t>vs K</w:t>
      </w:r>
      <w:r w:rsidRPr="004E607B">
        <w:rPr>
          <w:rFonts w:ascii="Times New Roman" w:hAnsi="Times New Roman" w:cs="Times New Roman"/>
          <w:i/>
          <w:iCs/>
          <w:color w:val="000000"/>
          <w:sz w:val="24"/>
          <w:szCs w:val="24"/>
          <w:vertAlign w:val="superscript"/>
        </w:rPr>
        <w:t>+</w:t>
      </w:r>
      <w:r w:rsidRPr="004E607B">
        <w:rPr>
          <w:rFonts w:ascii="Times New Roman" w:hAnsi="Times New Roman" w:cs="Times New Roman"/>
          <w:b/>
          <w:bCs/>
          <w:i/>
          <w:iCs/>
          <w:color w:val="000000"/>
          <w:sz w:val="24"/>
          <w:szCs w:val="24"/>
        </w:rPr>
        <w:t xml:space="preserve"> </w:t>
      </w:r>
      <w:r w:rsidR="008C76C8" w:rsidRPr="004E607B">
        <w:rPr>
          <w:rFonts w:ascii="Times New Roman" w:hAnsi="Times New Roman" w:cs="Times New Roman"/>
          <w:i/>
          <w:iCs/>
          <w:color w:val="000000"/>
          <w:sz w:val="24"/>
          <w:szCs w:val="24"/>
        </w:rPr>
        <w:t>and ΔE</w:t>
      </w:r>
      <w:r w:rsidR="008C76C8" w:rsidRPr="004E607B">
        <w:rPr>
          <w:rFonts w:ascii="Times New Roman" w:hAnsi="Times New Roman" w:cs="Times New Roman"/>
          <w:i/>
          <w:iCs/>
          <w:color w:val="000000"/>
          <w:sz w:val="24"/>
          <w:szCs w:val="24"/>
          <w:vertAlign w:val="subscript"/>
        </w:rPr>
        <w:t xml:space="preserve">Nik-Eis </w:t>
      </w:r>
      <w:r w:rsidR="008C76C8" w:rsidRPr="004E607B">
        <w:rPr>
          <w:rFonts w:ascii="Times New Roman" w:hAnsi="Times New Roman" w:cs="Times New Roman"/>
          <w:i/>
          <w:iCs/>
          <w:color w:val="000000"/>
          <w:sz w:val="24"/>
          <w:szCs w:val="24"/>
        </w:rPr>
        <w:t>vs Na</w:t>
      </w:r>
      <w:r w:rsidR="008C76C8" w:rsidRPr="004E607B">
        <w:rPr>
          <w:rFonts w:ascii="Times New Roman" w:hAnsi="Times New Roman" w:cs="Times New Roman"/>
          <w:i/>
          <w:iCs/>
          <w:color w:val="000000"/>
          <w:sz w:val="24"/>
          <w:szCs w:val="24"/>
          <w:vertAlign w:val="superscript"/>
        </w:rPr>
        <w:t xml:space="preserve">+ </w:t>
      </w:r>
      <w:r w:rsidR="0007142A" w:rsidRPr="004E607B">
        <w:rPr>
          <w:rFonts w:ascii="Times New Roman" w:hAnsi="Times New Roman" w:cs="Times New Roman"/>
          <w:i/>
          <w:iCs/>
          <w:color w:val="000000"/>
          <w:sz w:val="24"/>
          <w:szCs w:val="24"/>
        </w:rPr>
        <w:t xml:space="preserve">refers to </w:t>
      </w:r>
      <w:r w:rsidR="006B1509" w:rsidRPr="004E607B">
        <w:rPr>
          <w:rFonts w:ascii="Times New Roman" w:hAnsi="Times New Roman" w:cs="Times New Roman"/>
          <w:b/>
          <w:bCs/>
          <w:i/>
          <w:iCs/>
          <w:color w:val="000000"/>
          <w:sz w:val="24"/>
          <w:szCs w:val="24"/>
        </w:rPr>
        <w:t>S</w:t>
      </w:r>
      <w:r w:rsidR="005F4D1C" w:rsidRPr="004E607B">
        <w:rPr>
          <w:rFonts w:ascii="Times New Roman" w:hAnsi="Times New Roman" w:cs="Times New Roman"/>
          <w:b/>
          <w:bCs/>
          <w:i/>
          <w:iCs/>
          <w:color w:val="000000"/>
          <w:sz w:val="24"/>
          <w:szCs w:val="24"/>
        </w:rPr>
        <w:t xml:space="preserve">upplmentary </w:t>
      </w:r>
      <w:r w:rsidR="006B1509" w:rsidRPr="004E607B">
        <w:rPr>
          <w:rFonts w:ascii="Times New Roman" w:hAnsi="Times New Roman" w:cs="Times New Roman"/>
          <w:b/>
          <w:bCs/>
          <w:i/>
          <w:iCs/>
          <w:color w:val="000000"/>
          <w:sz w:val="24"/>
          <w:szCs w:val="24"/>
        </w:rPr>
        <w:t>N</w:t>
      </w:r>
      <w:r w:rsidR="005F4D1C" w:rsidRPr="004E607B">
        <w:rPr>
          <w:rFonts w:ascii="Times New Roman" w:hAnsi="Times New Roman" w:cs="Times New Roman"/>
          <w:b/>
          <w:bCs/>
          <w:i/>
          <w:iCs/>
          <w:color w:val="000000"/>
          <w:sz w:val="24"/>
          <w:szCs w:val="24"/>
        </w:rPr>
        <w:t>ote 2</w:t>
      </w:r>
      <w:r w:rsidR="0057082A" w:rsidRPr="004E607B">
        <w:rPr>
          <w:rFonts w:ascii="Times New Roman" w:hAnsi="Times New Roman" w:cs="Times New Roman"/>
          <w:i/>
          <w:iCs/>
          <w:color w:val="000000"/>
          <w:sz w:val="24"/>
          <w:szCs w:val="24"/>
        </w:rPr>
        <w:t>.</w:t>
      </w:r>
    </w:p>
    <w:p w14:paraId="3319EAEB" w14:textId="2A464AA6" w:rsidR="0057082A" w:rsidRDefault="00C343F2" w:rsidP="00C343F2">
      <w:pPr>
        <w:spacing w:line="480" w:lineRule="auto"/>
        <w:jc w:val="both"/>
        <w:rPr>
          <w:rFonts w:ascii="Times New Roman" w:hAnsi="Times New Roman" w:cs="Times New Roman"/>
          <w:color w:val="000000"/>
          <w:sz w:val="24"/>
          <w:szCs w:val="24"/>
        </w:rPr>
      </w:pPr>
      <w:r w:rsidRPr="00C343F2">
        <w:rPr>
          <w:rFonts w:ascii="Times New Roman" w:hAnsi="Times New Roman" w:cs="Times New Roman"/>
          <w:color w:val="000000"/>
          <w:sz w:val="24"/>
          <w:szCs w:val="24"/>
        </w:rPr>
        <w:t xml:space="preserve">Almost every stream falls inside the ammonium-selective window, so the same electrode should deliver a fertilizer-grade product across most nitrogen-bearing wastewaters, the basis for the generality claimed in the </w:t>
      </w:r>
      <w:r w:rsidRPr="00C343F2">
        <w:rPr>
          <w:rFonts w:ascii="Times New Roman" w:hAnsi="Times New Roman" w:cs="Times New Roman"/>
          <w:b/>
          <w:bCs/>
          <w:color w:val="000000"/>
          <w:sz w:val="24"/>
          <w:szCs w:val="24"/>
        </w:rPr>
        <w:t>Fig. 4</w:t>
      </w:r>
      <w:r w:rsidRPr="00C343F2">
        <w:rPr>
          <w:rFonts w:ascii="Times New Roman" w:hAnsi="Times New Roman" w:cs="Times New Roman"/>
          <w:color w:val="000000"/>
          <w:sz w:val="24"/>
          <w:szCs w:val="24"/>
        </w:rPr>
        <w:t xml:space="preserve"> discussion</w:t>
      </w:r>
      <w:r>
        <w:rPr>
          <w:rFonts w:ascii="Times New Roman" w:hAnsi="Times New Roman" w:cs="Times New Roman"/>
          <w:color w:val="000000"/>
          <w:sz w:val="24"/>
          <w:szCs w:val="24"/>
        </w:rPr>
        <w:t>.</w:t>
      </w:r>
    </w:p>
    <w:p w14:paraId="5D0B4BAD" w14:textId="2E36FE21" w:rsidR="00FA59B5" w:rsidRDefault="00FA59B5">
      <w:pPr>
        <w:jc w:val="both"/>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51F54EC3" w14:textId="6F642008" w:rsidR="00993F6D" w:rsidRDefault="00993F6D">
      <w:pPr>
        <w:jc w:val="both"/>
        <w:rPr>
          <w:rFonts w:ascii="Times New Roman" w:hAnsi="Times New Roman" w:cs="Times New Roman"/>
          <w:color w:val="000000" w:themeColor="text1"/>
          <w:sz w:val="24"/>
          <w:szCs w:val="24"/>
        </w:rPr>
      </w:pPr>
      <w:bookmarkStart w:id="68" w:name="_Toc234609625"/>
      <w:r w:rsidRPr="00FA59B5">
        <w:rPr>
          <w:rFonts w:ascii="Times New Roman" w:hAnsi="Times New Roman" w:cs="Times New Roman"/>
          <w:b/>
          <w:bCs/>
          <w:color w:val="000000" w:themeColor="text1"/>
          <w:sz w:val="24"/>
          <w:szCs w:val="24"/>
        </w:rPr>
        <w:lastRenderedPageBreak/>
        <w:t xml:space="preserve">Supplementary Table </w:t>
      </w:r>
      <w:r w:rsidRPr="00FA59B5">
        <w:rPr>
          <w:rFonts w:ascii="Times New Roman" w:hAnsi="Times New Roman" w:cs="Times New Roman"/>
          <w:b/>
          <w:bCs/>
          <w:color w:val="000000" w:themeColor="text1"/>
          <w:sz w:val="24"/>
          <w:szCs w:val="24"/>
        </w:rPr>
        <w:fldChar w:fldCharType="begin"/>
      </w:r>
      <w:r w:rsidRPr="00FA59B5">
        <w:rPr>
          <w:rFonts w:ascii="Times New Roman" w:hAnsi="Times New Roman" w:cs="Times New Roman"/>
          <w:b/>
          <w:bCs/>
          <w:color w:val="000000" w:themeColor="text1"/>
          <w:sz w:val="24"/>
          <w:szCs w:val="24"/>
        </w:rPr>
        <w:instrText xml:space="preserve"> SEQ Table \* ARABIC </w:instrText>
      </w:r>
      <w:r w:rsidRPr="00FA59B5">
        <w:rPr>
          <w:rFonts w:ascii="Times New Roman" w:hAnsi="Times New Roman" w:cs="Times New Roman"/>
          <w:b/>
          <w:bCs/>
          <w:color w:val="000000" w:themeColor="text1"/>
          <w:sz w:val="24"/>
          <w:szCs w:val="24"/>
        </w:rPr>
        <w:fldChar w:fldCharType="separate"/>
      </w:r>
      <w:r w:rsidR="00004A11">
        <w:rPr>
          <w:rFonts w:ascii="Times New Roman" w:hAnsi="Times New Roman" w:cs="Times New Roman"/>
          <w:b/>
          <w:bCs/>
          <w:noProof/>
          <w:color w:val="000000" w:themeColor="text1"/>
          <w:sz w:val="24"/>
          <w:szCs w:val="24"/>
        </w:rPr>
        <w:t>5</w:t>
      </w:r>
      <w:r w:rsidRPr="00FA59B5">
        <w:rPr>
          <w:rFonts w:ascii="Times New Roman" w:hAnsi="Times New Roman" w:cs="Times New Roman"/>
          <w:b/>
          <w:bCs/>
          <w:color w:val="000000" w:themeColor="text1"/>
          <w:sz w:val="24"/>
          <w:szCs w:val="24"/>
        </w:rPr>
        <w:fldChar w:fldCharType="end"/>
      </w:r>
      <w:r w:rsidRPr="00FA59B5">
        <w:rPr>
          <w:rFonts w:ascii="Times New Roman" w:hAnsi="Times New Roman" w:cs="Times New Roman"/>
          <w:b/>
          <w:bCs/>
          <w:color w:val="000000" w:themeColor="text1"/>
          <w:sz w:val="24"/>
          <w:szCs w:val="24"/>
        </w:rPr>
        <w:t>.</w:t>
      </w:r>
      <w:r>
        <w:rPr>
          <w:rFonts w:ascii="Times New Roman" w:hAnsi="Times New Roman" w:cs="Times New Roman"/>
          <w:color w:val="000000" w:themeColor="text1"/>
          <w:sz w:val="24"/>
          <w:szCs w:val="24"/>
        </w:rPr>
        <w:t xml:space="preserve"> Ammonium recovery rate comparison</w:t>
      </w:r>
      <w:bookmarkEnd w:id="68"/>
    </w:p>
    <w:tbl>
      <w:tblPr>
        <w:tblW w:w="5000" w:type="pct"/>
        <w:tblLook w:val="04A0" w:firstRow="1" w:lastRow="0" w:firstColumn="1" w:lastColumn="0" w:noHBand="0" w:noVBand="1"/>
      </w:tblPr>
      <w:tblGrid>
        <w:gridCol w:w="3591"/>
        <w:gridCol w:w="4298"/>
        <w:gridCol w:w="1353"/>
      </w:tblGrid>
      <w:tr w:rsidR="00772125" w:rsidRPr="007F3555" w14:paraId="6C5F2D7B" w14:textId="6A0065B3" w:rsidTr="00CB71DB">
        <w:trPr>
          <w:trHeight w:val="660"/>
        </w:trPr>
        <w:tc>
          <w:tcPr>
            <w:tcW w:w="1943" w:type="pct"/>
            <w:tcBorders>
              <w:top w:val="single" w:sz="4" w:space="0" w:color="000000"/>
              <w:bottom w:val="single" w:sz="4" w:space="0" w:color="000000"/>
            </w:tcBorders>
            <w:vAlign w:val="center"/>
            <w:hideMark/>
          </w:tcPr>
          <w:p w14:paraId="4E2B40BB" w14:textId="77777777" w:rsidR="00772125" w:rsidRPr="007F3555" w:rsidRDefault="00772125" w:rsidP="00915827">
            <w:pPr>
              <w:snapToGrid w:val="0"/>
              <w:spacing w:before="120" w:after="120" w:line="240" w:lineRule="auto"/>
              <w:rPr>
                <w:rFonts w:ascii="Times New Roman" w:eastAsia="Times New Roman" w:hAnsi="Times New Roman" w:cs="Times New Roman"/>
                <w:b/>
                <w:bCs/>
                <w:color w:val="303030"/>
                <w:sz w:val="24"/>
                <w:szCs w:val="24"/>
                <w:lang w:eastAsia="ko-KR"/>
                <w14:ligatures w14:val="none"/>
              </w:rPr>
            </w:pPr>
            <w:r w:rsidRPr="007F3555">
              <w:rPr>
                <w:rFonts w:ascii="Times New Roman" w:eastAsia="Times New Roman" w:hAnsi="Times New Roman" w:cs="Times New Roman"/>
                <w:b/>
                <w:bCs/>
                <w:color w:val="303030"/>
                <w:sz w:val="24"/>
                <w:szCs w:val="24"/>
                <w:lang w:eastAsia="ko-KR"/>
                <w14:ligatures w14:val="none"/>
              </w:rPr>
              <w:t>Technology</w:t>
            </w:r>
          </w:p>
        </w:tc>
        <w:tc>
          <w:tcPr>
            <w:tcW w:w="2325" w:type="pct"/>
            <w:tcBorders>
              <w:top w:val="single" w:sz="4" w:space="0" w:color="000000"/>
              <w:bottom w:val="single" w:sz="4" w:space="0" w:color="000000"/>
            </w:tcBorders>
            <w:vAlign w:val="center"/>
          </w:tcPr>
          <w:p w14:paraId="1B26D2A1" w14:textId="10F39B27" w:rsidR="00772125" w:rsidRPr="007F3555" w:rsidRDefault="00C87F32" w:rsidP="00915827">
            <w:pPr>
              <w:snapToGrid w:val="0"/>
              <w:spacing w:before="120" w:after="120" w:line="240" w:lineRule="auto"/>
              <w:rPr>
                <w:rFonts w:ascii="Times New Roman" w:eastAsia="Times New Roman" w:hAnsi="Times New Roman" w:cs="Times New Roman"/>
                <w:b/>
                <w:bCs/>
                <w:color w:val="303030"/>
                <w:sz w:val="24"/>
                <w:szCs w:val="24"/>
                <w:lang w:eastAsia="ko-KR"/>
                <w14:ligatures w14:val="none"/>
              </w:rPr>
            </w:pPr>
            <w:r w:rsidRPr="007F3555">
              <w:rPr>
                <w:rFonts w:ascii="Times New Roman" w:eastAsia="Times New Roman" w:hAnsi="Times New Roman" w:cs="Times New Roman"/>
                <w:b/>
                <w:bCs/>
                <w:color w:val="303030"/>
                <w:sz w:val="24"/>
                <w:szCs w:val="24"/>
                <w:lang w:eastAsia="ko-KR"/>
                <w14:ligatures w14:val="none"/>
              </w:rPr>
              <w:t xml:space="preserve">Nitrogen </w:t>
            </w:r>
            <w:r w:rsidR="00915827">
              <w:rPr>
                <w:rFonts w:ascii="Times New Roman" w:eastAsia="Times New Roman" w:hAnsi="Times New Roman" w:cs="Times New Roman"/>
                <w:b/>
                <w:bCs/>
                <w:color w:val="303030"/>
                <w:sz w:val="24"/>
                <w:szCs w:val="24"/>
                <w:lang w:eastAsia="ko-KR"/>
                <w14:ligatures w14:val="none"/>
              </w:rPr>
              <w:t>r</w:t>
            </w:r>
            <w:r w:rsidRPr="007F3555">
              <w:rPr>
                <w:rFonts w:ascii="Times New Roman" w:eastAsia="Times New Roman" w:hAnsi="Times New Roman" w:cs="Times New Roman"/>
                <w:b/>
                <w:bCs/>
                <w:color w:val="303030"/>
                <w:sz w:val="24"/>
                <w:szCs w:val="24"/>
                <w:lang w:eastAsia="ko-KR"/>
                <w14:ligatures w14:val="none"/>
              </w:rPr>
              <w:t xml:space="preserve">ecovery </w:t>
            </w:r>
            <w:r w:rsidR="00915827">
              <w:rPr>
                <w:rFonts w:ascii="Times New Roman" w:eastAsia="Times New Roman" w:hAnsi="Times New Roman" w:cs="Times New Roman"/>
                <w:b/>
                <w:bCs/>
                <w:color w:val="303030"/>
                <w:sz w:val="24"/>
                <w:szCs w:val="24"/>
                <w:lang w:eastAsia="ko-KR"/>
                <w14:ligatures w14:val="none"/>
              </w:rPr>
              <w:t>r</w:t>
            </w:r>
            <w:r w:rsidRPr="007F3555">
              <w:rPr>
                <w:rFonts w:ascii="Times New Roman" w:eastAsia="Times New Roman" w:hAnsi="Times New Roman" w:cs="Times New Roman"/>
                <w:b/>
                <w:bCs/>
                <w:color w:val="303030"/>
                <w:sz w:val="24"/>
                <w:szCs w:val="24"/>
                <w:lang w:eastAsia="ko-KR"/>
                <w14:ligatures w14:val="none"/>
              </w:rPr>
              <w:t>ate (g-N m</w:t>
            </w:r>
            <w:r w:rsidR="00F44C08" w:rsidRPr="00F44C08">
              <w:rPr>
                <w:rFonts w:ascii="Times New Roman" w:eastAsia="Times New Roman" w:hAnsi="Times New Roman" w:cs="Times New Roman"/>
                <w:b/>
                <w:bCs/>
                <w:color w:val="303030"/>
                <w:sz w:val="24"/>
                <w:szCs w:val="24"/>
                <w:vertAlign w:val="superscript"/>
                <w:lang w:eastAsia="ko-KR"/>
                <w14:ligatures w14:val="none"/>
              </w:rPr>
              <w:t>-</w:t>
            </w:r>
            <w:r w:rsidRPr="007F3555">
              <w:rPr>
                <w:rFonts w:ascii="Times New Roman" w:eastAsia="Times New Roman" w:hAnsi="Times New Roman" w:cs="Times New Roman"/>
                <w:b/>
                <w:bCs/>
                <w:color w:val="303030"/>
                <w:sz w:val="24"/>
                <w:szCs w:val="24"/>
                <w:vertAlign w:val="superscript"/>
                <w:lang w:eastAsia="ko-KR"/>
                <w14:ligatures w14:val="none"/>
              </w:rPr>
              <w:t>2</w:t>
            </w:r>
            <w:r w:rsidRPr="007F3555">
              <w:rPr>
                <w:rFonts w:ascii="Times New Roman" w:eastAsia="Times New Roman" w:hAnsi="Times New Roman" w:cs="Times New Roman"/>
                <w:b/>
                <w:bCs/>
                <w:color w:val="303030"/>
                <w:sz w:val="24"/>
                <w:szCs w:val="24"/>
                <w:lang w:eastAsia="ko-KR"/>
                <w14:ligatures w14:val="none"/>
              </w:rPr>
              <w:t xml:space="preserve"> d</w:t>
            </w:r>
            <w:r w:rsidRPr="007F3555">
              <w:rPr>
                <w:rFonts w:ascii="Times New Roman" w:eastAsia="Times New Roman" w:hAnsi="Times New Roman" w:cs="Times New Roman"/>
                <w:b/>
                <w:bCs/>
                <w:color w:val="303030"/>
                <w:sz w:val="24"/>
                <w:szCs w:val="24"/>
                <w:vertAlign w:val="superscript"/>
                <w:lang w:eastAsia="ko-KR"/>
                <w14:ligatures w14:val="none"/>
              </w:rPr>
              <w:t>-1</w:t>
            </w:r>
            <w:r w:rsidRPr="007F3555">
              <w:rPr>
                <w:rFonts w:ascii="Times New Roman" w:eastAsia="Times New Roman" w:hAnsi="Times New Roman" w:cs="Times New Roman"/>
                <w:b/>
                <w:bCs/>
                <w:color w:val="303030"/>
                <w:sz w:val="24"/>
                <w:szCs w:val="24"/>
                <w:lang w:eastAsia="ko-KR"/>
                <w14:ligatures w14:val="none"/>
              </w:rPr>
              <w:t>)</w:t>
            </w:r>
          </w:p>
        </w:tc>
        <w:tc>
          <w:tcPr>
            <w:tcW w:w="732" w:type="pct"/>
            <w:tcBorders>
              <w:top w:val="single" w:sz="4" w:space="0" w:color="000000"/>
              <w:bottom w:val="single" w:sz="4" w:space="0" w:color="000000"/>
            </w:tcBorders>
            <w:vAlign w:val="center"/>
          </w:tcPr>
          <w:p w14:paraId="2C4A662F" w14:textId="1649EC91" w:rsidR="00772125" w:rsidRPr="007F3555" w:rsidRDefault="00C87F32" w:rsidP="00915827">
            <w:pPr>
              <w:snapToGrid w:val="0"/>
              <w:spacing w:before="120" w:after="120" w:line="240" w:lineRule="auto"/>
              <w:rPr>
                <w:rFonts w:ascii="Times New Roman" w:eastAsia="Times New Roman" w:hAnsi="Times New Roman" w:cs="Times New Roman"/>
                <w:b/>
                <w:bCs/>
                <w:color w:val="303030"/>
                <w:sz w:val="24"/>
                <w:szCs w:val="24"/>
                <w:lang w:eastAsia="ko-KR"/>
                <w14:ligatures w14:val="none"/>
              </w:rPr>
            </w:pPr>
            <w:r w:rsidRPr="007F3555">
              <w:rPr>
                <w:rFonts w:ascii="Times New Roman" w:eastAsia="Times New Roman" w:hAnsi="Times New Roman" w:cs="Times New Roman"/>
                <w:b/>
                <w:bCs/>
                <w:color w:val="303030"/>
                <w:sz w:val="24"/>
                <w:szCs w:val="24"/>
                <w:lang w:eastAsia="ko-KR"/>
                <w14:ligatures w14:val="none"/>
              </w:rPr>
              <w:t>Reference</w:t>
            </w:r>
          </w:p>
        </w:tc>
      </w:tr>
      <w:tr w:rsidR="000C5CAF" w:rsidRPr="007F3555" w14:paraId="0E095F68" w14:textId="01074773" w:rsidTr="00CB71DB">
        <w:trPr>
          <w:trHeight w:val="45"/>
        </w:trPr>
        <w:tc>
          <w:tcPr>
            <w:tcW w:w="1943" w:type="pct"/>
            <w:vMerge w:val="restart"/>
            <w:tcBorders>
              <w:top w:val="single" w:sz="4" w:space="0" w:color="000000"/>
            </w:tcBorders>
            <w:vAlign w:val="center"/>
            <w:hideMark/>
          </w:tcPr>
          <w:p w14:paraId="1A60C8F0" w14:textId="36B18113" w:rsidR="000C5CAF" w:rsidRPr="007F3555" w:rsidRDefault="000C5CAF" w:rsidP="00915827">
            <w:pPr>
              <w:snapToGrid w:val="0"/>
              <w:spacing w:before="120" w:after="120" w:line="240" w:lineRule="auto"/>
              <w:rPr>
                <w:rFonts w:ascii="Times New Roman" w:eastAsia="Times New Roman" w:hAnsi="Times New Roman" w:cs="Times New Roman"/>
                <w:b/>
                <w:bCs/>
                <w:color w:val="303030"/>
                <w:sz w:val="24"/>
                <w:szCs w:val="24"/>
                <w:lang w:eastAsia="ko-KR"/>
                <w14:ligatures w14:val="none"/>
              </w:rPr>
            </w:pPr>
            <w:r>
              <w:rPr>
                <w:rFonts w:ascii="Times New Roman" w:eastAsia="Times New Roman" w:hAnsi="Times New Roman" w:cs="Times New Roman"/>
                <w:b/>
                <w:bCs/>
                <w:color w:val="303030"/>
                <w:sz w:val="24"/>
                <w:szCs w:val="24"/>
                <w:lang w:eastAsia="ko-KR"/>
                <w14:ligatures w14:val="none"/>
              </w:rPr>
              <w:t xml:space="preserve">Microbial </w:t>
            </w:r>
            <w:r w:rsidR="003656A8">
              <w:rPr>
                <w:rFonts w:ascii="Times New Roman" w:eastAsia="Times New Roman" w:hAnsi="Times New Roman" w:cs="Times New Roman"/>
                <w:b/>
                <w:bCs/>
                <w:color w:val="303030"/>
                <w:sz w:val="24"/>
                <w:szCs w:val="24"/>
                <w:lang w:eastAsia="ko-KR"/>
                <w14:ligatures w14:val="none"/>
              </w:rPr>
              <w:t>f</w:t>
            </w:r>
            <w:r>
              <w:rPr>
                <w:rFonts w:ascii="Times New Roman" w:eastAsia="Times New Roman" w:hAnsi="Times New Roman" w:cs="Times New Roman"/>
                <w:b/>
                <w:bCs/>
                <w:color w:val="303030"/>
                <w:sz w:val="24"/>
                <w:szCs w:val="24"/>
                <w:lang w:eastAsia="ko-KR"/>
                <w14:ligatures w14:val="none"/>
              </w:rPr>
              <w:t xml:space="preserve">uel </w:t>
            </w:r>
            <w:r w:rsidR="003656A8">
              <w:rPr>
                <w:rFonts w:ascii="Times New Roman" w:eastAsia="Times New Roman" w:hAnsi="Times New Roman" w:cs="Times New Roman"/>
                <w:b/>
                <w:bCs/>
                <w:color w:val="303030"/>
                <w:sz w:val="24"/>
                <w:szCs w:val="24"/>
                <w:lang w:eastAsia="ko-KR"/>
                <w14:ligatures w14:val="none"/>
              </w:rPr>
              <w:t>c</w:t>
            </w:r>
            <w:r>
              <w:rPr>
                <w:rFonts w:ascii="Times New Roman" w:eastAsia="Times New Roman" w:hAnsi="Times New Roman" w:cs="Times New Roman"/>
                <w:b/>
                <w:bCs/>
                <w:color w:val="303030"/>
                <w:sz w:val="24"/>
                <w:szCs w:val="24"/>
                <w:lang w:eastAsia="ko-KR"/>
                <w14:ligatures w14:val="none"/>
              </w:rPr>
              <w:t>ell</w:t>
            </w:r>
          </w:p>
        </w:tc>
        <w:tc>
          <w:tcPr>
            <w:tcW w:w="2325" w:type="pct"/>
            <w:tcBorders>
              <w:top w:val="single" w:sz="4" w:space="0" w:color="000000"/>
            </w:tcBorders>
            <w:vAlign w:val="center"/>
          </w:tcPr>
          <w:p w14:paraId="53A76F7D" w14:textId="1FF84D3F" w:rsidR="000C5CAF" w:rsidRPr="007F3555" w:rsidRDefault="000C5CAF" w:rsidP="00915827">
            <w:pPr>
              <w:snapToGrid w:val="0"/>
              <w:spacing w:before="120" w:after="120" w:line="240" w:lineRule="auto"/>
              <w:rPr>
                <w:rFonts w:ascii="Times New Roman" w:eastAsia="Times New Roman" w:hAnsi="Times New Roman" w:cs="Times New Roman"/>
                <w:b/>
                <w:bCs/>
                <w:color w:val="303030"/>
                <w:sz w:val="24"/>
                <w:szCs w:val="24"/>
                <w:lang w:eastAsia="ko-KR"/>
                <w14:ligatures w14:val="none"/>
              </w:rPr>
            </w:pPr>
            <w:r w:rsidRPr="007F3555">
              <w:rPr>
                <w:rFonts w:ascii="Times New Roman" w:hAnsi="Times New Roman" w:cs="Times New Roman"/>
                <w:sz w:val="24"/>
                <w:szCs w:val="24"/>
              </w:rPr>
              <w:t>15.1</w:t>
            </w:r>
            <w:r w:rsidR="001C45F6">
              <w:rPr>
                <w:rFonts w:ascii="Times New Roman" w:hAnsi="Times New Roman" w:cs="Times New Roman"/>
                <w:sz w:val="24"/>
                <w:szCs w:val="24"/>
              </w:rPr>
              <w:t>0</w:t>
            </w:r>
          </w:p>
        </w:tc>
        <w:sdt>
          <w:sdtPr>
            <w:rPr>
              <w:rFonts w:ascii="Times New Roman" w:eastAsia="Times New Roman" w:hAnsi="Times New Roman" w:cs="Times New Roman"/>
              <w:b/>
              <w:bCs/>
              <w:color w:val="303030"/>
              <w:sz w:val="24"/>
              <w:szCs w:val="24"/>
              <w:vertAlign w:val="superscript"/>
              <w:lang w:eastAsia="ko-KR"/>
              <w14:ligatures w14:val="none"/>
            </w:rPr>
            <w:tag w:val="MENDELEY_CITATION_v3_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"/>
            <w:id w:val="-649437551"/>
            <w:placeholder>
              <w:docPart w:val="D4E3D4DB84E347F4985D05331F7C9ADF"/>
            </w:placeholder>
          </w:sdtPr>
          <w:sdtContent>
            <w:tc>
              <w:tcPr>
                <w:tcW w:w="732" w:type="pct"/>
                <w:tcBorders>
                  <w:top w:val="single" w:sz="4" w:space="0" w:color="000000"/>
                </w:tcBorders>
                <w:vAlign w:val="center"/>
              </w:tcPr>
              <w:p w14:paraId="0F4CA4E7" w14:textId="68951662" w:rsidR="000C5CAF" w:rsidRPr="007F3555" w:rsidRDefault="002F51E6" w:rsidP="00915827">
                <w:pPr>
                  <w:snapToGrid w:val="0"/>
                  <w:spacing w:before="120" w:after="120" w:line="240" w:lineRule="auto"/>
                  <w:rPr>
                    <w:rFonts w:ascii="Times New Roman" w:eastAsia="Times New Roman" w:hAnsi="Times New Roman" w:cs="Times New Roman"/>
                    <w:b/>
                    <w:bCs/>
                    <w:color w:val="303030"/>
                    <w:sz w:val="24"/>
                    <w:szCs w:val="24"/>
                    <w:lang w:eastAsia="ko-KR"/>
                    <w14:ligatures w14:val="none"/>
                  </w:rPr>
                </w:pPr>
                <w:r w:rsidRPr="002F51E6">
                  <w:rPr>
                    <w:rFonts w:ascii="Times New Roman" w:eastAsia="Times New Roman" w:hAnsi="Times New Roman" w:cs="Times New Roman"/>
                    <w:b/>
                    <w:bCs/>
                    <w:color w:val="303030"/>
                    <w:sz w:val="24"/>
                    <w:szCs w:val="24"/>
                    <w:vertAlign w:val="superscript"/>
                    <w:lang w:eastAsia="ko-KR"/>
                    <w14:ligatures w14:val="none"/>
                  </w:rPr>
                  <w:t>10</w:t>
                </w:r>
              </w:p>
            </w:tc>
          </w:sdtContent>
        </w:sdt>
      </w:tr>
      <w:tr w:rsidR="000C5CAF" w:rsidRPr="007F3555" w14:paraId="76C647C3" w14:textId="7986993A" w:rsidTr="00CB71DB">
        <w:trPr>
          <w:trHeight w:val="45"/>
        </w:trPr>
        <w:tc>
          <w:tcPr>
            <w:tcW w:w="1943" w:type="pct"/>
            <w:vMerge/>
            <w:vAlign w:val="center"/>
            <w:hideMark/>
          </w:tcPr>
          <w:p w14:paraId="189DBF72" w14:textId="626E33B4" w:rsidR="000C5CAF" w:rsidRPr="007F3555" w:rsidRDefault="000C5CAF"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p>
        </w:tc>
        <w:tc>
          <w:tcPr>
            <w:tcW w:w="2325" w:type="pct"/>
            <w:vAlign w:val="center"/>
          </w:tcPr>
          <w:p w14:paraId="7478C26F" w14:textId="1B8A18CB" w:rsidR="000C5CAF" w:rsidRPr="007F3555" w:rsidRDefault="000C5CAF"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7F3555">
              <w:rPr>
                <w:rFonts w:ascii="Times New Roman" w:hAnsi="Times New Roman" w:cs="Times New Roman"/>
                <w:sz w:val="24"/>
                <w:szCs w:val="24"/>
              </w:rPr>
              <w:t>3.3</w:t>
            </w:r>
            <w:r w:rsidR="001C45F6">
              <w:rPr>
                <w:rFonts w:ascii="Times New Roman" w:hAnsi="Times New Roman" w:cs="Times New Roman"/>
                <w:sz w:val="24"/>
                <w:szCs w:val="24"/>
              </w:rPr>
              <w:t>1</w:t>
            </w:r>
            <w:r w:rsidRPr="007F3555">
              <w:rPr>
                <w:rFonts w:ascii="Times New Roman" w:hAnsi="Times New Roman" w:cs="Times New Roman"/>
                <w:sz w:val="24"/>
                <w:szCs w:val="24"/>
              </w:rPr>
              <w:t>–9.5</w:t>
            </w:r>
            <w:r w:rsidR="001C45F6">
              <w:rPr>
                <w:rFonts w:ascii="Times New Roman" w:hAnsi="Times New Roman" w:cs="Times New Roman"/>
                <w:sz w:val="24"/>
                <w:szCs w:val="24"/>
              </w:rPr>
              <w:t>8</w:t>
            </w:r>
          </w:p>
        </w:tc>
        <w:sdt>
          <w:sdtPr>
            <w:rPr>
              <w:rFonts w:ascii="Times New Roman" w:eastAsia="Times New Roman" w:hAnsi="Times New Roman" w:cs="Times New Roman"/>
              <w:color w:val="000000"/>
              <w:sz w:val="24"/>
              <w:szCs w:val="24"/>
              <w:vertAlign w:val="superscript"/>
              <w:lang w:eastAsia="ko-KR"/>
              <w14:ligatures w14:val="none"/>
            </w:rPr>
            <w:tag w:val="MENDELEY_CITATION_v3_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"/>
            <w:id w:val="94675361"/>
            <w:placeholder>
              <w:docPart w:val="D4E3D4DB84E347F4985D05331F7C9ADF"/>
            </w:placeholder>
          </w:sdtPr>
          <w:sdtContent>
            <w:tc>
              <w:tcPr>
                <w:tcW w:w="732" w:type="pct"/>
                <w:vAlign w:val="center"/>
              </w:tcPr>
              <w:p w14:paraId="3BB13EEE" w14:textId="24A20287" w:rsidR="000C5CAF" w:rsidRPr="007F3555" w:rsidRDefault="002F51E6"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2F51E6">
                  <w:rPr>
                    <w:rFonts w:ascii="Times New Roman" w:eastAsia="Times New Roman" w:hAnsi="Times New Roman" w:cs="Times New Roman"/>
                    <w:color w:val="000000"/>
                    <w:sz w:val="24"/>
                    <w:szCs w:val="24"/>
                    <w:vertAlign w:val="superscript"/>
                    <w:lang w:eastAsia="ko-KR"/>
                    <w14:ligatures w14:val="none"/>
                  </w:rPr>
                  <w:t>11</w:t>
                </w:r>
              </w:p>
            </w:tc>
          </w:sdtContent>
        </w:sdt>
      </w:tr>
      <w:tr w:rsidR="000C5CAF" w:rsidRPr="007F3555" w14:paraId="5742365D" w14:textId="5E4C00FC" w:rsidTr="00CB71DB">
        <w:trPr>
          <w:trHeight w:val="45"/>
        </w:trPr>
        <w:tc>
          <w:tcPr>
            <w:tcW w:w="1943" w:type="pct"/>
            <w:vMerge/>
            <w:vAlign w:val="center"/>
            <w:hideMark/>
          </w:tcPr>
          <w:p w14:paraId="2FBBEB64" w14:textId="2298F551" w:rsidR="000C5CAF" w:rsidRPr="007F3555" w:rsidRDefault="000C5CAF"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p>
        </w:tc>
        <w:tc>
          <w:tcPr>
            <w:tcW w:w="2325" w:type="pct"/>
            <w:vAlign w:val="center"/>
          </w:tcPr>
          <w:p w14:paraId="2D321049" w14:textId="64F033B1" w:rsidR="000C5CAF" w:rsidRPr="007F3555" w:rsidRDefault="000C5CAF"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7F3555">
              <w:rPr>
                <w:rFonts w:ascii="Times New Roman" w:hAnsi="Times New Roman" w:cs="Times New Roman"/>
                <w:sz w:val="24"/>
                <w:szCs w:val="24"/>
              </w:rPr>
              <w:t>0.9</w:t>
            </w:r>
            <w:r w:rsidR="00777474">
              <w:rPr>
                <w:rFonts w:ascii="Times New Roman" w:hAnsi="Times New Roman" w:cs="Times New Roman"/>
                <w:sz w:val="24"/>
                <w:szCs w:val="24"/>
              </w:rPr>
              <w:t>1</w:t>
            </w:r>
          </w:p>
        </w:tc>
        <w:sdt>
          <w:sdtPr>
            <w:rPr>
              <w:rFonts w:ascii="Times New Roman" w:eastAsia="Times New Roman" w:hAnsi="Times New Roman" w:cs="Times New Roman"/>
              <w:color w:val="000000"/>
              <w:sz w:val="24"/>
              <w:szCs w:val="24"/>
              <w:vertAlign w:val="superscript"/>
              <w:lang w:eastAsia="ko-KR"/>
              <w14:ligatures w14:val="none"/>
            </w:rPr>
            <w:tag w:val="MENDELEY_CITATION_v3_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"/>
            <w:id w:val="588886992"/>
            <w:placeholder>
              <w:docPart w:val="D4E3D4DB84E347F4985D05331F7C9ADF"/>
            </w:placeholder>
          </w:sdtPr>
          <w:sdtContent>
            <w:tc>
              <w:tcPr>
                <w:tcW w:w="732" w:type="pct"/>
                <w:vAlign w:val="center"/>
              </w:tcPr>
              <w:p w14:paraId="24CEB5E4" w14:textId="659F3EE6" w:rsidR="000C5CAF" w:rsidRPr="007F3555" w:rsidRDefault="002F51E6"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2F51E6">
                  <w:rPr>
                    <w:rFonts w:ascii="Times New Roman" w:eastAsia="Times New Roman" w:hAnsi="Times New Roman" w:cs="Times New Roman"/>
                    <w:color w:val="000000"/>
                    <w:sz w:val="24"/>
                    <w:szCs w:val="24"/>
                    <w:vertAlign w:val="superscript"/>
                    <w:lang w:eastAsia="ko-KR"/>
                    <w14:ligatures w14:val="none"/>
                  </w:rPr>
                  <w:t>12</w:t>
                </w:r>
              </w:p>
            </w:tc>
          </w:sdtContent>
        </w:sdt>
      </w:tr>
      <w:tr w:rsidR="000C5CAF" w:rsidRPr="007F3555" w14:paraId="208CA8E3" w14:textId="0C3F18D8" w:rsidTr="00CB71DB">
        <w:trPr>
          <w:trHeight w:val="45"/>
        </w:trPr>
        <w:tc>
          <w:tcPr>
            <w:tcW w:w="1943" w:type="pct"/>
            <w:vMerge/>
            <w:vAlign w:val="center"/>
            <w:hideMark/>
          </w:tcPr>
          <w:p w14:paraId="222C823A" w14:textId="76F2BCC1" w:rsidR="000C5CAF" w:rsidRPr="007F3555" w:rsidRDefault="000C5CAF"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p>
        </w:tc>
        <w:tc>
          <w:tcPr>
            <w:tcW w:w="2325" w:type="pct"/>
            <w:vAlign w:val="center"/>
          </w:tcPr>
          <w:p w14:paraId="739A8D09" w14:textId="27F420D1" w:rsidR="000C5CAF" w:rsidRPr="007F3555" w:rsidRDefault="000C5CAF"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7F3555">
              <w:rPr>
                <w:rFonts w:ascii="Times New Roman" w:hAnsi="Times New Roman" w:cs="Times New Roman"/>
                <w:sz w:val="24"/>
                <w:szCs w:val="24"/>
              </w:rPr>
              <w:t>6.</w:t>
            </w:r>
            <w:r w:rsidR="00777474">
              <w:rPr>
                <w:rFonts w:ascii="Times New Roman" w:hAnsi="Times New Roman" w:cs="Times New Roman"/>
                <w:sz w:val="24"/>
                <w:szCs w:val="24"/>
              </w:rPr>
              <w:t>79</w:t>
            </w:r>
            <w:r w:rsidRPr="007F3555">
              <w:rPr>
                <w:rFonts w:ascii="Times New Roman" w:hAnsi="Times New Roman" w:cs="Times New Roman"/>
                <w:sz w:val="24"/>
                <w:szCs w:val="24"/>
              </w:rPr>
              <w:t>–12.7</w:t>
            </w:r>
            <w:r w:rsidR="00777474">
              <w:rPr>
                <w:rFonts w:ascii="Times New Roman" w:hAnsi="Times New Roman" w:cs="Times New Roman"/>
                <w:sz w:val="24"/>
                <w:szCs w:val="24"/>
              </w:rPr>
              <w:t>0</w:t>
            </w:r>
          </w:p>
        </w:tc>
        <w:sdt>
          <w:sdtPr>
            <w:rPr>
              <w:rFonts w:ascii="Times New Roman" w:eastAsia="Times New Roman" w:hAnsi="Times New Roman" w:cs="Times New Roman"/>
              <w:color w:val="000000"/>
              <w:sz w:val="24"/>
              <w:szCs w:val="24"/>
              <w:vertAlign w:val="superscript"/>
              <w:lang w:eastAsia="ko-KR"/>
              <w14:ligatures w14:val="none"/>
            </w:rPr>
            <w:tag w:val="MENDELEY_CITATION_v3_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"/>
            <w:id w:val="1640610136"/>
            <w:placeholder>
              <w:docPart w:val="D4E3D4DB84E347F4985D05331F7C9ADF"/>
            </w:placeholder>
          </w:sdtPr>
          <w:sdtContent>
            <w:tc>
              <w:tcPr>
                <w:tcW w:w="732" w:type="pct"/>
                <w:vAlign w:val="center"/>
              </w:tcPr>
              <w:p w14:paraId="6BA8BB42" w14:textId="718755BC" w:rsidR="000C5CAF" w:rsidRPr="007F3555" w:rsidRDefault="002F51E6"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2F51E6">
                  <w:rPr>
                    <w:rFonts w:ascii="Times New Roman" w:eastAsia="Times New Roman" w:hAnsi="Times New Roman" w:cs="Times New Roman"/>
                    <w:color w:val="000000"/>
                    <w:sz w:val="24"/>
                    <w:szCs w:val="24"/>
                    <w:vertAlign w:val="superscript"/>
                    <w:lang w:eastAsia="ko-KR"/>
                    <w14:ligatures w14:val="none"/>
                  </w:rPr>
                  <w:t>13</w:t>
                </w:r>
              </w:p>
            </w:tc>
          </w:sdtContent>
        </w:sdt>
      </w:tr>
      <w:tr w:rsidR="000C5CAF" w:rsidRPr="007F3555" w14:paraId="2DB379B5" w14:textId="124C9554" w:rsidTr="00CB71DB">
        <w:trPr>
          <w:trHeight w:val="45"/>
        </w:trPr>
        <w:tc>
          <w:tcPr>
            <w:tcW w:w="1943" w:type="pct"/>
            <w:vMerge/>
            <w:vAlign w:val="center"/>
            <w:hideMark/>
          </w:tcPr>
          <w:p w14:paraId="4F37E0AF" w14:textId="4D39BEEA" w:rsidR="000C5CAF" w:rsidRPr="007F3555" w:rsidRDefault="000C5CAF"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p>
        </w:tc>
        <w:tc>
          <w:tcPr>
            <w:tcW w:w="2325" w:type="pct"/>
            <w:vAlign w:val="center"/>
          </w:tcPr>
          <w:p w14:paraId="0B527999" w14:textId="702432C7" w:rsidR="000C5CAF" w:rsidRPr="007F3555" w:rsidRDefault="000C5CAF"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7F3555">
              <w:rPr>
                <w:rFonts w:ascii="Times New Roman" w:hAnsi="Times New Roman" w:cs="Times New Roman"/>
                <w:sz w:val="24"/>
                <w:szCs w:val="24"/>
              </w:rPr>
              <w:t>6.</w:t>
            </w:r>
            <w:r w:rsidR="00777474">
              <w:rPr>
                <w:rFonts w:ascii="Times New Roman" w:hAnsi="Times New Roman" w:cs="Times New Roman"/>
                <w:sz w:val="24"/>
                <w:szCs w:val="24"/>
              </w:rPr>
              <w:t>79</w:t>
            </w:r>
          </w:p>
        </w:tc>
        <w:sdt>
          <w:sdtPr>
            <w:rPr>
              <w:rFonts w:ascii="Times New Roman" w:eastAsia="Times New Roman" w:hAnsi="Times New Roman" w:cs="Times New Roman"/>
              <w:color w:val="000000"/>
              <w:sz w:val="24"/>
              <w:szCs w:val="24"/>
              <w:vertAlign w:val="superscript"/>
              <w:lang w:eastAsia="ko-KR"/>
              <w14:ligatures w14:val="none"/>
            </w:rPr>
            <w:tag w:val="MENDELEY_CITATION_v3_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"/>
            <w:id w:val="-912855338"/>
            <w:placeholder>
              <w:docPart w:val="D4E3D4DB84E347F4985D05331F7C9ADF"/>
            </w:placeholder>
          </w:sdtPr>
          <w:sdtContent>
            <w:tc>
              <w:tcPr>
                <w:tcW w:w="732" w:type="pct"/>
                <w:vAlign w:val="center"/>
              </w:tcPr>
              <w:p w14:paraId="1F097AE1" w14:textId="0B233247" w:rsidR="000C5CAF" w:rsidRPr="007F3555" w:rsidRDefault="002F51E6"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2F51E6">
                  <w:rPr>
                    <w:rFonts w:ascii="Times New Roman" w:eastAsia="Times New Roman" w:hAnsi="Times New Roman" w:cs="Times New Roman"/>
                    <w:color w:val="000000"/>
                    <w:sz w:val="24"/>
                    <w:szCs w:val="24"/>
                    <w:vertAlign w:val="superscript"/>
                    <w:lang w:eastAsia="ko-KR"/>
                    <w14:ligatures w14:val="none"/>
                  </w:rPr>
                  <w:t>14</w:t>
                </w:r>
              </w:p>
            </w:tc>
          </w:sdtContent>
        </w:sdt>
      </w:tr>
      <w:tr w:rsidR="000C5CAF" w:rsidRPr="007F3555" w14:paraId="11202BEB" w14:textId="1F7F2D8D" w:rsidTr="00CB71DB">
        <w:trPr>
          <w:trHeight w:val="45"/>
        </w:trPr>
        <w:tc>
          <w:tcPr>
            <w:tcW w:w="1943" w:type="pct"/>
            <w:vMerge/>
            <w:vAlign w:val="center"/>
            <w:hideMark/>
          </w:tcPr>
          <w:p w14:paraId="5950F051" w14:textId="02F5FA7B" w:rsidR="000C5CAF" w:rsidRPr="007F3555" w:rsidRDefault="000C5CAF"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p>
        </w:tc>
        <w:tc>
          <w:tcPr>
            <w:tcW w:w="2325" w:type="pct"/>
            <w:vAlign w:val="center"/>
          </w:tcPr>
          <w:p w14:paraId="733894BB" w14:textId="44A53F59" w:rsidR="000C5CAF" w:rsidRPr="007F3555" w:rsidRDefault="000C5CAF"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7F3555">
              <w:rPr>
                <w:rFonts w:ascii="Times New Roman" w:hAnsi="Times New Roman" w:cs="Times New Roman"/>
                <w:sz w:val="24"/>
                <w:szCs w:val="24"/>
              </w:rPr>
              <w:t>6.9</w:t>
            </w:r>
            <w:r w:rsidR="00777474">
              <w:rPr>
                <w:rFonts w:ascii="Times New Roman" w:hAnsi="Times New Roman" w:cs="Times New Roman"/>
                <w:sz w:val="24"/>
                <w:szCs w:val="24"/>
              </w:rPr>
              <w:t>1</w:t>
            </w:r>
          </w:p>
        </w:tc>
        <w:sdt>
          <w:sdtPr>
            <w:rPr>
              <w:rFonts w:ascii="Times New Roman" w:eastAsia="Times New Roman" w:hAnsi="Times New Roman" w:cs="Times New Roman"/>
              <w:color w:val="000000"/>
              <w:sz w:val="24"/>
              <w:szCs w:val="24"/>
              <w:vertAlign w:val="superscript"/>
              <w:lang w:eastAsia="ko-KR"/>
              <w14:ligatures w14:val="none"/>
            </w:rPr>
            <w:tag w:val="MENDELEY_CITATION_v3_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"/>
            <w:id w:val="1922671547"/>
            <w:placeholder>
              <w:docPart w:val="D4E3D4DB84E347F4985D05331F7C9ADF"/>
            </w:placeholder>
          </w:sdtPr>
          <w:sdtContent>
            <w:tc>
              <w:tcPr>
                <w:tcW w:w="732" w:type="pct"/>
                <w:vAlign w:val="center"/>
              </w:tcPr>
              <w:p w14:paraId="6D03344A" w14:textId="0919D44D" w:rsidR="000C5CAF" w:rsidRPr="007F3555" w:rsidRDefault="002F51E6"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2F51E6">
                  <w:rPr>
                    <w:rFonts w:ascii="Times New Roman" w:eastAsia="Times New Roman" w:hAnsi="Times New Roman" w:cs="Times New Roman"/>
                    <w:color w:val="000000"/>
                    <w:sz w:val="24"/>
                    <w:szCs w:val="24"/>
                    <w:vertAlign w:val="superscript"/>
                    <w:lang w:eastAsia="ko-KR"/>
                    <w14:ligatures w14:val="none"/>
                  </w:rPr>
                  <w:t>15</w:t>
                </w:r>
              </w:p>
            </w:tc>
          </w:sdtContent>
        </w:sdt>
      </w:tr>
      <w:tr w:rsidR="000C5CAF" w:rsidRPr="007F3555" w14:paraId="624BD93B" w14:textId="23BB49AF" w:rsidTr="00CB71DB">
        <w:trPr>
          <w:trHeight w:val="45"/>
        </w:trPr>
        <w:tc>
          <w:tcPr>
            <w:tcW w:w="1943" w:type="pct"/>
            <w:vMerge/>
            <w:vAlign w:val="center"/>
            <w:hideMark/>
          </w:tcPr>
          <w:p w14:paraId="1A419DB5" w14:textId="3F064F1D" w:rsidR="000C5CAF" w:rsidRPr="007F3555" w:rsidRDefault="000C5CAF"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p>
        </w:tc>
        <w:tc>
          <w:tcPr>
            <w:tcW w:w="2325" w:type="pct"/>
            <w:vAlign w:val="center"/>
          </w:tcPr>
          <w:p w14:paraId="298745F7" w14:textId="127C09BC" w:rsidR="000C5CAF" w:rsidRPr="007F3555" w:rsidRDefault="000C5CAF"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7F3555">
              <w:rPr>
                <w:rFonts w:ascii="Times New Roman" w:hAnsi="Times New Roman" w:cs="Times New Roman"/>
                <w:sz w:val="24"/>
                <w:szCs w:val="24"/>
              </w:rPr>
              <w:t>2.7</w:t>
            </w:r>
            <w:r w:rsidR="00777474">
              <w:rPr>
                <w:rFonts w:ascii="Times New Roman" w:hAnsi="Times New Roman" w:cs="Times New Roman"/>
                <w:sz w:val="24"/>
                <w:szCs w:val="24"/>
              </w:rPr>
              <w:t>1</w:t>
            </w:r>
          </w:p>
        </w:tc>
        <w:sdt>
          <w:sdtPr>
            <w:rPr>
              <w:rFonts w:ascii="Times New Roman" w:eastAsia="Times New Roman" w:hAnsi="Times New Roman" w:cs="Times New Roman"/>
              <w:color w:val="000000"/>
              <w:sz w:val="24"/>
              <w:szCs w:val="24"/>
              <w:vertAlign w:val="superscript"/>
              <w:lang w:eastAsia="ko-KR"/>
              <w14:ligatures w14:val="none"/>
            </w:rPr>
            <w:tag w:val="MENDELEY_CITATION_v3_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"/>
            <w:id w:val="-1559852969"/>
            <w:placeholder>
              <w:docPart w:val="D4E3D4DB84E347F4985D05331F7C9ADF"/>
            </w:placeholder>
          </w:sdtPr>
          <w:sdtContent>
            <w:tc>
              <w:tcPr>
                <w:tcW w:w="732" w:type="pct"/>
                <w:vAlign w:val="center"/>
              </w:tcPr>
              <w:p w14:paraId="63067F16" w14:textId="597F214C" w:rsidR="000C5CAF" w:rsidRPr="007F3555" w:rsidRDefault="002F51E6"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2F51E6">
                  <w:rPr>
                    <w:rFonts w:ascii="Times New Roman" w:eastAsia="Times New Roman" w:hAnsi="Times New Roman" w:cs="Times New Roman"/>
                    <w:color w:val="000000"/>
                    <w:sz w:val="24"/>
                    <w:szCs w:val="24"/>
                    <w:vertAlign w:val="superscript"/>
                    <w:lang w:eastAsia="ko-KR"/>
                    <w14:ligatures w14:val="none"/>
                  </w:rPr>
                  <w:t>16</w:t>
                </w:r>
              </w:p>
            </w:tc>
          </w:sdtContent>
        </w:sdt>
      </w:tr>
      <w:tr w:rsidR="000C5CAF" w:rsidRPr="007F3555" w14:paraId="41007A92" w14:textId="28FD2123" w:rsidTr="00CB71DB">
        <w:trPr>
          <w:trHeight w:val="45"/>
        </w:trPr>
        <w:tc>
          <w:tcPr>
            <w:tcW w:w="1943" w:type="pct"/>
            <w:vMerge/>
            <w:vAlign w:val="center"/>
            <w:hideMark/>
          </w:tcPr>
          <w:p w14:paraId="12D99A48" w14:textId="7C049DBF" w:rsidR="000C5CAF" w:rsidRPr="007F3555" w:rsidRDefault="000C5CAF"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p>
        </w:tc>
        <w:tc>
          <w:tcPr>
            <w:tcW w:w="2325" w:type="pct"/>
            <w:vAlign w:val="center"/>
          </w:tcPr>
          <w:p w14:paraId="3F1F65C7" w14:textId="3B8E20F4" w:rsidR="000C5CAF" w:rsidRPr="007F3555" w:rsidRDefault="000C5CAF"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7F3555">
              <w:rPr>
                <w:rFonts w:ascii="Times New Roman" w:hAnsi="Times New Roman" w:cs="Times New Roman"/>
                <w:sz w:val="24"/>
                <w:szCs w:val="24"/>
              </w:rPr>
              <w:t>25.5</w:t>
            </w:r>
            <w:r w:rsidR="00777474">
              <w:rPr>
                <w:rFonts w:ascii="Times New Roman" w:hAnsi="Times New Roman" w:cs="Times New Roman"/>
                <w:sz w:val="24"/>
                <w:szCs w:val="24"/>
              </w:rPr>
              <w:t>1</w:t>
            </w:r>
          </w:p>
        </w:tc>
        <w:sdt>
          <w:sdtPr>
            <w:rPr>
              <w:rFonts w:ascii="Times New Roman" w:eastAsia="Times New Roman" w:hAnsi="Times New Roman" w:cs="Times New Roman"/>
              <w:color w:val="000000"/>
              <w:sz w:val="24"/>
              <w:szCs w:val="24"/>
              <w:vertAlign w:val="superscript"/>
              <w:lang w:eastAsia="ko-KR"/>
              <w14:ligatures w14:val="none"/>
            </w:rPr>
            <w:tag w:val="MENDELEY_CITATION_v3_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"/>
            <w:id w:val="1686788700"/>
            <w:placeholder>
              <w:docPart w:val="D4E3D4DB84E347F4985D05331F7C9ADF"/>
            </w:placeholder>
          </w:sdtPr>
          <w:sdtContent>
            <w:tc>
              <w:tcPr>
                <w:tcW w:w="732" w:type="pct"/>
                <w:vAlign w:val="center"/>
              </w:tcPr>
              <w:p w14:paraId="11ED0885" w14:textId="33D2EFED" w:rsidR="000C5CAF" w:rsidRPr="007F3555" w:rsidRDefault="002F51E6"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2F51E6">
                  <w:rPr>
                    <w:rFonts w:ascii="Times New Roman" w:eastAsia="Times New Roman" w:hAnsi="Times New Roman" w:cs="Times New Roman"/>
                    <w:color w:val="000000"/>
                    <w:sz w:val="24"/>
                    <w:szCs w:val="24"/>
                    <w:vertAlign w:val="superscript"/>
                    <w:lang w:eastAsia="ko-KR"/>
                    <w14:ligatures w14:val="none"/>
                  </w:rPr>
                  <w:t>17</w:t>
                </w:r>
              </w:p>
            </w:tc>
          </w:sdtContent>
        </w:sdt>
      </w:tr>
      <w:tr w:rsidR="000C5CAF" w:rsidRPr="007F3555" w14:paraId="099D311C" w14:textId="16D11418" w:rsidTr="00CB71DB">
        <w:trPr>
          <w:trHeight w:val="315"/>
        </w:trPr>
        <w:tc>
          <w:tcPr>
            <w:tcW w:w="1943" w:type="pct"/>
            <w:vMerge/>
            <w:tcBorders>
              <w:bottom w:val="single" w:sz="4" w:space="0" w:color="000000"/>
            </w:tcBorders>
            <w:vAlign w:val="center"/>
            <w:hideMark/>
          </w:tcPr>
          <w:p w14:paraId="4A6B18A4" w14:textId="6CFF734F" w:rsidR="000C5CAF" w:rsidRPr="007F3555" w:rsidRDefault="000C5CAF"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p>
        </w:tc>
        <w:tc>
          <w:tcPr>
            <w:tcW w:w="2325" w:type="pct"/>
            <w:tcBorders>
              <w:bottom w:val="single" w:sz="4" w:space="0" w:color="000000"/>
            </w:tcBorders>
            <w:vAlign w:val="center"/>
          </w:tcPr>
          <w:p w14:paraId="1CEFB739" w14:textId="218C64D4" w:rsidR="000C5CAF" w:rsidRPr="007F3555" w:rsidRDefault="000C5CAF"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7F3555">
              <w:rPr>
                <w:rFonts w:ascii="Times New Roman" w:hAnsi="Times New Roman" w:cs="Times New Roman"/>
                <w:sz w:val="24"/>
                <w:szCs w:val="24"/>
              </w:rPr>
              <w:t>27.36</w:t>
            </w:r>
          </w:p>
        </w:tc>
        <w:sdt>
          <w:sdtPr>
            <w:rPr>
              <w:rFonts w:ascii="Times New Roman" w:eastAsia="Times New Roman" w:hAnsi="Times New Roman" w:cs="Times New Roman"/>
              <w:color w:val="000000"/>
              <w:sz w:val="24"/>
              <w:szCs w:val="24"/>
              <w:vertAlign w:val="superscript"/>
              <w:lang w:eastAsia="ko-KR"/>
              <w14:ligatures w14:val="none"/>
            </w:rPr>
            <w:tag w:val="MENDELEY_CITATION_v3_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"/>
            <w:id w:val="-1387717283"/>
            <w:placeholder>
              <w:docPart w:val="D4E3D4DB84E347F4985D05331F7C9ADF"/>
            </w:placeholder>
          </w:sdtPr>
          <w:sdtContent>
            <w:tc>
              <w:tcPr>
                <w:tcW w:w="732" w:type="pct"/>
                <w:tcBorders>
                  <w:bottom w:val="single" w:sz="4" w:space="0" w:color="000000"/>
                </w:tcBorders>
                <w:vAlign w:val="center"/>
              </w:tcPr>
              <w:p w14:paraId="6DFCA76B" w14:textId="00C0DECB" w:rsidR="000C5CAF" w:rsidRPr="007F3555" w:rsidRDefault="002F51E6"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2F51E6">
                  <w:rPr>
                    <w:rFonts w:ascii="Times New Roman" w:eastAsia="Times New Roman" w:hAnsi="Times New Roman" w:cs="Times New Roman"/>
                    <w:color w:val="000000"/>
                    <w:sz w:val="24"/>
                    <w:szCs w:val="24"/>
                    <w:vertAlign w:val="superscript"/>
                    <w:lang w:eastAsia="ko-KR"/>
                    <w14:ligatures w14:val="none"/>
                  </w:rPr>
                  <w:t>18</w:t>
                </w:r>
              </w:p>
            </w:tc>
          </w:sdtContent>
        </w:sdt>
      </w:tr>
      <w:tr w:rsidR="000C5CAF" w:rsidRPr="007F3555" w14:paraId="1B9473D5" w14:textId="7C623B6E" w:rsidTr="00CB71DB">
        <w:trPr>
          <w:trHeight w:val="45"/>
        </w:trPr>
        <w:tc>
          <w:tcPr>
            <w:tcW w:w="1943" w:type="pct"/>
            <w:vMerge w:val="restart"/>
            <w:tcBorders>
              <w:top w:val="single" w:sz="4" w:space="0" w:color="000000"/>
            </w:tcBorders>
            <w:vAlign w:val="center"/>
            <w:hideMark/>
          </w:tcPr>
          <w:p w14:paraId="6E71B75E" w14:textId="79D40F7A" w:rsidR="000C5CAF" w:rsidRPr="007F3555" w:rsidRDefault="000C5CAF" w:rsidP="00915827">
            <w:pPr>
              <w:snapToGrid w:val="0"/>
              <w:spacing w:before="120" w:after="120" w:line="240" w:lineRule="auto"/>
              <w:rPr>
                <w:rFonts w:ascii="Times New Roman" w:eastAsia="Times New Roman" w:hAnsi="Times New Roman" w:cs="Times New Roman"/>
                <w:b/>
                <w:bCs/>
                <w:color w:val="303030"/>
                <w:sz w:val="24"/>
                <w:szCs w:val="24"/>
                <w:lang w:eastAsia="ko-KR"/>
                <w14:ligatures w14:val="none"/>
              </w:rPr>
            </w:pPr>
            <w:r w:rsidRPr="007F3555">
              <w:rPr>
                <w:rFonts w:ascii="Times New Roman" w:eastAsia="Times New Roman" w:hAnsi="Times New Roman" w:cs="Times New Roman"/>
                <w:b/>
                <w:bCs/>
                <w:color w:val="303030"/>
                <w:sz w:val="24"/>
                <w:szCs w:val="24"/>
                <w:lang w:eastAsia="ko-KR"/>
                <w14:ligatures w14:val="none"/>
              </w:rPr>
              <w:t>M</w:t>
            </w:r>
            <w:r w:rsidR="003656A8">
              <w:rPr>
                <w:rFonts w:ascii="Times New Roman" w:eastAsia="Times New Roman" w:hAnsi="Times New Roman" w:cs="Times New Roman"/>
                <w:b/>
                <w:bCs/>
                <w:color w:val="303030"/>
                <w:sz w:val="24"/>
                <w:szCs w:val="24"/>
                <w:lang w:eastAsia="ko-KR"/>
                <w14:ligatures w14:val="none"/>
              </w:rPr>
              <w:t>icrobial electrochemical cell</w:t>
            </w:r>
          </w:p>
        </w:tc>
        <w:tc>
          <w:tcPr>
            <w:tcW w:w="2325" w:type="pct"/>
            <w:tcBorders>
              <w:top w:val="single" w:sz="4" w:space="0" w:color="000000"/>
            </w:tcBorders>
            <w:vAlign w:val="center"/>
          </w:tcPr>
          <w:p w14:paraId="175BC55B" w14:textId="247B10BA" w:rsidR="000C5CAF" w:rsidRPr="007F3555" w:rsidRDefault="000C5CAF" w:rsidP="00915827">
            <w:pPr>
              <w:snapToGrid w:val="0"/>
              <w:spacing w:before="120" w:after="120" w:line="240" w:lineRule="auto"/>
              <w:rPr>
                <w:rFonts w:ascii="Times New Roman" w:eastAsia="Times New Roman" w:hAnsi="Times New Roman" w:cs="Times New Roman"/>
                <w:b/>
                <w:bCs/>
                <w:color w:val="303030"/>
                <w:sz w:val="24"/>
                <w:szCs w:val="24"/>
                <w:lang w:eastAsia="ko-KR"/>
                <w14:ligatures w14:val="none"/>
              </w:rPr>
            </w:pPr>
            <w:r w:rsidRPr="007F3555">
              <w:rPr>
                <w:rFonts w:ascii="Times New Roman" w:hAnsi="Times New Roman" w:cs="Times New Roman"/>
                <w:sz w:val="24"/>
                <w:szCs w:val="24"/>
              </w:rPr>
              <w:t>45.9</w:t>
            </w:r>
            <w:r w:rsidR="00F32741">
              <w:rPr>
                <w:rFonts w:ascii="Times New Roman" w:hAnsi="Times New Roman" w:cs="Times New Roman"/>
                <w:sz w:val="24"/>
                <w:szCs w:val="24"/>
              </w:rPr>
              <w:t>1</w:t>
            </w:r>
          </w:p>
        </w:tc>
        <w:sdt>
          <w:sdtPr>
            <w:rPr>
              <w:rFonts w:ascii="Times New Roman" w:eastAsia="Times New Roman" w:hAnsi="Times New Roman" w:cs="Times New Roman"/>
              <w:b/>
              <w:bCs/>
              <w:color w:val="303030"/>
              <w:sz w:val="24"/>
              <w:szCs w:val="24"/>
              <w:vertAlign w:val="superscript"/>
              <w:lang w:eastAsia="ko-KR"/>
              <w14:ligatures w14:val="none"/>
            </w:rPr>
            <w:tag w:val="MENDELEY_CITATION_v3_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"/>
            <w:id w:val="-1297134462"/>
            <w:placeholder>
              <w:docPart w:val="2BB02BA748A8448FA6DFD47D7F4E54EB"/>
            </w:placeholder>
          </w:sdtPr>
          <w:sdtContent>
            <w:tc>
              <w:tcPr>
                <w:tcW w:w="732" w:type="pct"/>
                <w:tcBorders>
                  <w:top w:val="single" w:sz="4" w:space="0" w:color="000000"/>
                </w:tcBorders>
                <w:vAlign w:val="center"/>
              </w:tcPr>
              <w:p w14:paraId="5F8EF1E8" w14:textId="21093FD5" w:rsidR="000C5CAF" w:rsidRPr="007F3555" w:rsidRDefault="002F51E6" w:rsidP="00915827">
                <w:pPr>
                  <w:snapToGrid w:val="0"/>
                  <w:spacing w:before="120" w:after="120" w:line="240" w:lineRule="auto"/>
                  <w:rPr>
                    <w:rFonts w:ascii="Times New Roman" w:eastAsia="Times New Roman" w:hAnsi="Times New Roman" w:cs="Times New Roman"/>
                    <w:b/>
                    <w:bCs/>
                    <w:color w:val="303030"/>
                    <w:sz w:val="24"/>
                    <w:szCs w:val="24"/>
                    <w:lang w:eastAsia="ko-KR"/>
                    <w14:ligatures w14:val="none"/>
                  </w:rPr>
                </w:pPr>
                <w:r w:rsidRPr="002F51E6">
                  <w:rPr>
                    <w:rFonts w:ascii="Times New Roman" w:eastAsia="Times New Roman" w:hAnsi="Times New Roman" w:cs="Times New Roman"/>
                    <w:b/>
                    <w:bCs/>
                    <w:color w:val="303030"/>
                    <w:sz w:val="24"/>
                    <w:szCs w:val="24"/>
                    <w:vertAlign w:val="superscript"/>
                    <w:lang w:eastAsia="ko-KR"/>
                    <w14:ligatures w14:val="none"/>
                  </w:rPr>
                  <w:t>19</w:t>
                </w:r>
              </w:p>
            </w:tc>
          </w:sdtContent>
        </w:sdt>
      </w:tr>
      <w:tr w:rsidR="000C5CAF" w:rsidRPr="007F3555" w14:paraId="2894057D" w14:textId="3E693F8F" w:rsidTr="00CB71DB">
        <w:trPr>
          <w:trHeight w:val="45"/>
        </w:trPr>
        <w:tc>
          <w:tcPr>
            <w:tcW w:w="1943" w:type="pct"/>
            <w:vMerge/>
            <w:vAlign w:val="center"/>
            <w:hideMark/>
          </w:tcPr>
          <w:p w14:paraId="292C6E66" w14:textId="5A3C7086" w:rsidR="000C5CAF" w:rsidRPr="007F3555" w:rsidRDefault="000C5CAF"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p>
        </w:tc>
        <w:tc>
          <w:tcPr>
            <w:tcW w:w="2325" w:type="pct"/>
            <w:vAlign w:val="center"/>
          </w:tcPr>
          <w:p w14:paraId="3BDC57F3" w14:textId="203D69DE" w:rsidR="000C5CAF" w:rsidRPr="007F3555" w:rsidRDefault="000C5CAF"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7F3555">
              <w:rPr>
                <w:rFonts w:ascii="Times New Roman" w:hAnsi="Times New Roman" w:cs="Times New Roman"/>
                <w:sz w:val="24"/>
                <w:szCs w:val="24"/>
              </w:rPr>
              <w:t>9.6</w:t>
            </w:r>
            <w:r w:rsidR="00F32741">
              <w:rPr>
                <w:rFonts w:ascii="Times New Roman" w:hAnsi="Times New Roman" w:cs="Times New Roman"/>
                <w:sz w:val="24"/>
                <w:szCs w:val="24"/>
              </w:rPr>
              <w:t>0</w:t>
            </w:r>
          </w:p>
        </w:tc>
        <w:sdt>
          <w:sdtPr>
            <w:rPr>
              <w:rFonts w:ascii="Times New Roman" w:eastAsia="Times New Roman" w:hAnsi="Times New Roman" w:cs="Times New Roman"/>
              <w:color w:val="000000"/>
              <w:sz w:val="24"/>
              <w:szCs w:val="24"/>
              <w:vertAlign w:val="superscript"/>
              <w:lang w:eastAsia="ko-KR"/>
              <w14:ligatures w14:val="none"/>
            </w:rPr>
            <w:tag w:val="MENDELEY_CITATION_v3_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"/>
            <w:id w:val="700054707"/>
            <w:placeholder>
              <w:docPart w:val="2BB02BA748A8448FA6DFD47D7F4E54EB"/>
            </w:placeholder>
          </w:sdtPr>
          <w:sdtContent>
            <w:tc>
              <w:tcPr>
                <w:tcW w:w="732" w:type="pct"/>
                <w:vAlign w:val="center"/>
              </w:tcPr>
              <w:p w14:paraId="66B83979" w14:textId="4CA56B11" w:rsidR="000C5CAF" w:rsidRPr="007F3555" w:rsidRDefault="002F51E6"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2F51E6">
                  <w:rPr>
                    <w:rFonts w:ascii="Times New Roman" w:eastAsia="Times New Roman" w:hAnsi="Times New Roman" w:cs="Times New Roman"/>
                    <w:color w:val="000000"/>
                    <w:sz w:val="24"/>
                    <w:szCs w:val="24"/>
                    <w:vertAlign w:val="superscript"/>
                    <w:lang w:eastAsia="ko-KR"/>
                    <w14:ligatures w14:val="none"/>
                  </w:rPr>
                  <w:t>14</w:t>
                </w:r>
              </w:p>
            </w:tc>
          </w:sdtContent>
        </w:sdt>
      </w:tr>
      <w:tr w:rsidR="000C5CAF" w:rsidRPr="007F3555" w14:paraId="031B07FF" w14:textId="7C1F4949" w:rsidTr="00CB71DB">
        <w:trPr>
          <w:trHeight w:val="45"/>
        </w:trPr>
        <w:tc>
          <w:tcPr>
            <w:tcW w:w="1943" w:type="pct"/>
            <w:vMerge/>
            <w:vAlign w:val="center"/>
            <w:hideMark/>
          </w:tcPr>
          <w:p w14:paraId="51A35C5C" w14:textId="7C749CF6" w:rsidR="000C5CAF" w:rsidRPr="007F3555" w:rsidRDefault="000C5CAF"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p>
        </w:tc>
        <w:tc>
          <w:tcPr>
            <w:tcW w:w="2325" w:type="pct"/>
            <w:vAlign w:val="center"/>
          </w:tcPr>
          <w:p w14:paraId="2845EC7A" w14:textId="4BC60D49" w:rsidR="000C5CAF" w:rsidRPr="007F3555" w:rsidRDefault="000C5CAF"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7F3555">
              <w:rPr>
                <w:rFonts w:ascii="Times New Roman" w:hAnsi="Times New Roman" w:cs="Times New Roman"/>
                <w:sz w:val="24"/>
                <w:szCs w:val="24"/>
              </w:rPr>
              <w:t>24</w:t>
            </w:r>
            <w:r w:rsidR="00F32741">
              <w:rPr>
                <w:rFonts w:ascii="Times New Roman" w:hAnsi="Times New Roman" w:cs="Times New Roman"/>
                <w:sz w:val="24"/>
                <w:szCs w:val="24"/>
              </w:rPr>
              <w:t>.00</w:t>
            </w:r>
          </w:p>
        </w:tc>
        <w:sdt>
          <w:sdtPr>
            <w:rPr>
              <w:rFonts w:ascii="Times New Roman" w:eastAsia="Times New Roman" w:hAnsi="Times New Roman" w:cs="Times New Roman"/>
              <w:color w:val="000000"/>
              <w:sz w:val="24"/>
              <w:szCs w:val="24"/>
              <w:vertAlign w:val="superscript"/>
              <w:lang w:eastAsia="ko-KR"/>
              <w14:ligatures w14:val="none"/>
            </w:rPr>
            <w:tag w:val="MENDELEY_CITATION_v3_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"/>
            <w:id w:val="1691724228"/>
            <w:placeholder>
              <w:docPart w:val="2BB02BA748A8448FA6DFD47D7F4E54EB"/>
            </w:placeholder>
          </w:sdtPr>
          <w:sdtContent>
            <w:tc>
              <w:tcPr>
                <w:tcW w:w="732" w:type="pct"/>
                <w:vAlign w:val="center"/>
              </w:tcPr>
              <w:p w14:paraId="574B67EF" w14:textId="1F4863E3" w:rsidR="000C5CAF" w:rsidRPr="007F3555" w:rsidRDefault="002F51E6"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2F51E6">
                  <w:rPr>
                    <w:rFonts w:ascii="Times New Roman" w:eastAsia="Times New Roman" w:hAnsi="Times New Roman" w:cs="Times New Roman"/>
                    <w:color w:val="000000"/>
                    <w:sz w:val="24"/>
                    <w:szCs w:val="24"/>
                    <w:vertAlign w:val="superscript"/>
                    <w:lang w:eastAsia="ko-KR"/>
                    <w14:ligatures w14:val="none"/>
                  </w:rPr>
                  <w:t>17</w:t>
                </w:r>
              </w:p>
            </w:tc>
          </w:sdtContent>
        </w:sdt>
      </w:tr>
      <w:tr w:rsidR="000C5CAF" w:rsidRPr="007F3555" w14:paraId="29A6E017" w14:textId="4186D4CC" w:rsidTr="00CB71DB">
        <w:trPr>
          <w:trHeight w:val="45"/>
        </w:trPr>
        <w:tc>
          <w:tcPr>
            <w:tcW w:w="1943" w:type="pct"/>
            <w:vMerge/>
            <w:vAlign w:val="center"/>
            <w:hideMark/>
          </w:tcPr>
          <w:p w14:paraId="3F0E7B8F" w14:textId="5C32787C" w:rsidR="000C5CAF" w:rsidRPr="007F3555" w:rsidRDefault="000C5CAF"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p>
        </w:tc>
        <w:tc>
          <w:tcPr>
            <w:tcW w:w="2325" w:type="pct"/>
            <w:vAlign w:val="center"/>
          </w:tcPr>
          <w:p w14:paraId="3D68A9CB" w14:textId="77E7C278" w:rsidR="000C5CAF" w:rsidRPr="007F3555" w:rsidRDefault="000C5CAF"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7F3555">
              <w:rPr>
                <w:rFonts w:ascii="Times New Roman" w:hAnsi="Times New Roman" w:cs="Times New Roman"/>
                <w:sz w:val="24"/>
                <w:szCs w:val="24"/>
              </w:rPr>
              <w:t>120</w:t>
            </w:r>
            <w:r w:rsidR="00F32741">
              <w:rPr>
                <w:rFonts w:ascii="Times New Roman" w:hAnsi="Times New Roman" w:cs="Times New Roman"/>
                <w:sz w:val="24"/>
                <w:szCs w:val="24"/>
              </w:rPr>
              <w:t>.00</w:t>
            </w:r>
          </w:p>
        </w:tc>
        <w:sdt>
          <w:sdtPr>
            <w:rPr>
              <w:rFonts w:ascii="Times New Roman" w:eastAsia="Times New Roman" w:hAnsi="Times New Roman" w:cs="Times New Roman"/>
              <w:color w:val="000000"/>
              <w:sz w:val="24"/>
              <w:szCs w:val="24"/>
              <w:vertAlign w:val="superscript"/>
              <w:lang w:eastAsia="ko-KR"/>
              <w14:ligatures w14:val="none"/>
            </w:rPr>
            <w:tag w:val="MENDELEY_CITATION_v3_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"/>
            <w:id w:val="1195730233"/>
            <w:placeholder>
              <w:docPart w:val="2BB02BA748A8448FA6DFD47D7F4E54EB"/>
            </w:placeholder>
          </w:sdtPr>
          <w:sdtContent>
            <w:tc>
              <w:tcPr>
                <w:tcW w:w="732" w:type="pct"/>
                <w:vAlign w:val="center"/>
              </w:tcPr>
              <w:p w14:paraId="6C9E750B" w14:textId="09AEF4FF" w:rsidR="000C5CAF" w:rsidRPr="007F3555" w:rsidRDefault="002F51E6"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2F51E6">
                  <w:rPr>
                    <w:rFonts w:ascii="Times New Roman" w:eastAsia="Times New Roman" w:hAnsi="Times New Roman" w:cs="Times New Roman"/>
                    <w:color w:val="000000"/>
                    <w:sz w:val="24"/>
                    <w:szCs w:val="24"/>
                    <w:vertAlign w:val="superscript"/>
                    <w:lang w:eastAsia="ko-KR"/>
                    <w14:ligatures w14:val="none"/>
                  </w:rPr>
                  <w:t>20</w:t>
                </w:r>
              </w:p>
            </w:tc>
          </w:sdtContent>
        </w:sdt>
      </w:tr>
      <w:tr w:rsidR="000C5CAF" w:rsidRPr="007F3555" w14:paraId="5EF096E6" w14:textId="464F50E0" w:rsidTr="00CB71DB">
        <w:trPr>
          <w:trHeight w:val="315"/>
        </w:trPr>
        <w:tc>
          <w:tcPr>
            <w:tcW w:w="1943" w:type="pct"/>
            <w:vMerge/>
            <w:vAlign w:val="center"/>
            <w:hideMark/>
          </w:tcPr>
          <w:p w14:paraId="01EF933F" w14:textId="683AC643" w:rsidR="000C5CAF" w:rsidRPr="007F3555" w:rsidRDefault="000C5CAF"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p>
        </w:tc>
        <w:tc>
          <w:tcPr>
            <w:tcW w:w="2325" w:type="pct"/>
            <w:vAlign w:val="center"/>
          </w:tcPr>
          <w:p w14:paraId="5275E6F2" w14:textId="111C7965" w:rsidR="000C5CAF" w:rsidRPr="007F3555" w:rsidRDefault="000C5CAF"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7F3555">
              <w:rPr>
                <w:rFonts w:ascii="Times New Roman" w:hAnsi="Times New Roman" w:cs="Times New Roman"/>
                <w:sz w:val="24"/>
                <w:szCs w:val="24"/>
              </w:rPr>
              <w:t>10.2</w:t>
            </w:r>
            <w:r w:rsidR="00F32741">
              <w:rPr>
                <w:rFonts w:ascii="Times New Roman" w:hAnsi="Times New Roman" w:cs="Times New Roman"/>
                <w:sz w:val="24"/>
                <w:szCs w:val="24"/>
              </w:rPr>
              <w:t>0</w:t>
            </w:r>
          </w:p>
        </w:tc>
        <w:sdt>
          <w:sdtPr>
            <w:rPr>
              <w:rFonts w:ascii="Times New Roman" w:eastAsia="Times New Roman" w:hAnsi="Times New Roman" w:cs="Times New Roman"/>
              <w:color w:val="000000"/>
              <w:sz w:val="24"/>
              <w:szCs w:val="24"/>
              <w:vertAlign w:val="superscript"/>
              <w:lang w:eastAsia="ko-KR"/>
              <w14:ligatures w14:val="none"/>
            </w:rPr>
            <w:tag w:val="MENDELEY_CITATION_v3_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"/>
            <w:id w:val="827721754"/>
            <w:placeholder>
              <w:docPart w:val="2BB02BA748A8448FA6DFD47D7F4E54EB"/>
            </w:placeholder>
          </w:sdtPr>
          <w:sdtContent>
            <w:tc>
              <w:tcPr>
                <w:tcW w:w="732" w:type="pct"/>
                <w:vAlign w:val="center"/>
              </w:tcPr>
              <w:p w14:paraId="6BDE81F5" w14:textId="60AFE1E1" w:rsidR="000C5CAF" w:rsidRPr="007F3555" w:rsidRDefault="002F51E6"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2F51E6">
                  <w:rPr>
                    <w:rFonts w:ascii="Times New Roman" w:eastAsia="Times New Roman" w:hAnsi="Times New Roman" w:cs="Times New Roman"/>
                    <w:color w:val="000000"/>
                    <w:sz w:val="24"/>
                    <w:szCs w:val="24"/>
                    <w:vertAlign w:val="superscript"/>
                    <w:lang w:eastAsia="ko-KR"/>
                    <w14:ligatures w14:val="none"/>
                  </w:rPr>
                  <w:t>21</w:t>
                </w:r>
              </w:p>
            </w:tc>
          </w:sdtContent>
        </w:sdt>
      </w:tr>
      <w:tr w:rsidR="000C5CAF" w:rsidRPr="007F3555" w14:paraId="19546C10" w14:textId="0CF1CDED" w:rsidTr="00CB71DB">
        <w:trPr>
          <w:trHeight w:val="45"/>
        </w:trPr>
        <w:tc>
          <w:tcPr>
            <w:tcW w:w="1943" w:type="pct"/>
            <w:vMerge/>
            <w:vAlign w:val="center"/>
            <w:hideMark/>
          </w:tcPr>
          <w:p w14:paraId="4ED9EC8B" w14:textId="5E8F8EBC" w:rsidR="000C5CAF" w:rsidRPr="007F3555" w:rsidRDefault="000C5CAF"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p>
        </w:tc>
        <w:tc>
          <w:tcPr>
            <w:tcW w:w="2325" w:type="pct"/>
            <w:vAlign w:val="center"/>
          </w:tcPr>
          <w:p w14:paraId="78D320CD" w14:textId="548F60AB" w:rsidR="000C5CAF" w:rsidRPr="007F3555" w:rsidRDefault="000C5CAF"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7F3555">
              <w:rPr>
                <w:rFonts w:ascii="Times New Roman" w:hAnsi="Times New Roman" w:cs="Times New Roman"/>
                <w:sz w:val="24"/>
                <w:szCs w:val="24"/>
              </w:rPr>
              <w:t>16.8</w:t>
            </w:r>
            <w:r w:rsidR="00F32741">
              <w:rPr>
                <w:rFonts w:ascii="Times New Roman" w:hAnsi="Times New Roman" w:cs="Times New Roman"/>
                <w:sz w:val="24"/>
                <w:szCs w:val="24"/>
              </w:rPr>
              <w:t>0</w:t>
            </w:r>
            <w:r w:rsidRPr="007F3555">
              <w:rPr>
                <w:rFonts w:ascii="Times New Roman" w:hAnsi="Times New Roman" w:cs="Times New Roman"/>
                <w:sz w:val="24"/>
                <w:szCs w:val="24"/>
              </w:rPr>
              <w:t>–66.</w:t>
            </w:r>
            <w:r w:rsidR="00F32741">
              <w:rPr>
                <w:rFonts w:ascii="Times New Roman" w:hAnsi="Times New Roman" w:cs="Times New Roman"/>
                <w:sz w:val="24"/>
                <w:szCs w:val="24"/>
              </w:rPr>
              <w:t>0</w:t>
            </w:r>
            <w:r w:rsidRPr="007F3555">
              <w:rPr>
                <w:rFonts w:ascii="Times New Roman" w:hAnsi="Times New Roman" w:cs="Times New Roman"/>
                <w:sz w:val="24"/>
                <w:szCs w:val="24"/>
              </w:rPr>
              <w:t>0</w:t>
            </w:r>
          </w:p>
        </w:tc>
        <w:sdt>
          <w:sdtPr>
            <w:rPr>
              <w:rFonts w:ascii="Times New Roman" w:eastAsia="Times New Roman" w:hAnsi="Times New Roman" w:cs="Times New Roman"/>
              <w:color w:val="000000"/>
              <w:sz w:val="24"/>
              <w:szCs w:val="24"/>
              <w:vertAlign w:val="superscript"/>
              <w:lang w:eastAsia="ko-KR"/>
              <w14:ligatures w14:val="none"/>
            </w:rPr>
            <w:tag w:val="MENDELEY_CITATION_v3_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"/>
            <w:id w:val="764347740"/>
            <w:placeholder>
              <w:docPart w:val="2BB02BA748A8448FA6DFD47D7F4E54EB"/>
            </w:placeholder>
          </w:sdtPr>
          <w:sdtContent>
            <w:tc>
              <w:tcPr>
                <w:tcW w:w="732" w:type="pct"/>
                <w:vAlign w:val="center"/>
              </w:tcPr>
              <w:p w14:paraId="3375BED0" w14:textId="3CAA048D" w:rsidR="000C5CAF" w:rsidRPr="007F3555" w:rsidRDefault="002F51E6"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2F51E6">
                  <w:rPr>
                    <w:rFonts w:ascii="Times New Roman" w:eastAsia="Times New Roman" w:hAnsi="Times New Roman" w:cs="Times New Roman"/>
                    <w:color w:val="000000"/>
                    <w:sz w:val="24"/>
                    <w:szCs w:val="24"/>
                    <w:vertAlign w:val="superscript"/>
                    <w:lang w:eastAsia="ko-KR"/>
                    <w14:ligatures w14:val="none"/>
                  </w:rPr>
                  <w:t>22</w:t>
                </w:r>
              </w:p>
            </w:tc>
          </w:sdtContent>
        </w:sdt>
      </w:tr>
      <w:tr w:rsidR="000C5CAF" w:rsidRPr="007F3555" w14:paraId="781B0BE1" w14:textId="29390D00" w:rsidTr="00CB71DB">
        <w:trPr>
          <w:trHeight w:val="315"/>
        </w:trPr>
        <w:tc>
          <w:tcPr>
            <w:tcW w:w="1943" w:type="pct"/>
            <w:vMerge/>
            <w:vAlign w:val="center"/>
            <w:hideMark/>
          </w:tcPr>
          <w:p w14:paraId="56C253F0" w14:textId="40D76AFE" w:rsidR="000C5CAF" w:rsidRPr="007F3555" w:rsidRDefault="000C5CAF"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p>
        </w:tc>
        <w:tc>
          <w:tcPr>
            <w:tcW w:w="2325" w:type="pct"/>
            <w:vAlign w:val="center"/>
          </w:tcPr>
          <w:p w14:paraId="45DE5835" w14:textId="1696937E" w:rsidR="000C5CAF" w:rsidRPr="007F3555" w:rsidRDefault="000C5CAF"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7F3555">
              <w:rPr>
                <w:rFonts w:ascii="Times New Roman" w:hAnsi="Times New Roman" w:cs="Times New Roman"/>
                <w:sz w:val="24"/>
                <w:szCs w:val="24"/>
              </w:rPr>
              <w:t>1.</w:t>
            </w:r>
            <w:r w:rsidR="00F32741">
              <w:rPr>
                <w:rFonts w:ascii="Times New Roman" w:hAnsi="Times New Roman" w:cs="Times New Roman"/>
                <w:sz w:val="24"/>
                <w:szCs w:val="24"/>
              </w:rPr>
              <w:t>39</w:t>
            </w:r>
            <w:r w:rsidRPr="007F3555">
              <w:rPr>
                <w:rFonts w:ascii="Times New Roman" w:hAnsi="Times New Roman" w:cs="Times New Roman"/>
                <w:sz w:val="24"/>
                <w:szCs w:val="24"/>
              </w:rPr>
              <w:t>–7.1</w:t>
            </w:r>
            <w:r w:rsidR="00F32741">
              <w:rPr>
                <w:rFonts w:ascii="Times New Roman" w:hAnsi="Times New Roman" w:cs="Times New Roman"/>
                <w:sz w:val="24"/>
                <w:szCs w:val="24"/>
              </w:rPr>
              <w:t>0</w:t>
            </w:r>
          </w:p>
        </w:tc>
        <w:sdt>
          <w:sdtPr>
            <w:rPr>
              <w:rFonts w:ascii="Times New Roman" w:eastAsia="Times New Roman" w:hAnsi="Times New Roman" w:cs="Times New Roman"/>
              <w:color w:val="000000"/>
              <w:sz w:val="24"/>
              <w:szCs w:val="24"/>
              <w:vertAlign w:val="superscript"/>
              <w:lang w:eastAsia="ko-KR"/>
              <w14:ligatures w14:val="none"/>
            </w:rPr>
            <w:tag w:val="MENDELEY_CITATION_v3_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"/>
            <w:id w:val="-499506122"/>
            <w:placeholder>
              <w:docPart w:val="2BB02BA748A8448FA6DFD47D7F4E54EB"/>
            </w:placeholder>
          </w:sdtPr>
          <w:sdtContent>
            <w:tc>
              <w:tcPr>
                <w:tcW w:w="732" w:type="pct"/>
                <w:vAlign w:val="center"/>
              </w:tcPr>
              <w:p w14:paraId="0CB473D2" w14:textId="7B93436B" w:rsidR="000C5CAF" w:rsidRPr="007F3555" w:rsidRDefault="002F51E6"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2F51E6">
                  <w:rPr>
                    <w:rFonts w:ascii="Times New Roman" w:eastAsia="Times New Roman" w:hAnsi="Times New Roman" w:cs="Times New Roman"/>
                    <w:color w:val="000000"/>
                    <w:sz w:val="24"/>
                    <w:szCs w:val="24"/>
                    <w:vertAlign w:val="superscript"/>
                    <w:lang w:eastAsia="ko-KR"/>
                    <w14:ligatures w14:val="none"/>
                  </w:rPr>
                  <w:t>23</w:t>
                </w:r>
              </w:p>
            </w:tc>
          </w:sdtContent>
        </w:sdt>
      </w:tr>
      <w:tr w:rsidR="000C5CAF" w:rsidRPr="007F3555" w14:paraId="633B1278" w14:textId="6E375DDB" w:rsidTr="00CB71DB">
        <w:trPr>
          <w:trHeight w:val="45"/>
        </w:trPr>
        <w:tc>
          <w:tcPr>
            <w:tcW w:w="1943" w:type="pct"/>
            <w:vMerge/>
            <w:vAlign w:val="center"/>
            <w:hideMark/>
          </w:tcPr>
          <w:p w14:paraId="40A3B3F2" w14:textId="0D4491B8" w:rsidR="000C5CAF" w:rsidRPr="007F3555" w:rsidRDefault="000C5CAF"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p>
        </w:tc>
        <w:tc>
          <w:tcPr>
            <w:tcW w:w="2325" w:type="pct"/>
            <w:vAlign w:val="center"/>
          </w:tcPr>
          <w:p w14:paraId="7A305913" w14:textId="4ABC7A1A" w:rsidR="000C5CAF" w:rsidRPr="007F3555" w:rsidRDefault="000C5CAF"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7F3555">
              <w:rPr>
                <w:rFonts w:ascii="Times New Roman" w:hAnsi="Times New Roman" w:cs="Times New Roman"/>
                <w:sz w:val="24"/>
                <w:szCs w:val="24"/>
              </w:rPr>
              <w:t>10.38</w:t>
            </w:r>
          </w:p>
        </w:tc>
        <w:sdt>
          <w:sdtPr>
            <w:rPr>
              <w:rFonts w:ascii="Times New Roman" w:eastAsia="Times New Roman" w:hAnsi="Times New Roman" w:cs="Times New Roman"/>
              <w:color w:val="000000"/>
              <w:sz w:val="24"/>
              <w:szCs w:val="24"/>
              <w:vertAlign w:val="superscript"/>
              <w:lang w:eastAsia="ko-KR"/>
              <w14:ligatures w14:val="none"/>
            </w:rPr>
            <w:tag w:val="MENDELEY_CITATION_v3_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"/>
            <w:id w:val="817239116"/>
            <w:placeholder>
              <w:docPart w:val="2BB02BA748A8448FA6DFD47D7F4E54EB"/>
            </w:placeholder>
          </w:sdtPr>
          <w:sdtContent>
            <w:tc>
              <w:tcPr>
                <w:tcW w:w="732" w:type="pct"/>
                <w:vAlign w:val="center"/>
              </w:tcPr>
              <w:p w14:paraId="5D187D74" w14:textId="6420E352" w:rsidR="000C5CAF" w:rsidRPr="007F3555" w:rsidRDefault="002F51E6"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2F51E6">
                  <w:rPr>
                    <w:rFonts w:ascii="Times New Roman" w:eastAsia="Times New Roman" w:hAnsi="Times New Roman" w:cs="Times New Roman"/>
                    <w:color w:val="000000"/>
                    <w:sz w:val="24"/>
                    <w:szCs w:val="24"/>
                    <w:vertAlign w:val="superscript"/>
                    <w:lang w:eastAsia="ko-KR"/>
                    <w14:ligatures w14:val="none"/>
                  </w:rPr>
                  <w:t>24</w:t>
                </w:r>
              </w:p>
            </w:tc>
          </w:sdtContent>
        </w:sdt>
      </w:tr>
      <w:tr w:rsidR="000C5CAF" w:rsidRPr="007F3555" w14:paraId="7F48F815" w14:textId="6C83FC2C" w:rsidTr="00CB71DB">
        <w:trPr>
          <w:trHeight w:val="315"/>
        </w:trPr>
        <w:tc>
          <w:tcPr>
            <w:tcW w:w="1943" w:type="pct"/>
            <w:vMerge/>
            <w:vAlign w:val="center"/>
            <w:hideMark/>
          </w:tcPr>
          <w:p w14:paraId="6C407157" w14:textId="2D023298" w:rsidR="000C5CAF" w:rsidRPr="007F3555" w:rsidRDefault="000C5CAF"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p>
        </w:tc>
        <w:tc>
          <w:tcPr>
            <w:tcW w:w="2325" w:type="pct"/>
            <w:vAlign w:val="center"/>
          </w:tcPr>
          <w:p w14:paraId="43D97503" w14:textId="3BA51D93" w:rsidR="000C5CAF" w:rsidRPr="007F3555" w:rsidRDefault="000C5CAF"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7F3555">
              <w:rPr>
                <w:rFonts w:ascii="Times New Roman" w:hAnsi="Times New Roman" w:cs="Times New Roman"/>
                <w:sz w:val="24"/>
                <w:szCs w:val="24"/>
              </w:rPr>
              <w:t>6.72</w:t>
            </w:r>
          </w:p>
        </w:tc>
        <w:sdt>
          <w:sdtPr>
            <w:rPr>
              <w:rFonts w:ascii="Times New Roman" w:eastAsia="Times New Roman" w:hAnsi="Times New Roman" w:cs="Times New Roman"/>
              <w:color w:val="000000"/>
              <w:sz w:val="24"/>
              <w:szCs w:val="24"/>
              <w:vertAlign w:val="superscript"/>
              <w:lang w:eastAsia="ko-KR"/>
              <w14:ligatures w14:val="none"/>
            </w:rPr>
            <w:tag w:val="MENDELEY_CITATION_v3_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"/>
            <w:id w:val="-1254663687"/>
            <w:placeholder>
              <w:docPart w:val="2BB02BA748A8448FA6DFD47D7F4E54EB"/>
            </w:placeholder>
          </w:sdtPr>
          <w:sdtContent>
            <w:tc>
              <w:tcPr>
                <w:tcW w:w="732" w:type="pct"/>
                <w:vAlign w:val="center"/>
              </w:tcPr>
              <w:p w14:paraId="1E6E1308" w14:textId="0FEA7288" w:rsidR="000C5CAF" w:rsidRPr="007F3555" w:rsidRDefault="002F51E6"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2F51E6">
                  <w:rPr>
                    <w:rFonts w:ascii="Times New Roman" w:eastAsia="Times New Roman" w:hAnsi="Times New Roman" w:cs="Times New Roman"/>
                    <w:color w:val="000000"/>
                    <w:sz w:val="24"/>
                    <w:szCs w:val="24"/>
                    <w:vertAlign w:val="superscript"/>
                    <w:lang w:eastAsia="ko-KR"/>
                    <w14:ligatures w14:val="none"/>
                  </w:rPr>
                  <w:t>25</w:t>
                </w:r>
              </w:p>
            </w:tc>
          </w:sdtContent>
        </w:sdt>
      </w:tr>
      <w:tr w:rsidR="000C5CAF" w:rsidRPr="007F3555" w14:paraId="2EBC912D" w14:textId="77728608" w:rsidTr="00CB71DB">
        <w:trPr>
          <w:trHeight w:val="315"/>
        </w:trPr>
        <w:tc>
          <w:tcPr>
            <w:tcW w:w="1943" w:type="pct"/>
            <w:vMerge/>
            <w:vAlign w:val="center"/>
            <w:hideMark/>
          </w:tcPr>
          <w:p w14:paraId="2D6249F9" w14:textId="6F3AD351" w:rsidR="000C5CAF" w:rsidRPr="007F3555" w:rsidRDefault="000C5CAF"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p>
        </w:tc>
        <w:tc>
          <w:tcPr>
            <w:tcW w:w="2325" w:type="pct"/>
            <w:vAlign w:val="center"/>
          </w:tcPr>
          <w:p w14:paraId="37155EAB" w14:textId="3D6A62F3" w:rsidR="000C5CAF" w:rsidRPr="007F3555" w:rsidRDefault="000C5CAF"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7F3555">
              <w:rPr>
                <w:rFonts w:ascii="Times New Roman" w:hAnsi="Times New Roman" w:cs="Times New Roman"/>
                <w:sz w:val="24"/>
                <w:szCs w:val="24"/>
              </w:rPr>
              <w:t>36.</w:t>
            </w:r>
            <w:r w:rsidR="007550D0">
              <w:rPr>
                <w:rFonts w:ascii="Times New Roman" w:hAnsi="Times New Roman" w:cs="Times New Roman"/>
                <w:sz w:val="24"/>
                <w:szCs w:val="24"/>
              </w:rPr>
              <w:t>19</w:t>
            </w:r>
          </w:p>
        </w:tc>
        <w:sdt>
          <w:sdtPr>
            <w:rPr>
              <w:rFonts w:ascii="Times New Roman" w:eastAsia="Times New Roman" w:hAnsi="Times New Roman" w:cs="Times New Roman"/>
              <w:color w:val="000000"/>
              <w:sz w:val="24"/>
              <w:szCs w:val="24"/>
              <w:vertAlign w:val="superscript"/>
              <w:lang w:eastAsia="ko-KR"/>
              <w14:ligatures w14:val="none"/>
            </w:rPr>
            <w:tag w:val="MENDELEY_CITATION_v3_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"/>
            <w:id w:val="-129324612"/>
            <w:placeholder>
              <w:docPart w:val="2BB02BA748A8448FA6DFD47D7F4E54EB"/>
            </w:placeholder>
          </w:sdtPr>
          <w:sdtContent>
            <w:tc>
              <w:tcPr>
                <w:tcW w:w="732" w:type="pct"/>
                <w:vAlign w:val="center"/>
              </w:tcPr>
              <w:p w14:paraId="7F8CE287" w14:textId="48F4C7A9" w:rsidR="000C5CAF" w:rsidRPr="007F3555" w:rsidRDefault="002F51E6"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2F51E6">
                  <w:rPr>
                    <w:rFonts w:ascii="Times New Roman" w:eastAsia="Times New Roman" w:hAnsi="Times New Roman" w:cs="Times New Roman"/>
                    <w:color w:val="000000"/>
                    <w:sz w:val="24"/>
                    <w:szCs w:val="24"/>
                    <w:vertAlign w:val="superscript"/>
                    <w:lang w:eastAsia="ko-KR"/>
                    <w14:ligatures w14:val="none"/>
                  </w:rPr>
                  <w:t>26</w:t>
                </w:r>
              </w:p>
            </w:tc>
          </w:sdtContent>
        </w:sdt>
      </w:tr>
      <w:tr w:rsidR="000C5CAF" w:rsidRPr="007F3555" w14:paraId="7087037F" w14:textId="591928A6" w:rsidTr="00CB71DB">
        <w:trPr>
          <w:trHeight w:val="315"/>
        </w:trPr>
        <w:tc>
          <w:tcPr>
            <w:tcW w:w="1943" w:type="pct"/>
            <w:vMerge/>
            <w:vAlign w:val="center"/>
            <w:hideMark/>
          </w:tcPr>
          <w:p w14:paraId="131A3C46" w14:textId="564CE478" w:rsidR="000C5CAF" w:rsidRPr="007F3555" w:rsidRDefault="000C5CAF"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p>
        </w:tc>
        <w:tc>
          <w:tcPr>
            <w:tcW w:w="2325" w:type="pct"/>
            <w:vAlign w:val="center"/>
          </w:tcPr>
          <w:p w14:paraId="42F6D2B4" w14:textId="150A3A39" w:rsidR="000C5CAF" w:rsidRPr="007F3555" w:rsidRDefault="000C5CAF"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7F3555">
              <w:rPr>
                <w:rFonts w:ascii="Times New Roman" w:hAnsi="Times New Roman" w:cs="Times New Roman"/>
                <w:sz w:val="24"/>
                <w:szCs w:val="24"/>
              </w:rPr>
              <w:t>70</w:t>
            </w:r>
            <w:r w:rsidR="007550D0">
              <w:rPr>
                <w:rFonts w:ascii="Times New Roman" w:hAnsi="Times New Roman" w:cs="Times New Roman"/>
                <w:sz w:val="24"/>
                <w:szCs w:val="24"/>
              </w:rPr>
              <w:t>.01</w:t>
            </w:r>
          </w:p>
        </w:tc>
        <w:sdt>
          <w:sdtPr>
            <w:rPr>
              <w:rFonts w:ascii="Times New Roman" w:eastAsia="Times New Roman" w:hAnsi="Times New Roman" w:cs="Times New Roman"/>
              <w:color w:val="000000"/>
              <w:sz w:val="24"/>
              <w:szCs w:val="24"/>
              <w:vertAlign w:val="superscript"/>
              <w:lang w:eastAsia="ko-KR"/>
              <w14:ligatures w14:val="none"/>
            </w:rPr>
            <w:tag w:val="MENDELEY_CITATION_v3_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"/>
            <w:id w:val="-523168196"/>
            <w:placeholder>
              <w:docPart w:val="2BB02BA748A8448FA6DFD47D7F4E54EB"/>
            </w:placeholder>
          </w:sdtPr>
          <w:sdtContent>
            <w:tc>
              <w:tcPr>
                <w:tcW w:w="732" w:type="pct"/>
                <w:vAlign w:val="center"/>
              </w:tcPr>
              <w:p w14:paraId="353960DE" w14:textId="2C550970" w:rsidR="000C5CAF" w:rsidRPr="007F3555" w:rsidRDefault="002F51E6"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2F51E6">
                  <w:rPr>
                    <w:rFonts w:ascii="Times New Roman" w:eastAsia="Times New Roman" w:hAnsi="Times New Roman" w:cs="Times New Roman"/>
                    <w:color w:val="000000"/>
                    <w:sz w:val="24"/>
                    <w:szCs w:val="24"/>
                    <w:vertAlign w:val="superscript"/>
                    <w:lang w:eastAsia="ko-KR"/>
                    <w14:ligatures w14:val="none"/>
                  </w:rPr>
                  <w:t>27</w:t>
                </w:r>
              </w:p>
            </w:tc>
          </w:sdtContent>
        </w:sdt>
      </w:tr>
      <w:tr w:rsidR="000C5CAF" w:rsidRPr="007F3555" w14:paraId="79D4CD8E" w14:textId="24AFE189" w:rsidTr="00CB71DB">
        <w:trPr>
          <w:trHeight w:val="315"/>
        </w:trPr>
        <w:tc>
          <w:tcPr>
            <w:tcW w:w="1943" w:type="pct"/>
            <w:vMerge/>
            <w:tcBorders>
              <w:bottom w:val="single" w:sz="4" w:space="0" w:color="000000"/>
            </w:tcBorders>
            <w:vAlign w:val="center"/>
            <w:hideMark/>
          </w:tcPr>
          <w:p w14:paraId="069E1694" w14:textId="04CF3690" w:rsidR="000C5CAF" w:rsidRPr="007F3555" w:rsidRDefault="000C5CAF"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p>
        </w:tc>
        <w:tc>
          <w:tcPr>
            <w:tcW w:w="2325" w:type="pct"/>
            <w:tcBorders>
              <w:bottom w:val="single" w:sz="4" w:space="0" w:color="000000"/>
            </w:tcBorders>
            <w:vAlign w:val="center"/>
          </w:tcPr>
          <w:p w14:paraId="3CAF87D1" w14:textId="3DF5FB48" w:rsidR="000C5CAF" w:rsidRPr="007F3555" w:rsidRDefault="000C5CAF"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7F3555">
              <w:rPr>
                <w:rFonts w:ascii="Times New Roman" w:hAnsi="Times New Roman" w:cs="Times New Roman"/>
                <w:sz w:val="24"/>
                <w:szCs w:val="24"/>
              </w:rPr>
              <w:t>3.29</w:t>
            </w:r>
          </w:p>
        </w:tc>
        <w:sdt>
          <w:sdtPr>
            <w:rPr>
              <w:rFonts w:ascii="Times New Roman" w:eastAsia="Times New Roman" w:hAnsi="Times New Roman" w:cs="Times New Roman"/>
              <w:color w:val="000000"/>
              <w:sz w:val="24"/>
              <w:szCs w:val="24"/>
              <w:vertAlign w:val="superscript"/>
              <w:lang w:eastAsia="ko-KR"/>
              <w14:ligatures w14:val="none"/>
            </w:rPr>
            <w:tag w:val="MENDELEY_CITATION_v3_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"/>
            <w:id w:val="1966163461"/>
            <w:placeholder>
              <w:docPart w:val="AF6FDAB0E2DE4B428828EA5D76585482"/>
            </w:placeholder>
          </w:sdtPr>
          <w:sdtContent>
            <w:tc>
              <w:tcPr>
                <w:tcW w:w="732" w:type="pct"/>
                <w:tcBorders>
                  <w:bottom w:val="single" w:sz="4" w:space="0" w:color="000000"/>
                </w:tcBorders>
                <w:vAlign w:val="center"/>
              </w:tcPr>
              <w:p w14:paraId="0A6BFF11" w14:textId="78DB7649" w:rsidR="000C5CAF" w:rsidRPr="007F3555" w:rsidRDefault="002F51E6"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2F51E6">
                  <w:rPr>
                    <w:rFonts w:ascii="Times New Roman" w:eastAsia="Times New Roman" w:hAnsi="Times New Roman" w:cs="Times New Roman"/>
                    <w:color w:val="000000"/>
                    <w:sz w:val="24"/>
                    <w:szCs w:val="24"/>
                    <w:vertAlign w:val="superscript"/>
                    <w:lang w:eastAsia="ko-KR"/>
                    <w14:ligatures w14:val="none"/>
                  </w:rPr>
                  <w:t>18</w:t>
                </w:r>
              </w:p>
            </w:tc>
          </w:sdtContent>
        </w:sdt>
      </w:tr>
      <w:tr w:rsidR="003656A8" w:rsidRPr="007F3555" w14:paraId="4320FC82" w14:textId="2047CF49" w:rsidTr="00CB71DB">
        <w:trPr>
          <w:trHeight w:val="45"/>
        </w:trPr>
        <w:tc>
          <w:tcPr>
            <w:tcW w:w="1943" w:type="pct"/>
            <w:vMerge w:val="restart"/>
            <w:tcBorders>
              <w:top w:val="single" w:sz="4" w:space="0" w:color="000000"/>
            </w:tcBorders>
            <w:vAlign w:val="center"/>
            <w:hideMark/>
          </w:tcPr>
          <w:p w14:paraId="73DEBDB7" w14:textId="52B6B5A5" w:rsidR="003656A8" w:rsidRPr="007F3555" w:rsidRDefault="003656A8" w:rsidP="00915827">
            <w:pPr>
              <w:snapToGrid w:val="0"/>
              <w:spacing w:before="120" w:after="120" w:line="240" w:lineRule="auto"/>
              <w:rPr>
                <w:rFonts w:ascii="Times New Roman" w:eastAsia="Times New Roman" w:hAnsi="Times New Roman" w:cs="Times New Roman"/>
                <w:b/>
                <w:bCs/>
                <w:color w:val="303030"/>
                <w:sz w:val="24"/>
                <w:szCs w:val="24"/>
                <w:lang w:eastAsia="ko-KR"/>
                <w14:ligatures w14:val="none"/>
              </w:rPr>
            </w:pPr>
            <w:r>
              <w:rPr>
                <w:rFonts w:ascii="Times New Roman" w:eastAsia="Times New Roman" w:hAnsi="Times New Roman" w:cs="Times New Roman"/>
                <w:b/>
                <w:bCs/>
                <w:color w:val="303030"/>
                <w:sz w:val="24"/>
                <w:szCs w:val="24"/>
                <w:lang w:eastAsia="ko-KR"/>
                <w14:ligatures w14:val="none"/>
              </w:rPr>
              <w:t>Microbial desalination cell</w:t>
            </w:r>
          </w:p>
        </w:tc>
        <w:tc>
          <w:tcPr>
            <w:tcW w:w="2325" w:type="pct"/>
            <w:tcBorders>
              <w:top w:val="single" w:sz="4" w:space="0" w:color="000000"/>
            </w:tcBorders>
            <w:vAlign w:val="center"/>
          </w:tcPr>
          <w:p w14:paraId="11974368" w14:textId="3A5E717A" w:rsidR="003656A8" w:rsidRPr="007F3555" w:rsidRDefault="007550D0" w:rsidP="00915827">
            <w:pPr>
              <w:snapToGrid w:val="0"/>
              <w:spacing w:before="120" w:after="120" w:line="240" w:lineRule="auto"/>
              <w:rPr>
                <w:rFonts w:ascii="Times New Roman" w:eastAsia="Times New Roman" w:hAnsi="Times New Roman" w:cs="Times New Roman"/>
                <w:b/>
                <w:bCs/>
                <w:color w:val="303030"/>
                <w:sz w:val="24"/>
                <w:szCs w:val="24"/>
                <w:lang w:eastAsia="ko-KR"/>
                <w14:ligatures w14:val="none"/>
              </w:rPr>
            </w:pPr>
            <w:r>
              <w:rPr>
                <w:rFonts w:ascii="Times New Roman" w:hAnsi="Times New Roman" w:cs="Times New Roman"/>
                <w:sz w:val="24"/>
                <w:szCs w:val="24"/>
              </w:rPr>
              <w:t>79.99</w:t>
            </w:r>
            <w:r w:rsidR="003656A8" w:rsidRPr="007F3555">
              <w:rPr>
                <w:rFonts w:ascii="Times New Roman" w:hAnsi="Times New Roman" w:cs="Times New Roman"/>
                <w:sz w:val="24"/>
                <w:szCs w:val="24"/>
              </w:rPr>
              <w:t>–8</w:t>
            </w:r>
            <w:r>
              <w:rPr>
                <w:rFonts w:ascii="Times New Roman" w:hAnsi="Times New Roman" w:cs="Times New Roman"/>
                <w:sz w:val="24"/>
                <w:szCs w:val="24"/>
              </w:rPr>
              <w:t>5.99</w:t>
            </w:r>
          </w:p>
        </w:tc>
        <w:sdt>
          <w:sdtPr>
            <w:rPr>
              <w:rFonts w:ascii="Times New Roman" w:eastAsia="Times New Roman" w:hAnsi="Times New Roman" w:cs="Times New Roman"/>
              <w:b/>
              <w:bCs/>
              <w:color w:val="303030"/>
              <w:sz w:val="24"/>
              <w:szCs w:val="24"/>
              <w:vertAlign w:val="superscript"/>
              <w:lang w:eastAsia="ko-KR"/>
              <w14:ligatures w14:val="none"/>
            </w:rPr>
            <w:tag w:val="MENDELEY_CITATION_v3_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"/>
            <w:id w:val="-1248263835"/>
            <w:placeholder>
              <w:docPart w:val="908EBAA8D68F4854A318D37FA5E8E144"/>
            </w:placeholder>
          </w:sdtPr>
          <w:sdtContent>
            <w:tc>
              <w:tcPr>
                <w:tcW w:w="732" w:type="pct"/>
                <w:tcBorders>
                  <w:top w:val="single" w:sz="4" w:space="0" w:color="000000"/>
                </w:tcBorders>
                <w:vAlign w:val="center"/>
              </w:tcPr>
              <w:p w14:paraId="7DE7E1B5" w14:textId="4CB41AF4" w:rsidR="003656A8" w:rsidRPr="007F3555" w:rsidRDefault="002F51E6" w:rsidP="00915827">
                <w:pPr>
                  <w:snapToGrid w:val="0"/>
                  <w:spacing w:before="120" w:after="120" w:line="240" w:lineRule="auto"/>
                  <w:rPr>
                    <w:rFonts w:ascii="Times New Roman" w:eastAsia="Times New Roman" w:hAnsi="Times New Roman" w:cs="Times New Roman"/>
                    <w:b/>
                    <w:bCs/>
                    <w:color w:val="303030"/>
                    <w:sz w:val="24"/>
                    <w:szCs w:val="24"/>
                    <w:lang w:eastAsia="ko-KR"/>
                    <w14:ligatures w14:val="none"/>
                  </w:rPr>
                </w:pPr>
                <w:r w:rsidRPr="002F51E6">
                  <w:rPr>
                    <w:rFonts w:ascii="Times New Roman" w:eastAsia="Times New Roman" w:hAnsi="Times New Roman" w:cs="Times New Roman"/>
                    <w:b/>
                    <w:bCs/>
                    <w:color w:val="303030"/>
                    <w:sz w:val="24"/>
                    <w:szCs w:val="24"/>
                    <w:vertAlign w:val="superscript"/>
                    <w:lang w:eastAsia="ko-KR"/>
                    <w14:ligatures w14:val="none"/>
                  </w:rPr>
                  <w:t>28</w:t>
                </w:r>
              </w:p>
            </w:tc>
          </w:sdtContent>
        </w:sdt>
      </w:tr>
      <w:tr w:rsidR="003656A8" w:rsidRPr="007F3555" w14:paraId="53F9AAE2" w14:textId="6B7C5372" w:rsidTr="00CB71DB">
        <w:trPr>
          <w:trHeight w:val="45"/>
        </w:trPr>
        <w:tc>
          <w:tcPr>
            <w:tcW w:w="1943" w:type="pct"/>
            <w:vMerge/>
            <w:vAlign w:val="center"/>
            <w:hideMark/>
          </w:tcPr>
          <w:p w14:paraId="6383D7C6" w14:textId="29A01AAB" w:rsidR="003656A8" w:rsidRPr="007F3555" w:rsidRDefault="003656A8"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p>
        </w:tc>
        <w:tc>
          <w:tcPr>
            <w:tcW w:w="2325" w:type="pct"/>
            <w:vAlign w:val="center"/>
          </w:tcPr>
          <w:p w14:paraId="609DD26B" w14:textId="56BD4B38" w:rsidR="003656A8" w:rsidRPr="007F3555" w:rsidRDefault="003656A8"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7F3555">
              <w:rPr>
                <w:rFonts w:ascii="Times New Roman" w:hAnsi="Times New Roman" w:cs="Times New Roman"/>
                <w:sz w:val="24"/>
                <w:szCs w:val="24"/>
              </w:rPr>
              <w:t>0.41</w:t>
            </w:r>
          </w:p>
        </w:tc>
        <w:sdt>
          <w:sdtPr>
            <w:rPr>
              <w:rFonts w:ascii="Times New Roman" w:eastAsia="Times New Roman" w:hAnsi="Times New Roman" w:cs="Times New Roman"/>
              <w:color w:val="000000"/>
              <w:sz w:val="24"/>
              <w:szCs w:val="24"/>
              <w:vertAlign w:val="superscript"/>
              <w:lang w:eastAsia="ko-KR"/>
              <w14:ligatures w14:val="none"/>
            </w:rPr>
            <w:tag w:val="MENDELEY_CITATION_v3_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"/>
            <w:id w:val="1896005768"/>
            <w:placeholder>
              <w:docPart w:val="908EBAA8D68F4854A318D37FA5E8E144"/>
            </w:placeholder>
          </w:sdtPr>
          <w:sdtContent>
            <w:tc>
              <w:tcPr>
                <w:tcW w:w="732" w:type="pct"/>
                <w:vAlign w:val="center"/>
              </w:tcPr>
              <w:p w14:paraId="1B9A258A" w14:textId="3037293C" w:rsidR="003656A8" w:rsidRPr="007F3555" w:rsidRDefault="002F51E6"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2F51E6">
                  <w:rPr>
                    <w:rFonts w:ascii="Times New Roman" w:eastAsia="Times New Roman" w:hAnsi="Times New Roman" w:cs="Times New Roman"/>
                    <w:color w:val="000000"/>
                    <w:sz w:val="24"/>
                    <w:szCs w:val="24"/>
                    <w:vertAlign w:val="superscript"/>
                    <w:lang w:eastAsia="ko-KR"/>
                    <w14:ligatures w14:val="none"/>
                  </w:rPr>
                  <w:t>29</w:t>
                </w:r>
              </w:p>
            </w:tc>
          </w:sdtContent>
        </w:sdt>
      </w:tr>
      <w:tr w:rsidR="003656A8" w:rsidRPr="007F3555" w14:paraId="03A20FCB" w14:textId="343BC620" w:rsidTr="00CB71DB">
        <w:trPr>
          <w:trHeight w:val="45"/>
        </w:trPr>
        <w:tc>
          <w:tcPr>
            <w:tcW w:w="1943" w:type="pct"/>
            <w:vMerge/>
            <w:tcBorders>
              <w:bottom w:val="single" w:sz="4" w:space="0" w:color="000000"/>
            </w:tcBorders>
            <w:vAlign w:val="center"/>
            <w:hideMark/>
          </w:tcPr>
          <w:p w14:paraId="2C1D85C8" w14:textId="639988AB" w:rsidR="003656A8" w:rsidRPr="007F3555" w:rsidRDefault="003656A8"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p>
        </w:tc>
        <w:tc>
          <w:tcPr>
            <w:tcW w:w="2325" w:type="pct"/>
            <w:tcBorders>
              <w:bottom w:val="single" w:sz="4" w:space="0" w:color="000000"/>
            </w:tcBorders>
            <w:vAlign w:val="center"/>
          </w:tcPr>
          <w:p w14:paraId="30850714" w14:textId="543437A0" w:rsidR="003656A8" w:rsidRPr="007F3555" w:rsidRDefault="003656A8"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7F3555">
              <w:rPr>
                <w:rFonts w:ascii="Times New Roman" w:hAnsi="Times New Roman" w:cs="Times New Roman"/>
                <w:sz w:val="24"/>
                <w:szCs w:val="24"/>
              </w:rPr>
              <w:t>11.5</w:t>
            </w:r>
            <w:r w:rsidR="007550D0">
              <w:rPr>
                <w:rFonts w:ascii="Times New Roman" w:hAnsi="Times New Roman" w:cs="Times New Roman"/>
                <w:sz w:val="24"/>
                <w:szCs w:val="24"/>
              </w:rPr>
              <w:t>0</w:t>
            </w:r>
          </w:p>
        </w:tc>
        <w:sdt>
          <w:sdtPr>
            <w:rPr>
              <w:rFonts w:ascii="Times New Roman" w:eastAsia="Times New Roman" w:hAnsi="Times New Roman" w:cs="Times New Roman"/>
              <w:color w:val="000000"/>
              <w:sz w:val="24"/>
              <w:szCs w:val="24"/>
              <w:vertAlign w:val="superscript"/>
              <w:lang w:eastAsia="ko-KR"/>
              <w14:ligatures w14:val="none"/>
            </w:rPr>
            <w:tag w:val="MENDELEY_CITATION_v3_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"/>
            <w:id w:val="1995374695"/>
            <w:placeholder>
              <w:docPart w:val="908EBAA8D68F4854A318D37FA5E8E144"/>
            </w:placeholder>
          </w:sdtPr>
          <w:sdtContent>
            <w:tc>
              <w:tcPr>
                <w:tcW w:w="732" w:type="pct"/>
                <w:tcBorders>
                  <w:bottom w:val="single" w:sz="4" w:space="0" w:color="000000"/>
                </w:tcBorders>
                <w:vAlign w:val="center"/>
              </w:tcPr>
              <w:p w14:paraId="742C903D" w14:textId="5726308A" w:rsidR="003656A8" w:rsidRPr="007F3555" w:rsidRDefault="002F51E6"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2F51E6">
                  <w:rPr>
                    <w:rFonts w:ascii="Times New Roman" w:eastAsia="Times New Roman" w:hAnsi="Times New Roman" w:cs="Times New Roman"/>
                    <w:color w:val="000000"/>
                    <w:sz w:val="24"/>
                    <w:szCs w:val="24"/>
                    <w:vertAlign w:val="superscript"/>
                    <w:lang w:eastAsia="ko-KR"/>
                    <w14:ligatures w14:val="none"/>
                  </w:rPr>
                  <w:t>30</w:t>
                </w:r>
              </w:p>
            </w:tc>
          </w:sdtContent>
        </w:sdt>
      </w:tr>
      <w:tr w:rsidR="003656A8" w:rsidRPr="007F3555" w14:paraId="10C16559" w14:textId="7F877C26" w:rsidTr="00CB71DB">
        <w:trPr>
          <w:trHeight w:val="45"/>
        </w:trPr>
        <w:tc>
          <w:tcPr>
            <w:tcW w:w="1943" w:type="pct"/>
            <w:vMerge w:val="restart"/>
            <w:tcBorders>
              <w:top w:val="single" w:sz="4" w:space="0" w:color="000000"/>
            </w:tcBorders>
            <w:vAlign w:val="center"/>
            <w:hideMark/>
          </w:tcPr>
          <w:p w14:paraId="7B4492D1" w14:textId="21CA875E" w:rsidR="003656A8" w:rsidRPr="007F3555" w:rsidRDefault="003656A8" w:rsidP="00915827">
            <w:pPr>
              <w:snapToGrid w:val="0"/>
              <w:spacing w:before="120" w:after="120" w:line="240" w:lineRule="auto"/>
              <w:rPr>
                <w:rFonts w:ascii="Times New Roman" w:eastAsia="Times New Roman" w:hAnsi="Times New Roman" w:cs="Times New Roman"/>
                <w:b/>
                <w:bCs/>
                <w:color w:val="303030"/>
                <w:sz w:val="24"/>
                <w:szCs w:val="24"/>
                <w:lang w:eastAsia="ko-KR"/>
                <w14:ligatures w14:val="none"/>
              </w:rPr>
            </w:pPr>
            <w:r>
              <w:rPr>
                <w:rFonts w:ascii="Times New Roman" w:eastAsia="Times New Roman" w:hAnsi="Times New Roman" w:cs="Times New Roman"/>
                <w:b/>
                <w:bCs/>
                <w:color w:val="303030"/>
                <w:sz w:val="24"/>
                <w:szCs w:val="24"/>
                <w:lang w:eastAsia="ko-KR"/>
                <w14:ligatures w14:val="none"/>
              </w:rPr>
              <w:lastRenderedPageBreak/>
              <w:t>Bioelectroc</w:t>
            </w:r>
            <w:r w:rsidR="00D53C58">
              <w:rPr>
                <w:rFonts w:ascii="Times New Roman" w:eastAsia="Times New Roman" w:hAnsi="Times New Roman" w:cs="Times New Roman"/>
                <w:b/>
                <w:bCs/>
                <w:color w:val="303030"/>
                <w:sz w:val="24"/>
                <w:szCs w:val="24"/>
                <w:lang w:eastAsia="ko-KR"/>
                <w14:ligatures w14:val="none"/>
              </w:rPr>
              <w:t>oncentration cell</w:t>
            </w:r>
          </w:p>
        </w:tc>
        <w:tc>
          <w:tcPr>
            <w:tcW w:w="2325" w:type="pct"/>
            <w:tcBorders>
              <w:top w:val="single" w:sz="4" w:space="0" w:color="000000"/>
            </w:tcBorders>
            <w:vAlign w:val="center"/>
          </w:tcPr>
          <w:p w14:paraId="190799B7" w14:textId="7246DAF3" w:rsidR="003656A8" w:rsidRPr="007F3555" w:rsidRDefault="003656A8" w:rsidP="00915827">
            <w:pPr>
              <w:snapToGrid w:val="0"/>
              <w:spacing w:before="120" w:after="120" w:line="240" w:lineRule="auto"/>
              <w:rPr>
                <w:rFonts w:ascii="Times New Roman" w:eastAsia="Times New Roman" w:hAnsi="Times New Roman" w:cs="Times New Roman"/>
                <w:b/>
                <w:bCs/>
                <w:color w:val="303030"/>
                <w:sz w:val="24"/>
                <w:szCs w:val="24"/>
                <w:lang w:eastAsia="ko-KR"/>
                <w14:ligatures w14:val="none"/>
              </w:rPr>
            </w:pPr>
            <w:r w:rsidRPr="007F3555">
              <w:rPr>
                <w:rFonts w:ascii="Times New Roman" w:hAnsi="Times New Roman" w:cs="Times New Roman"/>
                <w:sz w:val="24"/>
                <w:szCs w:val="24"/>
              </w:rPr>
              <w:t>5.1</w:t>
            </w:r>
            <w:r w:rsidR="007550D0">
              <w:rPr>
                <w:rFonts w:ascii="Times New Roman" w:hAnsi="Times New Roman" w:cs="Times New Roman"/>
                <w:sz w:val="24"/>
                <w:szCs w:val="24"/>
              </w:rPr>
              <w:t>1</w:t>
            </w:r>
          </w:p>
        </w:tc>
        <w:sdt>
          <w:sdtPr>
            <w:rPr>
              <w:rFonts w:ascii="Times New Roman" w:eastAsia="Times New Roman" w:hAnsi="Times New Roman" w:cs="Times New Roman"/>
              <w:b/>
              <w:bCs/>
              <w:color w:val="303030"/>
              <w:sz w:val="24"/>
              <w:szCs w:val="24"/>
              <w:vertAlign w:val="superscript"/>
              <w:lang w:eastAsia="ko-KR"/>
              <w14:ligatures w14:val="none"/>
            </w:rPr>
            <w:tag w:val="MENDELEY_CITATION_v3_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"/>
            <w:id w:val="-1733310630"/>
            <w:placeholder>
              <w:docPart w:val="4D12C330E14A45C08E22279DAD3D992A"/>
            </w:placeholder>
          </w:sdtPr>
          <w:sdtContent>
            <w:tc>
              <w:tcPr>
                <w:tcW w:w="732" w:type="pct"/>
                <w:tcBorders>
                  <w:top w:val="single" w:sz="4" w:space="0" w:color="000000"/>
                </w:tcBorders>
                <w:vAlign w:val="center"/>
              </w:tcPr>
              <w:p w14:paraId="0BB2B0C0" w14:textId="482843A1" w:rsidR="003656A8" w:rsidRPr="007F3555" w:rsidRDefault="002F51E6" w:rsidP="00915827">
                <w:pPr>
                  <w:snapToGrid w:val="0"/>
                  <w:spacing w:before="120" w:after="120" w:line="240" w:lineRule="auto"/>
                  <w:rPr>
                    <w:rFonts w:ascii="Times New Roman" w:eastAsia="Times New Roman" w:hAnsi="Times New Roman" w:cs="Times New Roman"/>
                    <w:b/>
                    <w:bCs/>
                    <w:color w:val="303030"/>
                    <w:sz w:val="24"/>
                    <w:szCs w:val="24"/>
                    <w:lang w:eastAsia="ko-KR"/>
                    <w14:ligatures w14:val="none"/>
                  </w:rPr>
                </w:pPr>
                <w:r w:rsidRPr="002F51E6">
                  <w:rPr>
                    <w:rFonts w:ascii="Times New Roman" w:eastAsia="Times New Roman" w:hAnsi="Times New Roman" w:cs="Times New Roman"/>
                    <w:b/>
                    <w:bCs/>
                    <w:color w:val="303030"/>
                    <w:sz w:val="24"/>
                    <w:szCs w:val="24"/>
                    <w:vertAlign w:val="superscript"/>
                    <w:lang w:eastAsia="ko-KR"/>
                    <w14:ligatures w14:val="none"/>
                  </w:rPr>
                  <w:t>31</w:t>
                </w:r>
              </w:p>
            </w:tc>
          </w:sdtContent>
        </w:sdt>
      </w:tr>
      <w:tr w:rsidR="003656A8" w:rsidRPr="007F3555" w14:paraId="1C23E014" w14:textId="7D8BE187" w:rsidTr="00CB71DB">
        <w:trPr>
          <w:trHeight w:val="45"/>
        </w:trPr>
        <w:tc>
          <w:tcPr>
            <w:tcW w:w="1943" w:type="pct"/>
            <w:vMerge/>
            <w:vAlign w:val="center"/>
            <w:hideMark/>
          </w:tcPr>
          <w:p w14:paraId="6659BFE7" w14:textId="1ADC8B2F" w:rsidR="003656A8" w:rsidRPr="007F3555" w:rsidRDefault="003656A8"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p>
        </w:tc>
        <w:tc>
          <w:tcPr>
            <w:tcW w:w="2325" w:type="pct"/>
            <w:vAlign w:val="center"/>
          </w:tcPr>
          <w:p w14:paraId="657DAFAA" w14:textId="1C8D1E9C" w:rsidR="003656A8" w:rsidRPr="007F3555" w:rsidRDefault="003656A8"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7F3555">
              <w:rPr>
                <w:rFonts w:ascii="Times New Roman" w:hAnsi="Times New Roman" w:cs="Times New Roman"/>
                <w:sz w:val="24"/>
                <w:szCs w:val="24"/>
              </w:rPr>
              <w:t>430</w:t>
            </w:r>
            <w:r w:rsidR="007550D0">
              <w:rPr>
                <w:rFonts w:ascii="Times New Roman" w:hAnsi="Times New Roman" w:cs="Times New Roman"/>
                <w:sz w:val="24"/>
                <w:szCs w:val="24"/>
              </w:rPr>
              <w:t>.01</w:t>
            </w:r>
          </w:p>
        </w:tc>
        <w:sdt>
          <w:sdtPr>
            <w:rPr>
              <w:rFonts w:ascii="Times New Roman" w:eastAsia="Times New Roman" w:hAnsi="Times New Roman" w:cs="Times New Roman"/>
              <w:color w:val="000000"/>
              <w:sz w:val="24"/>
              <w:szCs w:val="24"/>
              <w:vertAlign w:val="superscript"/>
              <w:lang w:eastAsia="ko-KR"/>
              <w14:ligatures w14:val="none"/>
            </w:rPr>
            <w:tag w:val="MENDELEY_CITATION_v3_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"/>
            <w:id w:val="-1212888764"/>
            <w:placeholder>
              <w:docPart w:val="4D12C330E14A45C08E22279DAD3D992A"/>
            </w:placeholder>
          </w:sdtPr>
          <w:sdtContent>
            <w:tc>
              <w:tcPr>
                <w:tcW w:w="732" w:type="pct"/>
                <w:vAlign w:val="center"/>
              </w:tcPr>
              <w:p w14:paraId="7A57F46C" w14:textId="6A41917C" w:rsidR="003656A8" w:rsidRPr="007F3555" w:rsidRDefault="002F51E6"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2F51E6">
                  <w:rPr>
                    <w:rFonts w:ascii="Times New Roman" w:eastAsia="Times New Roman" w:hAnsi="Times New Roman" w:cs="Times New Roman"/>
                    <w:color w:val="000000"/>
                    <w:sz w:val="24"/>
                    <w:szCs w:val="24"/>
                    <w:vertAlign w:val="superscript"/>
                    <w:lang w:eastAsia="ko-KR"/>
                    <w14:ligatures w14:val="none"/>
                  </w:rPr>
                  <w:t>32</w:t>
                </w:r>
              </w:p>
            </w:tc>
          </w:sdtContent>
        </w:sdt>
      </w:tr>
      <w:tr w:rsidR="003656A8" w:rsidRPr="007F3555" w14:paraId="7CC1E76E" w14:textId="5B92325C" w:rsidTr="00CB71DB">
        <w:trPr>
          <w:trHeight w:val="45"/>
        </w:trPr>
        <w:tc>
          <w:tcPr>
            <w:tcW w:w="1943" w:type="pct"/>
            <w:vMerge/>
            <w:vAlign w:val="center"/>
            <w:hideMark/>
          </w:tcPr>
          <w:p w14:paraId="27582CF8" w14:textId="3B0A6A71" w:rsidR="003656A8" w:rsidRPr="007F3555" w:rsidRDefault="003656A8"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p>
        </w:tc>
        <w:tc>
          <w:tcPr>
            <w:tcW w:w="2325" w:type="pct"/>
            <w:vAlign w:val="center"/>
          </w:tcPr>
          <w:p w14:paraId="0A1E2921" w14:textId="5B503B17" w:rsidR="003656A8" w:rsidRPr="007F3555" w:rsidRDefault="003656A8"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7F3555">
              <w:rPr>
                <w:rFonts w:ascii="Times New Roman" w:hAnsi="Times New Roman" w:cs="Times New Roman"/>
                <w:sz w:val="24"/>
                <w:szCs w:val="24"/>
              </w:rPr>
              <w:t>1.</w:t>
            </w:r>
            <w:r w:rsidR="00D10355">
              <w:rPr>
                <w:rFonts w:ascii="Times New Roman" w:hAnsi="Times New Roman" w:cs="Times New Roman"/>
                <w:sz w:val="24"/>
                <w:szCs w:val="24"/>
              </w:rPr>
              <w:t>39</w:t>
            </w:r>
          </w:p>
        </w:tc>
        <w:sdt>
          <w:sdtPr>
            <w:rPr>
              <w:rFonts w:ascii="Times New Roman" w:eastAsia="Times New Roman" w:hAnsi="Times New Roman" w:cs="Times New Roman"/>
              <w:color w:val="000000"/>
              <w:sz w:val="24"/>
              <w:szCs w:val="24"/>
              <w:vertAlign w:val="superscript"/>
              <w:lang w:eastAsia="ko-KR"/>
              <w14:ligatures w14:val="none"/>
            </w:rPr>
            <w:tag w:val="MENDELEY_CITATION_v3_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"/>
            <w:id w:val="1773816901"/>
            <w:placeholder>
              <w:docPart w:val="4D12C330E14A45C08E22279DAD3D992A"/>
            </w:placeholder>
          </w:sdtPr>
          <w:sdtContent>
            <w:tc>
              <w:tcPr>
                <w:tcW w:w="732" w:type="pct"/>
                <w:vAlign w:val="center"/>
              </w:tcPr>
              <w:p w14:paraId="12A2D535" w14:textId="39FB6B0C" w:rsidR="003656A8" w:rsidRPr="007F3555" w:rsidRDefault="002F51E6"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2F51E6">
                  <w:rPr>
                    <w:rFonts w:ascii="Times New Roman" w:eastAsia="Times New Roman" w:hAnsi="Times New Roman" w:cs="Times New Roman"/>
                    <w:color w:val="000000"/>
                    <w:sz w:val="24"/>
                    <w:szCs w:val="24"/>
                    <w:vertAlign w:val="superscript"/>
                    <w:lang w:eastAsia="ko-KR"/>
                    <w14:ligatures w14:val="none"/>
                  </w:rPr>
                  <w:t>33</w:t>
                </w:r>
              </w:p>
            </w:tc>
          </w:sdtContent>
        </w:sdt>
      </w:tr>
      <w:tr w:rsidR="003656A8" w:rsidRPr="007F3555" w14:paraId="4679B05B" w14:textId="1389CB68" w:rsidTr="00CB71DB">
        <w:trPr>
          <w:trHeight w:val="45"/>
        </w:trPr>
        <w:tc>
          <w:tcPr>
            <w:tcW w:w="1943" w:type="pct"/>
            <w:vMerge/>
            <w:tcBorders>
              <w:bottom w:val="single" w:sz="4" w:space="0" w:color="000000"/>
            </w:tcBorders>
            <w:vAlign w:val="center"/>
            <w:hideMark/>
          </w:tcPr>
          <w:p w14:paraId="35D84FC9" w14:textId="11A8C525" w:rsidR="003656A8" w:rsidRPr="007F3555" w:rsidRDefault="003656A8"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p>
        </w:tc>
        <w:tc>
          <w:tcPr>
            <w:tcW w:w="2325" w:type="pct"/>
            <w:tcBorders>
              <w:bottom w:val="single" w:sz="4" w:space="0" w:color="000000"/>
            </w:tcBorders>
            <w:vAlign w:val="center"/>
          </w:tcPr>
          <w:p w14:paraId="06C69EF8" w14:textId="2D77D2C6" w:rsidR="003656A8" w:rsidRPr="007F3555" w:rsidRDefault="003656A8"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7F3555">
              <w:rPr>
                <w:rFonts w:ascii="Times New Roman" w:hAnsi="Times New Roman" w:cs="Times New Roman"/>
                <w:sz w:val="24"/>
                <w:szCs w:val="24"/>
              </w:rPr>
              <w:t>23</w:t>
            </w:r>
            <w:r w:rsidR="00D10355">
              <w:rPr>
                <w:rFonts w:ascii="Times New Roman" w:hAnsi="Times New Roman" w:cs="Times New Roman"/>
                <w:sz w:val="24"/>
                <w:szCs w:val="24"/>
              </w:rPr>
              <w:t>.99</w:t>
            </w:r>
          </w:p>
        </w:tc>
        <w:sdt>
          <w:sdtPr>
            <w:rPr>
              <w:rFonts w:ascii="Times New Roman" w:eastAsia="Times New Roman" w:hAnsi="Times New Roman" w:cs="Times New Roman"/>
              <w:color w:val="000000"/>
              <w:sz w:val="24"/>
              <w:szCs w:val="24"/>
              <w:vertAlign w:val="superscript"/>
              <w:lang w:eastAsia="ko-KR"/>
              <w14:ligatures w14:val="none"/>
            </w:rPr>
            <w:tag w:val="MENDELEY_CITATION_v3_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"/>
            <w:id w:val="1349144794"/>
            <w:placeholder>
              <w:docPart w:val="4D12C330E14A45C08E22279DAD3D992A"/>
            </w:placeholder>
          </w:sdtPr>
          <w:sdtContent>
            <w:tc>
              <w:tcPr>
                <w:tcW w:w="732" w:type="pct"/>
                <w:tcBorders>
                  <w:bottom w:val="single" w:sz="4" w:space="0" w:color="000000"/>
                </w:tcBorders>
                <w:vAlign w:val="center"/>
              </w:tcPr>
              <w:p w14:paraId="284D0483" w14:textId="0A43CD5B" w:rsidR="003656A8" w:rsidRPr="007F3555" w:rsidRDefault="002F51E6"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2F51E6">
                  <w:rPr>
                    <w:rFonts w:ascii="Times New Roman" w:eastAsia="Times New Roman" w:hAnsi="Times New Roman" w:cs="Times New Roman"/>
                    <w:color w:val="000000"/>
                    <w:sz w:val="24"/>
                    <w:szCs w:val="24"/>
                    <w:vertAlign w:val="superscript"/>
                    <w:lang w:eastAsia="ko-KR"/>
                    <w14:ligatures w14:val="none"/>
                  </w:rPr>
                  <w:t>34</w:t>
                </w:r>
              </w:p>
            </w:tc>
          </w:sdtContent>
        </w:sdt>
      </w:tr>
      <w:tr w:rsidR="00D53C58" w:rsidRPr="007F3555" w14:paraId="5CE2BA0C" w14:textId="0FA04AC1" w:rsidTr="00CB71DB">
        <w:trPr>
          <w:trHeight w:val="45"/>
        </w:trPr>
        <w:tc>
          <w:tcPr>
            <w:tcW w:w="1943" w:type="pct"/>
            <w:vMerge w:val="restart"/>
            <w:tcBorders>
              <w:top w:val="single" w:sz="4" w:space="0" w:color="000000"/>
            </w:tcBorders>
            <w:vAlign w:val="center"/>
            <w:hideMark/>
          </w:tcPr>
          <w:p w14:paraId="456F60D6" w14:textId="3FB68047" w:rsidR="00D53C58" w:rsidRPr="007F3555" w:rsidRDefault="00D53C58" w:rsidP="00915827">
            <w:pPr>
              <w:snapToGrid w:val="0"/>
              <w:spacing w:before="120" w:after="120" w:line="240" w:lineRule="auto"/>
              <w:rPr>
                <w:rFonts w:ascii="Times New Roman" w:eastAsia="Times New Roman" w:hAnsi="Times New Roman" w:cs="Times New Roman"/>
                <w:b/>
                <w:bCs/>
                <w:color w:val="303030"/>
                <w:sz w:val="24"/>
                <w:szCs w:val="24"/>
                <w:lang w:eastAsia="ko-KR"/>
                <w14:ligatures w14:val="none"/>
              </w:rPr>
            </w:pPr>
            <w:r w:rsidRPr="007F3555">
              <w:rPr>
                <w:rFonts w:ascii="Times New Roman" w:eastAsia="Times New Roman" w:hAnsi="Times New Roman" w:cs="Times New Roman"/>
                <w:b/>
                <w:bCs/>
                <w:color w:val="303030"/>
                <w:sz w:val="24"/>
                <w:szCs w:val="24"/>
                <w:lang w:eastAsia="ko-KR"/>
                <w14:ligatures w14:val="none"/>
              </w:rPr>
              <w:t>E</w:t>
            </w:r>
            <w:r>
              <w:rPr>
                <w:rFonts w:ascii="Times New Roman" w:eastAsia="Times New Roman" w:hAnsi="Times New Roman" w:cs="Times New Roman"/>
                <w:b/>
                <w:bCs/>
                <w:color w:val="303030"/>
                <w:sz w:val="24"/>
                <w:szCs w:val="24"/>
                <w:lang w:eastAsia="ko-KR"/>
                <w14:ligatures w14:val="none"/>
              </w:rPr>
              <w:t>lect</w:t>
            </w:r>
            <w:r w:rsidR="00934B18">
              <w:rPr>
                <w:rFonts w:ascii="Times New Roman" w:eastAsia="Times New Roman" w:hAnsi="Times New Roman" w:cs="Times New Roman"/>
                <w:b/>
                <w:bCs/>
                <w:color w:val="303030"/>
                <w:sz w:val="24"/>
                <w:szCs w:val="24"/>
                <w:lang w:eastAsia="ko-KR"/>
                <w14:ligatures w14:val="none"/>
              </w:rPr>
              <w:t>rostripping</w:t>
            </w:r>
          </w:p>
        </w:tc>
        <w:tc>
          <w:tcPr>
            <w:tcW w:w="2325" w:type="pct"/>
            <w:tcBorders>
              <w:top w:val="single" w:sz="4" w:space="0" w:color="000000"/>
            </w:tcBorders>
            <w:vAlign w:val="center"/>
          </w:tcPr>
          <w:p w14:paraId="2BBC701C" w14:textId="28FD5DE8" w:rsidR="00D53C58" w:rsidRPr="007F3555" w:rsidRDefault="00D53C58" w:rsidP="00915827">
            <w:pPr>
              <w:snapToGrid w:val="0"/>
              <w:spacing w:before="120" w:after="120" w:line="240" w:lineRule="auto"/>
              <w:rPr>
                <w:rFonts w:ascii="Times New Roman" w:eastAsia="Times New Roman" w:hAnsi="Times New Roman" w:cs="Times New Roman"/>
                <w:b/>
                <w:bCs/>
                <w:color w:val="303030"/>
                <w:sz w:val="24"/>
                <w:szCs w:val="24"/>
                <w:lang w:eastAsia="ko-KR"/>
                <w14:ligatures w14:val="none"/>
              </w:rPr>
            </w:pPr>
            <w:r w:rsidRPr="007F3555">
              <w:rPr>
                <w:rFonts w:ascii="Times New Roman" w:hAnsi="Times New Roman" w:cs="Times New Roman"/>
                <w:sz w:val="24"/>
                <w:szCs w:val="24"/>
              </w:rPr>
              <w:t>33</w:t>
            </w:r>
            <w:r w:rsidR="00D10355">
              <w:rPr>
                <w:rFonts w:ascii="Times New Roman" w:hAnsi="Times New Roman" w:cs="Times New Roman"/>
                <w:sz w:val="24"/>
                <w:szCs w:val="24"/>
              </w:rPr>
              <w:t>4.99</w:t>
            </w:r>
          </w:p>
        </w:tc>
        <w:sdt>
          <w:sdtPr>
            <w:rPr>
              <w:rFonts w:ascii="Times New Roman" w:eastAsia="Times New Roman" w:hAnsi="Times New Roman" w:cs="Times New Roman"/>
              <w:b/>
              <w:bCs/>
              <w:color w:val="303030"/>
              <w:sz w:val="24"/>
              <w:szCs w:val="24"/>
              <w:vertAlign w:val="superscript"/>
              <w:lang w:eastAsia="ko-KR"/>
              <w14:ligatures w14:val="none"/>
            </w:rPr>
            <w:tag w:val="MENDELEY_CITATION_v3_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"/>
            <w:id w:val="-1466966704"/>
            <w:placeholder>
              <w:docPart w:val="1925EB35AD9840D8B1E54F65D75B3F50"/>
            </w:placeholder>
          </w:sdtPr>
          <w:sdtContent>
            <w:tc>
              <w:tcPr>
                <w:tcW w:w="732" w:type="pct"/>
                <w:tcBorders>
                  <w:top w:val="single" w:sz="4" w:space="0" w:color="000000"/>
                </w:tcBorders>
                <w:vAlign w:val="center"/>
              </w:tcPr>
              <w:p w14:paraId="13608A22" w14:textId="25411D69" w:rsidR="00D53C58" w:rsidRPr="007F3555" w:rsidRDefault="002F51E6" w:rsidP="00915827">
                <w:pPr>
                  <w:snapToGrid w:val="0"/>
                  <w:spacing w:before="120" w:after="120" w:line="240" w:lineRule="auto"/>
                  <w:rPr>
                    <w:rFonts w:ascii="Times New Roman" w:eastAsia="Times New Roman" w:hAnsi="Times New Roman" w:cs="Times New Roman"/>
                    <w:b/>
                    <w:bCs/>
                    <w:color w:val="303030"/>
                    <w:sz w:val="24"/>
                    <w:szCs w:val="24"/>
                    <w:lang w:eastAsia="ko-KR"/>
                    <w14:ligatures w14:val="none"/>
                  </w:rPr>
                </w:pPr>
                <w:r w:rsidRPr="002F51E6">
                  <w:rPr>
                    <w:rFonts w:ascii="Times New Roman" w:eastAsia="Times New Roman" w:hAnsi="Times New Roman" w:cs="Times New Roman"/>
                    <w:b/>
                    <w:bCs/>
                    <w:color w:val="303030"/>
                    <w:sz w:val="24"/>
                    <w:szCs w:val="24"/>
                    <w:vertAlign w:val="superscript"/>
                    <w:lang w:eastAsia="ko-KR"/>
                    <w14:ligatures w14:val="none"/>
                  </w:rPr>
                  <w:t>2</w:t>
                </w:r>
              </w:p>
            </w:tc>
          </w:sdtContent>
        </w:sdt>
      </w:tr>
      <w:tr w:rsidR="00D53C58" w:rsidRPr="007F3555" w14:paraId="35019B73" w14:textId="77BE72BD" w:rsidTr="00CB71DB">
        <w:trPr>
          <w:trHeight w:val="45"/>
        </w:trPr>
        <w:tc>
          <w:tcPr>
            <w:tcW w:w="1943" w:type="pct"/>
            <w:vMerge/>
            <w:tcBorders>
              <w:bottom w:val="single" w:sz="4" w:space="0" w:color="000000"/>
            </w:tcBorders>
            <w:vAlign w:val="center"/>
            <w:hideMark/>
          </w:tcPr>
          <w:p w14:paraId="01084311" w14:textId="68C6E634" w:rsidR="00D53C58" w:rsidRPr="007F3555" w:rsidRDefault="00D53C58"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p>
        </w:tc>
        <w:tc>
          <w:tcPr>
            <w:tcW w:w="2325" w:type="pct"/>
            <w:tcBorders>
              <w:bottom w:val="single" w:sz="4" w:space="0" w:color="000000"/>
            </w:tcBorders>
            <w:vAlign w:val="center"/>
          </w:tcPr>
          <w:p w14:paraId="6348AB1F" w14:textId="1BD4D8B5" w:rsidR="00D53C58" w:rsidRPr="007F3555" w:rsidRDefault="00D53C58"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7F3555">
              <w:rPr>
                <w:rFonts w:ascii="Times New Roman" w:hAnsi="Times New Roman" w:cs="Times New Roman"/>
                <w:sz w:val="24"/>
                <w:szCs w:val="24"/>
              </w:rPr>
              <w:t>8</w:t>
            </w:r>
            <w:r w:rsidR="00D10355">
              <w:rPr>
                <w:rFonts w:ascii="Times New Roman" w:hAnsi="Times New Roman" w:cs="Times New Roman"/>
                <w:sz w:val="24"/>
                <w:szCs w:val="24"/>
              </w:rPr>
              <w:t>89.99</w:t>
            </w:r>
          </w:p>
        </w:tc>
        <w:sdt>
          <w:sdtPr>
            <w:rPr>
              <w:rFonts w:ascii="Times New Roman" w:eastAsia="Times New Roman" w:hAnsi="Times New Roman" w:cs="Times New Roman"/>
              <w:color w:val="000000"/>
              <w:sz w:val="24"/>
              <w:szCs w:val="24"/>
              <w:vertAlign w:val="superscript"/>
              <w:lang w:eastAsia="ko-KR"/>
              <w14:ligatures w14:val="none"/>
            </w:rPr>
            <w:tag w:val="MENDELEY_CITATION_v3_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"/>
            <w:id w:val="-1230075228"/>
            <w:placeholder>
              <w:docPart w:val="1925EB35AD9840D8B1E54F65D75B3F50"/>
            </w:placeholder>
          </w:sdtPr>
          <w:sdtContent>
            <w:tc>
              <w:tcPr>
                <w:tcW w:w="732" w:type="pct"/>
                <w:tcBorders>
                  <w:bottom w:val="single" w:sz="4" w:space="0" w:color="000000"/>
                </w:tcBorders>
                <w:vAlign w:val="center"/>
              </w:tcPr>
              <w:p w14:paraId="6044A3E9" w14:textId="251D4714" w:rsidR="00D53C58" w:rsidRPr="007F3555" w:rsidRDefault="002F51E6"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2F51E6">
                  <w:rPr>
                    <w:rFonts w:ascii="Times New Roman" w:eastAsia="Times New Roman" w:hAnsi="Times New Roman" w:cs="Times New Roman"/>
                    <w:color w:val="000000"/>
                    <w:sz w:val="24"/>
                    <w:szCs w:val="24"/>
                    <w:vertAlign w:val="superscript"/>
                    <w:lang w:eastAsia="ko-KR"/>
                    <w14:ligatures w14:val="none"/>
                  </w:rPr>
                  <w:t>35</w:t>
                </w:r>
              </w:p>
            </w:tc>
          </w:sdtContent>
        </w:sdt>
      </w:tr>
      <w:tr w:rsidR="007753E3" w:rsidRPr="007F3555" w14:paraId="5B80A57F" w14:textId="0381142E" w:rsidTr="00CB71DB">
        <w:trPr>
          <w:trHeight w:val="45"/>
        </w:trPr>
        <w:tc>
          <w:tcPr>
            <w:tcW w:w="1943" w:type="pct"/>
            <w:vMerge w:val="restart"/>
            <w:tcBorders>
              <w:top w:val="single" w:sz="4" w:space="0" w:color="000000"/>
            </w:tcBorders>
            <w:vAlign w:val="center"/>
            <w:hideMark/>
          </w:tcPr>
          <w:p w14:paraId="19B54E11" w14:textId="337C0FAE" w:rsidR="007753E3" w:rsidRPr="007F3555" w:rsidRDefault="007753E3" w:rsidP="00915827">
            <w:pPr>
              <w:snapToGrid w:val="0"/>
              <w:spacing w:before="120" w:after="120" w:line="240" w:lineRule="auto"/>
              <w:rPr>
                <w:rFonts w:ascii="Times New Roman" w:eastAsia="Times New Roman" w:hAnsi="Times New Roman" w:cs="Times New Roman"/>
                <w:b/>
                <w:bCs/>
                <w:color w:val="303030"/>
                <w:sz w:val="24"/>
                <w:szCs w:val="24"/>
                <w:lang w:eastAsia="ko-KR"/>
                <w14:ligatures w14:val="none"/>
              </w:rPr>
            </w:pPr>
            <w:r w:rsidRPr="007F3555">
              <w:rPr>
                <w:rFonts w:ascii="Times New Roman" w:eastAsia="Times New Roman" w:hAnsi="Times New Roman" w:cs="Times New Roman"/>
                <w:b/>
                <w:bCs/>
                <w:color w:val="303030"/>
                <w:sz w:val="24"/>
                <w:szCs w:val="24"/>
                <w:lang w:eastAsia="ko-KR"/>
                <w14:ligatures w14:val="none"/>
              </w:rPr>
              <w:t>M</w:t>
            </w:r>
            <w:r>
              <w:rPr>
                <w:rFonts w:ascii="Times New Roman" w:eastAsia="Times New Roman" w:hAnsi="Times New Roman" w:cs="Times New Roman"/>
                <w:b/>
                <w:bCs/>
                <w:color w:val="303030"/>
                <w:sz w:val="24"/>
                <w:szCs w:val="24"/>
                <w:lang w:eastAsia="ko-KR"/>
                <w14:ligatures w14:val="none"/>
              </w:rPr>
              <w:t>embrane distillation</w:t>
            </w:r>
          </w:p>
        </w:tc>
        <w:tc>
          <w:tcPr>
            <w:tcW w:w="2325" w:type="pct"/>
            <w:tcBorders>
              <w:top w:val="single" w:sz="4" w:space="0" w:color="000000"/>
            </w:tcBorders>
            <w:vAlign w:val="center"/>
          </w:tcPr>
          <w:p w14:paraId="5F84C3B1" w14:textId="79B9501A" w:rsidR="007753E3" w:rsidRPr="007F3555" w:rsidRDefault="007753E3" w:rsidP="00915827">
            <w:pPr>
              <w:snapToGrid w:val="0"/>
              <w:spacing w:before="120" w:after="120" w:line="240" w:lineRule="auto"/>
              <w:rPr>
                <w:rFonts w:ascii="Times New Roman" w:eastAsia="Times New Roman" w:hAnsi="Times New Roman" w:cs="Times New Roman"/>
                <w:b/>
                <w:bCs/>
                <w:color w:val="303030"/>
                <w:sz w:val="24"/>
                <w:szCs w:val="24"/>
                <w:lang w:eastAsia="ko-KR"/>
                <w14:ligatures w14:val="none"/>
              </w:rPr>
            </w:pPr>
            <w:r w:rsidRPr="007F3555">
              <w:rPr>
                <w:rFonts w:ascii="Times New Roman" w:hAnsi="Times New Roman" w:cs="Times New Roman"/>
                <w:sz w:val="24"/>
                <w:szCs w:val="24"/>
              </w:rPr>
              <w:t>1704</w:t>
            </w:r>
            <w:r w:rsidR="00D10355">
              <w:rPr>
                <w:rFonts w:ascii="Times New Roman" w:hAnsi="Times New Roman" w:cs="Times New Roman"/>
                <w:sz w:val="24"/>
                <w:szCs w:val="24"/>
              </w:rPr>
              <w:t>.00</w:t>
            </w:r>
          </w:p>
        </w:tc>
        <w:sdt>
          <w:sdtPr>
            <w:rPr>
              <w:rFonts w:ascii="Times New Roman" w:eastAsia="Times New Roman" w:hAnsi="Times New Roman" w:cs="Times New Roman"/>
              <w:b/>
              <w:bCs/>
              <w:color w:val="303030"/>
              <w:sz w:val="24"/>
              <w:szCs w:val="24"/>
              <w:vertAlign w:val="superscript"/>
              <w:lang w:eastAsia="ko-KR"/>
              <w14:ligatures w14:val="none"/>
            </w:rPr>
            <w:tag w:val="MENDELEY_CITATION_v3_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"/>
            <w:id w:val="-1718416543"/>
            <w:placeholder>
              <w:docPart w:val="A50979A19E054A0ABF2C84BEBBA3A3CB"/>
            </w:placeholder>
          </w:sdtPr>
          <w:sdtContent>
            <w:tc>
              <w:tcPr>
                <w:tcW w:w="732" w:type="pct"/>
                <w:tcBorders>
                  <w:top w:val="single" w:sz="4" w:space="0" w:color="000000"/>
                </w:tcBorders>
                <w:vAlign w:val="center"/>
              </w:tcPr>
              <w:p w14:paraId="09EFE4BB" w14:textId="63C21747" w:rsidR="007753E3" w:rsidRPr="007F3555" w:rsidRDefault="002F51E6" w:rsidP="00915827">
                <w:pPr>
                  <w:snapToGrid w:val="0"/>
                  <w:spacing w:before="120" w:after="120" w:line="240" w:lineRule="auto"/>
                  <w:rPr>
                    <w:rFonts w:ascii="Times New Roman" w:eastAsia="Times New Roman" w:hAnsi="Times New Roman" w:cs="Times New Roman"/>
                    <w:b/>
                    <w:bCs/>
                    <w:color w:val="303030"/>
                    <w:sz w:val="24"/>
                    <w:szCs w:val="24"/>
                    <w:lang w:eastAsia="ko-KR"/>
                    <w14:ligatures w14:val="none"/>
                  </w:rPr>
                </w:pPr>
                <w:r w:rsidRPr="002F51E6">
                  <w:rPr>
                    <w:rFonts w:ascii="Times New Roman" w:eastAsia="Times New Roman" w:hAnsi="Times New Roman" w:cs="Times New Roman"/>
                    <w:b/>
                    <w:bCs/>
                    <w:color w:val="303030"/>
                    <w:sz w:val="24"/>
                    <w:szCs w:val="24"/>
                    <w:vertAlign w:val="superscript"/>
                    <w:lang w:eastAsia="ko-KR"/>
                    <w14:ligatures w14:val="none"/>
                  </w:rPr>
                  <w:t>36</w:t>
                </w:r>
              </w:p>
            </w:tc>
          </w:sdtContent>
        </w:sdt>
      </w:tr>
      <w:tr w:rsidR="007753E3" w:rsidRPr="007F3555" w14:paraId="220BD3D6" w14:textId="1F6DBFA8" w:rsidTr="00CB71DB">
        <w:trPr>
          <w:trHeight w:val="315"/>
        </w:trPr>
        <w:tc>
          <w:tcPr>
            <w:tcW w:w="1943" w:type="pct"/>
            <w:vMerge/>
            <w:vAlign w:val="center"/>
            <w:hideMark/>
          </w:tcPr>
          <w:p w14:paraId="7159EDFC" w14:textId="64B5A6D4" w:rsidR="007753E3" w:rsidRPr="007F3555" w:rsidRDefault="007753E3"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p>
        </w:tc>
        <w:tc>
          <w:tcPr>
            <w:tcW w:w="2325" w:type="pct"/>
            <w:vAlign w:val="center"/>
          </w:tcPr>
          <w:p w14:paraId="55A7BD75" w14:textId="00C14B70" w:rsidR="007753E3" w:rsidRPr="007F3555" w:rsidRDefault="007753E3"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7F3555">
              <w:rPr>
                <w:rFonts w:ascii="Times New Roman" w:hAnsi="Times New Roman" w:cs="Times New Roman"/>
                <w:sz w:val="24"/>
                <w:szCs w:val="24"/>
              </w:rPr>
              <w:t>48</w:t>
            </w:r>
            <w:r w:rsidR="00D10355">
              <w:rPr>
                <w:rFonts w:ascii="Times New Roman" w:hAnsi="Times New Roman" w:cs="Times New Roman"/>
                <w:sz w:val="24"/>
                <w:szCs w:val="24"/>
              </w:rPr>
              <w:t>.00</w:t>
            </w:r>
          </w:p>
        </w:tc>
        <w:sdt>
          <w:sdtPr>
            <w:rPr>
              <w:rFonts w:ascii="Times New Roman" w:eastAsia="Times New Roman" w:hAnsi="Times New Roman" w:cs="Times New Roman"/>
              <w:color w:val="000000"/>
              <w:sz w:val="24"/>
              <w:szCs w:val="24"/>
              <w:vertAlign w:val="superscript"/>
              <w:lang w:eastAsia="ko-KR"/>
              <w14:ligatures w14:val="none"/>
            </w:rPr>
            <w:tag w:val="MENDELEY_CITATION_v3_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"/>
            <w:id w:val="-1488471389"/>
            <w:placeholder>
              <w:docPart w:val="A50979A19E054A0ABF2C84BEBBA3A3CB"/>
            </w:placeholder>
          </w:sdtPr>
          <w:sdtContent>
            <w:tc>
              <w:tcPr>
                <w:tcW w:w="732" w:type="pct"/>
                <w:vAlign w:val="center"/>
              </w:tcPr>
              <w:p w14:paraId="505E49F3" w14:textId="4EDFFDD6" w:rsidR="007753E3" w:rsidRPr="007F3555" w:rsidRDefault="002F51E6"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2F51E6">
                  <w:rPr>
                    <w:rFonts w:ascii="Times New Roman" w:eastAsia="Times New Roman" w:hAnsi="Times New Roman" w:cs="Times New Roman"/>
                    <w:color w:val="000000"/>
                    <w:sz w:val="24"/>
                    <w:szCs w:val="24"/>
                    <w:vertAlign w:val="superscript"/>
                    <w:lang w:eastAsia="ko-KR"/>
                    <w14:ligatures w14:val="none"/>
                  </w:rPr>
                  <w:t>36</w:t>
                </w:r>
              </w:p>
            </w:tc>
          </w:sdtContent>
        </w:sdt>
      </w:tr>
      <w:tr w:rsidR="007753E3" w:rsidRPr="007F3555" w14:paraId="1510AA8A" w14:textId="595D8CDC" w:rsidTr="00CB71DB">
        <w:trPr>
          <w:trHeight w:val="45"/>
        </w:trPr>
        <w:tc>
          <w:tcPr>
            <w:tcW w:w="1943" w:type="pct"/>
            <w:vMerge/>
            <w:vAlign w:val="center"/>
            <w:hideMark/>
          </w:tcPr>
          <w:p w14:paraId="2EA54339" w14:textId="47CCA042" w:rsidR="007753E3" w:rsidRPr="007F3555" w:rsidRDefault="007753E3"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p>
        </w:tc>
        <w:tc>
          <w:tcPr>
            <w:tcW w:w="2325" w:type="pct"/>
            <w:vAlign w:val="center"/>
          </w:tcPr>
          <w:p w14:paraId="0C7281FE" w14:textId="3E6581A8" w:rsidR="007753E3" w:rsidRPr="007F3555" w:rsidRDefault="007753E3"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7F3555">
              <w:rPr>
                <w:rFonts w:ascii="Times New Roman" w:hAnsi="Times New Roman" w:cs="Times New Roman"/>
                <w:sz w:val="24"/>
                <w:szCs w:val="24"/>
              </w:rPr>
              <w:t>213</w:t>
            </w:r>
            <w:r w:rsidR="00D10355">
              <w:rPr>
                <w:rFonts w:ascii="Times New Roman" w:hAnsi="Times New Roman" w:cs="Times New Roman"/>
                <w:sz w:val="24"/>
                <w:szCs w:val="24"/>
              </w:rPr>
              <w:t>.36</w:t>
            </w:r>
            <w:r w:rsidRPr="007F3555">
              <w:rPr>
                <w:rFonts w:ascii="Times New Roman" w:hAnsi="Times New Roman" w:cs="Times New Roman"/>
                <w:sz w:val="24"/>
                <w:szCs w:val="24"/>
              </w:rPr>
              <w:t>-343</w:t>
            </w:r>
            <w:r w:rsidR="00D10355">
              <w:rPr>
                <w:rFonts w:ascii="Times New Roman" w:hAnsi="Times New Roman" w:cs="Times New Roman"/>
                <w:sz w:val="24"/>
                <w:szCs w:val="24"/>
              </w:rPr>
              <w:t>.20</w:t>
            </w:r>
          </w:p>
        </w:tc>
        <w:sdt>
          <w:sdtPr>
            <w:rPr>
              <w:rFonts w:ascii="Times New Roman" w:eastAsia="Times New Roman" w:hAnsi="Times New Roman" w:cs="Times New Roman"/>
              <w:color w:val="000000"/>
              <w:sz w:val="24"/>
              <w:szCs w:val="24"/>
              <w:vertAlign w:val="superscript"/>
              <w:lang w:eastAsia="ko-KR"/>
              <w14:ligatures w14:val="none"/>
            </w:rPr>
            <w:tag w:val="MENDELEY_CITATION_v3_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"/>
            <w:id w:val="-2141726590"/>
            <w:placeholder>
              <w:docPart w:val="A50979A19E054A0ABF2C84BEBBA3A3CB"/>
            </w:placeholder>
          </w:sdtPr>
          <w:sdtContent>
            <w:tc>
              <w:tcPr>
                <w:tcW w:w="732" w:type="pct"/>
                <w:vAlign w:val="center"/>
              </w:tcPr>
              <w:p w14:paraId="74F1CA88" w14:textId="6A9AB34B" w:rsidR="007753E3" w:rsidRPr="007F3555" w:rsidRDefault="00486863"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486863">
                  <w:rPr>
                    <w:rFonts w:ascii="Times New Roman" w:eastAsia="Times New Roman" w:hAnsi="Times New Roman" w:cs="Times New Roman"/>
                    <w:color w:val="000000"/>
                    <w:sz w:val="24"/>
                    <w:szCs w:val="24"/>
                    <w:vertAlign w:val="superscript"/>
                    <w:lang w:eastAsia="ko-KR"/>
                    <w14:ligatures w14:val="none"/>
                  </w:rPr>
                  <w:t>37</w:t>
                </w:r>
              </w:p>
            </w:tc>
          </w:sdtContent>
        </w:sdt>
      </w:tr>
      <w:tr w:rsidR="007753E3" w:rsidRPr="007F3555" w14:paraId="1B72449E" w14:textId="3CDD0616" w:rsidTr="00CB71DB">
        <w:trPr>
          <w:trHeight w:val="45"/>
        </w:trPr>
        <w:tc>
          <w:tcPr>
            <w:tcW w:w="1943" w:type="pct"/>
            <w:vMerge/>
            <w:vAlign w:val="center"/>
            <w:hideMark/>
          </w:tcPr>
          <w:p w14:paraId="3B6B38E4" w14:textId="2571DDC8" w:rsidR="007753E3" w:rsidRPr="007F3555" w:rsidRDefault="007753E3"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p>
        </w:tc>
        <w:tc>
          <w:tcPr>
            <w:tcW w:w="2325" w:type="pct"/>
            <w:vAlign w:val="center"/>
          </w:tcPr>
          <w:p w14:paraId="02757C7A" w14:textId="572BEF8F" w:rsidR="007753E3" w:rsidRPr="007F3555" w:rsidRDefault="007753E3"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7F3555">
              <w:rPr>
                <w:rFonts w:ascii="Times New Roman" w:hAnsi="Times New Roman" w:cs="Times New Roman"/>
                <w:sz w:val="24"/>
                <w:szCs w:val="24"/>
              </w:rPr>
              <w:t>148.8</w:t>
            </w:r>
            <w:r w:rsidR="00D10355">
              <w:rPr>
                <w:rFonts w:ascii="Times New Roman" w:hAnsi="Times New Roman" w:cs="Times New Roman"/>
                <w:sz w:val="24"/>
                <w:szCs w:val="24"/>
              </w:rPr>
              <w:t>0</w:t>
            </w:r>
          </w:p>
        </w:tc>
        <w:sdt>
          <w:sdtPr>
            <w:rPr>
              <w:rFonts w:ascii="Times New Roman" w:eastAsia="Times New Roman" w:hAnsi="Times New Roman" w:cs="Times New Roman"/>
              <w:color w:val="000000"/>
              <w:sz w:val="24"/>
              <w:szCs w:val="24"/>
              <w:vertAlign w:val="superscript"/>
              <w:lang w:eastAsia="ko-KR"/>
              <w14:ligatures w14:val="none"/>
            </w:rPr>
            <w:tag w:val="MENDELEY_CITATION_v3_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"/>
            <w:id w:val="-979225394"/>
            <w:placeholder>
              <w:docPart w:val="A50979A19E054A0ABF2C84BEBBA3A3CB"/>
            </w:placeholder>
          </w:sdtPr>
          <w:sdtContent>
            <w:tc>
              <w:tcPr>
                <w:tcW w:w="732" w:type="pct"/>
                <w:vAlign w:val="center"/>
              </w:tcPr>
              <w:p w14:paraId="063F6152" w14:textId="2DDE30D4" w:rsidR="007753E3" w:rsidRPr="007F3555" w:rsidRDefault="00486863"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486863">
                  <w:rPr>
                    <w:rFonts w:ascii="Times New Roman" w:eastAsia="Times New Roman" w:hAnsi="Times New Roman" w:cs="Times New Roman"/>
                    <w:color w:val="000000"/>
                    <w:sz w:val="24"/>
                    <w:szCs w:val="24"/>
                    <w:vertAlign w:val="superscript"/>
                    <w:lang w:eastAsia="ko-KR"/>
                    <w14:ligatures w14:val="none"/>
                  </w:rPr>
                  <w:t>38</w:t>
                </w:r>
              </w:p>
            </w:tc>
          </w:sdtContent>
        </w:sdt>
      </w:tr>
      <w:tr w:rsidR="007753E3" w:rsidRPr="007F3555" w14:paraId="0553C73D" w14:textId="551FAB42" w:rsidTr="00CB71DB">
        <w:trPr>
          <w:trHeight w:val="315"/>
        </w:trPr>
        <w:tc>
          <w:tcPr>
            <w:tcW w:w="1943" w:type="pct"/>
            <w:vMerge/>
            <w:tcBorders>
              <w:bottom w:val="single" w:sz="4" w:space="0" w:color="000000"/>
            </w:tcBorders>
            <w:vAlign w:val="center"/>
            <w:hideMark/>
          </w:tcPr>
          <w:p w14:paraId="09BF274F" w14:textId="7A23D795" w:rsidR="007753E3" w:rsidRPr="007F3555" w:rsidRDefault="007753E3"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p>
        </w:tc>
        <w:tc>
          <w:tcPr>
            <w:tcW w:w="2325" w:type="pct"/>
            <w:tcBorders>
              <w:bottom w:val="single" w:sz="4" w:space="0" w:color="000000"/>
            </w:tcBorders>
            <w:vAlign w:val="center"/>
          </w:tcPr>
          <w:p w14:paraId="3E4AC68D" w14:textId="1B5CC697" w:rsidR="007753E3" w:rsidRPr="007F3555" w:rsidRDefault="007753E3"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7F3555">
              <w:rPr>
                <w:rFonts w:ascii="Times New Roman" w:hAnsi="Times New Roman" w:cs="Times New Roman"/>
                <w:sz w:val="24"/>
                <w:szCs w:val="24"/>
              </w:rPr>
              <w:t>144</w:t>
            </w:r>
            <w:r w:rsidR="00D10355">
              <w:rPr>
                <w:rFonts w:ascii="Times New Roman" w:hAnsi="Times New Roman" w:cs="Times New Roman"/>
                <w:sz w:val="24"/>
                <w:szCs w:val="24"/>
              </w:rPr>
              <w:t>.00</w:t>
            </w:r>
          </w:p>
        </w:tc>
        <w:sdt>
          <w:sdtPr>
            <w:rPr>
              <w:rFonts w:ascii="Times New Roman" w:eastAsia="Times New Roman" w:hAnsi="Times New Roman" w:cs="Times New Roman"/>
              <w:color w:val="000000"/>
              <w:sz w:val="24"/>
              <w:szCs w:val="24"/>
              <w:vertAlign w:val="superscript"/>
              <w:lang w:eastAsia="ko-KR"/>
              <w14:ligatures w14:val="none"/>
            </w:rPr>
            <w:tag w:val="MENDELEY_CITATION_v3_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"/>
            <w:id w:val="-1073892902"/>
            <w:placeholder>
              <w:docPart w:val="A50979A19E054A0ABF2C84BEBBA3A3CB"/>
            </w:placeholder>
          </w:sdtPr>
          <w:sdtContent>
            <w:tc>
              <w:tcPr>
                <w:tcW w:w="732" w:type="pct"/>
                <w:tcBorders>
                  <w:bottom w:val="single" w:sz="4" w:space="0" w:color="000000"/>
                </w:tcBorders>
                <w:vAlign w:val="center"/>
              </w:tcPr>
              <w:p w14:paraId="3AF9E103" w14:textId="0A612581" w:rsidR="007753E3" w:rsidRPr="007F3555" w:rsidRDefault="00486863"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486863">
                  <w:rPr>
                    <w:rFonts w:ascii="Times New Roman" w:eastAsia="Times New Roman" w:hAnsi="Times New Roman" w:cs="Times New Roman"/>
                    <w:color w:val="000000"/>
                    <w:sz w:val="24"/>
                    <w:szCs w:val="24"/>
                    <w:vertAlign w:val="superscript"/>
                    <w:lang w:eastAsia="ko-KR"/>
                    <w14:ligatures w14:val="none"/>
                  </w:rPr>
                  <w:t>39</w:t>
                </w:r>
              </w:p>
            </w:tc>
          </w:sdtContent>
        </w:sdt>
      </w:tr>
      <w:tr w:rsidR="007753E3" w:rsidRPr="007F3555" w14:paraId="5920D31B" w14:textId="18819D52" w:rsidTr="00CB71DB">
        <w:trPr>
          <w:trHeight w:val="315"/>
        </w:trPr>
        <w:tc>
          <w:tcPr>
            <w:tcW w:w="1943" w:type="pct"/>
            <w:vMerge w:val="restart"/>
            <w:tcBorders>
              <w:top w:val="single" w:sz="4" w:space="0" w:color="000000"/>
            </w:tcBorders>
            <w:vAlign w:val="center"/>
            <w:hideMark/>
          </w:tcPr>
          <w:p w14:paraId="61496E7E" w14:textId="4AFCC677" w:rsidR="007753E3" w:rsidRPr="007F3555" w:rsidRDefault="007753E3" w:rsidP="00915827">
            <w:pPr>
              <w:snapToGrid w:val="0"/>
              <w:spacing w:before="120" w:after="120" w:line="240" w:lineRule="auto"/>
              <w:rPr>
                <w:rFonts w:ascii="Times New Roman" w:eastAsia="Times New Roman" w:hAnsi="Times New Roman" w:cs="Times New Roman"/>
                <w:b/>
                <w:bCs/>
                <w:color w:val="303030"/>
                <w:sz w:val="24"/>
                <w:szCs w:val="24"/>
                <w:lang w:eastAsia="ko-KR"/>
                <w14:ligatures w14:val="none"/>
              </w:rPr>
            </w:pPr>
            <w:r w:rsidRPr="007F3555">
              <w:rPr>
                <w:rFonts w:ascii="Times New Roman" w:eastAsia="Times New Roman" w:hAnsi="Times New Roman" w:cs="Times New Roman"/>
                <w:b/>
                <w:bCs/>
                <w:color w:val="303030"/>
                <w:sz w:val="24"/>
                <w:szCs w:val="24"/>
                <w:lang w:eastAsia="ko-KR"/>
                <w14:ligatures w14:val="none"/>
              </w:rPr>
              <w:t>M</w:t>
            </w:r>
            <w:r>
              <w:rPr>
                <w:rFonts w:ascii="Times New Roman" w:eastAsia="Times New Roman" w:hAnsi="Times New Roman" w:cs="Times New Roman"/>
                <w:b/>
                <w:bCs/>
                <w:color w:val="303030"/>
                <w:sz w:val="24"/>
                <w:szCs w:val="24"/>
                <w:lang w:eastAsia="ko-KR"/>
                <w14:ligatures w14:val="none"/>
              </w:rPr>
              <w:t>embrane contactor</w:t>
            </w:r>
          </w:p>
        </w:tc>
        <w:tc>
          <w:tcPr>
            <w:tcW w:w="2325" w:type="pct"/>
            <w:tcBorders>
              <w:top w:val="single" w:sz="4" w:space="0" w:color="000000"/>
            </w:tcBorders>
            <w:vAlign w:val="center"/>
          </w:tcPr>
          <w:p w14:paraId="77BF60AE" w14:textId="4C2676AB" w:rsidR="007753E3" w:rsidRPr="007F3555" w:rsidRDefault="007753E3" w:rsidP="00915827">
            <w:pPr>
              <w:snapToGrid w:val="0"/>
              <w:spacing w:before="120" w:after="120" w:line="240" w:lineRule="auto"/>
              <w:rPr>
                <w:rFonts w:ascii="Times New Roman" w:eastAsia="Times New Roman" w:hAnsi="Times New Roman" w:cs="Times New Roman"/>
                <w:b/>
                <w:bCs/>
                <w:color w:val="303030"/>
                <w:sz w:val="24"/>
                <w:szCs w:val="24"/>
                <w:lang w:eastAsia="ko-KR"/>
                <w14:ligatures w14:val="none"/>
              </w:rPr>
            </w:pPr>
            <w:r w:rsidRPr="007F3555">
              <w:rPr>
                <w:rFonts w:ascii="Times New Roman" w:hAnsi="Times New Roman" w:cs="Times New Roman"/>
                <w:sz w:val="24"/>
                <w:szCs w:val="24"/>
              </w:rPr>
              <w:t>40.08</w:t>
            </w:r>
          </w:p>
        </w:tc>
        <w:sdt>
          <w:sdtPr>
            <w:rPr>
              <w:rFonts w:ascii="Times New Roman" w:eastAsia="Times New Roman" w:hAnsi="Times New Roman" w:cs="Times New Roman"/>
              <w:color w:val="000000"/>
              <w:sz w:val="24"/>
              <w:szCs w:val="24"/>
              <w:vertAlign w:val="superscript"/>
              <w:lang w:eastAsia="ko-KR"/>
              <w14:ligatures w14:val="none"/>
            </w:rPr>
            <w:tag w:val="MENDELEY_CITATION_v3_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"/>
            <w:id w:val="-1828591913"/>
            <w:placeholder>
              <w:docPart w:val="1BFEDF0B8D1A4D58808DC08EDC81D550"/>
            </w:placeholder>
          </w:sdtPr>
          <w:sdtContent>
            <w:tc>
              <w:tcPr>
                <w:tcW w:w="732" w:type="pct"/>
                <w:tcBorders>
                  <w:top w:val="single" w:sz="4" w:space="0" w:color="000000"/>
                </w:tcBorders>
                <w:vAlign w:val="center"/>
              </w:tcPr>
              <w:p w14:paraId="3F7D206A" w14:textId="1C1E3D66" w:rsidR="007753E3" w:rsidRPr="007F3555" w:rsidRDefault="002F51E6" w:rsidP="00915827">
                <w:pPr>
                  <w:snapToGrid w:val="0"/>
                  <w:spacing w:before="120" w:after="120" w:line="240" w:lineRule="auto"/>
                  <w:rPr>
                    <w:rFonts w:ascii="Times New Roman" w:eastAsia="Times New Roman" w:hAnsi="Times New Roman" w:cs="Times New Roman"/>
                    <w:b/>
                    <w:bCs/>
                    <w:color w:val="303030"/>
                    <w:sz w:val="24"/>
                    <w:szCs w:val="24"/>
                    <w:lang w:eastAsia="ko-KR"/>
                    <w14:ligatures w14:val="none"/>
                  </w:rPr>
                </w:pPr>
                <w:r w:rsidRPr="002F51E6">
                  <w:rPr>
                    <w:rFonts w:ascii="Times New Roman" w:eastAsia="Times New Roman" w:hAnsi="Times New Roman" w:cs="Times New Roman"/>
                    <w:color w:val="000000"/>
                    <w:sz w:val="24"/>
                    <w:szCs w:val="24"/>
                    <w:vertAlign w:val="superscript"/>
                    <w:lang w:eastAsia="ko-KR"/>
                    <w14:ligatures w14:val="none"/>
                  </w:rPr>
                  <w:t>36</w:t>
                </w:r>
              </w:p>
            </w:tc>
          </w:sdtContent>
        </w:sdt>
      </w:tr>
      <w:tr w:rsidR="007753E3" w:rsidRPr="007F3555" w14:paraId="15B6CF46" w14:textId="1998D1B2" w:rsidTr="00CB71DB">
        <w:trPr>
          <w:trHeight w:val="315"/>
        </w:trPr>
        <w:tc>
          <w:tcPr>
            <w:tcW w:w="1943" w:type="pct"/>
            <w:vMerge/>
            <w:vAlign w:val="center"/>
            <w:hideMark/>
          </w:tcPr>
          <w:p w14:paraId="5B4F8BE6" w14:textId="5D7C2BB4" w:rsidR="007753E3" w:rsidRPr="007F3555" w:rsidRDefault="007753E3"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p>
        </w:tc>
        <w:tc>
          <w:tcPr>
            <w:tcW w:w="2325" w:type="pct"/>
            <w:vAlign w:val="center"/>
          </w:tcPr>
          <w:p w14:paraId="1D35B522" w14:textId="674143D1" w:rsidR="007753E3" w:rsidRPr="007F3555" w:rsidRDefault="007753E3"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7F3555">
              <w:rPr>
                <w:rFonts w:ascii="Times New Roman" w:hAnsi="Times New Roman" w:cs="Times New Roman"/>
                <w:sz w:val="24"/>
                <w:szCs w:val="24"/>
              </w:rPr>
              <w:t>1.2</w:t>
            </w:r>
            <w:r w:rsidR="00726B20">
              <w:rPr>
                <w:rFonts w:ascii="Times New Roman" w:hAnsi="Times New Roman" w:cs="Times New Roman"/>
                <w:sz w:val="24"/>
                <w:szCs w:val="24"/>
              </w:rPr>
              <w:t>0</w:t>
            </w:r>
          </w:p>
        </w:tc>
        <w:sdt>
          <w:sdtPr>
            <w:rPr>
              <w:rFonts w:ascii="Times New Roman" w:eastAsia="Times New Roman" w:hAnsi="Times New Roman" w:cs="Times New Roman"/>
              <w:color w:val="000000"/>
              <w:sz w:val="24"/>
              <w:szCs w:val="24"/>
              <w:vertAlign w:val="superscript"/>
              <w:lang w:eastAsia="ko-KR"/>
              <w14:ligatures w14:val="none"/>
            </w:rPr>
            <w:tag w:val="MENDELEY_CITATION_v3_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"/>
            <w:id w:val="581185362"/>
            <w:placeholder>
              <w:docPart w:val="B7E0BC4832FF479F93B818EDF5B6A34D"/>
            </w:placeholder>
          </w:sdtPr>
          <w:sdtContent>
            <w:tc>
              <w:tcPr>
                <w:tcW w:w="732" w:type="pct"/>
                <w:vAlign w:val="center"/>
              </w:tcPr>
              <w:p w14:paraId="16B163FF" w14:textId="1BAE3243" w:rsidR="007753E3" w:rsidRPr="007F3555" w:rsidRDefault="002F51E6"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2F51E6">
                  <w:rPr>
                    <w:rFonts w:ascii="Times New Roman" w:eastAsia="Times New Roman" w:hAnsi="Times New Roman" w:cs="Times New Roman"/>
                    <w:color w:val="000000"/>
                    <w:sz w:val="24"/>
                    <w:szCs w:val="24"/>
                    <w:vertAlign w:val="superscript"/>
                    <w:lang w:eastAsia="ko-KR"/>
                    <w14:ligatures w14:val="none"/>
                  </w:rPr>
                  <w:t>36</w:t>
                </w:r>
              </w:p>
            </w:tc>
          </w:sdtContent>
        </w:sdt>
      </w:tr>
      <w:tr w:rsidR="007753E3" w:rsidRPr="007F3555" w14:paraId="587388D0" w14:textId="7E7F6B25" w:rsidTr="001253FE">
        <w:trPr>
          <w:trHeight w:val="45"/>
        </w:trPr>
        <w:tc>
          <w:tcPr>
            <w:tcW w:w="1943" w:type="pct"/>
            <w:vMerge/>
            <w:tcBorders>
              <w:bottom w:val="single" w:sz="4" w:space="0" w:color="000000"/>
            </w:tcBorders>
            <w:vAlign w:val="center"/>
            <w:hideMark/>
          </w:tcPr>
          <w:p w14:paraId="213A664E" w14:textId="2633D0ED" w:rsidR="007753E3" w:rsidRPr="007F3555" w:rsidRDefault="007753E3"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p>
        </w:tc>
        <w:tc>
          <w:tcPr>
            <w:tcW w:w="2325" w:type="pct"/>
            <w:tcBorders>
              <w:bottom w:val="single" w:sz="4" w:space="0" w:color="000000"/>
            </w:tcBorders>
            <w:vAlign w:val="center"/>
          </w:tcPr>
          <w:p w14:paraId="4D8D2318" w14:textId="4DD3A023" w:rsidR="007753E3" w:rsidRPr="007F3555" w:rsidRDefault="007753E3"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r w:rsidRPr="007F3555">
              <w:rPr>
                <w:rFonts w:ascii="Times New Roman" w:hAnsi="Times New Roman" w:cs="Times New Roman"/>
                <w:sz w:val="24"/>
                <w:szCs w:val="24"/>
              </w:rPr>
              <w:t>145.2</w:t>
            </w:r>
            <w:r w:rsidR="00726B20">
              <w:rPr>
                <w:rFonts w:ascii="Times New Roman" w:hAnsi="Times New Roman" w:cs="Times New Roman"/>
                <w:sz w:val="24"/>
                <w:szCs w:val="24"/>
              </w:rPr>
              <w:t>0</w:t>
            </w:r>
          </w:p>
        </w:tc>
        <w:tc>
          <w:tcPr>
            <w:tcW w:w="732" w:type="pct"/>
            <w:tcBorders>
              <w:bottom w:val="single" w:sz="4" w:space="0" w:color="000000"/>
            </w:tcBorders>
            <w:vAlign w:val="center"/>
          </w:tcPr>
          <w:p w14:paraId="793E5CA1" w14:textId="4F67C354" w:rsidR="007753E3" w:rsidRPr="007F3555" w:rsidRDefault="00000000" w:rsidP="00915827">
            <w:pPr>
              <w:snapToGrid w:val="0"/>
              <w:spacing w:before="120" w:after="120" w:line="240" w:lineRule="auto"/>
              <w:rPr>
                <w:rFonts w:ascii="Times New Roman" w:eastAsia="Times New Roman" w:hAnsi="Times New Roman" w:cs="Times New Roman"/>
                <w:color w:val="000000"/>
                <w:sz w:val="24"/>
                <w:szCs w:val="24"/>
                <w:lang w:eastAsia="ko-KR"/>
                <w14:ligatures w14:val="none"/>
              </w:rPr>
            </w:pPr>
            <w:sdt>
              <w:sdtPr>
                <w:rPr>
                  <w:rFonts w:ascii="Times New Roman" w:eastAsia="Times New Roman" w:hAnsi="Times New Roman" w:cs="Times New Roman"/>
                  <w:color w:val="000000"/>
                  <w:sz w:val="24"/>
                  <w:szCs w:val="24"/>
                  <w:vertAlign w:val="superscript"/>
                  <w:lang w:eastAsia="ko-KR"/>
                  <w14:ligatures w14:val="none"/>
                </w:rPr>
                <w:tag w:val="MENDELEY_CITATION_v3_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"/>
                <w:id w:val="1810050343"/>
                <w:placeholder>
                  <w:docPart w:val="D2A3F4CBEAFB40E587C81303D34FD313"/>
                </w:placeholder>
              </w:sdtPr>
              <w:sdtContent>
                <w:r w:rsidR="00486863" w:rsidRPr="00486863">
                  <w:rPr>
                    <w:rFonts w:ascii="Times New Roman" w:eastAsia="Times New Roman" w:hAnsi="Times New Roman" w:cs="Times New Roman"/>
                    <w:color w:val="000000"/>
                    <w:sz w:val="24"/>
                    <w:szCs w:val="24"/>
                    <w:vertAlign w:val="superscript"/>
                    <w:lang w:eastAsia="ko-KR"/>
                    <w14:ligatures w14:val="none"/>
                  </w:rPr>
                  <w:t>40</w:t>
                </w:r>
              </w:sdtContent>
            </w:sdt>
          </w:p>
        </w:tc>
      </w:tr>
      <w:tr w:rsidR="003A13FE" w:rsidRPr="007F3555" w14:paraId="245562BB" w14:textId="77777777" w:rsidTr="001253FE">
        <w:trPr>
          <w:trHeight w:val="45"/>
        </w:trPr>
        <w:tc>
          <w:tcPr>
            <w:tcW w:w="1943" w:type="pct"/>
            <w:tcBorders>
              <w:bottom w:val="single" w:sz="4" w:space="0" w:color="000000"/>
            </w:tcBorders>
            <w:vAlign w:val="center"/>
          </w:tcPr>
          <w:p w14:paraId="296943BC" w14:textId="4BFB2699" w:rsidR="003A13FE" w:rsidRPr="001253FE" w:rsidRDefault="001253FE" w:rsidP="00915827">
            <w:pPr>
              <w:snapToGrid w:val="0"/>
              <w:spacing w:before="120" w:after="120" w:line="240" w:lineRule="auto"/>
              <w:rPr>
                <w:rFonts w:ascii="Times New Roman" w:eastAsia="Times New Roman" w:hAnsi="Times New Roman" w:cs="Times New Roman"/>
                <w:b/>
                <w:bCs/>
                <w:color w:val="000000"/>
                <w:sz w:val="24"/>
                <w:szCs w:val="24"/>
                <w:lang w:eastAsia="ko-KR"/>
                <w14:ligatures w14:val="none"/>
              </w:rPr>
            </w:pPr>
            <w:r w:rsidRPr="001253FE">
              <w:rPr>
                <w:rFonts w:ascii="Times New Roman" w:eastAsia="Times New Roman" w:hAnsi="Times New Roman" w:cs="Times New Roman"/>
                <w:b/>
                <w:bCs/>
                <w:color w:val="000000"/>
                <w:sz w:val="24"/>
                <w:szCs w:val="24"/>
                <w:lang w:eastAsia="ko-KR"/>
                <w14:ligatures w14:val="none"/>
              </w:rPr>
              <w:t>This study</w:t>
            </w:r>
          </w:p>
        </w:tc>
        <w:tc>
          <w:tcPr>
            <w:tcW w:w="2325" w:type="pct"/>
            <w:tcBorders>
              <w:top w:val="single" w:sz="4" w:space="0" w:color="000000"/>
              <w:bottom w:val="single" w:sz="4" w:space="0" w:color="000000"/>
            </w:tcBorders>
            <w:vAlign w:val="center"/>
          </w:tcPr>
          <w:p w14:paraId="4658393F" w14:textId="0D2FCF57" w:rsidR="003A13FE" w:rsidRPr="007F3555" w:rsidRDefault="001253FE" w:rsidP="00915827">
            <w:pPr>
              <w:snapToGrid w:val="0"/>
              <w:spacing w:before="120" w:after="120" w:line="240" w:lineRule="auto"/>
              <w:rPr>
                <w:rFonts w:ascii="Times New Roman" w:hAnsi="Times New Roman" w:cs="Times New Roman"/>
                <w:sz w:val="24"/>
                <w:szCs w:val="24"/>
              </w:rPr>
            </w:pPr>
            <w:r>
              <w:rPr>
                <w:rFonts w:ascii="Times New Roman" w:hAnsi="Times New Roman" w:cs="Times New Roman"/>
                <w:sz w:val="24"/>
                <w:szCs w:val="24"/>
              </w:rPr>
              <w:t>1,087</w:t>
            </w:r>
            <w:r w:rsidR="006461E4">
              <w:rPr>
                <w:rFonts w:ascii="Times New Roman" w:hAnsi="Times New Roman" w:cs="Times New Roman"/>
                <w:sz w:val="24"/>
                <w:szCs w:val="24"/>
              </w:rPr>
              <w:t xml:space="preserve"> </w:t>
            </w:r>
            <w:r w:rsidR="006461E4">
              <w:rPr>
                <w:rFonts w:ascii="Times New Roman" w:hAnsi="Times New Roman" w:cs="Times New Roman"/>
                <w:color w:val="000000"/>
                <w:sz w:val="24"/>
                <w:szCs w:val="24"/>
              </w:rPr>
              <w:t xml:space="preserve">± </w:t>
            </w:r>
            <w:r w:rsidR="009D54B1">
              <w:rPr>
                <w:rFonts w:ascii="Times New Roman" w:hAnsi="Times New Roman" w:cs="Times New Roman"/>
                <w:color w:val="000000"/>
                <w:sz w:val="24"/>
                <w:szCs w:val="24"/>
              </w:rPr>
              <w:t>68</w:t>
            </w:r>
          </w:p>
        </w:tc>
        <w:tc>
          <w:tcPr>
            <w:tcW w:w="732" w:type="pct"/>
            <w:tcBorders>
              <w:top w:val="single" w:sz="4" w:space="0" w:color="000000"/>
              <w:bottom w:val="single" w:sz="4" w:space="0" w:color="000000"/>
            </w:tcBorders>
            <w:vAlign w:val="center"/>
          </w:tcPr>
          <w:p w14:paraId="4198F756" w14:textId="77777777" w:rsidR="003A13FE" w:rsidRPr="00486863" w:rsidRDefault="003A13FE" w:rsidP="00915827">
            <w:pPr>
              <w:snapToGrid w:val="0"/>
              <w:spacing w:before="120" w:after="120" w:line="240" w:lineRule="auto"/>
              <w:rPr>
                <w:rFonts w:ascii="Times New Roman" w:eastAsia="Times New Roman" w:hAnsi="Times New Roman" w:cs="Times New Roman"/>
                <w:color w:val="000000"/>
                <w:sz w:val="24"/>
                <w:szCs w:val="24"/>
                <w:vertAlign w:val="superscript"/>
                <w:lang w:eastAsia="ko-KR"/>
                <w14:ligatures w14:val="none"/>
              </w:rPr>
            </w:pPr>
          </w:p>
        </w:tc>
      </w:tr>
    </w:tbl>
    <w:p w14:paraId="5057089F" w14:textId="77777777" w:rsidR="00915827" w:rsidRDefault="00915827" w:rsidP="00BA3BA6">
      <w:pPr>
        <w:spacing w:line="360" w:lineRule="auto"/>
        <w:jc w:val="both"/>
        <w:rPr>
          <w:rFonts w:ascii="Times New Roman" w:hAnsi="Times New Roman" w:cs="Times New Roman"/>
          <w:b/>
          <w:bCs/>
          <w:color w:val="000000" w:themeColor="text1"/>
          <w:sz w:val="24"/>
          <w:szCs w:val="24"/>
        </w:rPr>
      </w:pPr>
    </w:p>
    <w:p w14:paraId="372B3D91" w14:textId="77777777" w:rsidR="00915827" w:rsidRDefault="00915827">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type="page"/>
      </w:r>
    </w:p>
    <w:p w14:paraId="47D8C503" w14:textId="5E1BEAEA" w:rsidR="00BA3BA6" w:rsidRDefault="00BA3BA6" w:rsidP="00BA3BA6">
      <w:pPr>
        <w:spacing w:line="360" w:lineRule="auto"/>
        <w:jc w:val="both"/>
        <w:rPr>
          <w:rFonts w:ascii="Times New Roman" w:hAnsi="Times New Roman" w:cs="Times New Roman"/>
          <w:color w:val="000000" w:themeColor="text1"/>
          <w:sz w:val="24"/>
          <w:szCs w:val="24"/>
        </w:rPr>
      </w:pPr>
      <w:bookmarkStart w:id="69" w:name="_Toc234609626"/>
      <w:r w:rsidRPr="00FA59B5">
        <w:rPr>
          <w:rFonts w:ascii="Times New Roman" w:hAnsi="Times New Roman" w:cs="Times New Roman"/>
          <w:b/>
          <w:bCs/>
          <w:color w:val="000000" w:themeColor="text1"/>
          <w:sz w:val="24"/>
          <w:szCs w:val="24"/>
        </w:rPr>
        <w:lastRenderedPageBreak/>
        <w:t xml:space="preserve">Supplementary Table </w:t>
      </w:r>
      <w:r w:rsidRPr="00FA59B5">
        <w:rPr>
          <w:rFonts w:ascii="Times New Roman" w:hAnsi="Times New Roman" w:cs="Times New Roman"/>
          <w:b/>
          <w:bCs/>
          <w:color w:val="000000" w:themeColor="text1"/>
          <w:sz w:val="24"/>
          <w:szCs w:val="24"/>
        </w:rPr>
        <w:fldChar w:fldCharType="begin"/>
      </w:r>
      <w:r w:rsidRPr="00FA59B5">
        <w:rPr>
          <w:rFonts w:ascii="Times New Roman" w:hAnsi="Times New Roman" w:cs="Times New Roman"/>
          <w:b/>
          <w:bCs/>
          <w:color w:val="000000" w:themeColor="text1"/>
          <w:sz w:val="24"/>
          <w:szCs w:val="24"/>
        </w:rPr>
        <w:instrText xml:space="preserve"> SEQ Table \* ARABIC </w:instrText>
      </w:r>
      <w:r w:rsidRPr="00FA59B5">
        <w:rPr>
          <w:rFonts w:ascii="Times New Roman" w:hAnsi="Times New Roman" w:cs="Times New Roman"/>
          <w:b/>
          <w:bCs/>
          <w:color w:val="000000" w:themeColor="text1"/>
          <w:sz w:val="24"/>
          <w:szCs w:val="24"/>
        </w:rPr>
        <w:fldChar w:fldCharType="separate"/>
      </w:r>
      <w:r w:rsidR="00004A11">
        <w:rPr>
          <w:rFonts w:ascii="Times New Roman" w:hAnsi="Times New Roman" w:cs="Times New Roman"/>
          <w:b/>
          <w:bCs/>
          <w:noProof/>
          <w:color w:val="000000" w:themeColor="text1"/>
          <w:sz w:val="24"/>
          <w:szCs w:val="24"/>
        </w:rPr>
        <w:t>6</w:t>
      </w:r>
      <w:r w:rsidRPr="00FA59B5">
        <w:rPr>
          <w:rFonts w:ascii="Times New Roman" w:hAnsi="Times New Roman" w:cs="Times New Roman"/>
          <w:b/>
          <w:bCs/>
          <w:color w:val="000000" w:themeColor="text1"/>
          <w:sz w:val="24"/>
          <w:szCs w:val="24"/>
        </w:rPr>
        <w:fldChar w:fldCharType="end"/>
      </w:r>
      <w:r w:rsidRPr="00FA59B5">
        <w:rPr>
          <w:rFonts w:ascii="Times New Roman" w:hAnsi="Times New Roman" w:cs="Times New Roman"/>
          <w:b/>
          <w:bCs/>
          <w:color w:val="000000" w:themeColor="text1"/>
          <w:sz w:val="24"/>
          <w:szCs w:val="24"/>
        </w:rPr>
        <w:t>.</w:t>
      </w:r>
      <w:r>
        <w:rPr>
          <w:rFonts w:ascii="Times New Roman" w:hAnsi="Times New Roman" w:cs="Times New Roman"/>
          <w:color w:val="000000" w:themeColor="text1"/>
          <w:sz w:val="24"/>
          <w:szCs w:val="24"/>
        </w:rPr>
        <w:t xml:space="preserve"> Energy consumption for ammonium production/recovery technologies comparison.</w:t>
      </w:r>
      <w:bookmarkEnd w:id="69"/>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1"/>
        <w:gridCol w:w="3935"/>
        <w:gridCol w:w="1296"/>
      </w:tblGrid>
      <w:tr w:rsidR="00F3197E" w:rsidRPr="00F3197E" w14:paraId="2F3F1524" w14:textId="77777777" w:rsidTr="00915827">
        <w:tc>
          <w:tcPr>
            <w:tcW w:w="2170" w:type="pct"/>
            <w:tcBorders>
              <w:top w:val="single" w:sz="4" w:space="0" w:color="000000"/>
              <w:bottom w:val="single" w:sz="4" w:space="0" w:color="000000"/>
            </w:tcBorders>
            <w:vAlign w:val="center"/>
          </w:tcPr>
          <w:p w14:paraId="12B4F26F" w14:textId="611DC1CE" w:rsidR="00F3197E" w:rsidRPr="00EB6732" w:rsidRDefault="00F3197E" w:rsidP="00915827">
            <w:pPr>
              <w:snapToGrid w:val="0"/>
              <w:spacing w:before="120" w:after="120"/>
              <w:jc w:val="left"/>
              <w:rPr>
                <w:rFonts w:ascii="Times New Roman" w:hAnsi="Times New Roman" w:cs="Times New Roman"/>
                <w:b/>
                <w:bCs/>
                <w:color w:val="000000" w:themeColor="text1"/>
                <w:sz w:val="24"/>
                <w:szCs w:val="24"/>
              </w:rPr>
            </w:pPr>
            <w:r w:rsidRPr="00EB6732">
              <w:rPr>
                <w:rFonts w:ascii="Times New Roman" w:hAnsi="Times New Roman" w:cs="Times New Roman"/>
                <w:b/>
                <w:bCs/>
                <w:sz w:val="24"/>
                <w:szCs w:val="24"/>
              </w:rPr>
              <w:t>Technology</w:t>
            </w:r>
          </w:p>
        </w:tc>
        <w:tc>
          <w:tcPr>
            <w:tcW w:w="2129" w:type="pct"/>
            <w:tcBorders>
              <w:top w:val="single" w:sz="4" w:space="0" w:color="000000"/>
              <w:bottom w:val="single" w:sz="4" w:space="0" w:color="000000"/>
            </w:tcBorders>
            <w:vAlign w:val="center"/>
          </w:tcPr>
          <w:p w14:paraId="42C5354F" w14:textId="6E0FF8FC" w:rsidR="00F3197E" w:rsidRPr="00EB6732" w:rsidRDefault="00F3197E" w:rsidP="00915827">
            <w:pPr>
              <w:snapToGrid w:val="0"/>
              <w:spacing w:before="120" w:after="120"/>
              <w:jc w:val="left"/>
              <w:rPr>
                <w:rFonts w:ascii="Times New Roman" w:hAnsi="Times New Roman" w:cs="Times New Roman"/>
                <w:b/>
                <w:bCs/>
                <w:color w:val="000000" w:themeColor="text1"/>
                <w:sz w:val="24"/>
                <w:szCs w:val="24"/>
              </w:rPr>
            </w:pPr>
            <w:r w:rsidRPr="00EB6732">
              <w:rPr>
                <w:rFonts w:ascii="Times New Roman" w:hAnsi="Times New Roman" w:cs="Times New Roman"/>
                <w:b/>
                <w:bCs/>
                <w:sz w:val="24"/>
                <w:szCs w:val="24"/>
              </w:rPr>
              <w:t>Energy consumption (kWh kg</w:t>
            </w:r>
            <w:r w:rsidR="00767B6A">
              <w:rPr>
                <w:rFonts w:ascii="Times New Roman" w:hAnsi="Times New Roman" w:cs="Times New Roman"/>
                <w:b/>
                <w:bCs/>
                <w:sz w:val="24"/>
                <w:szCs w:val="24"/>
                <w:vertAlign w:val="superscript"/>
              </w:rPr>
              <w:t>-1</w:t>
            </w:r>
            <w:r w:rsidRPr="00EB6732">
              <w:rPr>
                <w:rFonts w:ascii="Times New Roman" w:hAnsi="Times New Roman" w:cs="Times New Roman"/>
                <w:b/>
                <w:bCs/>
                <w:sz w:val="24"/>
                <w:szCs w:val="24"/>
              </w:rPr>
              <w:t>-N</w:t>
            </w:r>
            <w:r w:rsidR="00434309">
              <w:rPr>
                <w:rFonts w:ascii="Times New Roman" w:hAnsi="Times New Roman" w:cs="Times New Roman"/>
                <w:b/>
                <w:bCs/>
                <w:sz w:val="24"/>
                <w:szCs w:val="24"/>
              </w:rPr>
              <w:t>)</w:t>
            </w:r>
          </w:p>
        </w:tc>
        <w:tc>
          <w:tcPr>
            <w:tcW w:w="701" w:type="pct"/>
            <w:tcBorders>
              <w:top w:val="single" w:sz="4" w:space="0" w:color="000000"/>
              <w:bottom w:val="single" w:sz="4" w:space="0" w:color="000000"/>
            </w:tcBorders>
            <w:vAlign w:val="center"/>
          </w:tcPr>
          <w:p w14:paraId="229AFF41" w14:textId="70C397D5" w:rsidR="00F3197E" w:rsidRPr="00EB6732" w:rsidRDefault="00F3197E" w:rsidP="00915827">
            <w:pPr>
              <w:snapToGrid w:val="0"/>
              <w:spacing w:before="120" w:after="120"/>
              <w:jc w:val="left"/>
              <w:rPr>
                <w:rFonts w:ascii="Times New Roman" w:hAnsi="Times New Roman" w:cs="Times New Roman"/>
                <w:b/>
                <w:bCs/>
                <w:color w:val="000000" w:themeColor="text1"/>
                <w:sz w:val="24"/>
                <w:szCs w:val="24"/>
              </w:rPr>
            </w:pPr>
            <w:r w:rsidRPr="00EB6732">
              <w:rPr>
                <w:rFonts w:ascii="Times New Roman" w:hAnsi="Times New Roman" w:cs="Times New Roman"/>
                <w:b/>
                <w:bCs/>
                <w:sz w:val="24"/>
                <w:szCs w:val="24"/>
              </w:rPr>
              <w:t>Reference</w:t>
            </w:r>
          </w:p>
        </w:tc>
      </w:tr>
      <w:tr w:rsidR="00001C7A" w:rsidRPr="00F3197E" w14:paraId="293B82B3" w14:textId="77777777" w:rsidTr="00915827">
        <w:tc>
          <w:tcPr>
            <w:tcW w:w="2170" w:type="pct"/>
            <w:vMerge w:val="restart"/>
            <w:tcBorders>
              <w:top w:val="single" w:sz="4" w:space="0" w:color="000000"/>
            </w:tcBorders>
            <w:vAlign w:val="center"/>
          </w:tcPr>
          <w:p w14:paraId="3910F2EE" w14:textId="76D5A618" w:rsidR="00001C7A" w:rsidRPr="00EB6732" w:rsidRDefault="00001C7A" w:rsidP="00915827">
            <w:pPr>
              <w:snapToGrid w:val="0"/>
              <w:spacing w:before="120" w:after="120"/>
              <w:jc w:val="left"/>
              <w:rPr>
                <w:rFonts w:ascii="Times New Roman" w:hAnsi="Times New Roman" w:cs="Times New Roman"/>
                <w:b/>
                <w:bCs/>
                <w:color w:val="000000" w:themeColor="text1"/>
                <w:sz w:val="24"/>
                <w:szCs w:val="24"/>
              </w:rPr>
            </w:pPr>
            <w:r w:rsidRPr="00EB6732">
              <w:rPr>
                <w:rFonts w:ascii="Times New Roman" w:hAnsi="Times New Roman" w:cs="Times New Roman"/>
                <w:b/>
                <w:bCs/>
                <w:color w:val="000000" w:themeColor="text1"/>
                <w:sz w:val="24"/>
                <w:szCs w:val="24"/>
              </w:rPr>
              <w:t>Air stripping</w:t>
            </w:r>
          </w:p>
        </w:tc>
        <w:tc>
          <w:tcPr>
            <w:tcW w:w="2129" w:type="pct"/>
            <w:tcBorders>
              <w:top w:val="single" w:sz="4" w:space="0" w:color="000000"/>
            </w:tcBorders>
            <w:vAlign w:val="center"/>
          </w:tcPr>
          <w:p w14:paraId="5A4461B6" w14:textId="1763236B" w:rsidR="00001C7A" w:rsidRPr="00EB6732" w:rsidRDefault="00001C7A" w:rsidP="00915827">
            <w:pPr>
              <w:snapToGrid w:val="0"/>
              <w:spacing w:before="120" w:after="120"/>
              <w:jc w:val="left"/>
              <w:rPr>
                <w:rFonts w:ascii="Times New Roman" w:hAnsi="Times New Roman" w:cs="Times New Roman"/>
                <w:color w:val="000000" w:themeColor="text1"/>
                <w:sz w:val="24"/>
                <w:szCs w:val="24"/>
              </w:rPr>
            </w:pPr>
            <w:r w:rsidRPr="00EB6732">
              <w:rPr>
                <w:rFonts w:ascii="Times New Roman" w:hAnsi="Times New Roman" w:cs="Times New Roman"/>
                <w:color w:val="000000"/>
                <w:sz w:val="24"/>
                <w:szCs w:val="24"/>
              </w:rPr>
              <w:t>3.9</w:t>
            </w:r>
          </w:p>
        </w:tc>
        <w:sdt>
          <w:sdtPr>
            <w:rPr>
              <w:rFonts w:ascii="Times New Roman" w:hAnsi="Times New Roman" w:cs="Times New Roman"/>
              <w:color w:val="000000"/>
              <w:sz w:val="24"/>
              <w:szCs w:val="24"/>
              <w:vertAlign w:val="superscript"/>
            </w:rPr>
            <w:tag w:val="MENDELEY_CITATION_v3_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"/>
            <w:id w:val="2133972950"/>
            <w:placeholder>
              <w:docPart w:val="DefaultPlaceholder_-1854013440"/>
            </w:placeholder>
          </w:sdtPr>
          <w:sdtContent>
            <w:tc>
              <w:tcPr>
                <w:tcW w:w="701" w:type="pct"/>
                <w:tcBorders>
                  <w:top w:val="single" w:sz="4" w:space="0" w:color="000000"/>
                </w:tcBorders>
                <w:vAlign w:val="center"/>
              </w:tcPr>
              <w:p w14:paraId="0C656760" w14:textId="300ED51B" w:rsidR="00001C7A" w:rsidRPr="00EB6732" w:rsidRDefault="00486863" w:rsidP="00915827">
                <w:pPr>
                  <w:snapToGrid w:val="0"/>
                  <w:spacing w:before="120" w:after="120"/>
                  <w:jc w:val="left"/>
                  <w:rPr>
                    <w:rFonts w:ascii="Times New Roman" w:hAnsi="Times New Roman" w:cs="Times New Roman"/>
                    <w:color w:val="000000" w:themeColor="text1"/>
                    <w:sz w:val="24"/>
                    <w:szCs w:val="24"/>
                  </w:rPr>
                </w:pPr>
                <w:r w:rsidRPr="00486863">
                  <w:rPr>
                    <w:rFonts w:ascii="Times New Roman" w:hAnsi="Times New Roman" w:cs="Times New Roman"/>
                    <w:color w:val="000000"/>
                    <w:sz w:val="24"/>
                    <w:szCs w:val="24"/>
                    <w:vertAlign w:val="superscript"/>
                  </w:rPr>
                  <w:t>41</w:t>
                </w:r>
              </w:p>
            </w:tc>
          </w:sdtContent>
        </w:sdt>
      </w:tr>
      <w:tr w:rsidR="00001C7A" w:rsidRPr="00F3197E" w14:paraId="0700E9B4" w14:textId="77777777" w:rsidTr="00915827">
        <w:tc>
          <w:tcPr>
            <w:tcW w:w="2170" w:type="pct"/>
            <w:vMerge/>
            <w:vAlign w:val="center"/>
          </w:tcPr>
          <w:p w14:paraId="1AA88045" w14:textId="77777777" w:rsidR="00001C7A" w:rsidRPr="00EB6732" w:rsidRDefault="00001C7A" w:rsidP="00915827">
            <w:pPr>
              <w:snapToGrid w:val="0"/>
              <w:spacing w:before="120" w:after="120"/>
              <w:jc w:val="left"/>
              <w:rPr>
                <w:rFonts w:ascii="Times New Roman" w:hAnsi="Times New Roman" w:cs="Times New Roman"/>
                <w:b/>
                <w:bCs/>
                <w:color w:val="000000" w:themeColor="text1"/>
                <w:sz w:val="24"/>
                <w:szCs w:val="24"/>
              </w:rPr>
            </w:pPr>
          </w:p>
        </w:tc>
        <w:tc>
          <w:tcPr>
            <w:tcW w:w="2129" w:type="pct"/>
            <w:vAlign w:val="center"/>
          </w:tcPr>
          <w:p w14:paraId="4D4D8B71" w14:textId="51527239" w:rsidR="00001C7A" w:rsidRPr="00EB6732" w:rsidRDefault="00001C7A" w:rsidP="00915827">
            <w:pPr>
              <w:snapToGrid w:val="0"/>
              <w:spacing w:before="120" w:after="120"/>
              <w:jc w:val="left"/>
              <w:rPr>
                <w:rFonts w:ascii="Times New Roman" w:hAnsi="Times New Roman" w:cs="Times New Roman"/>
                <w:color w:val="000000" w:themeColor="text1"/>
                <w:sz w:val="24"/>
                <w:szCs w:val="24"/>
              </w:rPr>
            </w:pPr>
            <w:r w:rsidRPr="00EB6732">
              <w:rPr>
                <w:rFonts w:ascii="Times New Roman" w:hAnsi="Times New Roman" w:cs="Times New Roman"/>
                <w:color w:val="000000"/>
                <w:sz w:val="24"/>
                <w:szCs w:val="24"/>
              </w:rPr>
              <w:t>8.65</w:t>
            </w:r>
          </w:p>
        </w:tc>
        <w:sdt>
          <w:sdtPr>
            <w:rPr>
              <w:rFonts w:ascii="Times New Roman" w:hAnsi="Times New Roman" w:cs="Times New Roman"/>
              <w:color w:val="000000"/>
              <w:sz w:val="24"/>
              <w:szCs w:val="24"/>
              <w:vertAlign w:val="superscript"/>
            </w:rPr>
            <w:tag w:val="MENDELEY_CITATION_v3_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"/>
            <w:id w:val="585502174"/>
            <w:placeholder>
              <w:docPart w:val="DefaultPlaceholder_-1854013440"/>
            </w:placeholder>
          </w:sdtPr>
          <w:sdtContent>
            <w:tc>
              <w:tcPr>
                <w:tcW w:w="701" w:type="pct"/>
                <w:vAlign w:val="center"/>
              </w:tcPr>
              <w:p w14:paraId="32EB469E" w14:textId="613937A6" w:rsidR="00001C7A" w:rsidRPr="00EB6732" w:rsidRDefault="00486863" w:rsidP="00915827">
                <w:pPr>
                  <w:snapToGrid w:val="0"/>
                  <w:spacing w:before="120" w:after="120"/>
                  <w:jc w:val="left"/>
                  <w:rPr>
                    <w:rFonts w:ascii="Times New Roman" w:hAnsi="Times New Roman" w:cs="Times New Roman"/>
                    <w:color w:val="000000" w:themeColor="text1"/>
                    <w:sz w:val="24"/>
                    <w:szCs w:val="24"/>
                  </w:rPr>
                </w:pPr>
                <w:r w:rsidRPr="00486863">
                  <w:rPr>
                    <w:rFonts w:ascii="Times New Roman" w:hAnsi="Times New Roman" w:cs="Times New Roman"/>
                    <w:color w:val="000000"/>
                    <w:sz w:val="24"/>
                    <w:szCs w:val="24"/>
                    <w:vertAlign w:val="superscript"/>
                  </w:rPr>
                  <w:t>42</w:t>
                </w:r>
              </w:p>
            </w:tc>
          </w:sdtContent>
        </w:sdt>
      </w:tr>
      <w:tr w:rsidR="00001C7A" w:rsidRPr="00F3197E" w14:paraId="6509EB68" w14:textId="77777777" w:rsidTr="00915827">
        <w:tc>
          <w:tcPr>
            <w:tcW w:w="2170" w:type="pct"/>
            <w:vMerge/>
            <w:vAlign w:val="center"/>
          </w:tcPr>
          <w:p w14:paraId="51D3BB72" w14:textId="77777777" w:rsidR="00001C7A" w:rsidRPr="00EB6732" w:rsidRDefault="00001C7A" w:rsidP="00915827">
            <w:pPr>
              <w:snapToGrid w:val="0"/>
              <w:spacing w:before="120" w:after="120"/>
              <w:jc w:val="left"/>
              <w:rPr>
                <w:rFonts w:ascii="Times New Roman" w:hAnsi="Times New Roman" w:cs="Times New Roman"/>
                <w:b/>
                <w:bCs/>
                <w:color w:val="000000" w:themeColor="text1"/>
                <w:sz w:val="24"/>
                <w:szCs w:val="24"/>
              </w:rPr>
            </w:pPr>
          </w:p>
        </w:tc>
        <w:tc>
          <w:tcPr>
            <w:tcW w:w="2129" w:type="pct"/>
            <w:vAlign w:val="center"/>
          </w:tcPr>
          <w:p w14:paraId="42CAF7F4" w14:textId="62F4D0F1" w:rsidR="00001C7A" w:rsidRPr="00EB6732" w:rsidRDefault="00001C7A" w:rsidP="00915827">
            <w:pPr>
              <w:snapToGrid w:val="0"/>
              <w:spacing w:before="120" w:after="120"/>
              <w:jc w:val="left"/>
              <w:rPr>
                <w:rFonts w:ascii="Times New Roman" w:hAnsi="Times New Roman" w:cs="Times New Roman"/>
                <w:color w:val="000000" w:themeColor="text1"/>
                <w:sz w:val="24"/>
                <w:szCs w:val="24"/>
              </w:rPr>
            </w:pPr>
            <w:r w:rsidRPr="00EB6732">
              <w:rPr>
                <w:rFonts w:ascii="Times New Roman" w:hAnsi="Times New Roman" w:cs="Times New Roman"/>
                <w:color w:val="000000"/>
                <w:sz w:val="24"/>
                <w:szCs w:val="24"/>
              </w:rPr>
              <w:t>28.2</w:t>
            </w:r>
          </w:p>
        </w:tc>
        <w:sdt>
          <w:sdtPr>
            <w:rPr>
              <w:rFonts w:ascii="Times New Roman" w:hAnsi="Times New Roman" w:cs="Times New Roman"/>
              <w:color w:val="000000"/>
              <w:sz w:val="24"/>
              <w:szCs w:val="24"/>
              <w:vertAlign w:val="superscript"/>
            </w:rPr>
            <w:tag w:val="MENDELEY_CITATION_v3_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"/>
            <w:id w:val="1267279649"/>
            <w:placeholder>
              <w:docPart w:val="DefaultPlaceholder_-1854013440"/>
            </w:placeholder>
          </w:sdtPr>
          <w:sdtContent>
            <w:tc>
              <w:tcPr>
                <w:tcW w:w="701" w:type="pct"/>
                <w:vAlign w:val="center"/>
              </w:tcPr>
              <w:p w14:paraId="7F9728EC" w14:textId="2972F055" w:rsidR="00001C7A" w:rsidRPr="00EB6732" w:rsidRDefault="00486863" w:rsidP="00915827">
                <w:pPr>
                  <w:snapToGrid w:val="0"/>
                  <w:spacing w:before="120" w:after="120"/>
                  <w:jc w:val="left"/>
                  <w:rPr>
                    <w:rFonts w:ascii="Times New Roman" w:hAnsi="Times New Roman" w:cs="Times New Roman"/>
                    <w:color w:val="000000" w:themeColor="text1"/>
                    <w:sz w:val="24"/>
                    <w:szCs w:val="24"/>
                  </w:rPr>
                </w:pPr>
                <w:r w:rsidRPr="00486863">
                  <w:rPr>
                    <w:rFonts w:ascii="Times New Roman" w:hAnsi="Times New Roman" w:cs="Times New Roman"/>
                    <w:color w:val="000000"/>
                    <w:sz w:val="24"/>
                    <w:szCs w:val="24"/>
                    <w:vertAlign w:val="superscript"/>
                  </w:rPr>
                  <w:t>43</w:t>
                </w:r>
              </w:p>
            </w:tc>
          </w:sdtContent>
        </w:sdt>
      </w:tr>
      <w:tr w:rsidR="002814E0" w:rsidRPr="00F3197E" w14:paraId="02B0522D" w14:textId="77777777" w:rsidTr="00915827">
        <w:tc>
          <w:tcPr>
            <w:tcW w:w="2170" w:type="pct"/>
            <w:vMerge w:val="restart"/>
            <w:tcBorders>
              <w:top w:val="single" w:sz="4" w:space="0" w:color="000000"/>
            </w:tcBorders>
            <w:vAlign w:val="center"/>
          </w:tcPr>
          <w:p w14:paraId="2DCD18E5" w14:textId="2F05F937" w:rsidR="002814E0" w:rsidRPr="00EB6732" w:rsidRDefault="002814E0" w:rsidP="00915827">
            <w:pPr>
              <w:snapToGrid w:val="0"/>
              <w:spacing w:before="120" w:after="120"/>
              <w:jc w:val="left"/>
              <w:rPr>
                <w:rFonts w:ascii="Times New Roman" w:hAnsi="Times New Roman" w:cs="Times New Roman"/>
                <w:b/>
                <w:bCs/>
                <w:color w:val="000000" w:themeColor="text1"/>
                <w:sz w:val="24"/>
                <w:szCs w:val="24"/>
              </w:rPr>
            </w:pPr>
            <w:r w:rsidRPr="00EB6732">
              <w:rPr>
                <w:rFonts w:ascii="Times New Roman" w:hAnsi="Times New Roman" w:cs="Times New Roman"/>
                <w:b/>
                <w:bCs/>
                <w:color w:val="000000" w:themeColor="text1"/>
                <w:sz w:val="24"/>
                <w:szCs w:val="24"/>
              </w:rPr>
              <w:t>Membrane contactor</w:t>
            </w:r>
          </w:p>
        </w:tc>
        <w:tc>
          <w:tcPr>
            <w:tcW w:w="2129" w:type="pct"/>
            <w:tcBorders>
              <w:top w:val="single" w:sz="4" w:space="0" w:color="000000"/>
            </w:tcBorders>
            <w:vAlign w:val="center"/>
          </w:tcPr>
          <w:p w14:paraId="3040C79C" w14:textId="1F446B49" w:rsidR="002814E0" w:rsidRPr="00EB6732" w:rsidRDefault="002814E0" w:rsidP="00915827">
            <w:pPr>
              <w:snapToGrid w:val="0"/>
              <w:spacing w:before="120" w:after="120"/>
              <w:jc w:val="left"/>
              <w:rPr>
                <w:rFonts w:ascii="Times New Roman" w:hAnsi="Times New Roman" w:cs="Times New Roman"/>
                <w:color w:val="000000" w:themeColor="text1"/>
                <w:sz w:val="24"/>
                <w:szCs w:val="24"/>
              </w:rPr>
            </w:pPr>
            <w:r w:rsidRPr="00EB6732">
              <w:rPr>
                <w:rFonts w:ascii="Times New Roman" w:hAnsi="Times New Roman" w:cs="Times New Roman"/>
                <w:sz w:val="24"/>
                <w:szCs w:val="24"/>
              </w:rPr>
              <w:t>3.66</w:t>
            </w:r>
          </w:p>
        </w:tc>
        <w:sdt>
          <w:sdtPr>
            <w:rPr>
              <w:rFonts w:ascii="Times New Roman" w:hAnsi="Times New Roman" w:cs="Times New Roman"/>
              <w:color w:val="000000"/>
              <w:sz w:val="24"/>
              <w:szCs w:val="24"/>
              <w:vertAlign w:val="superscript"/>
            </w:rPr>
            <w:tag w:val="MENDELEY_CITATION_v3_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"/>
            <w:id w:val="-2107184821"/>
            <w:placeholder>
              <w:docPart w:val="8E7311D1E1E34AB58C3656F648314D3D"/>
            </w:placeholder>
          </w:sdtPr>
          <w:sdtContent>
            <w:tc>
              <w:tcPr>
                <w:tcW w:w="701" w:type="pct"/>
                <w:tcBorders>
                  <w:top w:val="single" w:sz="4" w:space="0" w:color="000000"/>
                </w:tcBorders>
                <w:vAlign w:val="center"/>
              </w:tcPr>
              <w:p w14:paraId="40366AE9" w14:textId="4A8AEEA0" w:rsidR="002814E0" w:rsidRPr="00EB6732" w:rsidRDefault="00486863" w:rsidP="00915827">
                <w:pPr>
                  <w:snapToGrid w:val="0"/>
                  <w:spacing w:before="120" w:after="120"/>
                  <w:jc w:val="left"/>
                  <w:rPr>
                    <w:rFonts w:ascii="Times New Roman" w:hAnsi="Times New Roman" w:cs="Times New Roman"/>
                    <w:color w:val="000000" w:themeColor="text1"/>
                    <w:sz w:val="24"/>
                    <w:szCs w:val="24"/>
                  </w:rPr>
                </w:pPr>
                <w:r w:rsidRPr="00486863">
                  <w:rPr>
                    <w:rFonts w:ascii="Times New Roman" w:hAnsi="Times New Roman" w:cs="Times New Roman"/>
                    <w:color w:val="000000"/>
                    <w:sz w:val="24"/>
                    <w:szCs w:val="24"/>
                    <w:vertAlign w:val="superscript"/>
                  </w:rPr>
                  <w:t>44</w:t>
                </w:r>
              </w:p>
            </w:tc>
          </w:sdtContent>
        </w:sdt>
      </w:tr>
      <w:tr w:rsidR="002814E0" w:rsidRPr="00F3197E" w14:paraId="4298BFBC" w14:textId="77777777" w:rsidTr="00915827">
        <w:tc>
          <w:tcPr>
            <w:tcW w:w="2170" w:type="pct"/>
            <w:vMerge/>
            <w:vAlign w:val="center"/>
          </w:tcPr>
          <w:p w14:paraId="798F73CA" w14:textId="77777777" w:rsidR="002814E0" w:rsidRPr="00EB6732" w:rsidRDefault="002814E0" w:rsidP="00915827">
            <w:pPr>
              <w:snapToGrid w:val="0"/>
              <w:spacing w:before="120" w:after="120"/>
              <w:jc w:val="left"/>
              <w:rPr>
                <w:rFonts w:ascii="Times New Roman" w:hAnsi="Times New Roman" w:cs="Times New Roman"/>
                <w:b/>
                <w:bCs/>
                <w:color w:val="000000" w:themeColor="text1"/>
                <w:sz w:val="24"/>
                <w:szCs w:val="24"/>
              </w:rPr>
            </w:pPr>
          </w:p>
        </w:tc>
        <w:tc>
          <w:tcPr>
            <w:tcW w:w="2129" w:type="pct"/>
            <w:vAlign w:val="center"/>
          </w:tcPr>
          <w:p w14:paraId="0F5A07A5" w14:textId="1ED4A16B" w:rsidR="002814E0" w:rsidRPr="00EB6732" w:rsidRDefault="002814E0" w:rsidP="00915827">
            <w:pPr>
              <w:snapToGrid w:val="0"/>
              <w:spacing w:before="120" w:after="120"/>
              <w:jc w:val="left"/>
              <w:rPr>
                <w:rFonts w:ascii="Times New Roman" w:hAnsi="Times New Roman" w:cs="Times New Roman"/>
                <w:color w:val="000000" w:themeColor="text1"/>
                <w:sz w:val="24"/>
                <w:szCs w:val="24"/>
              </w:rPr>
            </w:pPr>
            <w:r w:rsidRPr="00EB6732">
              <w:rPr>
                <w:rFonts w:ascii="Times New Roman" w:hAnsi="Times New Roman" w:cs="Times New Roman"/>
                <w:sz w:val="24"/>
                <w:szCs w:val="24"/>
              </w:rPr>
              <w:t>4.53</w:t>
            </w:r>
          </w:p>
        </w:tc>
        <w:sdt>
          <w:sdtPr>
            <w:rPr>
              <w:rFonts w:ascii="Times New Roman" w:hAnsi="Times New Roman" w:cs="Times New Roman"/>
              <w:color w:val="000000"/>
              <w:sz w:val="24"/>
              <w:szCs w:val="24"/>
              <w:vertAlign w:val="superscript"/>
            </w:rPr>
            <w:tag w:val="MENDELEY_CITATION_v3_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"/>
            <w:id w:val="-376547406"/>
            <w:placeholder>
              <w:docPart w:val="5D4F0B6910EA4A22909AC00560B3F5F8"/>
            </w:placeholder>
          </w:sdtPr>
          <w:sdtContent>
            <w:tc>
              <w:tcPr>
                <w:tcW w:w="701" w:type="pct"/>
                <w:vAlign w:val="center"/>
              </w:tcPr>
              <w:p w14:paraId="0BE3F0C7" w14:textId="251FC1F6" w:rsidR="002814E0" w:rsidRPr="00EB6732" w:rsidRDefault="00486863" w:rsidP="00915827">
                <w:pPr>
                  <w:snapToGrid w:val="0"/>
                  <w:spacing w:before="120" w:after="120"/>
                  <w:jc w:val="left"/>
                  <w:rPr>
                    <w:rFonts w:ascii="Times New Roman" w:hAnsi="Times New Roman" w:cs="Times New Roman"/>
                    <w:color w:val="000000" w:themeColor="text1"/>
                    <w:sz w:val="24"/>
                    <w:szCs w:val="24"/>
                  </w:rPr>
                </w:pPr>
                <w:r w:rsidRPr="00486863">
                  <w:rPr>
                    <w:rFonts w:ascii="Times New Roman" w:hAnsi="Times New Roman" w:cs="Times New Roman"/>
                    <w:color w:val="000000"/>
                    <w:sz w:val="24"/>
                    <w:szCs w:val="24"/>
                    <w:vertAlign w:val="superscript"/>
                  </w:rPr>
                  <w:t>44</w:t>
                </w:r>
              </w:p>
            </w:tc>
          </w:sdtContent>
        </w:sdt>
      </w:tr>
      <w:tr w:rsidR="002814E0" w:rsidRPr="00F3197E" w14:paraId="6C7846F2" w14:textId="77777777" w:rsidTr="00915827">
        <w:tc>
          <w:tcPr>
            <w:tcW w:w="2170" w:type="pct"/>
            <w:vMerge/>
            <w:vAlign w:val="center"/>
          </w:tcPr>
          <w:p w14:paraId="74D89B58" w14:textId="77777777" w:rsidR="002814E0" w:rsidRPr="00EB6732" w:rsidRDefault="002814E0" w:rsidP="00915827">
            <w:pPr>
              <w:snapToGrid w:val="0"/>
              <w:spacing w:before="120" w:after="120"/>
              <w:jc w:val="left"/>
              <w:rPr>
                <w:rFonts w:ascii="Times New Roman" w:hAnsi="Times New Roman" w:cs="Times New Roman"/>
                <w:b/>
                <w:bCs/>
                <w:color w:val="000000" w:themeColor="text1"/>
                <w:sz w:val="24"/>
                <w:szCs w:val="24"/>
              </w:rPr>
            </w:pPr>
          </w:p>
        </w:tc>
        <w:tc>
          <w:tcPr>
            <w:tcW w:w="2129" w:type="pct"/>
            <w:vAlign w:val="center"/>
          </w:tcPr>
          <w:p w14:paraId="34CC7EB9" w14:textId="5E414DCD" w:rsidR="002814E0" w:rsidRPr="00EB6732" w:rsidRDefault="002814E0" w:rsidP="00915827">
            <w:pPr>
              <w:snapToGrid w:val="0"/>
              <w:spacing w:before="120" w:after="120"/>
              <w:jc w:val="left"/>
              <w:rPr>
                <w:rFonts w:ascii="Times New Roman" w:hAnsi="Times New Roman" w:cs="Times New Roman"/>
                <w:color w:val="000000" w:themeColor="text1"/>
                <w:sz w:val="24"/>
                <w:szCs w:val="24"/>
              </w:rPr>
            </w:pPr>
            <w:r w:rsidRPr="00EB6732">
              <w:rPr>
                <w:rFonts w:ascii="Times New Roman" w:hAnsi="Times New Roman" w:cs="Times New Roman"/>
                <w:sz w:val="24"/>
                <w:szCs w:val="24"/>
              </w:rPr>
              <w:t>5.28</w:t>
            </w:r>
          </w:p>
        </w:tc>
        <w:sdt>
          <w:sdtPr>
            <w:rPr>
              <w:rFonts w:ascii="Times New Roman" w:hAnsi="Times New Roman" w:cs="Times New Roman"/>
              <w:color w:val="000000"/>
              <w:sz w:val="24"/>
              <w:szCs w:val="24"/>
              <w:vertAlign w:val="superscript"/>
            </w:rPr>
            <w:tag w:val="MENDELEY_CITATION_v3_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"/>
            <w:id w:val="-1303230935"/>
            <w:placeholder>
              <w:docPart w:val="CE792CB652E245119585DEAA675638E8"/>
            </w:placeholder>
          </w:sdtPr>
          <w:sdtContent>
            <w:tc>
              <w:tcPr>
                <w:tcW w:w="701" w:type="pct"/>
                <w:vAlign w:val="center"/>
              </w:tcPr>
              <w:p w14:paraId="24264D82" w14:textId="5FD999CF" w:rsidR="002814E0" w:rsidRPr="00EB6732" w:rsidRDefault="00486863" w:rsidP="00915827">
                <w:pPr>
                  <w:snapToGrid w:val="0"/>
                  <w:spacing w:before="120" w:after="120"/>
                  <w:jc w:val="left"/>
                  <w:rPr>
                    <w:rFonts w:ascii="Times New Roman" w:hAnsi="Times New Roman" w:cs="Times New Roman"/>
                    <w:color w:val="000000" w:themeColor="text1"/>
                    <w:sz w:val="24"/>
                    <w:szCs w:val="24"/>
                  </w:rPr>
                </w:pPr>
                <w:r w:rsidRPr="00486863">
                  <w:rPr>
                    <w:rFonts w:ascii="Times New Roman" w:hAnsi="Times New Roman" w:cs="Times New Roman"/>
                    <w:color w:val="000000"/>
                    <w:sz w:val="24"/>
                    <w:szCs w:val="24"/>
                    <w:vertAlign w:val="superscript"/>
                  </w:rPr>
                  <w:t>44</w:t>
                </w:r>
              </w:p>
            </w:tc>
          </w:sdtContent>
        </w:sdt>
      </w:tr>
      <w:tr w:rsidR="002814E0" w:rsidRPr="00F3197E" w14:paraId="15994B29" w14:textId="77777777" w:rsidTr="00915827">
        <w:tc>
          <w:tcPr>
            <w:tcW w:w="2170" w:type="pct"/>
            <w:vMerge/>
            <w:vAlign w:val="center"/>
          </w:tcPr>
          <w:p w14:paraId="712B5F8F" w14:textId="77777777" w:rsidR="002814E0" w:rsidRPr="00EB6732" w:rsidRDefault="002814E0" w:rsidP="00915827">
            <w:pPr>
              <w:snapToGrid w:val="0"/>
              <w:spacing w:before="120" w:after="120"/>
              <w:jc w:val="left"/>
              <w:rPr>
                <w:rFonts w:ascii="Times New Roman" w:hAnsi="Times New Roman" w:cs="Times New Roman"/>
                <w:b/>
                <w:bCs/>
                <w:color w:val="000000" w:themeColor="text1"/>
                <w:sz w:val="24"/>
                <w:szCs w:val="24"/>
              </w:rPr>
            </w:pPr>
          </w:p>
        </w:tc>
        <w:tc>
          <w:tcPr>
            <w:tcW w:w="2129" w:type="pct"/>
            <w:vAlign w:val="center"/>
          </w:tcPr>
          <w:p w14:paraId="27FDF294" w14:textId="0A5299B4" w:rsidR="002814E0" w:rsidRPr="00EB6732" w:rsidRDefault="002814E0" w:rsidP="00915827">
            <w:pPr>
              <w:snapToGrid w:val="0"/>
              <w:spacing w:before="120" w:after="120"/>
              <w:jc w:val="left"/>
              <w:rPr>
                <w:rFonts w:ascii="Times New Roman" w:hAnsi="Times New Roman" w:cs="Times New Roman"/>
                <w:color w:val="000000" w:themeColor="text1"/>
                <w:sz w:val="24"/>
                <w:szCs w:val="24"/>
              </w:rPr>
            </w:pPr>
            <w:r w:rsidRPr="00EB6732">
              <w:rPr>
                <w:rFonts w:ascii="Times New Roman" w:hAnsi="Times New Roman" w:cs="Times New Roman"/>
                <w:sz w:val="24"/>
                <w:szCs w:val="24"/>
              </w:rPr>
              <w:t>7</w:t>
            </w:r>
          </w:p>
        </w:tc>
        <w:sdt>
          <w:sdtPr>
            <w:rPr>
              <w:rFonts w:ascii="Times New Roman" w:hAnsi="Times New Roman" w:cs="Times New Roman"/>
              <w:color w:val="000000"/>
              <w:sz w:val="24"/>
              <w:szCs w:val="24"/>
              <w:vertAlign w:val="superscript"/>
            </w:rPr>
            <w:tag w:val="MENDELEY_CITATION_v3_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"/>
            <w:id w:val="784860623"/>
            <w:placeholder>
              <w:docPart w:val="3B3DA19888D541A1A2FD0F6BAB44DAC1"/>
            </w:placeholder>
          </w:sdtPr>
          <w:sdtContent>
            <w:tc>
              <w:tcPr>
                <w:tcW w:w="701" w:type="pct"/>
                <w:vAlign w:val="center"/>
              </w:tcPr>
              <w:p w14:paraId="544FD488" w14:textId="001E8E57" w:rsidR="002814E0" w:rsidRPr="00EB6732" w:rsidRDefault="00486863" w:rsidP="00915827">
                <w:pPr>
                  <w:snapToGrid w:val="0"/>
                  <w:spacing w:before="120" w:after="120"/>
                  <w:jc w:val="left"/>
                  <w:rPr>
                    <w:rFonts w:ascii="Times New Roman" w:hAnsi="Times New Roman" w:cs="Times New Roman"/>
                    <w:color w:val="000000" w:themeColor="text1"/>
                    <w:sz w:val="24"/>
                    <w:szCs w:val="24"/>
                  </w:rPr>
                </w:pPr>
                <w:r w:rsidRPr="00486863">
                  <w:rPr>
                    <w:rFonts w:ascii="Times New Roman" w:hAnsi="Times New Roman" w:cs="Times New Roman"/>
                    <w:color w:val="000000"/>
                    <w:sz w:val="24"/>
                    <w:szCs w:val="24"/>
                    <w:vertAlign w:val="superscript"/>
                  </w:rPr>
                  <w:t>44</w:t>
                </w:r>
              </w:p>
            </w:tc>
          </w:sdtContent>
        </w:sdt>
      </w:tr>
      <w:tr w:rsidR="002814E0" w:rsidRPr="00F3197E" w14:paraId="3F461538" w14:textId="77777777" w:rsidTr="00915827">
        <w:tc>
          <w:tcPr>
            <w:tcW w:w="2170" w:type="pct"/>
            <w:vMerge/>
            <w:vAlign w:val="center"/>
          </w:tcPr>
          <w:p w14:paraId="78290DCC" w14:textId="77777777" w:rsidR="002814E0" w:rsidRPr="00EB6732" w:rsidRDefault="002814E0" w:rsidP="00915827">
            <w:pPr>
              <w:snapToGrid w:val="0"/>
              <w:spacing w:before="120" w:after="120"/>
              <w:jc w:val="left"/>
              <w:rPr>
                <w:rFonts w:ascii="Times New Roman" w:hAnsi="Times New Roman" w:cs="Times New Roman"/>
                <w:b/>
                <w:bCs/>
                <w:color w:val="000000" w:themeColor="text1"/>
                <w:sz w:val="24"/>
                <w:szCs w:val="24"/>
              </w:rPr>
            </w:pPr>
          </w:p>
        </w:tc>
        <w:tc>
          <w:tcPr>
            <w:tcW w:w="2129" w:type="pct"/>
            <w:vAlign w:val="center"/>
          </w:tcPr>
          <w:p w14:paraId="5A035474" w14:textId="1DDF34E8" w:rsidR="002814E0" w:rsidRPr="00EB6732" w:rsidRDefault="002814E0" w:rsidP="00915827">
            <w:pPr>
              <w:snapToGrid w:val="0"/>
              <w:spacing w:before="120" w:after="120"/>
              <w:jc w:val="left"/>
              <w:rPr>
                <w:rFonts w:ascii="Times New Roman" w:hAnsi="Times New Roman" w:cs="Times New Roman"/>
                <w:color w:val="000000" w:themeColor="text1"/>
                <w:sz w:val="24"/>
                <w:szCs w:val="24"/>
              </w:rPr>
            </w:pPr>
            <w:r w:rsidRPr="00EB6732">
              <w:rPr>
                <w:rFonts w:ascii="Times New Roman" w:hAnsi="Times New Roman" w:cs="Times New Roman"/>
                <w:sz w:val="24"/>
                <w:szCs w:val="24"/>
              </w:rPr>
              <w:t>7.06</w:t>
            </w:r>
          </w:p>
        </w:tc>
        <w:sdt>
          <w:sdtPr>
            <w:rPr>
              <w:rFonts w:ascii="Times New Roman" w:hAnsi="Times New Roman" w:cs="Times New Roman"/>
              <w:color w:val="000000"/>
              <w:sz w:val="24"/>
              <w:szCs w:val="24"/>
              <w:vertAlign w:val="superscript"/>
            </w:rPr>
            <w:tag w:val="MENDELEY_CITATION_v3_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"/>
            <w:id w:val="-2121680853"/>
            <w:placeholder>
              <w:docPart w:val="10D8CDE79E9C4A74BB8EB0C6B526D32C"/>
            </w:placeholder>
          </w:sdtPr>
          <w:sdtContent>
            <w:tc>
              <w:tcPr>
                <w:tcW w:w="701" w:type="pct"/>
                <w:vAlign w:val="center"/>
              </w:tcPr>
              <w:p w14:paraId="4CCBBE08" w14:textId="6A6256AE" w:rsidR="002814E0" w:rsidRPr="00EB6732" w:rsidRDefault="00486863" w:rsidP="00915827">
                <w:pPr>
                  <w:snapToGrid w:val="0"/>
                  <w:spacing w:before="120" w:after="120"/>
                  <w:jc w:val="left"/>
                  <w:rPr>
                    <w:rFonts w:ascii="Times New Roman" w:hAnsi="Times New Roman" w:cs="Times New Roman"/>
                    <w:color w:val="000000" w:themeColor="text1"/>
                    <w:sz w:val="24"/>
                    <w:szCs w:val="24"/>
                  </w:rPr>
                </w:pPr>
                <w:r w:rsidRPr="00486863">
                  <w:rPr>
                    <w:rFonts w:ascii="Times New Roman" w:hAnsi="Times New Roman" w:cs="Times New Roman"/>
                    <w:color w:val="000000"/>
                    <w:sz w:val="24"/>
                    <w:szCs w:val="24"/>
                    <w:vertAlign w:val="superscript"/>
                  </w:rPr>
                  <w:t>44</w:t>
                </w:r>
              </w:p>
            </w:tc>
          </w:sdtContent>
        </w:sdt>
      </w:tr>
      <w:tr w:rsidR="002814E0" w:rsidRPr="00F3197E" w14:paraId="5B428125" w14:textId="77777777" w:rsidTr="00915827">
        <w:tc>
          <w:tcPr>
            <w:tcW w:w="2170" w:type="pct"/>
            <w:vMerge/>
            <w:vAlign w:val="center"/>
          </w:tcPr>
          <w:p w14:paraId="7435F88C" w14:textId="77777777" w:rsidR="002814E0" w:rsidRPr="00EB6732" w:rsidRDefault="002814E0" w:rsidP="00915827">
            <w:pPr>
              <w:snapToGrid w:val="0"/>
              <w:spacing w:before="120" w:after="120"/>
              <w:jc w:val="left"/>
              <w:rPr>
                <w:rFonts w:ascii="Times New Roman" w:hAnsi="Times New Roman" w:cs="Times New Roman"/>
                <w:b/>
                <w:bCs/>
                <w:color w:val="000000" w:themeColor="text1"/>
                <w:sz w:val="24"/>
                <w:szCs w:val="24"/>
              </w:rPr>
            </w:pPr>
          </w:p>
        </w:tc>
        <w:tc>
          <w:tcPr>
            <w:tcW w:w="2129" w:type="pct"/>
            <w:vAlign w:val="center"/>
          </w:tcPr>
          <w:p w14:paraId="558D0786" w14:textId="16FD69B2" w:rsidR="002814E0" w:rsidRPr="00EB6732" w:rsidRDefault="002814E0" w:rsidP="00915827">
            <w:pPr>
              <w:snapToGrid w:val="0"/>
              <w:spacing w:before="120" w:after="120"/>
              <w:jc w:val="left"/>
              <w:rPr>
                <w:rFonts w:ascii="Times New Roman" w:hAnsi="Times New Roman" w:cs="Times New Roman"/>
                <w:color w:val="000000" w:themeColor="text1"/>
                <w:sz w:val="24"/>
                <w:szCs w:val="24"/>
              </w:rPr>
            </w:pPr>
            <w:r w:rsidRPr="00EB6732">
              <w:rPr>
                <w:rFonts w:ascii="Times New Roman" w:hAnsi="Times New Roman" w:cs="Times New Roman"/>
                <w:sz w:val="24"/>
                <w:szCs w:val="24"/>
              </w:rPr>
              <w:t>7.1</w:t>
            </w:r>
          </w:p>
        </w:tc>
        <w:sdt>
          <w:sdtPr>
            <w:rPr>
              <w:rFonts w:ascii="Times New Roman" w:hAnsi="Times New Roman" w:cs="Times New Roman"/>
              <w:color w:val="000000"/>
              <w:sz w:val="24"/>
              <w:szCs w:val="24"/>
              <w:vertAlign w:val="superscript"/>
            </w:rPr>
            <w:tag w:val="MENDELEY_CITATION_v3_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"/>
            <w:id w:val="597291412"/>
            <w:placeholder>
              <w:docPart w:val="A861F22E757548A0ADA029B57A977461"/>
            </w:placeholder>
          </w:sdtPr>
          <w:sdtContent>
            <w:tc>
              <w:tcPr>
                <w:tcW w:w="701" w:type="pct"/>
                <w:vAlign w:val="center"/>
              </w:tcPr>
              <w:p w14:paraId="1E66727A" w14:textId="6FF9A709" w:rsidR="002814E0" w:rsidRPr="00EB6732" w:rsidRDefault="00486863" w:rsidP="00915827">
                <w:pPr>
                  <w:snapToGrid w:val="0"/>
                  <w:spacing w:before="120" w:after="120"/>
                  <w:jc w:val="left"/>
                  <w:rPr>
                    <w:rFonts w:ascii="Times New Roman" w:hAnsi="Times New Roman" w:cs="Times New Roman"/>
                    <w:color w:val="000000" w:themeColor="text1"/>
                    <w:sz w:val="24"/>
                    <w:szCs w:val="24"/>
                  </w:rPr>
                </w:pPr>
                <w:r w:rsidRPr="00486863">
                  <w:rPr>
                    <w:rFonts w:ascii="Times New Roman" w:hAnsi="Times New Roman" w:cs="Times New Roman"/>
                    <w:color w:val="000000"/>
                    <w:sz w:val="24"/>
                    <w:szCs w:val="24"/>
                    <w:vertAlign w:val="superscript"/>
                  </w:rPr>
                  <w:t>44</w:t>
                </w:r>
              </w:p>
            </w:tc>
          </w:sdtContent>
        </w:sdt>
      </w:tr>
      <w:tr w:rsidR="002814E0" w:rsidRPr="00F3197E" w14:paraId="6B4E528F" w14:textId="77777777" w:rsidTr="00915827">
        <w:tc>
          <w:tcPr>
            <w:tcW w:w="2170" w:type="pct"/>
            <w:vMerge/>
            <w:vAlign w:val="center"/>
          </w:tcPr>
          <w:p w14:paraId="17B0550E" w14:textId="77777777" w:rsidR="002814E0" w:rsidRPr="00EB6732" w:rsidRDefault="002814E0" w:rsidP="00915827">
            <w:pPr>
              <w:snapToGrid w:val="0"/>
              <w:spacing w:before="120" w:after="120"/>
              <w:jc w:val="left"/>
              <w:rPr>
                <w:rFonts w:ascii="Times New Roman" w:hAnsi="Times New Roman" w:cs="Times New Roman"/>
                <w:b/>
                <w:bCs/>
                <w:color w:val="000000" w:themeColor="text1"/>
                <w:sz w:val="24"/>
                <w:szCs w:val="24"/>
              </w:rPr>
            </w:pPr>
          </w:p>
        </w:tc>
        <w:tc>
          <w:tcPr>
            <w:tcW w:w="2129" w:type="pct"/>
            <w:vAlign w:val="center"/>
          </w:tcPr>
          <w:p w14:paraId="62BBC7DC" w14:textId="12CC9B19" w:rsidR="002814E0" w:rsidRPr="00EB6732" w:rsidRDefault="002814E0" w:rsidP="00915827">
            <w:pPr>
              <w:snapToGrid w:val="0"/>
              <w:spacing w:before="120" w:after="120"/>
              <w:jc w:val="left"/>
              <w:rPr>
                <w:rFonts w:ascii="Times New Roman" w:hAnsi="Times New Roman" w:cs="Times New Roman"/>
                <w:color w:val="000000" w:themeColor="text1"/>
                <w:sz w:val="24"/>
                <w:szCs w:val="24"/>
              </w:rPr>
            </w:pPr>
            <w:r w:rsidRPr="00EB6732">
              <w:rPr>
                <w:rFonts w:ascii="Times New Roman" w:hAnsi="Times New Roman" w:cs="Times New Roman"/>
                <w:sz w:val="24"/>
                <w:szCs w:val="24"/>
              </w:rPr>
              <w:t>8.65</w:t>
            </w:r>
          </w:p>
        </w:tc>
        <w:sdt>
          <w:sdtPr>
            <w:rPr>
              <w:rFonts w:ascii="Times New Roman" w:hAnsi="Times New Roman" w:cs="Times New Roman"/>
              <w:color w:val="000000"/>
              <w:sz w:val="24"/>
              <w:szCs w:val="24"/>
              <w:vertAlign w:val="superscript"/>
            </w:rPr>
            <w:tag w:val="MENDELEY_CITATION_v3_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"/>
            <w:id w:val="1884595472"/>
            <w:placeholder>
              <w:docPart w:val="2F5E1D3FDCF347FBA8D9F4DB7F8284C8"/>
            </w:placeholder>
          </w:sdtPr>
          <w:sdtContent>
            <w:tc>
              <w:tcPr>
                <w:tcW w:w="701" w:type="pct"/>
                <w:vAlign w:val="center"/>
              </w:tcPr>
              <w:p w14:paraId="58EF3197" w14:textId="35F5F50A" w:rsidR="002814E0" w:rsidRPr="00EB6732" w:rsidRDefault="00486863" w:rsidP="00915827">
                <w:pPr>
                  <w:snapToGrid w:val="0"/>
                  <w:spacing w:before="120" w:after="120"/>
                  <w:jc w:val="left"/>
                  <w:rPr>
                    <w:rFonts w:ascii="Times New Roman" w:hAnsi="Times New Roman" w:cs="Times New Roman"/>
                    <w:color w:val="000000" w:themeColor="text1"/>
                    <w:sz w:val="24"/>
                    <w:szCs w:val="24"/>
                  </w:rPr>
                </w:pPr>
                <w:r w:rsidRPr="00486863">
                  <w:rPr>
                    <w:rFonts w:ascii="Times New Roman" w:hAnsi="Times New Roman" w:cs="Times New Roman"/>
                    <w:color w:val="000000"/>
                    <w:sz w:val="24"/>
                    <w:szCs w:val="24"/>
                    <w:vertAlign w:val="superscript"/>
                  </w:rPr>
                  <w:t>44</w:t>
                </w:r>
              </w:p>
            </w:tc>
          </w:sdtContent>
        </w:sdt>
      </w:tr>
      <w:tr w:rsidR="002814E0" w:rsidRPr="00F3197E" w14:paraId="76C331C3" w14:textId="77777777" w:rsidTr="00915827">
        <w:tc>
          <w:tcPr>
            <w:tcW w:w="2170" w:type="pct"/>
            <w:vMerge/>
            <w:vAlign w:val="center"/>
          </w:tcPr>
          <w:p w14:paraId="68B5DB69" w14:textId="77777777" w:rsidR="002814E0" w:rsidRPr="00EB6732" w:rsidRDefault="002814E0" w:rsidP="00915827">
            <w:pPr>
              <w:snapToGrid w:val="0"/>
              <w:spacing w:before="120" w:after="120"/>
              <w:jc w:val="left"/>
              <w:rPr>
                <w:rFonts w:ascii="Times New Roman" w:hAnsi="Times New Roman" w:cs="Times New Roman"/>
                <w:b/>
                <w:bCs/>
                <w:color w:val="000000" w:themeColor="text1"/>
                <w:sz w:val="24"/>
                <w:szCs w:val="24"/>
              </w:rPr>
            </w:pPr>
          </w:p>
        </w:tc>
        <w:tc>
          <w:tcPr>
            <w:tcW w:w="2129" w:type="pct"/>
            <w:vAlign w:val="center"/>
          </w:tcPr>
          <w:p w14:paraId="23AF426F" w14:textId="4E66C1DB" w:rsidR="002814E0" w:rsidRPr="00EB6732" w:rsidRDefault="002814E0" w:rsidP="00915827">
            <w:pPr>
              <w:snapToGrid w:val="0"/>
              <w:spacing w:before="120" w:after="120"/>
              <w:jc w:val="left"/>
              <w:rPr>
                <w:rFonts w:ascii="Times New Roman" w:hAnsi="Times New Roman" w:cs="Times New Roman"/>
                <w:color w:val="000000" w:themeColor="text1"/>
                <w:sz w:val="24"/>
                <w:szCs w:val="24"/>
              </w:rPr>
            </w:pPr>
            <w:r w:rsidRPr="00EB6732">
              <w:rPr>
                <w:rFonts w:ascii="Times New Roman" w:hAnsi="Times New Roman" w:cs="Times New Roman"/>
                <w:sz w:val="24"/>
                <w:szCs w:val="24"/>
              </w:rPr>
              <w:t>11.68</w:t>
            </w:r>
          </w:p>
        </w:tc>
        <w:sdt>
          <w:sdtPr>
            <w:rPr>
              <w:rFonts w:ascii="Times New Roman" w:hAnsi="Times New Roman" w:cs="Times New Roman"/>
              <w:color w:val="000000"/>
              <w:sz w:val="24"/>
              <w:szCs w:val="24"/>
              <w:vertAlign w:val="superscript"/>
            </w:rPr>
            <w:tag w:val="MENDELEY_CITATION_v3_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"/>
            <w:id w:val="-1447457615"/>
            <w:placeholder>
              <w:docPart w:val="C987D505E9E142A9B0A31A889287FA00"/>
            </w:placeholder>
          </w:sdtPr>
          <w:sdtContent>
            <w:tc>
              <w:tcPr>
                <w:tcW w:w="701" w:type="pct"/>
                <w:vAlign w:val="center"/>
              </w:tcPr>
              <w:p w14:paraId="15945666" w14:textId="63CB88AE" w:rsidR="002814E0" w:rsidRPr="00EB6732" w:rsidRDefault="00486863" w:rsidP="00915827">
                <w:pPr>
                  <w:snapToGrid w:val="0"/>
                  <w:spacing w:before="120" w:after="120"/>
                  <w:jc w:val="left"/>
                  <w:rPr>
                    <w:rFonts w:ascii="Times New Roman" w:hAnsi="Times New Roman" w:cs="Times New Roman"/>
                    <w:color w:val="000000" w:themeColor="text1"/>
                    <w:sz w:val="24"/>
                    <w:szCs w:val="24"/>
                  </w:rPr>
                </w:pPr>
                <w:r w:rsidRPr="00486863">
                  <w:rPr>
                    <w:rFonts w:ascii="Times New Roman" w:hAnsi="Times New Roman" w:cs="Times New Roman"/>
                    <w:color w:val="000000"/>
                    <w:sz w:val="24"/>
                    <w:szCs w:val="24"/>
                    <w:vertAlign w:val="superscript"/>
                  </w:rPr>
                  <w:t>44</w:t>
                </w:r>
              </w:p>
            </w:tc>
          </w:sdtContent>
        </w:sdt>
      </w:tr>
      <w:tr w:rsidR="002814E0" w:rsidRPr="00F3197E" w14:paraId="5D402D8A" w14:textId="77777777" w:rsidTr="00915827">
        <w:tc>
          <w:tcPr>
            <w:tcW w:w="2170" w:type="pct"/>
            <w:vMerge/>
            <w:vAlign w:val="center"/>
          </w:tcPr>
          <w:p w14:paraId="5E07CB72" w14:textId="77777777" w:rsidR="002814E0" w:rsidRPr="00EB6732" w:rsidRDefault="002814E0" w:rsidP="00915827">
            <w:pPr>
              <w:snapToGrid w:val="0"/>
              <w:spacing w:before="120" w:after="120"/>
              <w:jc w:val="left"/>
              <w:rPr>
                <w:rFonts w:ascii="Times New Roman" w:hAnsi="Times New Roman" w:cs="Times New Roman"/>
                <w:b/>
                <w:bCs/>
                <w:color w:val="000000" w:themeColor="text1"/>
                <w:sz w:val="24"/>
                <w:szCs w:val="24"/>
              </w:rPr>
            </w:pPr>
          </w:p>
        </w:tc>
        <w:tc>
          <w:tcPr>
            <w:tcW w:w="2129" w:type="pct"/>
            <w:vAlign w:val="center"/>
          </w:tcPr>
          <w:p w14:paraId="6C14C10F" w14:textId="5727DC1A" w:rsidR="002814E0" w:rsidRPr="00EB6732" w:rsidRDefault="002814E0" w:rsidP="00915827">
            <w:pPr>
              <w:snapToGrid w:val="0"/>
              <w:spacing w:before="120" w:after="120"/>
              <w:jc w:val="left"/>
              <w:rPr>
                <w:rFonts w:ascii="Times New Roman" w:hAnsi="Times New Roman" w:cs="Times New Roman"/>
                <w:color w:val="000000" w:themeColor="text1"/>
                <w:sz w:val="24"/>
                <w:szCs w:val="24"/>
              </w:rPr>
            </w:pPr>
            <w:r w:rsidRPr="00EB6732">
              <w:rPr>
                <w:rFonts w:ascii="Times New Roman" w:hAnsi="Times New Roman" w:cs="Times New Roman"/>
                <w:sz w:val="24"/>
                <w:szCs w:val="24"/>
              </w:rPr>
              <w:t>20</w:t>
            </w:r>
          </w:p>
        </w:tc>
        <w:sdt>
          <w:sdtPr>
            <w:rPr>
              <w:rFonts w:ascii="Times New Roman" w:hAnsi="Times New Roman" w:cs="Times New Roman"/>
              <w:color w:val="000000"/>
              <w:sz w:val="24"/>
              <w:szCs w:val="24"/>
              <w:vertAlign w:val="superscript"/>
            </w:rPr>
            <w:tag w:val="MENDELEY_CITATION_v3_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"/>
            <w:id w:val="-1007830578"/>
            <w:placeholder>
              <w:docPart w:val="44BBACB9516543D694EB9CE7A39B6B71"/>
            </w:placeholder>
          </w:sdtPr>
          <w:sdtContent>
            <w:tc>
              <w:tcPr>
                <w:tcW w:w="701" w:type="pct"/>
                <w:vAlign w:val="center"/>
              </w:tcPr>
              <w:p w14:paraId="733F44D2" w14:textId="4E25D607" w:rsidR="002814E0" w:rsidRPr="00EB6732" w:rsidRDefault="00486863" w:rsidP="00915827">
                <w:pPr>
                  <w:snapToGrid w:val="0"/>
                  <w:spacing w:before="120" w:after="120"/>
                  <w:jc w:val="left"/>
                  <w:rPr>
                    <w:rFonts w:ascii="Times New Roman" w:hAnsi="Times New Roman" w:cs="Times New Roman"/>
                    <w:color w:val="000000" w:themeColor="text1"/>
                    <w:sz w:val="24"/>
                    <w:szCs w:val="24"/>
                  </w:rPr>
                </w:pPr>
                <w:r w:rsidRPr="00486863">
                  <w:rPr>
                    <w:rFonts w:ascii="Times New Roman" w:hAnsi="Times New Roman" w:cs="Times New Roman"/>
                    <w:color w:val="000000"/>
                    <w:sz w:val="24"/>
                    <w:szCs w:val="24"/>
                    <w:vertAlign w:val="superscript"/>
                  </w:rPr>
                  <w:t>44</w:t>
                </w:r>
              </w:p>
            </w:tc>
          </w:sdtContent>
        </w:sdt>
      </w:tr>
      <w:tr w:rsidR="002814E0" w:rsidRPr="00F3197E" w14:paraId="33A982F6" w14:textId="77777777" w:rsidTr="00915827">
        <w:tc>
          <w:tcPr>
            <w:tcW w:w="2170" w:type="pct"/>
            <w:vMerge/>
            <w:vAlign w:val="center"/>
          </w:tcPr>
          <w:p w14:paraId="127781F1" w14:textId="77777777" w:rsidR="002814E0" w:rsidRPr="00EB6732" w:rsidRDefault="002814E0" w:rsidP="00915827">
            <w:pPr>
              <w:snapToGrid w:val="0"/>
              <w:spacing w:before="120" w:after="120"/>
              <w:jc w:val="left"/>
              <w:rPr>
                <w:rFonts w:ascii="Times New Roman" w:hAnsi="Times New Roman" w:cs="Times New Roman"/>
                <w:b/>
                <w:bCs/>
                <w:color w:val="000000" w:themeColor="text1"/>
                <w:sz w:val="24"/>
                <w:szCs w:val="24"/>
              </w:rPr>
            </w:pPr>
          </w:p>
        </w:tc>
        <w:tc>
          <w:tcPr>
            <w:tcW w:w="2129" w:type="pct"/>
            <w:vAlign w:val="center"/>
          </w:tcPr>
          <w:p w14:paraId="0DC0A616" w14:textId="2F33C0B7" w:rsidR="002814E0" w:rsidRPr="00EB6732" w:rsidRDefault="002814E0" w:rsidP="00915827">
            <w:pPr>
              <w:snapToGrid w:val="0"/>
              <w:spacing w:before="120" w:after="120"/>
              <w:jc w:val="left"/>
              <w:rPr>
                <w:rFonts w:ascii="Times New Roman" w:hAnsi="Times New Roman" w:cs="Times New Roman"/>
                <w:color w:val="000000" w:themeColor="text1"/>
                <w:sz w:val="24"/>
                <w:szCs w:val="24"/>
              </w:rPr>
            </w:pPr>
            <w:r w:rsidRPr="00EB6732">
              <w:rPr>
                <w:rFonts w:ascii="Times New Roman" w:hAnsi="Times New Roman" w:cs="Times New Roman"/>
                <w:sz w:val="24"/>
                <w:szCs w:val="24"/>
              </w:rPr>
              <w:t>20.45</w:t>
            </w:r>
          </w:p>
        </w:tc>
        <w:sdt>
          <w:sdtPr>
            <w:rPr>
              <w:rFonts w:ascii="Times New Roman" w:hAnsi="Times New Roman" w:cs="Times New Roman"/>
              <w:color w:val="000000"/>
              <w:sz w:val="24"/>
              <w:szCs w:val="24"/>
              <w:vertAlign w:val="superscript"/>
            </w:rPr>
            <w:tag w:val="MENDELEY_CITATION_v3_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"/>
            <w:id w:val="-716042014"/>
            <w:placeholder>
              <w:docPart w:val="88D54D952E5F47418383FC0284A6988B"/>
            </w:placeholder>
          </w:sdtPr>
          <w:sdtContent>
            <w:tc>
              <w:tcPr>
                <w:tcW w:w="701" w:type="pct"/>
                <w:vAlign w:val="center"/>
              </w:tcPr>
              <w:p w14:paraId="32B061ED" w14:textId="3522818B" w:rsidR="002814E0" w:rsidRPr="00EB6732" w:rsidRDefault="00486863" w:rsidP="00915827">
                <w:pPr>
                  <w:snapToGrid w:val="0"/>
                  <w:spacing w:before="120" w:after="120"/>
                  <w:jc w:val="left"/>
                  <w:rPr>
                    <w:rFonts w:ascii="Times New Roman" w:hAnsi="Times New Roman" w:cs="Times New Roman"/>
                    <w:color w:val="000000" w:themeColor="text1"/>
                    <w:sz w:val="24"/>
                    <w:szCs w:val="24"/>
                  </w:rPr>
                </w:pPr>
                <w:r w:rsidRPr="00486863">
                  <w:rPr>
                    <w:rFonts w:ascii="Times New Roman" w:hAnsi="Times New Roman" w:cs="Times New Roman"/>
                    <w:color w:val="000000"/>
                    <w:sz w:val="24"/>
                    <w:szCs w:val="24"/>
                    <w:vertAlign w:val="superscript"/>
                  </w:rPr>
                  <w:t>44</w:t>
                </w:r>
              </w:p>
            </w:tc>
          </w:sdtContent>
        </w:sdt>
      </w:tr>
      <w:tr w:rsidR="002814E0" w:rsidRPr="00F3197E" w14:paraId="0211CBC8" w14:textId="77777777" w:rsidTr="00915827">
        <w:tc>
          <w:tcPr>
            <w:tcW w:w="2170" w:type="pct"/>
            <w:vMerge/>
            <w:tcBorders>
              <w:bottom w:val="single" w:sz="4" w:space="0" w:color="000000"/>
            </w:tcBorders>
            <w:vAlign w:val="center"/>
          </w:tcPr>
          <w:p w14:paraId="1815268F" w14:textId="77777777" w:rsidR="002814E0" w:rsidRPr="00EB6732" w:rsidRDefault="002814E0" w:rsidP="00915827">
            <w:pPr>
              <w:snapToGrid w:val="0"/>
              <w:spacing w:before="120" w:after="120"/>
              <w:jc w:val="left"/>
              <w:rPr>
                <w:rFonts w:ascii="Times New Roman" w:hAnsi="Times New Roman" w:cs="Times New Roman"/>
                <w:b/>
                <w:bCs/>
                <w:color w:val="000000" w:themeColor="text1"/>
                <w:sz w:val="24"/>
                <w:szCs w:val="24"/>
              </w:rPr>
            </w:pPr>
          </w:p>
        </w:tc>
        <w:tc>
          <w:tcPr>
            <w:tcW w:w="2129" w:type="pct"/>
            <w:tcBorders>
              <w:bottom w:val="single" w:sz="4" w:space="0" w:color="000000"/>
            </w:tcBorders>
            <w:vAlign w:val="center"/>
          </w:tcPr>
          <w:p w14:paraId="7E750321" w14:textId="6F74FC34" w:rsidR="002814E0" w:rsidRPr="00EB6732" w:rsidRDefault="002814E0" w:rsidP="00915827">
            <w:pPr>
              <w:snapToGrid w:val="0"/>
              <w:spacing w:before="120" w:after="120"/>
              <w:jc w:val="left"/>
              <w:rPr>
                <w:rFonts w:ascii="Times New Roman" w:hAnsi="Times New Roman" w:cs="Times New Roman"/>
                <w:color w:val="000000" w:themeColor="text1"/>
                <w:sz w:val="24"/>
                <w:szCs w:val="24"/>
              </w:rPr>
            </w:pPr>
            <w:r w:rsidRPr="00EB6732">
              <w:rPr>
                <w:rFonts w:ascii="Times New Roman" w:hAnsi="Times New Roman" w:cs="Times New Roman"/>
                <w:sz w:val="24"/>
                <w:szCs w:val="24"/>
              </w:rPr>
              <w:t>25</w:t>
            </w:r>
          </w:p>
        </w:tc>
        <w:sdt>
          <w:sdtPr>
            <w:rPr>
              <w:rFonts w:ascii="Times New Roman" w:hAnsi="Times New Roman" w:cs="Times New Roman"/>
              <w:color w:val="000000"/>
              <w:sz w:val="24"/>
              <w:szCs w:val="24"/>
              <w:vertAlign w:val="superscript"/>
            </w:rPr>
            <w:tag w:val="MENDELEY_CITATION_v3_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"/>
            <w:id w:val="1014195956"/>
            <w:placeholder>
              <w:docPart w:val="D05F0390796E4CF5A325D8EC3D5F307C"/>
            </w:placeholder>
          </w:sdtPr>
          <w:sdtContent>
            <w:tc>
              <w:tcPr>
                <w:tcW w:w="701" w:type="pct"/>
                <w:tcBorders>
                  <w:bottom w:val="single" w:sz="4" w:space="0" w:color="000000"/>
                </w:tcBorders>
                <w:vAlign w:val="center"/>
              </w:tcPr>
              <w:p w14:paraId="6A05F841" w14:textId="61272D4A" w:rsidR="002814E0" w:rsidRPr="00EB6732" w:rsidRDefault="00486863" w:rsidP="00915827">
                <w:pPr>
                  <w:snapToGrid w:val="0"/>
                  <w:spacing w:before="120" w:after="120"/>
                  <w:jc w:val="left"/>
                  <w:rPr>
                    <w:rFonts w:ascii="Times New Roman" w:hAnsi="Times New Roman" w:cs="Times New Roman"/>
                    <w:color w:val="000000" w:themeColor="text1"/>
                    <w:sz w:val="24"/>
                    <w:szCs w:val="24"/>
                  </w:rPr>
                </w:pPr>
                <w:r w:rsidRPr="00486863">
                  <w:rPr>
                    <w:rFonts w:ascii="Times New Roman" w:hAnsi="Times New Roman" w:cs="Times New Roman"/>
                    <w:color w:val="000000"/>
                    <w:sz w:val="24"/>
                    <w:szCs w:val="24"/>
                    <w:vertAlign w:val="superscript"/>
                  </w:rPr>
                  <w:t>41</w:t>
                </w:r>
              </w:p>
            </w:tc>
          </w:sdtContent>
        </w:sdt>
      </w:tr>
      <w:tr w:rsidR="00672BDA" w:rsidRPr="00F3197E" w14:paraId="108FF924" w14:textId="77777777" w:rsidTr="00915827">
        <w:tc>
          <w:tcPr>
            <w:tcW w:w="2170" w:type="pct"/>
            <w:vMerge w:val="restart"/>
            <w:tcBorders>
              <w:top w:val="single" w:sz="4" w:space="0" w:color="000000"/>
            </w:tcBorders>
            <w:vAlign w:val="center"/>
          </w:tcPr>
          <w:p w14:paraId="43CCB22E" w14:textId="7CB2B1A5" w:rsidR="00672BDA" w:rsidRPr="00EB6732" w:rsidRDefault="00672BDA" w:rsidP="00915827">
            <w:pPr>
              <w:snapToGrid w:val="0"/>
              <w:spacing w:before="120" w:after="120"/>
              <w:jc w:val="left"/>
              <w:rPr>
                <w:rFonts w:ascii="Times New Roman" w:hAnsi="Times New Roman" w:cs="Times New Roman"/>
                <w:b/>
                <w:bCs/>
                <w:color w:val="000000" w:themeColor="text1"/>
                <w:sz w:val="24"/>
                <w:szCs w:val="24"/>
              </w:rPr>
            </w:pPr>
            <w:r w:rsidRPr="00EB6732">
              <w:rPr>
                <w:rFonts w:ascii="Times New Roman" w:hAnsi="Times New Roman" w:cs="Times New Roman"/>
                <w:b/>
                <w:bCs/>
                <w:color w:val="000000" w:themeColor="text1"/>
                <w:sz w:val="24"/>
                <w:szCs w:val="24"/>
              </w:rPr>
              <w:t>Electrodialysis</w:t>
            </w:r>
          </w:p>
        </w:tc>
        <w:tc>
          <w:tcPr>
            <w:tcW w:w="2129" w:type="pct"/>
            <w:tcBorders>
              <w:top w:val="single" w:sz="4" w:space="0" w:color="000000"/>
            </w:tcBorders>
            <w:vAlign w:val="center"/>
          </w:tcPr>
          <w:p w14:paraId="1EDC5A77" w14:textId="2D1C0932" w:rsidR="00672BDA" w:rsidRPr="00EB6732" w:rsidRDefault="00672BDA" w:rsidP="00915827">
            <w:pPr>
              <w:snapToGrid w:val="0"/>
              <w:spacing w:before="120" w:after="120"/>
              <w:jc w:val="left"/>
              <w:rPr>
                <w:rFonts w:ascii="Times New Roman" w:hAnsi="Times New Roman" w:cs="Times New Roman"/>
                <w:color w:val="000000" w:themeColor="text1"/>
                <w:sz w:val="24"/>
                <w:szCs w:val="24"/>
              </w:rPr>
            </w:pPr>
            <w:r w:rsidRPr="00EB6732">
              <w:rPr>
                <w:rFonts w:ascii="Times New Roman" w:hAnsi="Times New Roman" w:cs="Times New Roman"/>
                <w:color w:val="000000"/>
                <w:sz w:val="24"/>
                <w:szCs w:val="24"/>
              </w:rPr>
              <w:t>3.47</w:t>
            </w:r>
          </w:p>
        </w:tc>
        <w:sdt>
          <w:sdtPr>
            <w:rPr>
              <w:rFonts w:ascii="Times New Roman" w:hAnsi="Times New Roman" w:cs="Times New Roman"/>
              <w:color w:val="000000"/>
              <w:sz w:val="24"/>
              <w:szCs w:val="24"/>
              <w:vertAlign w:val="superscript"/>
            </w:rPr>
            <w:tag w:val="MENDELEY_CITATION_v3_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"/>
            <w:id w:val="-1219897575"/>
            <w:placeholder>
              <w:docPart w:val="DefaultPlaceholder_-1854013440"/>
            </w:placeholder>
          </w:sdtPr>
          <w:sdtContent>
            <w:tc>
              <w:tcPr>
                <w:tcW w:w="701" w:type="pct"/>
                <w:tcBorders>
                  <w:top w:val="single" w:sz="4" w:space="0" w:color="000000"/>
                </w:tcBorders>
                <w:vAlign w:val="center"/>
              </w:tcPr>
              <w:p w14:paraId="06875336" w14:textId="22143F51" w:rsidR="00672BDA" w:rsidRPr="00EB6732" w:rsidRDefault="00486863" w:rsidP="00915827">
                <w:pPr>
                  <w:snapToGrid w:val="0"/>
                  <w:spacing w:before="120" w:after="120"/>
                  <w:jc w:val="left"/>
                  <w:rPr>
                    <w:rFonts w:ascii="Times New Roman" w:hAnsi="Times New Roman" w:cs="Times New Roman"/>
                    <w:color w:val="000000" w:themeColor="text1"/>
                    <w:sz w:val="24"/>
                    <w:szCs w:val="24"/>
                  </w:rPr>
                </w:pPr>
                <w:r w:rsidRPr="00486863">
                  <w:rPr>
                    <w:rFonts w:ascii="Times New Roman" w:hAnsi="Times New Roman" w:cs="Times New Roman"/>
                    <w:color w:val="000000"/>
                    <w:sz w:val="24"/>
                    <w:szCs w:val="24"/>
                    <w:vertAlign w:val="superscript"/>
                  </w:rPr>
                  <w:t>45</w:t>
                </w:r>
              </w:p>
            </w:tc>
          </w:sdtContent>
        </w:sdt>
      </w:tr>
      <w:tr w:rsidR="00672BDA" w:rsidRPr="00F3197E" w14:paraId="78639B4B" w14:textId="77777777" w:rsidTr="00915827">
        <w:tc>
          <w:tcPr>
            <w:tcW w:w="2170" w:type="pct"/>
            <w:vMerge/>
            <w:vAlign w:val="center"/>
          </w:tcPr>
          <w:p w14:paraId="0E5290DA" w14:textId="77777777" w:rsidR="00672BDA" w:rsidRPr="00EB6732" w:rsidRDefault="00672BDA" w:rsidP="00915827">
            <w:pPr>
              <w:snapToGrid w:val="0"/>
              <w:spacing w:before="120" w:after="120"/>
              <w:jc w:val="left"/>
              <w:rPr>
                <w:rFonts w:ascii="Times New Roman" w:hAnsi="Times New Roman" w:cs="Times New Roman"/>
                <w:b/>
                <w:bCs/>
                <w:color w:val="000000" w:themeColor="text1"/>
                <w:sz w:val="24"/>
                <w:szCs w:val="24"/>
              </w:rPr>
            </w:pPr>
          </w:p>
        </w:tc>
        <w:tc>
          <w:tcPr>
            <w:tcW w:w="2129" w:type="pct"/>
            <w:vAlign w:val="center"/>
          </w:tcPr>
          <w:p w14:paraId="108BB079" w14:textId="27998A59" w:rsidR="00672BDA" w:rsidRPr="00EB6732" w:rsidRDefault="00672BDA" w:rsidP="00915827">
            <w:pPr>
              <w:snapToGrid w:val="0"/>
              <w:spacing w:before="120" w:after="120"/>
              <w:jc w:val="left"/>
              <w:rPr>
                <w:rFonts w:ascii="Times New Roman" w:hAnsi="Times New Roman" w:cs="Times New Roman"/>
                <w:color w:val="000000" w:themeColor="text1"/>
                <w:sz w:val="24"/>
                <w:szCs w:val="24"/>
              </w:rPr>
            </w:pPr>
            <w:r w:rsidRPr="00EB6732">
              <w:rPr>
                <w:rFonts w:ascii="Times New Roman" w:hAnsi="Times New Roman" w:cs="Times New Roman"/>
                <w:color w:val="000000"/>
                <w:sz w:val="24"/>
                <w:szCs w:val="24"/>
              </w:rPr>
              <w:t>3.5</w:t>
            </w:r>
          </w:p>
        </w:tc>
        <w:sdt>
          <w:sdtPr>
            <w:rPr>
              <w:rFonts w:ascii="Times New Roman" w:hAnsi="Times New Roman" w:cs="Times New Roman"/>
              <w:color w:val="000000"/>
              <w:sz w:val="24"/>
              <w:szCs w:val="24"/>
              <w:vertAlign w:val="superscript"/>
            </w:rPr>
            <w:tag w:val="MENDELEY_CITATION_v3_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"/>
            <w:id w:val="283860046"/>
            <w:placeholder>
              <w:docPart w:val="DefaultPlaceholder_-1854013440"/>
            </w:placeholder>
          </w:sdtPr>
          <w:sdtContent>
            <w:tc>
              <w:tcPr>
                <w:tcW w:w="701" w:type="pct"/>
                <w:vAlign w:val="center"/>
              </w:tcPr>
              <w:p w14:paraId="59FDCB0D" w14:textId="248FA88B" w:rsidR="00672BDA" w:rsidRPr="00EB6732" w:rsidRDefault="00486863" w:rsidP="00915827">
                <w:pPr>
                  <w:snapToGrid w:val="0"/>
                  <w:spacing w:before="120" w:after="120"/>
                  <w:jc w:val="left"/>
                  <w:rPr>
                    <w:rFonts w:ascii="Times New Roman" w:hAnsi="Times New Roman" w:cs="Times New Roman"/>
                    <w:color w:val="000000" w:themeColor="text1"/>
                    <w:sz w:val="24"/>
                    <w:szCs w:val="24"/>
                  </w:rPr>
                </w:pPr>
                <w:r w:rsidRPr="00486863">
                  <w:rPr>
                    <w:rFonts w:ascii="Times New Roman" w:hAnsi="Times New Roman" w:cs="Times New Roman"/>
                    <w:color w:val="000000"/>
                    <w:sz w:val="24"/>
                    <w:szCs w:val="24"/>
                    <w:vertAlign w:val="superscript"/>
                  </w:rPr>
                  <w:t>46</w:t>
                </w:r>
              </w:p>
            </w:tc>
          </w:sdtContent>
        </w:sdt>
      </w:tr>
      <w:tr w:rsidR="009755D2" w:rsidRPr="00F3197E" w14:paraId="4B4E53F6" w14:textId="77777777" w:rsidTr="00915827">
        <w:trPr>
          <w:trHeight w:val="74"/>
        </w:trPr>
        <w:tc>
          <w:tcPr>
            <w:tcW w:w="2170" w:type="pct"/>
            <w:vMerge/>
            <w:vAlign w:val="center"/>
          </w:tcPr>
          <w:p w14:paraId="20B0DAC0" w14:textId="77777777" w:rsidR="009755D2" w:rsidRPr="00EB6732" w:rsidRDefault="009755D2" w:rsidP="00915827">
            <w:pPr>
              <w:snapToGrid w:val="0"/>
              <w:spacing w:before="120" w:after="120"/>
              <w:jc w:val="left"/>
              <w:rPr>
                <w:rFonts w:ascii="Times New Roman" w:hAnsi="Times New Roman" w:cs="Times New Roman"/>
                <w:b/>
                <w:bCs/>
                <w:color w:val="000000" w:themeColor="text1"/>
                <w:sz w:val="24"/>
                <w:szCs w:val="24"/>
              </w:rPr>
            </w:pPr>
          </w:p>
        </w:tc>
        <w:tc>
          <w:tcPr>
            <w:tcW w:w="2129" w:type="pct"/>
            <w:vAlign w:val="center"/>
          </w:tcPr>
          <w:p w14:paraId="3BC4CBBF" w14:textId="4980B87B" w:rsidR="009755D2" w:rsidRPr="00EB6732" w:rsidRDefault="009755D2" w:rsidP="00915827">
            <w:pPr>
              <w:snapToGrid w:val="0"/>
              <w:spacing w:before="120" w:after="120"/>
              <w:jc w:val="left"/>
              <w:rPr>
                <w:rFonts w:ascii="Times New Roman" w:hAnsi="Times New Roman" w:cs="Times New Roman"/>
                <w:color w:val="000000" w:themeColor="text1"/>
                <w:sz w:val="24"/>
                <w:szCs w:val="24"/>
              </w:rPr>
            </w:pPr>
            <w:r w:rsidRPr="00EB6732">
              <w:rPr>
                <w:rFonts w:ascii="Times New Roman" w:hAnsi="Times New Roman" w:cs="Times New Roman"/>
                <w:color w:val="000000"/>
                <w:sz w:val="24"/>
                <w:szCs w:val="24"/>
              </w:rPr>
              <w:t>6</w:t>
            </w:r>
          </w:p>
        </w:tc>
        <w:sdt>
          <w:sdtPr>
            <w:rPr>
              <w:rFonts w:ascii="Times New Roman" w:hAnsi="Times New Roman" w:cs="Times New Roman"/>
              <w:color w:val="000000"/>
              <w:sz w:val="24"/>
              <w:szCs w:val="24"/>
              <w:vertAlign w:val="superscript"/>
            </w:rPr>
            <w:tag w:val="MENDELEY_CITATION_v3_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"/>
            <w:id w:val="207076338"/>
            <w:placeholder>
              <w:docPart w:val="D01A8B7D3F304BB9B9EB79CF9434F240"/>
            </w:placeholder>
          </w:sdtPr>
          <w:sdtContent>
            <w:tc>
              <w:tcPr>
                <w:tcW w:w="701" w:type="pct"/>
                <w:vAlign w:val="center"/>
              </w:tcPr>
              <w:p w14:paraId="07C9299E" w14:textId="5755891A" w:rsidR="009755D2" w:rsidRPr="00EB6732" w:rsidRDefault="00486863" w:rsidP="00915827">
                <w:pPr>
                  <w:snapToGrid w:val="0"/>
                  <w:spacing w:before="120" w:after="120"/>
                  <w:jc w:val="left"/>
                  <w:rPr>
                    <w:rFonts w:ascii="Times New Roman" w:hAnsi="Times New Roman" w:cs="Times New Roman"/>
                    <w:color w:val="000000" w:themeColor="text1"/>
                    <w:sz w:val="24"/>
                    <w:szCs w:val="24"/>
                  </w:rPr>
                </w:pPr>
                <w:r w:rsidRPr="00486863">
                  <w:rPr>
                    <w:rFonts w:ascii="Times New Roman" w:hAnsi="Times New Roman" w:cs="Times New Roman"/>
                    <w:color w:val="000000"/>
                    <w:sz w:val="24"/>
                    <w:szCs w:val="24"/>
                    <w:vertAlign w:val="superscript"/>
                  </w:rPr>
                  <w:t>46</w:t>
                </w:r>
              </w:p>
            </w:tc>
          </w:sdtContent>
        </w:sdt>
      </w:tr>
      <w:tr w:rsidR="00672BDA" w:rsidRPr="00F3197E" w14:paraId="0883ED26" w14:textId="77777777" w:rsidTr="00915827">
        <w:tc>
          <w:tcPr>
            <w:tcW w:w="2170" w:type="pct"/>
            <w:vMerge/>
            <w:vAlign w:val="center"/>
          </w:tcPr>
          <w:p w14:paraId="50280487" w14:textId="77777777" w:rsidR="00672BDA" w:rsidRPr="00EB6732" w:rsidRDefault="00672BDA" w:rsidP="00915827">
            <w:pPr>
              <w:snapToGrid w:val="0"/>
              <w:spacing w:before="120" w:after="120"/>
              <w:jc w:val="left"/>
              <w:rPr>
                <w:rFonts w:ascii="Times New Roman" w:hAnsi="Times New Roman" w:cs="Times New Roman"/>
                <w:b/>
                <w:bCs/>
                <w:color w:val="000000" w:themeColor="text1"/>
                <w:sz w:val="24"/>
                <w:szCs w:val="24"/>
              </w:rPr>
            </w:pPr>
          </w:p>
        </w:tc>
        <w:tc>
          <w:tcPr>
            <w:tcW w:w="2129" w:type="pct"/>
            <w:vAlign w:val="center"/>
          </w:tcPr>
          <w:p w14:paraId="2A428177" w14:textId="5D6F1221" w:rsidR="00672BDA" w:rsidRPr="00EB6732" w:rsidRDefault="00672BDA" w:rsidP="00915827">
            <w:pPr>
              <w:snapToGrid w:val="0"/>
              <w:spacing w:before="120" w:after="120"/>
              <w:jc w:val="left"/>
              <w:rPr>
                <w:rFonts w:ascii="Times New Roman" w:hAnsi="Times New Roman" w:cs="Times New Roman"/>
                <w:color w:val="000000" w:themeColor="text1"/>
                <w:sz w:val="24"/>
                <w:szCs w:val="24"/>
              </w:rPr>
            </w:pPr>
            <w:r w:rsidRPr="00EB6732">
              <w:rPr>
                <w:rFonts w:ascii="Times New Roman" w:hAnsi="Times New Roman" w:cs="Times New Roman"/>
                <w:color w:val="000000"/>
                <w:sz w:val="24"/>
                <w:szCs w:val="24"/>
              </w:rPr>
              <w:t>7.17</w:t>
            </w:r>
          </w:p>
        </w:tc>
        <w:sdt>
          <w:sdtPr>
            <w:rPr>
              <w:rFonts w:ascii="Times New Roman" w:hAnsi="Times New Roman" w:cs="Times New Roman"/>
              <w:color w:val="000000"/>
              <w:sz w:val="24"/>
              <w:szCs w:val="24"/>
              <w:vertAlign w:val="superscript"/>
            </w:rPr>
            <w:tag w:val="MENDELEY_CITATION_v3_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"/>
            <w:id w:val="1252315780"/>
            <w:placeholder>
              <w:docPart w:val="CEE75A04802A4C2E9E27B2789876EF55"/>
            </w:placeholder>
          </w:sdtPr>
          <w:sdtContent>
            <w:tc>
              <w:tcPr>
                <w:tcW w:w="701" w:type="pct"/>
                <w:vAlign w:val="center"/>
              </w:tcPr>
              <w:p w14:paraId="546D8493" w14:textId="28707B02" w:rsidR="00672BDA" w:rsidRPr="00EB6732" w:rsidRDefault="00486863" w:rsidP="00915827">
                <w:pPr>
                  <w:snapToGrid w:val="0"/>
                  <w:spacing w:before="120" w:after="120"/>
                  <w:jc w:val="left"/>
                  <w:rPr>
                    <w:rFonts w:ascii="Times New Roman" w:hAnsi="Times New Roman" w:cs="Times New Roman"/>
                    <w:color w:val="000000" w:themeColor="text1"/>
                    <w:sz w:val="24"/>
                    <w:szCs w:val="24"/>
                  </w:rPr>
                </w:pPr>
                <w:r w:rsidRPr="00486863">
                  <w:rPr>
                    <w:rFonts w:ascii="Times New Roman" w:hAnsi="Times New Roman" w:cs="Times New Roman"/>
                    <w:color w:val="000000"/>
                    <w:sz w:val="24"/>
                    <w:szCs w:val="24"/>
                    <w:vertAlign w:val="superscript"/>
                  </w:rPr>
                  <w:t>45</w:t>
                </w:r>
              </w:p>
            </w:tc>
          </w:sdtContent>
        </w:sdt>
      </w:tr>
      <w:tr w:rsidR="00672BDA" w:rsidRPr="00F3197E" w14:paraId="511A27E8" w14:textId="77777777" w:rsidTr="00915827">
        <w:tc>
          <w:tcPr>
            <w:tcW w:w="2170" w:type="pct"/>
            <w:vMerge/>
            <w:vAlign w:val="center"/>
          </w:tcPr>
          <w:p w14:paraId="77EDB706" w14:textId="77777777" w:rsidR="00672BDA" w:rsidRPr="00EB6732" w:rsidRDefault="00672BDA" w:rsidP="00915827">
            <w:pPr>
              <w:snapToGrid w:val="0"/>
              <w:spacing w:before="120" w:after="120"/>
              <w:jc w:val="left"/>
              <w:rPr>
                <w:rFonts w:ascii="Times New Roman" w:hAnsi="Times New Roman" w:cs="Times New Roman"/>
                <w:b/>
                <w:bCs/>
                <w:color w:val="000000" w:themeColor="text1"/>
                <w:sz w:val="24"/>
                <w:szCs w:val="24"/>
              </w:rPr>
            </w:pPr>
          </w:p>
        </w:tc>
        <w:tc>
          <w:tcPr>
            <w:tcW w:w="2129" w:type="pct"/>
            <w:vAlign w:val="center"/>
          </w:tcPr>
          <w:p w14:paraId="7593468E" w14:textId="091768A3" w:rsidR="00672BDA" w:rsidRPr="00EB6732" w:rsidRDefault="00672BDA" w:rsidP="00915827">
            <w:pPr>
              <w:snapToGrid w:val="0"/>
              <w:spacing w:before="120" w:after="120"/>
              <w:jc w:val="left"/>
              <w:rPr>
                <w:rFonts w:ascii="Times New Roman" w:hAnsi="Times New Roman" w:cs="Times New Roman"/>
                <w:color w:val="000000" w:themeColor="text1"/>
                <w:sz w:val="24"/>
                <w:szCs w:val="24"/>
              </w:rPr>
            </w:pPr>
            <w:r w:rsidRPr="00EB6732">
              <w:rPr>
                <w:rFonts w:ascii="Times New Roman" w:hAnsi="Times New Roman" w:cs="Times New Roman"/>
                <w:color w:val="000000"/>
                <w:sz w:val="24"/>
                <w:szCs w:val="24"/>
              </w:rPr>
              <w:t>31</w:t>
            </w:r>
          </w:p>
        </w:tc>
        <w:sdt>
          <w:sdtPr>
            <w:rPr>
              <w:rFonts w:ascii="Times New Roman" w:hAnsi="Times New Roman" w:cs="Times New Roman"/>
              <w:color w:val="000000"/>
              <w:sz w:val="24"/>
              <w:szCs w:val="24"/>
              <w:vertAlign w:val="superscript"/>
            </w:rPr>
            <w:tag w:val="MENDELEY_CITATION_v3_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"/>
            <w:id w:val="-1863577095"/>
            <w:placeholder>
              <w:docPart w:val="DefaultPlaceholder_-1854013440"/>
            </w:placeholder>
          </w:sdtPr>
          <w:sdtContent>
            <w:tc>
              <w:tcPr>
                <w:tcW w:w="701" w:type="pct"/>
                <w:vAlign w:val="center"/>
              </w:tcPr>
              <w:p w14:paraId="2E06ACA6" w14:textId="68DFE09B" w:rsidR="00672BDA" w:rsidRPr="00EB6732" w:rsidRDefault="00486863" w:rsidP="00915827">
                <w:pPr>
                  <w:snapToGrid w:val="0"/>
                  <w:spacing w:before="120" w:after="120"/>
                  <w:jc w:val="left"/>
                  <w:rPr>
                    <w:rFonts w:ascii="Times New Roman" w:hAnsi="Times New Roman" w:cs="Times New Roman"/>
                    <w:color w:val="000000" w:themeColor="text1"/>
                    <w:sz w:val="24"/>
                    <w:szCs w:val="24"/>
                  </w:rPr>
                </w:pPr>
                <w:r w:rsidRPr="00486863">
                  <w:rPr>
                    <w:rFonts w:ascii="Times New Roman" w:hAnsi="Times New Roman" w:cs="Times New Roman"/>
                    <w:color w:val="000000"/>
                    <w:sz w:val="24"/>
                    <w:szCs w:val="24"/>
                    <w:vertAlign w:val="superscript"/>
                  </w:rPr>
                  <w:t>47</w:t>
                </w:r>
              </w:p>
            </w:tc>
          </w:sdtContent>
        </w:sdt>
      </w:tr>
      <w:tr w:rsidR="00672BDA" w:rsidRPr="00F3197E" w14:paraId="684A896B" w14:textId="77777777" w:rsidTr="00915827">
        <w:trPr>
          <w:trHeight w:val="74"/>
        </w:trPr>
        <w:tc>
          <w:tcPr>
            <w:tcW w:w="2170" w:type="pct"/>
            <w:vMerge/>
            <w:tcBorders>
              <w:bottom w:val="single" w:sz="4" w:space="0" w:color="000000"/>
            </w:tcBorders>
            <w:vAlign w:val="center"/>
          </w:tcPr>
          <w:p w14:paraId="46466DAB" w14:textId="77777777" w:rsidR="00672BDA" w:rsidRPr="00EB6732" w:rsidRDefault="00672BDA" w:rsidP="00915827">
            <w:pPr>
              <w:snapToGrid w:val="0"/>
              <w:spacing w:before="120" w:after="120"/>
              <w:jc w:val="left"/>
              <w:rPr>
                <w:rFonts w:ascii="Times New Roman" w:hAnsi="Times New Roman" w:cs="Times New Roman"/>
                <w:b/>
                <w:bCs/>
                <w:color w:val="000000" w:themeColor="text1"/>
                <w:sz w:val="24"/>
                <w:szCs w:val="24"/>
              </w:rPr>
            </w:pPr>
          </w:p>
        </w:tc>
        <w:tc>
          <w:tcPr>
            <w:tcW w:w="2129" w:type="pct"/>
            <w:tcBorders>
              <w:bottom w:val="single" w:sz="4" w:space="0" w:color="000000"/>
            </w:tcBorders>
            <w:vAlign w:val="center"/>
          </w:tcPr>
          <w:p w14:paraId="16EA02EE" w14:textId="6215F73A" w:rsidR="00672BDA" w:rsidRPr="00EB6732" w:rsidRDefault="00672BDA" w:rsidP="00915827">
            <w:pPr>
              <w:snapToGrid w:val="0"/>
              <w:spacing w:before="120" w:after="120"/>
              <w:jc w:val="left"/>
              <w:rPr>
                <w:rFonts w:ascii="Times New Roman" w:hAnsi="Times New Roman" w:cs="Times New Roman"/>
                <w:color w:val="000000" w:themeColor="text1"/>
                <w:sz w:val="24"/>
                <w:szCs w:val="24"/>
              </w:rPr>
            </w:pPr>
            <w:r w:rsidRPr="00EB6732">
              <w:rPr>
                <w:rFonts w:ascii="Times New Roman" w:hAnsi="Times New Roman" w:cs="Times New Roman"/>
                <w:color w:val="000000"/>
                <w:sz w:val="24"/>
                <w:szCs w:val="24"/>
              </w:rPr>
              <w:t>127</w:t>
            </w:r>
          </w:p>
        </w:tc>
        <w:sdt>
          <w:sdtPr>
            <w:rPr>
              <w:rFonts w:ascii="Times New Roman" w:hAnsi="Times New Roman" w:cs="Times New Roman"/>
              <w:color w:val="000000"/>
              <w:sz w:val="24"/>
              <w:szCs w:val="24"/>
              <w:vertAlign w:val="superscript"/>
            </w:rPr>
            <w:tag w:val="MENDELEY_CITATION_v3_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"/>
            <w:id w:val="-1516141461"/>
            <w:placeholder>
              <w:docPart w:val="A1165E4A15294CFFAA2F4F9805147CD1"/>
            </w:placeholder>
          </w:sdtPr>
          <w:sdtContent>
            <w:tc>
              <w:tcPr>
                <w:tcW w:w="701" w:type="pct"/>
                <w:tcBorders>
                  <w:bottom w:val="single" w:sz="4" w:space="0" w:color="000000"/>
                </w:tcBorders>
                <w:vAlign w:val="center"/>
              </w:tcPr>
              <w:p w14:paraId="2A7F14B7" w14:textId="71068B85" w:rsidR="00672BDA" w:rsidRPr="00EB6732" w:rsidRDefault="00486863" w:rsidP="00915827">
                <w:pPr>
                  <w:snapToGrid w:val="0"/>
                  <w:spacing w:before="120" w:after="120"/>
                  <w:jc w:val="left"/>
                  <w:rPr>
                    <w:rFonts w:ascii="Times New Roman" w:hAnsi="Times New Roman" w:cs="Times New Roman"/>
                    <w:color w:val="000000" w:themeColor="text1"/>
                    <w:sz w:val="24"/>
                    <w:szCs w:val="24"/>
                  </w:rPr>
                </w:pPr>
                <w:r w:rsidRPr="00486863">
                  <w:rPr>
                    <w:rFonts w:ascii="Times New Roman" w:hAnsi="Times New Roman" w:cs="Times New Roman"/>
                    <w:color w:val="000000"/>
                    <w:sz w:val="24"/>
                    <w:szCs w:val="24"/>
                    <w:vertAlign w:val="superscript"/>
                  </w:rPr>
                  <w:t>45</w:t>
                </w:r>
              </w:p>
            </w:tc>
          </w:sdtContent>
        </w:sdt>
      </w:tr>
      <w:tr w:rsidR="00EC458E" w:rsidRPr="00F3197E" w14:paraId="0C8C0CAD" w14:textId="77777777" w:rsidTr="00915827">
        <w:tc>
          <w:tcPr>
            <w:tcW w:w="2170" w:type="pct"/>
            <w:vMerge w:val="restart"/>
            <w:tcBorders>
              <w:top w:val="single" w:sz="4" w:space="0" w:color="000000"/>
            </w:tcBorders>
            <w:vAlign w:val="center"/>
          </w:tcPr>
          <w:p w14:paraId="6D20CEAE" w14:textId="406686E4" w:rsidR="00EC458E" w:rsidRPr="00EB6732" w:rsidRDefault="00EC458E" w:rsidP="00915827">
            <w:pPr>
              <w:snapToGrid w:val="0"/>
              <w:spacing w:before="120" w:after="120"/>
              <w:jc w:val="left"/>
              <w:rPr>
                <w:rFonts w:ascii="Times New Roman" w:hAnsi="Times New Roman" w:cs="Times New Roman"/>
                <w:b/>
                <w:bCs/>
                <w:color w:val="000000" w:themeColor="text1"/>
                <w:sz w:val="24"/>
                <w:szCs w:val="24"/>
              </w:rPr>
            </w:pPr>
            <w:r w:rsidRPr="00EB6732">
              <w:rPr>
                <w:rFonts w:ascii="Times New Roman" w:hAnsi="Times New Roman" w:cs="Times New Roman"/>
                <w:b/>
                <w:bCs/>
                <w:color w:val="000000" w:themeColor="text1"/>
                <w:sz w:val="24"/>
                <w:szCs w:val="24"/>
              </w:rPr>
              <w:t>Membrane distillation</w:t>
            </w:r>
          </w:p>
        </w:tc>
        <w:tc>
          <w:tcPr>
            <w:tcW w:w="2129" w:type="pct"/>
            <w:tcBorders>
              <w:top w:val="single" w:sz="4" w:space="0" w:color="000000"/>
            </w:tcBorders>
            <w:vAlign w:val="center"/>
          </w:tcPr>
          <w:p w14:paraId="1EA5CA18" w14:textId="52DA1FED" w:rsidR="00EC458E" w:rsidRPr="00EB6732" w:rsidRDefault="00EC458E" w:rsidP="00915827">
            <w:pPr>
              <w:snapToGrid w:val="0"/>
              <w:spacing w:before="120" w:after="120"/>
              <w:jc w:val="left"/>
              <w:rPr>
                <w:rFonts w:ascii="Times New Roman" w:hAnsi="Times New Roman" w:cs="Times New Roman"/>
                <w:color w:val="000000" w:themeColor="text1"/>
                <w:sz w:val="24"/>
                <w:szCs w:val="24"/>
              </w:rPr>
            </w:pPr>
            <w:r w:rsidRPr="00EB6732">
              <w:rPr>
                <w:rFonts w:ascii="Times New Roman" w:hAnsi="Times New Roman" w:cs="Times New Roman"/>
                <w:color w:val="000000"/>
                <w:sz w:val="24"/>
                <w:szCs w:val="24"/>
              </w:rPr>
              <w:t>7.1</w:t>
            </w:r>
          </w:p>
        </w:tc>
        <w:sdt>
          <w:sdtPr>
            <w:rPr>
              <w:rFonts w:ascii="Times New Roman" w:hAnsi="Times New Roman" w:cs="Times New Roman"/>
              <w:color w:val="000000"/>
              <w:sz w:val="24"/>
              <w:szCs w:val="24"/>
              <w:vertAlign w:val="superscript"/>
            </w:rPr>
            <w:tag w:val="MENDELEY_CITATION_v3_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"/>
            <w:id w:val="451207915"/>
            <w:placeholder>
              <w:docPart w:val="5CC512820EAA4BA1B11762C0EF1CBAC8"/>
            </w:placeholder>
          </w:sdtPr>
          <w:sdtContent>
            <w:tc>
              <w:tcPr>
                <w:tcW w:w="701" w:type="pct"/>
                <w:tcBorders>
                  <w:top w:val="single" w:sz="4" w:space="0" w:color="000000"/>
                </w:tcBorders>
                <w:vAlign w:val="center"/>
              </w:tcPr>
              <w:p w14:paraId="5946CF50" w14:textId="11B7F70E" w:rsidR="00EC458E" w:rsidRPr="00EB6732" w:rsidRDefault="00486863" w:rsidP="00915827">
                <w:pPr>
                  <w:snapToGrid w:val="0"/>
                  <w:spacing w:before="120" w:after="120"/>
                  <w:jc w:val="left"/>
                  <w:rPr>
                    <w:rFonts w:ascii="Times New Roman" w:hAnsi="Times New Roman" w:cs="Times New Roman"/>
                    <w:color w:val="000000" w:themeColor="text1"/>
                    <w:sz w:val="24"/>
                    <w:szCs w:val="24"/>
                  </w:rPr>
                </w:pPr>
                <w:r w:rsidRPr="00486863">
                  <w:rPr>
                    <w:rFonts w:ascii="Times New Roman" w:hAnsi="Times New Roman" w:cs="Times New Roman"/>
                    <w:color w:val="000000"/>
                    <w:sz w:val="24"/>
                    <w:szCs w:val="24"/>
                    <w:vertAlign w:val="superscript"/>
                  </w:rPr>
                  <w:t>44</w:t>
                </w:r>
              </w:p>
            </w:tc>
          </w:sdtContent>
        </w:sdt>
      </w:tr>
      <w:tr w:rsidR="00EC458E" w:rsidRPr="00F3197E" w14:paraId="4E0DC707" w14:textId="77777777" w:rsidTr="00915827">
        <w:tc>
          <w:tcPr>
            <w:tcW w:w="2170" w:type="pct"/>
            <w:vMerge/>
            <w:vAlign w:val="center"/>
          </w:tcPr>
          <w:p w14:paraId="044935B0" w14:textId="77777777" w:rsidR="00EC458E" w:rsidRPr="00EB6732" w:rsidRDefault="00EC458E" w:rsidP="00915827">
            <w:pPr>
              <w:snapToGrid w:val="0"/>
              <w:spacing w:before="120" w:after="120"/>
              <w:jc w:val="left"/>
              <w:rPr>
                <w:rFonts w:ascii="Times New Roman" w:hAnsi="Times New Roman" w:cs="Times New Roman"/>
                <w:b/>
                <w:bCs/>
                <w:color w:val="000000" w:themeColor="text1"/>
                <w:sz w:val="24"/>
                <w:szCs w:val="24"/>
              </w:rPr>
            </w:pPr>
          </w:p>
        </w:tc>
        <w:tc>
          <w:tcPr>
            <w:tcW w:w="2129" w:type="pct"/>
            <w:vAlign w:val="center"/>
          </w:tcPr>
          <w:p w14:paraId="079D4355" w14:textId="1507A1C4" w:rsidR="00EC458E" w:rsidRPr="00EB6732" w:rsidRDefault="00EC458E" w:rsidP="00915827">
            <w:pPr>
              <w:snapToGrid w:val="0"/>
              <w:spacing w:before="120" w:after="120"/>
              <w:jc w:val="left"/>
              <w:rPr>
                <w:rFonts w:ascii="Times New Roman" w:hAnsi="Times New Roman" w:cs="Times New Roman"/>
                <w:color w:val="000000" w:themeColor="text1"/>
                <w:sz w:val="24"/>
                <w:szCs w:val="24"/>
              </w:rPr>
            </w:pPr>
            <w:r w:rsidRPr="00EB6732">
              <w:rPr>
                <w:rFonts w:ascii="Times New Roman" w:hAnsi="Times New Roman" w:cs="Times New Roman"/>
                <w:color w:val="000000"/>
                <w:sz w:val="24"/>
                <w:szCs w:val="24"/>
              </w:rPr>
              <w:t>16.5</w:t>
            </w:r>
          </w:p>
        </w:tc>
        <w:sdt>
          <w:sdtPr>
            <w:rPr>
              <w:rFonts w:ascii="Times New Roman" w:hAnsi="Times New Roman" w:cs="Times New Roman"/>
              <w:color w:val="000000"/>
              <w:sz w:val="24"/>
              <w:szCs w:val="24"/>
              <w:vertAlign w:val="superscript"/>
            </w:rPr>
            <w:tag w:val="MENDELEY_CITATION_v3_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"/>
            <w:id w:val="355004106"/>
            <w:placeholder>
              <w:docPart w:val="DefaultPlaceholder_-1854013440"/>
            </w:placeholder>
          </w:sdtPr>
          <w:sdtContent>
            <w:tc>
              <w:tcPr>
                <w:tcW w:w="701" w:type="pct"/>
                <w:vAlign w:val="center"/>
              </w:tcPr>
              <w:p w14:paraId="372CD5AB" w14:textId="1CA6AA2A" w:rsidR="00EC458E" w:rsidRPr="00EB6732" w:rsidRDefault="00486863" w:rsidP="00915827">
                <w:pPr>
                  <w:snapToGrid w:val="0"/>
                  <w:spacing w:before="120" w:after="120"/>
                  <w:jc w:val="left"/>
                  <w:rPr>
                    <w:rFonts w:ascii="Times New Roman" w:hAnsi="Times New Roman" w:cs="Times New Roman"/>
                    <w:color w:val="000000" w:themeColor="text1"/>
                    <w:sz w:val="24"/>
                    <w:szCs w:val="24"/>
                  </w:rPr>
                </w:pPr>
                <w:r w:rsidRPr="00486863">
                  <w:rPr>
                    <w:rFonts w:ascii="Times New Roman" w:hAnsi="Times New Roman" w:cs="Times New Roman"/>
                    <w:color w:val="000000"/>
                    <w:sz w:val="24"/>
                    <w:szCs w:val="24"/>
                    <w:vertAlign w:val="superscript"/>
                  </w:rPr>
                  <w:t>48</w:t>
                </w:r>
              </w:p>
            </w:tc>
          </w:sdtContent>
        </w:sdt>
      </w:tr>
      <w:tr w:rsidR="00EC458E" w:rsidRPr="00F3197E" w14:paraId="66495F01" w14:textId="77777777" w:rsidTr="00915827">
        <w:tc>
          <w:tcPr>
            <w:tcW w:w="2170" w:type="pct"/>
            <w:vMerge/>
            <w:vAlign w:val="center"/>
          </w:tcPr>
          <w:p w14:paraId="735D4EEB" w14:textId="77777777" w:rsidR="00EC458E" w:rsidRPr="00EB6732" w:rsidRDefault="00EC458E" w:rsidP="00915827">
            <w:pPr>
              <w:snapToGrid w:val="0"/>
              <w:spacing w:before="120" w:after="120"/>
              <w:jc w:val="left"/>
              <w:rPr>
                <w:rFonts w:ascii="Times New Roman" w:hAnsi="Times New Roman" w:cs="Times New Roman"/>
                <w:b/>
                <w:bCs/>
                <w:color w:val="000000" w:themeColor="text1"/>
                <w:sz w:val="24"/>
                <w:szCs w:val="24"/>
              </w:rPr>
            </w:pPr>
          </w:p>
        </w:tc>
        <w:tc>
          <w:tcPr>
            <w:tcW w:w="2129" w:type="pct"/>
            <w:vAlign w:val="center"/>
          </w:tcPr>
          <w:p w14:paraId="5DA979B7" w14:textId="60D5876F" w:rsidR="00EC458E" w:rsidRPr="00EB6732" w:rsidRDefault="00EC458E" w:rsidP="00915827">
            <w:pPr>
              <w:snapToGrid w:val="0"/>
              <w:spacing w:before="120" w:after="120"/>
              <w:jc w:val="left"/>
              <w:rPr>
                <w:rFonts w:ascii="Times New Roman" w:hAnsi="Times New Roman" w:cs="Times New Roman"/>
                <w:color w:val="000000" w:themeColor="text1"/>
                <w:sz w:val="24"/>
                <w:szCs w:val="24"/>
              </w:rPr>
            </w:pPr>
            <w:r w:rsidRPr="00EB6732">
              <w:rPr>
                <w:rFonts w:ascii="Times New Roman" w:hAnsi="Times New Roman" w:cs="Times New Roman"/>
                <w:color w:val="000000"/>
                <w:sz w:val="24"/>
                <w:szCs w:val="24"/>
              </w:rPr>
              <w:t>27.2</w:t>
            </w:r>
          </w:p>
        </w:tc>
        <w:sdt>
          <w:sdtPr>
            <w:rPr>
              <w:rFonts w:ascii="Times New Roman" w:hAnsi="Times New Roman" w:cs="Times New Roman"/>
              <w:color w:val="000000"/>
              <w:sz w:val="24"/>
              <w:szCs w:val="24"/>
              <w:vertAlign w:val="superscript"/>
            </w:rPr>
            <w:tag w:val="MENDELEY_CITATION_v3_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"/>
            <w:id w:val="354852783"/>
            <w:placeholder>
              <w:docPart w:val="DefaultPlaceholder_-1854013440"/>
            </w:placeholder>
          </w:sdtPr>
          <w:sdtContent>
            <w:tc>
              <w:tcPr>
                <w:tcW w:w="701" w:type="pct"/>
                <w:vAlign w:val="center"/>
              </w:tcPr>
              <w:p w14:paraId="49AF547F" w14:textId="5CB0C9A4" w:rsidR="00EC458E" w:rsidRPr="00EB6732" w:rsidRDefault="00486863" w:rsidP="00915827">
                <w:pPr>
                  <w:snapToGrid w:val="0"/>
                  <w:spacing w:before="120" w:after="120"/>
                  <w:jc w:val="left"/>
                  <w:rPr>
                    <w:rFonts w:ascii="Times New Roman" w:hAnsi="Times New Roman" w:cs="Times New Roman"/>
                    <w:color w:val="000000" w:themeColor="text1"/>
                    <w:sz w:val="24"/>
                    <w:szCs w:val="24"/>
                  </w:rPr>
                </w:pPr>
                <w:r w:rsidRPr="00486863">
                  <w:rPr>
                    <w:rFonts w:ascii="Times New Roman" w:hAnsi="Times New Roman" w:cs="Times New Roman"/>
                    <w:color w:val="000000"/>
                    <w:sz w:val="24"/>
                    <w:szCs w:val="24"/>
                    <w:vertAlign w:val="superscript"/>
                  </w:rPr>
                  <w:t>49</w:t>
                </w:r>
              </w:p>
            </w:tc>
          </w:sdtContent>
        </w:sdt>
      </w:tr>
      <w:tr w:rsidR="00EC458E" w:rsidRPr="00F3197E" w14:paraId="26BEBF03" w14:textId="77777777" w:rsidTr="00915827">
        <w:tc>
          <w:tcPr>
            <w:tcW w:w="2170" w:type="pct"/>
            <w:vMerge/>
            <w:tcBorders>
              <w:bottom w:val="single" w:sz="4" w:space="0" w:color="000000"/>
            </w:tcBorders>
            <w:vAlign w:val="center"/>
          </w:tcPr>
          <w:p w14:paraId="6E19E87B" w14:textId="77777777" w:rsidR="00EC458E" w:rsidRPr="00EB6732" w:rsidRDefault="00EC458E" w:rsidP="00915827">
            <w:pPr>
              <w:snapToGrid w:val="0"/>
              <w:spacing w:before="120" w:after="120"/>
              <w:jc w:val="left"/>
              <w:rPr>
                <w:rFonts w:ascii="Times New Roman" w:hAnsi="Times New Roman" w:cs="Times New Roman"/>
                <w:b/>
                <w:bCs/>
                <w:color w:val="000000" w:themeColor="text1"/>
                <w:sz w:val="24"/>
                <w:szCs w:val="24"/>
              </w:rPr>
            </w:pPr>
          </w:p>
        </w:tc>
        <w:tc>
          <w:tcPr>
            <w:tcW w:w="2129" w:type="pct"/>
            <w:tcBorders>
              <w:bottom w:val="single" w:sz="4" w:space="0" w:color="000000"/>
            </w:tcBorders>
            <w:vAlign w:val="center"/>
          </w:tcPr>
          <w:p w14:paraId="72F8A726" w14:textId="7AB9A61B" w:rsidR="00EC458E" w:rsidRPr="00EB6732" w:rsidRDefault="00EC458E" w:rsidP="00915827">
            <w:pPr>
              <w:snapToGrid w:val="0"/>
              <w:spacing w:before="120" w:after="120"/>
              <w:jc w:val="left"/>
              <w:rPr>
                <w:rFonts w:ascii="Times New Roman" w:hAnsi="Times New Roman" w:cs="Times New Roman"/>
                <w:color w:val="000000" w:themeColor="text1"/>
                <w:sz w:val="24"/>
                <w:szCs w:val="24"/>
              </w:rPr>
            </w:pPr>
            <w:r w:rsidRPr="00EB6732">
              <w:rPr>
                <w:rFonts w:ascii="Times New Roman" w:hAnsi="Times New Roman" w:cs="Times New Roman"/>
                <w:color w:val="000000"/>
                <w:sz w:val="24"/>
                <w:szCs w:val="24"/>
              </w:rPr>
              <w:t>46.4</w:t>
            </w:r>
          </w:p>
        </w:tc>
        <w:sdt>
          <w:sdtPr>
            <w:rPr>
              <w:rFonts w:ascii="Times New Roman" w:hAnsi="Times New Roman" w:cs="Times New Roman"/>
              <w:color w:val="000000"/>
              <w:sz w:val="24"/>
              <w:szCs w:val="24"/>
              <w:vertAlign w:val="superscript"/>
            </w:rPr>
            <w:tag w:val="MENDELEY_CITATION_v3_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"/>
            <w:id w:val="991453985"/>
            <w:placeholder>
              <w:docPart w:val="DefaultPlaceholder_-1854013440"/>
            </w:placeholder>
          </w:sdtPr>
          <w:sdtContent>
            <w:tc>
              <w:tcPr>
                <w:tcW w:w="701" w:type="pct"/>
                <w:tcBorders>
                  <w:bottom w:val="single" w:sz="4" w:space="0" w:color="000000"/>
                </w:tcBorders>
                <w:vAlign w:val="center"/>
              </w:tcPr>
              <w:p w14:paraId="48314F5F" w14:textId="7D61F35D" w:rsidR="00EC458E" w:rsidRPr="00EB6732" w:rsidRDefault="00486863" w:rsidP="00915827">
                <w:pPr>
                  <w:snapToGrid w:val="0"/>
                  <w:spacing w:before="120" w:after="120"/>
                  <w:jc w:val="left"/>
                  <w:rPr>
                    <w:rFonts w:ascii="Times New Roman" w:hAnsi="Times New Roman" w:cs="Times New Roman"/>
                    <w:color w:val="000000" w:themeColor="text1"/>
                    <w:sz w:val="24"/>
                    <w:szCs w:val="24"/>
                  </w:rPr>
                </w:pPr>
                <w:r w:rsidRPr="00486863">
                  <w:rPr>
                    <w:rFonts w:ascii="Times New Roman" w:hAnsi="Times New Roman" w:cs="Times New Roman"/>
                    <w:color w:val="000000"/>
                    <w:sz w:val="24"/>
                    <w:szCs w:val="24"/>
                    <w:vertAlign w:val="superscript"/>
                  </w:rPr>
                  <w:t>49</w:t>
                </w:r>
              </w:p>
            </w:tc>
          </w:sdtContent>
        </w:sdt>
      </w:tr>
      <w:tr w:rsidR="00EC458E" w:rsidRPr="00F3197E" w14:paraId="0EE717C6" w14:textId="77777777" w:rsidTr="00915827">
        <w:tc>
          <w:tcPr>
            <w:tcW w:w="2170" w:type="pct"/>
            <w:vMerge w:val="restart"/>
            <w:tcBorders>
              <w:top w:val="single" w:sz="4" w:space="0" w:color="000000"/>
            </w:tcBorders>
            <w:vAlign w:val="center"/>
          </w:tcPr>
          <w:p w14:paraId="3AA8AE20" w14:textId="307D4354" w:rsidR="00EC458E" w:rsidRPr="00EB6732" w:rsidRDefault="00EC458E" w:rsidP="00915827">
            <w:pPr>
              <w:snapToGrid w:val="0"/>
              <w:spacing w:before="120" w:after="120"/>
              <w:jc w:val="left"/>
              <w:rPr>
                <w:rFonts w:ascii="Times New Roman" w:hAnsi="Times New Roman" w:cs="Times New Roman"/>
                <w:b/>
                <w:bCs/>
                <w:color w:val="000000" w:themeColor="text1"/>
                <w:sz w:val="24"/>
                <w:szCs w:val="24"/>
              </w:rPr>
            </w:pPr>
            <w:r w:rsidRPr="00EB6732">
              <w:rPr>
                <w:rFonts w:ascii="Times New Roman" w:hAnsi="Times New Roman" w:cs="Times New Roman"/>
                <w:b/>
                <w:bCs/>
                <w:color w:val="000000" w:themeColor="text1"/>
                <w:sz w:val="24"/>
                <w:szCs w:val="24"/>
              </w:rPr>
              <w:t>Haber-Bosch</w:t>
            </w:r>
          </w:p>
        </w:tc>
        <w:tc>
          <w:tcPr>
            <w:tcW w:w="2129" w:type="pct"/>
            <w:tcBorders>
              <w:top w:val="single" w:sz="4" w:space="0" w:color="000000"/>
            </w:tcBorders>
            <w:vAlign w:val="center"/>
          </w:tcPr>
          <w:p w14:paraId="742CCE20" w14:textId="70EF2084" w:rsidR="00EC458E" w:rsidRPr="00EB6732" w:rsidRDefault="00EC458E" w:rsidP="00915827">
            <w:pPr>
              <w:snapToGrid w:val="0"/>
              <w:spacing w:before="120" w:after="120"/>
              <w:jc w:val="left"/>
              <w:rPr>
                <w:rFonts w:ascii="Times New Roman" w:hAnsi="Times New Roman" w:cs="Times New Roman"/>
                <w:color w:val="000000" w:themeColor="text1"/>
                <w:sz w:val="24"/>
                <w:szCs w:val="24"/>
              </w:rPr>
            </w:pPr>
            <w:r w:rsidRPr="00EB6732">
              <w:rPr>
                <w:rFonts w:ascii="Times New Roman" w:hAnsi="Times New Roman" w:cs="Times New Roman"/>
                <w:color w:val="000000"/>
                <w:sz w:val="24"/>
                <w:szCs w:val="24"/>
              </w:rPr>
              <w:t>8.9</w:t>
            </w:r>
          </w:p>
        </w:tc>
        <w:sdt>
          <w:sdtPr>
            <w:rPr>
              <w:rFonts w:ascii="Times New Roman" w:hAnsi="Times New Roman" w:cs="Times New Roman"/>
              <w:color w:val="000000"/>
              <w:sz w:val="24"/>
              <w:szCs w:val="24"/>
              <w:vertAlign w:val="superscript"/>
            </w:rPr>
            <w:tag w:val="MENDELEY_CITATION_v3_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"/>
            <w:id w:val="-509756356"/>
            <w:placeholder>
              <w:docPart w:val="DefaultPlaceholder_-1854013440"/>
            </w:placeholder>
          </w:sdtPr>
          <w:sdtContent>
            <w:tc>
              <w:tcPr>
                <w:tcW w:w="701" w:type="pct"/>
                <w:tcBorders>
                  <w:top w:val="single" w:sz="4" w:space="0" w:color="000000"/>
                </w:tcBorders>
                <w:vAlign w:val="center"/>
              </w:tcPr>
              <w:p w14:paraId="75EC8CEB" w14:textId="14265DBD" w:rsidR="00EC458E" w:rsidRPr="00EB6732" w:rsidRDefault="00486863" w:rsidP="00915827">
                <w:pPr>
                  <w:snapToGrid w:val="0"/>
                  <w:spacing w:before="120" w:after="120"/>
                  <w:jc w:val="left"/>
                  <w:rPr>
                    <w:rFonts w:ascii="Times New Roman" w:hAnsi="Times New Roman" w:cs="Times New Roman"/>
                    <w:color w:val="000000" w:themeColor="text1"/>
                    <w:sz w:val="24"/>
                    <w:szCs w:val="24"/>
                  </w:rPr>
                </w:pPr>
                <w:r w:rsidRPr="00486863">
                  <w:rPr>
                    <w:rFonts w:ascii="Times New Roman" w:hAnsi="Times New Roman" w:cs="Times New Roman"/>
                    <w:color w:val="000000"/>
                    <w:sz w:val="24"/>
                    <w:szCs w:val="24"/>
                    <w:vertAlign w:val="superscript"/>
                  </w:rPr>
                  <w:t>50</w:t>
                </w:r>
              </w:p>
            </w:tc>
          </w:sdtContent>
        </w:sdt>
      </w:tr>
      <w:tr w:rsidR="00EC458E" w:rsidRPr="00F3197E" w14:paraId="1CF1B951" w14:textId="77777777" w:rsidTr="00915827">
        <w:tc>
          <w:tcPr>
            <w:tcW w:w="2170" w:type="pct"/>
            <w:vMerge/>
            <w:vAlign w:val="center"/>
          </w:tcPr>
          <w:p w14:paraId="3E36DB94" w14:textId="77777777" w:rsidR="00EC458E" w:rsidRPr="00EB6732" w:rsidRDefault="00EC458E" w:rsidP="00915827">
            <w:pPr>
              <w:snapToGrid w:val="0"/>
              <w:spacing w:before="120" w:after="120"/>
              <w:jc w:val="left"/>
              <w:rPr>
                <w:rFonts w:ascii="Times New Roman" w:hAnsi="Times New Roman" w:cs="Times New Roman"/>
                <w:b/>
                <w:bCs/>
                <w:color w:val="000000" w:themeColor="text1"/>
                <w:sz w:val="24"/>
                <w:szCs w:val="24"/>
              </w:rPr>
            </w:pPr>
          </w:p>
        </w:tc>
        <w:tc>
          <w:tcPr>
            <w:tcW w:w="2129" w:type="pct"/>
            <w:vAlign w:val="center"/>
          </w:tcPr>
          <w:p w14:paraId="59928239" w14:textId="20BF48EA" w:rsidR="00EC458E" w:rsidRPr="00EB6732" w:rsidRDefault="00EC458E" w:rsidP="00915827">
            <w:pPr>
              <w:snapToGrid w:val="0"/>
              <w:spacing w:before="120" w:after="120"/>
              <w:jc w:val="left"/>
              <w:rPr>
                <w:rFonts w:ascii="Times New Roman" w:hAnsi="Times New Roman" w:cs="Times New Roman"/>
                <w:color w:val="000000" w:themeColor="text1"/>
                <w:sz w:val="24"/>
                <w:szCs w:val="24"/>
              </w:rPr>
            </w:pPr>
            <w:r w:rsidRPr="00EB6732">
              <w:rPr>
                <w:rFonts w:ascii="Times New Roman" w:hAnsi="Times New Roman" w:cs="Times New Roman"/>
                <w:color w:val="000000"/>
                <w:sz w:val="24"/>
                <w:szCs w:val="24"/>
              </w:rPr>
              <w:t>9.11</w:t>
            </w:r>
          </w:p>
        </w:tc>
        <w:sdt>
          <w:sdtPr>
            <w:rPr>
              <w:rFonts w:ascii="Times New Roman" w:hAnsi="Times New Roman" w:cs="Times New Roman"/>
              <w:color w:val="000000"/>
              <w:sz w:val="24"/>
              <w:szCs w:val="24"/>
              <w:vertAlign w:val="superscript"/>
            </w:rPr>
            <w:tag w:val="MENDELEY_CITATION_v3_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"/>
            <w:id w:val="-239709614"/>
            <w:placeholder>
              <w:docPart w:val="DefaultPlaceholder_-1854013440"/>
            </w:placeholder>
          </w:sdtPr>
          <w:sdtContent>
            <w:tc>
              <w:tcPr>
                <w:tcW w:w="701" w:type="pct"/>
                <w:vAlign w:val="center"/>
              </w:tcPr>
              <w:p w14:paraId="649AAD28" w14:textId="634762E8" w:rsidR="00EC458E" w:rsidRPr="00EB6732" w:rsidRDefault="00486863" w:rsidP="00915827">
                <w:pPr>
                  <w:snapToGrid w:val="0"/>
                  <w:spacing w:before="120" w:after="120"/>
                  <w:jc w:val="left"/>
                  <w:rPr>
                    <w:rFonts w:ascii="Times New Roman" w:hAnsi="Times New Roman" w:cs="Times New Roman"/>
                    <w:color w:val="000000" w:themeColor="text1"/>
                    <w:sz w:val="24"/>
                    <w:szCs w:val="24"/>
                  </w:rPr>
                </w:pPr>
                <w:r w:rsidRPr="00486863">
                  <w:rPr>
                    <w:rFonts w:ascii="Times New Roman" w:hAnsi="Times New Roman" w:cs="Times New Roman"/>
                    <w:color w:val="000000"/>
                    <w:sz w:val="24"/>
                    <w:szCs w:val="24"/>
                    <w:vertAlign w:val="superscript"/>
                  </w:rPr>
                  <w:t>51</w:t>
                </w:r>
              </w:p>
            </w:tc>
          </w:sdtContent>
        </w:sdt>
      </w:tr>
      <w:tr w:rsidR="00EC458E" w:rsidRPr="00F3197E" w14:paraId="43B9E2FB" w14:textId="77777777" w:rsidTr="00915827">
        <w:tc>
          <w:tcPr>
            <w:tcW w:w="2170" w:type="pct"/>
            <w:vMerge/>
            <w:vAlign w:val="center"/>
          </w:tcPr>
          <w:p w14:paraId="01FC91C3" w14:textId="77777777" w:rsidR="00EC458E" w:rsidRPr="00EB6732" w:rsidRDefault="00EC458E" w:rsidP="00915827">
            <w:pPr>
              <w:snapToGrid w:val="0"/>
              <w:spacing w:before="120" w:after="120"/>
              <w:jc w:val="left"/>
              <w:rPr>
                <w:rFonts w:ascii="Times New Roman" w:hAnsi="Times New Roman" w:cs="Times New Roman"/>
                <w:b/>
                <w:bCs/>
                <w:color w:val="000000" w:themeColor="text1"/>
                <w:sz w:val="24"/>
                <w:szCs w:val="24"/>
              </w:rPr>
            </w:pPr>
          </w:p>
        </w:tc>
        <w:tc>
          <w:tcPr>
            <w:tcW w:w="2129" w:type="pct"/>
            <w:vAlign w:val="center"/>
          </w:tcPr>
          <w:p w14:paraId="51708935" w14:textId="655CEE48" w:rsidR="00EC458E" w:rsidRPr="00EB6732" w:rsidRDefault="00EC458E" w:rsidP="00915827">
            <w:pPr>
              <w:snapToGrid w:val="0"/>
              <w:spacing w:before="120" w:after="120"/>
              <w:jc w:val="left"/>
              <w:rPr>
                <w:rFonts w:ascii="Times New Roman" w:hAnsi="Times New Roman" w:cs="Times New Roman"/>
                <w:color w:val="000000" w:themeColor="text1"/>
                <w:sz w:val="24"/>
                <w:szCs w:val="24"/>
              </w:rPr>
            </w:pPr>
            <w:r w:rsidRPr="00EB6732">
              <w:rPr>
                <w:rFonts w:ascii="Times New Roman" w:hAnsi="Times New Roman" w:cs="Times New Roman"/>
                <w:color w:val="000000"/>
                <w:sz w:val="24"/>
                <w:szCs w:val="24"/>
              </w:rPr>
              <w:t>9.23</w:t>
            </w:r>
          </w:p>
        </w:tc>
        <w:sdt>
          <w:sdtPr>
            <w:rPr>
              <w:rFonts w:ascii="Times New Roman" w:hAnsi="Times New Roman" w:cs="Times New Roman"/>
              <w:color w:val="000000"/>
              <w:sz w:val="24"/>
              <w:szCs w:val="24"/>
              <w:vertAlign w:val="superscript"/>
            </w:rPr>
            <w:tag w:val="MENDELEY_CITATION_v3_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"/>
            <w:id w:val="1029829416"/>
            <w:placeholder>
              <w:docPart w:val="DefaultPlaceholder_-1854013440"/>
            </w:placeholder>
          </w:sdtPr>
          <w:sdtContent>
            <w:tc>
              <w:tcPr>
                <w:tcW w:w="701" w:type="pct"/>
                <w:vAlign w:val="center"/>
              </w:tcPr>
              <w:p w14:paraId="654C85E7" w14:textId="35236B49" w:rsidR="00EC458E" w:rsidRPr="00EB6732" w:rsidRDefault="00486863" w:rsidP="00915827">
                <w:pPr>
                  <w:snapToGrid w:val="0"/>
                  <w:spacing w:before="120" w:after="120"/>
                  <w:jc w:val="left"/>
                  <w:rPr>
                    <w:rFonts w:ascii="Times New Roman" w:hAnsi="Times New Roman" w:cs="Times New Roman"/>
                    <w:color w:val="000000" w:themeColor="text1"/>
                    <w:sz w:val="24"/>
                    <w:szCs w:val="24"/>
                  </w:rPr>
                </w:pPr>
                <w:r w:rsidRPr="00486863">
                  <w:rPr>
                    <w:rFonts w:ascii="Times New Roman" w:hAnsi="Times New Roman" w:cs="Times New Roman"/>
                    <w:color w:val="000000"/>
                    <w:sz w:val="24"/>
                    <w:szCs w:val="24"/>
                    <w:vertAlign w:val="superscript"/>
                  </w:rPr>
                  <w:t>48</w:t>
                </w:r>
              </w:p>
            </w:tc>
          </w:sdtContent>
        </w:sdt>
      </w:tr>
      <w:tr w:rsidR="00EC458E" w:rsidRPr="00F3197E" w14:paraId="1639F71E" w14:textId="77777777" w:rsidTr="00915827">
        <w:tc>
          <w:tcPr>
            <w:tcW w:w="2170" w:type="pct"/>
            <w:vMerge/>
            <w:vAlign w:val="center"/>
          </w:tcPr>
          <w:p w14:paraId="6A623A00" w14:textId="77777777" w:rsidR="00EC458E" w:rsidRPr="00EB6732" w:rsidRDefault="00EC458E" w:rsidP="00915827">
            <w:pPr>
              <w:snapToGrid w:val="0"/>
              <w:spacing w:before="120" w:after="120"/>
              <w:jc w:val="left"/>
              <w:rPr>
                <w:rFonts w:ascii="Times New Roman" w:hAnsi="Times New Roman" w:cs="Times New Roman"/>
                <w:b/>
                <w:bCs/>
                <w:color w:val="000000" w:themeColor="text1"/>
                <w:sz w:val="24"/>
                <w:szCs w:val="24"/>
              </w:rPr>
            </w:pPr>
          </w:p>
        </w:tc>
        <w:tc>
          <w:tcPr>
            <w:tcW w:w="2129" w:type="pct"/>
            <w:vAlign w:val="center"/>
          </w:tcPr>
          <w:p w14:paraId="5557FE0C" w14:textId="397FB39C" w:rsidR="00EC458E" w:rsidRPr="00EB6732" w:rsidRDefault="00EC458E" w:rsidP="00915827">
            <w:pPr>
              <w:snapToGrid w:val="0"/>
              <w:spacing w:before="120" w:after="120"/>
              <w:jc w:val="left"/>
              <w:rPr>
                <w:rFonts w:ascii="Times New Roman" w:hAnsi="Times New Roman" w:cs="Times New Roman"/>
                <w:color w:val="000000" w:themeColor="text1"/>
                <w:sz w:val="24"/>
                <w:szCs w:val="24"/>
              </w:rPr>
            </w:pPr>
            <w:r w:rsidRPr="00EB6732">
              <w:rPr>
                <w:rFonts w:ascii="Times New Roman" w:hAnsi="Times New Roman" w:cs="Times New Roman"/>
                <w:color w:val="000000"/>
                <w:sz w:val="24"/>
                <w:szCs w:val="24"/>
              </w:rPr>
              <w:t>10.69</w:t>
            </w:r>
          </w:p>
        </w:tc>
        <w:sdt>
          <w:sdtPr>
            <w:rPr>
              <w:rFonts w:ascii="Times New Roman" w:hAnsi="Times New Roman" w:cs="Times New Roman"/>
              <w:color w:val="000000"/>
              <w:sz w:val="24"/>
              <w:szCs w:val="24"/>
              <w:vertAlign w:val="superscript"/>
            </w:rPr>
            <w:tag w:val="MENDELEY_CITATION_v3_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"/>
            <w:id w:val="273525414"/>
            <w:placeholder>
              <w:docPart w:val="8666120A81094DD995335D79940BE1CC"/>
            </w:placeholder>
          </w:sdtPr>
          <w:sdtContent>
            <w:tc>
              <w:tcPr>
                <w:tcW w:w="701" w:type="pct"/>
                <w:vAlign w:val="center"/>
              </w:tcPr>
              <w:p w14:paraId="2BB9E95A" w14:textId="2D785017" w:rsidR="00EC458E" w:rsidRPr="00EB6732" w:rsidRDefault="00486863" w:rsidP="00915827">
                <w:pPr>
                  <w:snapToGrid w:val="0"/>
                  <w:spacing w:before="120" w:after="120"/>
                  <w:jc w:val="left"/>
                  <w:rPr>
                    <w:rFonts w:ascii="Times New Roman" w:hAnsi="Times New Roman" w:cs="Times New Roman"/>
                    <w:color w:val="000000" w:themeColor="text1"/>
                    <w:sz w:val="24"/>
                    <w:szCs w:val="24"/>
                  </w:rPr>
                </w:pPr>
                <w:r w:rsidRPr="00486863">
                  <w:rPr>
                    <w:rFonts w:ascii="Times New Roman" w:hAnsi="Times New Roman" w:cs="Times New Roman"/>
                    <w:color w:val="000000"/>
                    <w:sz w:val="24"/>
                    <w:szCs w:val="24"/>
                    <w:vertAlign w:val="superscript"/>
                  </w:rPr>
                  <w:t>48</w:t>
                </w:r>
              </w:p>
            </w:tc>
          </w:sdtContent>
        </w:sdt>
      </w:tr>
      <w:tr w:rsidR="00EC458E" w:rsidRPr="00F3197E" w14:paraId="4C21FDCC" w14:textId="77777777" w:rsidTr="00915827">
        <w:tc>
          <w:tcPr>
            <w:tcW w:w="2170" w:type="pct"/>
            <w:vMerge/>
            <w:vAlign w:val="center"/>
          </w:tcPr>
          <w:p w14:paraId="69930586" w14:textId="77777777" w:rsidR="00EC458E" w:rsidRPr="00EB6732" w:rsidRDefault="00EC458E" w:rsidP="00915827">
            <w:pPr>
              <w:snapToGrid w:val="0"/>
              <w:spacing w:before="120" w:after="120"/>
              <w:jc w:val="left"/>
              <w:rPr>
                <w:rFonts w:ascii="Times New Roman" w:hAnsi="Times New Roman" w:cs="Times New Roman"/>
                <w:b/>
                <w:bCs/>
                <w:color w:val="000000" w:themeColor="text1"/>
                <w:sz w:val="24"/>
                <w:szCs w:val="24"/>
              </w:rPr>
            </w:pPr>
          </w:p>
        </w:tc>
        <w:tc>
          <w:tcPr>
            <w:tcW w:w="2129" w:type="pct"/>
            <w:vAlign w:val="center"/>
          </w:tcPr>
          <w:p w14:paraId="4847D938" w14:textId="50EB74CA" w:rsidR="00EC458E" w:rsidRPr="00EB6732" w:rsidRDefault="00EC458E" w:rsidP="00915827">
            <w:pPr>
              <w:snapToGrid w:val="0"/>
              <w:spacing w:before="120" w:after="120"/>
              <w:jc w:val="left"/>
              <w:rPr>
                <w:rFonts w:ascii="Times New Roman" w:hAnsi="Times New Roman" w:cs="Times New Roman"/>
                <w:color w:val="000000" w:themeColor="text1"/>
                <w:sz w:val="24"/>
                <w:szCs w:val="24"/>
              </w:rPr>
            </w:pPr>
            <w:r w:rsidRPr="00EB6732">
              <w:rPr>
                <w:rFonts w:ascii="Times New Roman" w:hAnsi="Times New Roman" w:cs="Times New Roman"/>
                <w:color w:val="000000"/>
                <w:sz w:val="24"/>
                <w:szCs w:val="24"/>
              </w:rPr>
              <w:t>11.78</w:t>
            </w:r>
          </w:p>
        </w:tc>
        <w:sdt>
          <w:sdtPr>
            <w:rPr>
              <w:rFonts w:ascii="Times New Roman" w:hAnsi="Times New Roman" w:cs="Times New Roman"/>
              <w:color w:val="000000"/>
              <w:sz w:val="24"/>
              <w:szCs w:val="24"/>
              <w:vertAlign w:val="superscript"/>
            </w:rPr>
            <w:tag w:val="MENDELEY_CITATION_v3_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"/>
            <w:id w:val="1158966805"/>
            <w:placeholder>
              <w:docPart w:val="DefaultPlaceholder_-1854013440"/>
            </w:placeholder>
          </w:sdtPr>
          <w:sdtContent>
            <w:tc>
              <w:tcPr>
                <w:tcW w:w="701" w:type="pct"/>
                <w:vAlign w:val="center"/>
              </w:tcPr>
              <w:p w14:paraId="076516A2" w14:textId="60D4EEC8" w:rsidR="00EC458E" w:rsidRPr="00EB6732" w:rsidRDefault="00486863" w:rsidP="00915827">
                <w:pPr>
                  <w:snapToGrid w:val="0"/>
                  <w:spacing w:before="120" w:after="120"/>
                  <w:jc w:val="left"/>
                  <w:rPr>
                    <w:rFonts w:ascii="Times New Roman" w:hAnsi="Times New Roman" w:cs="Times New Roman"/>
                    <w:color w:val="000000" w:themeColor="text1"/>
                    <w:sz w:val="24"/>
                    <w:szCs w:val="24"/>
                  </w:rPr>
                </w:pPr>
                <w:r w:rsidRPr="00486863">
                  <w:rPr>
                    <w:rFonts w:ascii="Times New Roman" w:hAnsi="Times New Roman" w:cs="Times New Roman"/>
                    <w:color w:val="000000"/>
                    <w:sz w:val="24"/>
                    <w:szCs w:val="24"/>
                    <w:vertAlign w:val="superscript"/>
                  </w:rPr>
                  <w:t>52</w:t>
                </w:r>
              </w:p>
            </w:tc>
          </w:sdtContent>
        </w:sdt>
      </w:tr>
      <w:tr w:rsidR="00EC458E" w:rsidRPr="00F3197E" w14:paraId="33FD6FF4" w14:textId="77777777" w:rsidTr="00915827">
        <w:tc>
          <w:tcPr>
            <w:tcW w:w="2170" w:type="pct"/>
            <w:vMerge/>
            <w:vAlign w:val="center"/>
          </w:tcPr>
          <w:p w14:paraId="12CE7A31" w14:textId="77777777" w:rsidR="00EC458E" w:rsidRPr="00EB6732" w:rsidRDefault="00EC458E" w:rsidP="00915827">
            <w:pPr>
              <w:snapToGrid w:val="0"/>
              <w:spacing w:before="120" w:after="120"/>
              <w:jc w:val="left"/>
              <w:rPr>
                <w:rFonts w:ascii="Times New Roman" w:hAnsi="Times New Roman" w:cs="Times New Roman"/>
                <w:b/>
                <w:bCs/>
                <w:color w:val="000000" w:themeColor="text1"/>
                <w:sz w:val="24"/>
                <w:szCs w:val="24"/>
              </w:rPr>
            </w:pPr>
          </w:p>
        </w:tc>
        <w:tc>
          <w:tcPr>
            <w:tcW w:w="2129" w:type="pct"/>
            <w:vAlign w:val="center"/>
          </w:tcPr>
          <w:p w14:paraId="163261DA" w14:textId="73EC39A1" w:rsidR="00EC458E" w:rsidRPr="00EB6732" w:rsidRDefault="00EC458E" w:rsidP="00915827">
            <w:pPr>
              <w:snapToGrid w:val="0"/>
              <w:spacing w:before="120" w:after="120"/>
              <w:jc w:val="left"/>
              <w:rPr>
                <w:rFonts w:ascii="Times New Roman" w:hAnsi="Times New Roman" w:cs="Times New Roman"/>
                <w:color w:val="000000" w:themeColor="text1"/>
                <w:sz w:val="24"/>
                <w:szCs w:val="24"/>
              </w:rPr>
            </w:pPr>
            <w:r w:rsidRPr="00EB6732">
              <w:rPr>
                <w:rFonts w:ascii="Times New Roman" w:hAnsi="Times New Roman" w:cs="Times New Roman"/>
                <w:color w:val="000000"/>
                <w:sz w:val="24"/>
                <w:szCs w:val="24"/>
              </w:rPr>
              <w:t>11.97</w:t>
            </w:r>
          </w:p>
        </w:tc>
        <w:sdt>
          <w:sdtPr>
            <w:rPr>
              <w:rFonts w:ascii="Times New Roman" w:hAnsi="Times New Roman" w:cs="Times New Roman"/>
              <w:color w:val="000000"/>
              <w:sz w:val="24"/>
              <w:szCs w:val="24"/>
              <w:vertAlign w:val="superscript"/>
            </w:rPr>
            <w:tag w:val="MENDELEY_CITATION_v3_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"/>
            <w:id w:val="633601106"/>
            <w:placeholder>
              <w:docPart w:val="F4ED7F0243BB4EBF8AC7C55AE8F64EFF"/>
            </w:placeholder>
          </w:sdtPr>
          <w:sdtContent>
            <w:tc>
              <w:tcPr>
                <w:tcW w:w="701" w:type="pct"/>
                <w:vAlign w:val="center"/>
              </w:tcPr>
              <w:p w14:paraId="25E09694" w14:textId="7FE89C28" w:rsidR="00EC458E" w:rsidRPr="00EB6732" w:rsidRDefault="00486863" w:rsidP="00915827">
                <w:pPr>
                  <w:snapToGrid w:val="0"/>
                  <w:spacing w:before="120" w:after="120"/>
                  <w:jc w:val="left"/>
                  <w:rPr>
                    <w:rFonts w:ascii="Times New Roman" w:hAnsi="Times New Roman" w:cs="Times New Roman"/>
                    <w:color w:val="000000" w:themeColor="text1"/>
                    <w:sz w:val="24"/>
                    <w:szCs w:val="24"/>
                  </w:rPr>
                </w:pPr>
                <w:r w:rsidRPr="00486863">
                  <w:rPr>
                    <w:rFonts w:ascii="Times New Roman" w:hAnsi="Times New Roman" w:cs="Times New Roman"/>
                    <w:color w:val="000000"/>
                    <w:sz w:val="24"/>
                    <w:szCs w:val="24"/>
                    <w:vertAlign w:val="superscript"/>
                  </w:rPr>
                  <w:t>52</w:t>
                </w:r>
              </w:p>
            </w:tc>
          </w:sdtContent>
        </w:sdt>
      </w:tr>
      <w:tr w:rsidR="00EC458E" w:rsidRPr="00F3197E" w14:paraId="3DC4C158" w14:textId="77777777" w:rsidTr="00915827">
        <w:tc>
          <w:tcPr>
            <w:tcW w:w="2170" w:type="pct"/>
            <w:vMerge/>
            <w:vAlign w:val="center"/>
          </w:tcPr>
          <w:p w14:paraId="205C9D9A" w14:textId="77777777" w:rsidR="00EC458E" w:rsidRPr="00EB6732" w:rsidRDefault="00EC458E" w:rsidP="00915827">
            <w:pPr>
              <w:snapToGrid w:val="0"/>
              <w:spacing w:before="120" w:after="120"/>
              <w:jc w:val="left"/>
              <w:rPr>
                <w:rFonts w:ascii="Times New Roman" w:hAnsi="Times New Roman" w:cs="Times New Roman"/>
                <w:b/>
                <w:bCs/>
                <w:color w:val="000000" w:themeColor="text1"/>
                <w:sz w:val="24"/>
                <w:szCs w:val="24"/>
              </w:rPr>
            </w:pPr>
          </w:p>
        </w:tc>
        <w:tc>
          <w:tcPr>
            <w:tcW w:w="2129" w:type="pct"/>
            <w:vAlign w:val="center"/>
          </w:tcPr>
          <w:p w14:paraId="1C16F18B" w14:textId="486BC3EF" w:rsidR="00EC458E" w:rsidRPr="00EB6732" w:rsidRDefault="00EC458E" w:rsidP="00915827">
            <w:pPr>
              <w:snapToGrid w:val="0"/>
              <w:spacing w:before="120" w:after="120"/>
              <w:jc w:val="left"/>
              <w:rPr>
                <w:rFonts w:ascii="Times New Roman" w:hAnsi="Times New Roman" w:cs="Times New Roman"/>
                <w:color w:val="000000" w:themeColor="text1"/>
                <w:sz w:val="24"/>
                <w:szCs w:val="24"/>
              </w:rPr>
            </w:pPr>
            <w:r w:rsidRPr="00EB6732">
              <w:rPr>
                <w:rFonts w:ascii="Times New Roman" w:hAnsi="Times New Roman" w:cs="Times New Roman"/>
                <w:color w:val="000000"/>
                <w:sz w:val="24"/>
                <w:szCs w:val="24"/>
              </w:rPr>
              <w:t>12.87</w:t>
            </w:r>
          </w:p>
        </w:tc>
        <w:sdt>
          <w:sdtPr>
            <w:rPr>
              <w:rFonts w:ascii="Times New Roman" w:hAnsi="Times New Roman" w:cs="Times New Roman"/>
              <w:color w:val="000000"/>
              <w:sz w:val="24"/>
              <w:szCs w:val="24"/>
              <w:vertAlign w:val="superscript"/>
            </w:rPr>
            <w:tag w:val="MENDELEY_CITATION_v3_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"/>
            <w:id w:val="-1562239016"/>
            <w:placeholder>
              <w:docPart w:val="C418EB44D5354B66A181F8B91E7EDC5E"/>
            </w:placeholder>
          </w:sdtPr>
          <w:sdtContent>
            <w:tc>
              <w:tcPr>
                <w:tcW w:w="701" w:type="pct"/>
                <w:vAlign w:val="center"/>
              </w:tcPr>
              <w:p w14:paraId="373D17BF" w14:textId="4840E579" w:rsidR="00EC458E" w:rsidRPr="00EB6732" w:rsidRDefault="00486863" w:rsidP="00915827">
                <w:pPr>
                  <w:snapToGrid w:val="0"/>
                  <w:spacing w:before="120" w:after="120"/>
                  <w:jc w:val="left"/>
                  <w:rPr>
                    <w:rFonts w:ascii="Times New Roman" w:hAnsi="Times New Roman" w:cs="Times New Roman"/>
                    <w:color w:val="000000" w:themeColor="text1"/>
                    <w:sz w:val="24"/>
                    <w:szCs w:val="24"/>
                  </w:rPr>
                </w:pPr>
                <w:r w:rsidRPr="00486863">
                  <w:rPr>
                    <w:rFonts w:ascii="Times New Roman" w:hAnsi="Times New Roman" w:cs="Times New Roman"/>
                    <w:color w:val="000000"/>
                    <w:sz w:val="24"/>
                    <w:szCs w:val="24"/>
                    <w:vertAlign w:val="superscript"/>
                  </w:rPr>
                  <w:t>52</w:t>
                </w:r>
              </w:p>
            </w:tc>
          </w:sdtContent>
        </w:sdt>
      </w:tr>
      <w:tr w:rsidR="00EC458E" w:rsidRPr="00F3197E" w14:paraId="2C25438B" w14:textId="77777777" w:rsidTr="00915827">
        <w:tc>
          <w:tcPr>
            <w:tcW w:w="2170" w:type="pct"/>
            <w:vMerge/>
            <w:vAlign w:val="center"/>
          </w:tcPr>
          <w:p w14:paraId="4D54E710" w14:textId="77777777" w:rsidR="00EC458E" w:rsidRPr="00EB6732" w:rsidRDefault="00EC458E" w:rsidP="00915827">
            <w:pPr>
              <w:snapToGrid w:val="0"/>
              <w:spacing w:before="120" w:after="120"/>
              <w:jc w:val="left"/>
              <w:rPr>
                <w:rFonts w:ascii="Times New Roman" w:hAnsi="Times New Roman" w:cs="Times New Roman"/>
                <w:b/>
                <w:bCs/>
                <w:color w:val="000000" w:themeColor="text1"/>
                <w:sz w:val="24"/>
                <w:szCs w:val="24"/>
              </w:rPr>
            </w:pPr>
          </w:p>
        </w:tc>
        <w:tc>
          <w:tcPr>
            <w:tcW w:w="2129" w:type="pct"/>
            <w:vAlign w:val="center"/>
          </w:tcPr>
          <w:p w14:paraId="4D312A47" w14:textId="694877C5" w:rsidR="00EC458E" w:rsidRPr="00EB6732" w:rsidRDefault="00EC458E" w:rsidP="00915827">
            <w:pPr>
              <w:snapToGrid w:val="0"/>
              <w:spacing w:before="120" w:after="120"/>
              <w:jc w:val="left"/>
              <w:rPr>
                <w:rFonts w:ascii="Times New Roman" w:hAnsi="Times New Roman" w:cs="Times New Roman"/>
                <w:color w:val="000000" w:themeColor="text1"/>
                <w:sz w:val="24"/>
                <w:szCs w:val="24"/>
              </w:rPr>
            </w:pPr>
            <w:r w:rsidRPr="00EB6732">
              <w:rPr>
                <w:rFonts w:ascii="Times New Roman" w:hAnsi="Times New Roman" w:cs="Times New Roman"/>
                <w:color w:val="000000"/>
                <w:sz w:val="24"/>
                <w:szCs w:val="24"/>
              </w:rPr>
              <w:t>13.36</w:t>
            </w:r>
          </w:p>
        </w:tc>
        <w:sdt>
          <w:sdtPr>
            <w:rPr>
              <w:rFonts w:ascii="Times New Roman" w:hAnsi="Times New Roman" w:cs="Times New Roman"/>
              <w:color w:val="000000"/>
              <w:sz w:val="24"/>
              <w:szCs w:val="24"/>
              <w:vertAlign w:val="superscript"/>
            </w:rPr>
            <w:tag w:val="MENDELEY_CITATION_v3_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"/>
            <w:id w:val="1576403820"/>
            <w:placeholder>
              <w:docPart w:val="DefaultPlaceholder_-1854013440"/>
            </w:placeholder>
          </w:sdtPr>
          <w:sdtContent>
            <w:tc>
              <w:tcPr>
                <w:tcW w:w="701" w:type="pct"/>
                <w:vAlign w:val="center"/>
              </w:tcPr>
              <w:p w14:paraId="722FBAFC" w14:textId="087CD3D4" w:rsidR="00EC458E" w:rsidRPr="00EB6732" w:rsidRDefault="00486863" w:rsidP="00915827">
                <w:pPr>
                  <w:snapToGrid w:val="0"/>
                  <w:spacing w:before="120" w:after="120"/>
                  <w:jc w:val="left"/>
                  <w:rPr>
                    <w:rFonts w:ascii="Times New Roman" w:hAnsi="Times New Roman" w:cs="Times New Roman"/>
                    <w:color w:val="000000" w:themeColor="text1"/>
                    <w:sz w:val="24"/>
                    <w:szCs w:val="24"/>
                  </w:rPr>
                </w:pPr>
                <w:r w:rsidRPr="00486863">
                  <w:rPr>
                    <w:rFonts w:ascii="Times New Roman" w:hAnsi="Times New Roman" w:cs="Times New Roman"/>
                    <w:color w:val="000000"/>
                    <w:sz w:val="24"/>
                    <w:szCs w:val="24"/>
                    <w:vertAlign w:val="superscript"/>
                  </w:rPr>
                  <w:t>51</w:t>
                </w:r>
              </w:p>
            </w:tc>
          </w:sdtContent>
        </w:sdt>
      </w:tr>
      <w:tr w:rsidR="00EC458E" w:rsidRPr="00F3197E" w14:paraId="210F8672" w14:textId="77777777" w:rsidTr="00915827">
        <w:tc>
          <w:tcPr>
            <w:tcW w:w="2170" w:type="pct"/>
            <w:vMerge/>
            <w:tcBorders>
              <w:bottom w:val="single" w:sz="4" w:space="0" w:color="000000"/>
            </w:tcBorders>
            <w:vAlign w:val="center"/>
          </w:tcPr>
          <w:p w14:paraId="1917A248" w14:textId="77777777" w:rsidR="00EC458E" w:rsidRPr="00EB6732" w:rsidRDefault="00EC458E" w:rsidP="00915827">
            <w:pPr>
              <w:snapToGrid w:val="0"/>
              <w:spacing w:before="120" w:after="120"/>
              <w:jc w:val="left"/>
              <w:rPr>
                <w:rFonts w:ascii="Times New Roman" w:hAnsi="Times New Roman" w:cs="Times New Roman"/>
                <w:b/>
                <w:bCs/>
                <w:color w:val="000000" w:themeColor="text1"/>
                <w:sz w:val="24"/>
                <w:szCs w:val="24"/>
              </w:rPr>
            </w:pPr>
          </w:p>
        </w:tc>
        <w:tc>
          <w:tcPr>
            <w:tcW w:w="2129" w:type="pct"/>
            <w:tcBorders>
              <w:bottom w:val="single" w:sz="4" w:space="0" w:color="000000"/>
            </w:tcBorders>
            <w:vAlign w:val="center"/>
          </w:tcPr>
          <w:p w14:paraId="3AB970BC" w14:textId="34D07D51" w:rsidR="00EC458E" w:rsidRPr="00EB6732" w:rsidRDefault="00EC458E" w:rsidP="00915827">
            <w:pPr>
              <w:snapToGrid w:val="0"/>
              <w:spacing w:before="120" w:after="120"/>
              <w:jc w:val="left"/>
              <w:rPr>
                <w:rFonts w:ascii="Times New Roman" w:hAnsi="Times New Roman" w:cs="Times New Roman"/>
                <w:color w:val="000000" w:themeColor="text1"/>
                <w:sz w:val="24"/>
                <w:szCs w:val="24"/>
              </w:rPr>
            </w:pPr>
            <w:r w:rsidRPr="00EB6732">
              <w:rPr>
                <w:rFonts w:ascii="Times New Roman" w:hAnsi="Times New Roman" w:cs="Times New Roman"/>
                <w:color w:val="000000"/>
                <w:sz w:val="24"/>
                <w:szCs w:val="24"/>
              </w:rPr>
              <w:t>14.09</w:t>
            </w:r>
          </w:p>
        </w:tc>
        <w:sdt>
          <w:sdtPr>
            <w:rPr>
              <w:rFonts w:ascii="Times New Roman" w:hAnsi="Times New Roman" w:cs="Times New Roman"/>
              <w:color w:val="000000"/>
              <w:sz w:val="24"/>
              <w:szCs w:val="24"/>
              <w:vertAlign w:val="superscript"/>
            </w:rPr>
            <w:tag w:val="MENDELEY_CITATION_v3_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"/>
            <w:id w:val="-807632218"/>
            <w:placeholder>
              <w:docPart w:val="DefaultPlaceholder_-1854013440"/>
            </w:placeholder>
          </w:sdtPr>
          <w:sdtContent>
            <w:tc>
              <w:tcPr>
                <w:tcW w:w="701" w:type="pct"/>
                <w:tcBorders>
                  <w:bottom w:val="single" w:sz="4" w:space="0" w:color="000000"/>
                </w:tcBorders>
                <w:vAlign w:val="center"/>
              </w:tcPr>
              <w:p w14:paraId="7726A832" w14:textId="41803FB5" w:rsidR="00EC458E" w:rsidRPr="00EB6732" w:rsidRDefault="00486863" w:rsidP="00915827">
                <w:pPr>
                  <w:snapToGrid w:val="0"/>
                  <w:spacing w:before="120" w:after="120"/>
                  <w:jc w:val="left"/>
                  <w:rPr>
                    <w:rFonts w:ascii="Times New Roman" w:hAnsi="Times New Roman" w:cs="Times New Roman"/>
                    <w:color w:val="000000" w:themeColor="text1"/>
                    <w:sz w:val="24"/>
                    <w:szCs w:val="24"/>
                  </w:rPr>
                </w:pPr>
                <w:r w:rsidRPr="00486863">
                  <w:rPr>
                    <w:rFonts w:ascii="Times New Roman" w:hAnsi="Times New Roman" w:cs="Times New Roman"/>
                    <w:color w:val="000000"/>
                    <w:sz w:val="24"/>
                    <w:szCs w:val="24"/>
                    <w:vertAlign w:val="superscript"/>
                  </w:rPr>
                  <w:t>52</w:t>
                </w:r>
              </w:p>
            </w:tc>
          </w:sdtContent>
        </w:sdt>
      </w:tr>
      <w:tr w:rsidR="00EC458E" w:rsidRPr="00F3197E" w14:paraId="7A12315B" w14:textId="77777777" w:rsidTr="00915827">
        <w:tc>
          <w:tcPr>
            <w:tcW w:w="2170" w:type="pct"/>
            <w:vMerge w:val="restart"/>
            <w:tcBorders>
              <w:top w:val="single" w:sz="4" w:space="0" w:color="000000"/>
            </w:tcBorders>
            <w:vAlign w:val="center"/>
          </w:tcPr>
          <w:p w14:paraId="3EDFD849" w14:textId="7659B5E2" w:rsidR="00EC458E" w:rsidRPr="00EB6732" w:rsidRDefault="00EC458E" w:rsidP="00915827">
            <w:pPr>
              <w:snapToGrid w:val="0"/>
              <w:spacing w:before="120" w:after="120"/>
              <w:jc w:val="left"/>
              <w:rPr>
                <w:rFonts w:ascii="Times New Roman" w:hAnsi="Times New Roman" w:cs="Times New Roman"/>
                <w:b/>
                <w:bCs/>
                <w:color w:val="000000" w:themeColor="text1"/>
                <w:sz w:val="24"/>
                <w:szCs w:val="24"/>
              </w:rPr>
            </w:pPr>
            <w:r w:rsidRPr="00EB6732">
              <w:rPr>
                <w:rFonts w:ascii="Times New Roman" w:hAnsi="Times New Roman" w:cs="Times New Roman"/>
                <w:b/>
                <w:bCs/>
                <w:color w:val="000000" w:themeColor="text1"/>
                <w:sz w:val="24"/>
                <w:szCs w:val="24"/>
              </w:rPr>
              <w:t>Green ammonia</w:t>
            </w:r>
          </w:p>
        </w:tc>
        <w:tc>
          <w:tcPr>
            <w:tcW w:w="2129" w:type="pct"/>
            <w:tcBorders>
              <w:top w:val="single" w:sz="4" w:space="0" w:color="000000"/>
            </w:tcBorders>
            <w:vAlign w:val="center"/>
          </w:tcPr>
          <w:p w14:paraId="2C79438F" w14:textId="0AF7D708" w:rsidR="00EC458E" w:rsidRPr="00EB6732" w:rsidRDefault="00EC458E" w:rsidP="00915827">
            <w:pPr>
              <w:snapToGrid w:val="0"/>
              <w:spacing w:before="120" w:after="120"/>
              <w:jc w:val="left"/>
              <w:rPr>
                <w:rFonts w:ascii="Times New Roman" w:hAnsi="Times New Roman" w:cs="Times New Roman"/>
                <w:color w:val="000000"/>
                <w:sz w:val="24"/>
                <w:szCs w:val="24"/>
              </w:rPr>
            </w:pPr>
            <w:r w:rsidRPr="00EB6732">
              <w:rPr>
                <w:rFonts w:ascii="Times New Roman" w:hAnsi="Times New Roman" w:cs="Times New Roman"/>
                <w:color w:val="000000"/>
                <w:sz w:val="24"/>
                <w:szCs w:val="24"/>
              </w:rPr>
              <w:t>10.93</w:t>
            </w:r>
          </w:p>
        </w:tc>
        <w:sdt>
          <w:sdtPr>
            <w:rPr>
              <w:rFonts w:ascii="Times New Roman" w:hAnsi="Times New Roman" w:cs="Times New Roman"/>
              <w:color w:val="000000"/>
              <w:sz w:val="24"/>
              <w:szCs w:val="24"/>
              <w:vertAlign w:val="superscript"/>
            </w:rPr>
            <w:tag w:val="MENDELEY_CITATION_v3_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"/>
            <w:id w:val="-722212775"/>
            <w:placeholder>
              <w:docPart w:val="DefaultPlaceholder_-1854013440"/>
            </w:placeholder>
          </w:sdtPr>
          <w:sdtContent>
            <w:tc>
              <w:tcPr>
                <w:tcW w:w="701" w:type="pct"/>
                <w:tcBorders>
                  <w:top w:val="single" w:sz="4" w:space="0" w:color="000000"/>
                </w:tcBorders>
                <w:vAlign w:val="center"/>
              </w:tcPr>
              <w:p w14:paraId="43219306" w14:textId="28F2615D" w:rsidR="00EC458E" w:rsidRPr="00EB6732" w:rsidRDefault="00486863" w:rsidP="00915827">
                <w:pPr>
                  <w:snapToGrid w:val="0"/>
                  <w:spacing w:before="120" w:after="120"/>
                  <w:jc w:val="left"/>
                  <w:rPr>
                    <w:rFonts w:ascii="Times New Roman" w:hAnsi="Times New Roman" w:cs="Times New Roman"/>
                    <w:color w:val="000000" w:themeColor="text1"/>
                    <w:sz w:val="24"/>
                    <w:szCs w:val="24"/>
                  </w:rPr>
                </w:pPr>
                <w:r w:rsidRPr="00486863">
                  <w:rPr>
                    <w:rFonts w:ascii="Times New Roman" w:hAnsi="Times New Roman" w:cs="Times New Roman"/>
                    <w:color w:val="000000"/>
                    <w:sz w:val="24"/>
                    <w:szCs w:val="24"/>
                    <w:vertAlign w:val="superscript"/>
                  </w:rPr>
                  <w:t>52</w:t>
                </w:r>
              </w:p>
            </w:tc>
          </w:sdtContent>
        </w:sdt>
      </w:tr>
      <w:tr w:rsidR="00EC458E" w:rsidRPr="00F3197E" w14:paraId="3D6B2334" w14:textId="77777777" w:rsidTr="00915827">
        <w:tc>
          <w:tcPr>
            <w:tcW w:w="2170" w:type="pct"/>
            <w:vMerge/>
            <w:vAlign w:val="center"/>
          </w:tcPr>
          <w:p w14:paraId="04AD45B5" w14:textId="77777777" w:rsidR="00EC458E" w:rsidRPr="00EB6732" w:rsidRDefault="00EC458E" w:rsidP="00915827">
            <w:pPr>
              <w:snapToGrid w:val="0"/>
              <w:spacing w:before="120" w:after="120"/>
              <w:jc w:val="left"/>
              <w:rPr>
                <w:rFonts w:ascii="Times New Roman" w:hAnsi="Times New Roman" w:cs="Times New Roman"/>
                <w:b/>
                <w:bCs/>
                <w:color w:val="000000" w:themeColor="text1"/>
                <w:sz w:val="24"/>
                <w:szCs w:val="24"/>
              </w:rPr>
            </w:pPr>
          </w:p>
        </w:tc>
        <w:tc>
          <w:tcPr>
            <w:tcW w:w="2129" w:type="pct"/>
            <w:vAlign w:val="center"/>
          </w:tcPr>
          <w:p w14:paraId="0657D1BA" w14:textId="6100F9E3" w:rsidR="00EC458E" w:rsidRPr="00EB6732" w:rsidRDefault="00EC458E" w:rsidP="00915827">
            <w:pPr>
              <w:snapToGrid w:val="0"/>
              <w:spacing w:before="120" w:after="120"/>
              <w:jc w:val="left"/>
              <w:rPr>
                <w:rFonts w:ascii="Times New Roman" w:hAnsi="Times New Roman" w:cs="Times New Roman"/>
                <w:color w:val="000000"/>
                <w:sz w:val="24"/>
                <w:szCs w:val="24"/>
              </w:rPr>
            </w:pPr>
            <w:r w:rsidRPr="00EB6732">
              <w:rPr>
                <w:rFonts w:ascii="Times New Roman" w:hAnsi="Times New Roman" w:cs="Times New Roman"/>
                <w:color w:val="000000"/>
                <w:sz w:val="24"/>
                <w:szCs w:val="24"/>
              </w:rPr>
              <w:t>11.9</w:t>
            </w:r>
          </w:p>
        </w:tc>
        <w:sdt>
          <w:sdtPr>
            <w:rPr>
              <w:rFonts w:ascii="Times New Roman" w:hAnsi="Times New Roman" w:cs="Times New Roman"/>
              <w:color w:val="000000"/>
              <w:sz w:val="24"/>
              <w:szCs w:val="24"/>
              <w:vertAlign w:val="superscript"/>
            </w:rPr>
            <w:tag w:val="MENDELEY_CITATION_v3_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"/>
            <w:id w:val="1227879207"/>
            <w:placeholder>
              <w:docPart w:val="9ACAE924383A43AE9D4FA3E38868C405"/>
            </w:placeholder>
          </w:sdtPr>
          <w:sdtContent>
            <w:tc>
              <w:tcPr>
                <w:tcW w:w="701" w:type="pct"/>
                <w:vAlign w:val="center"/>
              </w:tcPr>
              <w:p w14:paraId="72157D0C" w14:textId="5D6A20AD" w:rsidR="00EC458E" w:rsidRPr="00EB6732" w:rsidRDefault="00486863" w:rsidP="00915827">
                <w:pPr>
                  <w:snapToGrid w:val="0"/>
                  <w:spacing w:before="120" w:after="120"/>
                  <w:jc w:val="left"/>
                  <w:rPr>
                    <w:rFonts w:ascii="Times New Roman" w:hAnsi="Times New Roman" w:cs="Times New Roman"/>
                    <w:color w:val="000000" w:themeColor="text1"/>
                    <w:sz w:val="24"/>
                    <w:szCs w:val="24"/>
                  </w:rPr>
                </w:pPr>
                <w:r w:rsidRPr="00486863">
                  <w:rPr>
                    <w:rFonts w:ascii="Times New Roman" w:hAnsi="Times New Roman" w:cs="Times New Roman"/>
                    <w:color w:val="000000"/>
                    <w:sz w:val="24"/>
                    <w:szCs w:val="24"/>
                    <w:vertAlign w:val="superscript"/>
                  </w:rPr>
                  <w:t>52</w:t>
                </w:r>
              </w:p>
            </w:tc>
          </w:sdtContent>
        </w:sdt>
      </w:tr>
      <w:tr w:rsidR="00EC458E" w:rsidRPr="00F3197E" w14:paraId="3DBEB276" w14:textId="77777777" w:rsidTr="00915827">
        <w:tc>
          <w:tcPr>
            <w:tcW w:w="2170" w:type="pct"/>
            <w:vMerge/>
            <w:vAlign w:val="center"/>
          </w:tcPr>
          <w:p w14:paraId="676AF742" w14:textId="77777777" w:rsidR="00EC458E" w:rsidRPr="00EB6732" w:rsidRDefault="00EC458E" w:rsidP="00915827">
            <w:pPr>
              <w:snapToGrid w:val="0"/>
              <w:spacing w:before="120" w:after="120"/>
              <w:jc w:val="left"/>
              <w:rPr>
                <w:rFonts w:ascii="Times New Roman" w:hAnsi="Times New Roman" w:cs="Times New Roman"/>
                <w:b/>
                <w:bCs/>
                <w:color w:val="000000" w:themeColor="text1"/>
                <w:sz w:val="24"/>
                <w:szCs w:val="24"/>
              </w:rPr>
            </w:pPr>
          </w:p>
        </w:tc>
        <w:tc>
          <w:tcPr>
            <w:tcW w:w="2129" w:type="pct"/>
            <w:vAlign w:val="center"/>
          </w:tcPr>
          <w:p w14:paraId="0D9C7F56" w14:textId="1C409FC1" w:rsidR="00EC458E" w:rsidRPr="00EB6732" w:rsidRDefault="00EC458E" w:rsidP="00915827">
            <w:pPr>
              <w:snapToGrid w:val="0"/>
              <w:spacing w:before="120" w:after="120"/>
              <w:jc w:val="left"/>
              <w:rPr>
                <w:rFonts w:ascii="Times New Roman" w:hAnsi="Times New Roman" w:cs="Times New Roman"/>
                <w:color w:val="000000"/>
                <w:sz w:val="24"/>
                <w:szCs w:val="24"/>
              </w:rPr>
            </w:pPr>
            <w:r w:rsidRPr="00EB6732">
              <w:rPr>
                <w:rFonts w:ascii="Times New Roman" w:hAnsi="Times New Roman" w:cs="Times New Roman"/>
                <w:color w:val="000000"/>
                <w:sz w:val="24"/>
                <w:szCs w:val="24"/>
              </w:rPr>
              <w:t>13.36</w:t>
            </w:r>
          </w:p>
        </w:tc>
        <w:sdt>
          <w:sdtPr>
            <w:rPr>
              <w:rFonts w:ascii="Times New Roman" w:hAnsi="Times New Roman" w:cs="Times New Roman"/>
              <w:color w:val="000000"/>
              <w:sz w:val="24"/>
              <w:szCs w:val="24"/>
              <w:vertAlign w:val="superscript"/>
            </w:rPr>
            <w:tag w:val="MENDELEY_CITATION_v3_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"/>
            <w:id w:val="918912931"/>
            <w:placeholder>
              <w:docPart w:val="CCC2CEBF39DF4A89A26530A9B1DCA374"/>
            </w:placeholder>
          </w:sdtPr>
          <w:sdtContent>
            <w:tc>
              <w:tcPr>
                <w:tcW w:w="701" w:type="pct"/>
                <w:vAlign w:val="center"/>
              </w:tcPr>
              <w:p w14:paraId="47CDD059" w14:textId="40879AAE" w:rsidR="00EC458E" w:rsidRPr="00EB6732" w:rsidRDefault="00486863" w:rsidP="00915827">
                <w:pPr>
                  <w:snapToGrid w:val="0"/>
                  <w:spacing w:before="120" w:after="120"/>
                  <w:jc w:val="left"/>
                  <w:rPr>
                    <w:rFonts w:ascii="Times New Roman" w:hAnsi="Times New Roman" w:cs="Times New Roman"/>
                    <w:color w:val="000000" w:themeColor="text1"/>
                    <w:sz w:val="24"/>
                    <w:szCs w:val="24"/>
                  </w:rPr>
                </w:pPr>
                <w:r w:rsidRPr="00486863">
                  <w:rPr>
                    <w:rFonts w:ascii="Times New Roman" w:hAnsi="Times New Roman" w:cs="Times New Roman"/>
                    <w:color w:val="000000"/>
                    <w:sz w:val="24"/>
                    <w:szCs w:val="24"/>
                    <w:vertAlign w:val="superscript"/>
                  </w:rPr>
                  <w:t>52</w:t>
                </w:r>
              </w:p>
            </w:tc>
          </w:sdtContent>
        </w:sdt>
      </w:tr>
      <w:tr w:rsidR="00EC458E" w:rsidRPr="00F3197E" w14:paraId="41AEE816" w14:textId="77777777" w:rsidTr="00915827">
        <w:tc>
          <w:tcPr>
            <w:tcW w:w="2170" w:type="pct"/>
            <w:vMerge/>
            <w:vAlign w:val="center"/>
          </w:tcPr>
          <w:p w14:paraId="46E6F218" w14:textId="77777777" w:rsidR="00EC458E" w:rsidRPr="00EB6732" w:rsidRDefault="00EC458E" w:rsidP="00915827">
            <w:pPr>
              <w:snapToGrid w:val="0"/>
              <w:spacing w:before="120" w:after="120"/>
              <w:jc w:val="left"/>
              <w:rPr>
                <w:rFonts w:ascii="Times New Roman" w:hAnsi="Times New Roman" w:cs="Times New Roman"/>
                <w:b/>
                <w:bCs/>
                <w:color w:val="000000" w:themeColor="text1"/>
                <w:sz w:val="24"/>
                <w:szCs w:val="24"/>
              </w:rPr>
            </w:pPr>
          </w:p>
        </w:tc>
        <w:tc>
          <w:tcPr>
            <w:tcW w:w="2129" w:type="pct"/>
            <w:vAlign w:val="center"/>
          </w:tcPr>
          <w:p w14:paraId="24E259DD" w14:textId="763D7E4F" w:rsidR="00EC458E" w:rsidRPr="00EB6732" w:rsidRDefault="00EC458E" w:rsidP="00915827">
            <w:pPr>
              <w:snapToGrid w:val="0"/>
              <w:spacing w:before="120" w:after="120"/>
              <w:jc w:val="left"/>
              <w:rPr>
                <w:rFonts w:ascii="Times New Roman" w:hAnsi="Times New Roman" w:cs="Times New Roman"/>
                <w:color w:val="000000"/>
                <w:sz w:val="24"/>
                <w:szCs w:val="24"/>
              </w:rPr>
            </w:pPr>
            <w:r w:rsidRPr="00EB6732">
              <w:rPr>
                <w:rFonts w:ascii="Times New Roman" w:hAnsi="Times New Roman" w:cs="Times New Roman"/>
                <w:color w:val="000000"/>
                <w:sz w:val="24"/>
                <w:szCs w:val="24"/>
              </w:rPr>
              <w:t>14.57</w:t>
            </w:r>
          </w:p>
        </w:tc>
        <w:sdt>
          <w:sdtPr>
            <w:rPr>
              <w:rFonts w:ascii="Times New Roman" w:hAnsi="Times New Roman" w:cs="Times New Roman"/>
              <w:color w:val="000000"/>
              <w:sz w:val="24"/>
              <w:szCs w:val="24"/>
              <w:vertAlign w:val="superscript"/>
            </w:rPr>
            <w:tag w:val="MENDELEY_CITATION_v3_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"/>
            <w:id w:val="1121806428"/>
            <w:placeholder>
              <w:docPart w:val="554B7808057B411BA6EE6D8E264E9706"/>
            </w:placeholder>
          </w:sdtPr>
          <w:sdtContent>
            <w:tc>
              <w:tcPr>
                <w:tcW w:w="701" w:type="pct"/>
                <w:vAlign w:val="center"/>
              </w:tcPr>
              <w:p w14:paraId="1A9E3048" w14:textId="20E66DE9" w:rsidR="00EC458E" w:rsidRPr="00EB6732" w:rsidRDefault="00486863" w:rsidP="00915827">
                <w:pPr>
                  <w:snapToGrid w:val="0"/>
                  <w:spacing w:before="120" w:after="120"/>
                  <w:jc w:val="left"/>
                  <w:rPr>
                    <w:rFonts w:ascii="Times New Roman" w:hAnsi="Times New Roman" w:cs="Times New Roman"/>
                    <w:color w:val="000000" w:themeColor="text1"/>
                    <w:sz w:val="24"/>
                    <w:szCs w:val="24"/>
                  </w:rPr>
                </w:pPr>
                <w:r w:rsidRPr="00486863">
                  <w:rPr>
                    <w:rFonts w:ascii="Times New Roman" w:hAnsi="Times New Roman" w:cs="Times New Roman"/>
                    <w:color w:val="000000"/>
                    <w:sz w:val="24"/>
                    <w:szCs w:val="24"/>
                    <w:vertAlign w:val="superscript"/>
                  </w:rPr>
                  <w:t>52</w:t>
                </w:r>
              </w:p>
            </w:tc>
          </w:sdtContent>
        </w:sdt>
      </w:tr>
      <w:tr w:rsidR="00EC458E" w:rsidRPr="00F3197E" w14:paraId="4FBA64A0" w14:textId="77777777" w:rsidTr="00915827">
        <w:tc>
          <w:tcPr>
            <w:tcW w:w="2170" w:type="pct"/>
            <w:vMerge/>
            <w:vAlign w:val="center"/>
          </w:tcPr>
          <w:p w14:paraId="6C851C85" w14:textId="77777777" w:rsidR="00EC458E" w:rsidRPr="00EB6732" w:rsidRDefault="00EC458E" w:rsidP="00915827">
            <w:pPr>
              <w:snapToGrid w:val="0"/>
              <w:spacing w:before="120" w:after="120"/>
              <w:jc w:val="left"/>
              <w:rPr>
                <w:rFonts w:ascii="Times New Roman" w:hAnsi="Times New Roman" w:cs="Times New Roman"/>
                <w:b/>
                <w:bCs/>
                <w:color w:val="000000" w:themeColor="text1"/>
                <w:sz w:val="24"/>
                <w:szCs w:val="24"/>
              </w:rPr>
            </w:pPr>
          </w:p>
        </w:tc>
        <w:tc>
          <w:tcPr>
            <w:tcW w:w="2129" w:type="pct"/>
            <w:vAlign w:val="center"/>
          </w:tcPr>
          <w:p w14:paraId="49A3FECC" w14:textId="30239CAE" w:rsidR="00EC458E" w:rsidRPr="00EB6732" w:rsidRDefault="00EC458E" w:rsidP="00915827">
            <w:pPr>
              <w:snapToGrid w:val="0"/>
              <w:spacing w:before="120" w:after="120"/>
              <w:jc w:val="left"/>
              <w:rPr>
                <w:rFonts w:ascii="Times New Roman" w:hAnsi="Times New Roman" w:cs="Times New Roman"/>
                <w:color w:val="000000"/>
                <w:sz w:val="24"/>
                <w:szCs w:val="24"/>
              </w:rPr>
            </w:pPr>
            <w:r w:rsidRPr="00EB6732">
              <w:rPr>
                <w:rFonts w:ascii="Times New Roman" w:hAnsi="Times New Roman" w:cs="Times New Roman"/>
                <w:color w:val="000000"/>
                <w:sz w:val="24"/>
                <w:szCs w:val="24"/>
              </w:rPr>
              <w:t>18.21</w:t>
            </w:r>
          </w:p>
        </w:tc>
        <w:sdt>
          <w:sdtPr>
            <w:rPr>
              <w:rFonts w:ascii="Times New Roman" w:hAnsi="Times New Roman" w:cs="Times New Roman"/>
              <w:color w:val="000000"/>
              <w:sz w:val="24"/>
              <w:szCs w:val="24"/>
              <w:vertAlign w:val="superscript"/>
            </w:rPr>
            <w:tag w:val="MENDELEY_CITATION_v3_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"/>
            <w:id w:val="-1896187233"/>
            <w:placeholder>
              <w:docPart w:val="DefaultPlaceholder_-1854013440"/>
            </w:placeholder>
          </w:sdtPr>
          <w:sdtContent>
            <w:tc>
              <w:tcPr>
                <w:tcW w:w="701" w:type="pct"/>
                <w:vAlign w:val="center"/>
              </w:tcPr>
              <w:p w14:paraId="3372A1EA" w14:textId="3AD6AFA0" w:rsidR="00EC458E" w:rsidRPr="00EB6732" w:rsidRDefault="00486863" w:rsidP="00915827">
                <w:pPr>
                  <w:snapToGrid w:val="0"/>
                  <w:spacing w:before="120" w:after="120"/>
                  <w:jc w:val="left"/>
                  <w:rPr>
                    <w:rFonts w:ascii="Times New Roman" w:hAnsi="Times New Roman" w:cs="Times New Roman"/>
                    <w:color w:val="000000" w:themeColor="text1"/>
                    <w:sz w:val="24"/>
                    <w:szCs w:val="24"/>
                  </w:rPr>
                </w:pPr>
                <w:r w:rsidRPr="00486863">
                  <w:rPr>
                    <w:rFonts w:ascii="Times New Roman" w:hAnsi="Times New Roman" w:cs="Times New Roman"/>
                    <w:color w:val="000000"/>
                    <w:sz w:val="24"/>
                    <w:szCs w:val="24"/>
                    <w:vertAlign w:val="superscript"/>
                  </w:rPr>
                  <w:t>51</w:t>
                </w:r>
              </w:p>
            </w:tc>
          </w:sdtContent>
        </w:sdt>
      </w:tr>
      <w:tr w:rsidR="00EC458E" w:rsidRPr="00F3197E" w14:paraId="7C249D83" w14:textId="77777777" w:rsidTr="00915827">
        <w:tc>
          <w:tcPr>
            <w:tcW w:w="2170" w:type="pct"/>
            <w:vMerge/>
            <w:vAlign w:val="center"/>
          </w:tcPr>
          <w:p w14:paraId="59E738FD" w14:textId="77777777" w:rsidR="00EC458E" w:rsidRPr="00EB6732" w:rsidRDefault="00EC458E" w:rsidP="00915827">
            <w:pPr>
              <w:snapToGrid w:val="0"/>
              <w:spacing w:before="120" w:after="120"/>
              <w:jc w:val="left"/>
              <w:rPr>
                <w:rFonts w:ascii="Times New Roman" w:hAnsi="Times New Roman" w:cs="Times New Roman"/>
                <w:b/>
                <w:bCs/>
                <w:color w:val="000000" w:themeColor="text1"/>
                <w:sz w:val="24"/>
                <w:szCs w:val="24"/>
              </w:rPr>
            </w:pPr>
          </w:p>
        </w:tc>
        <w:tc>
          <w:tcPr>
            <w:tcW w:w="2129" w:type="pct"/>
            <w:vAlign w:val="center"/>
          </w:tcPr>
          <w:p w14:paraId="168237ED" w14:textId="613E7BFA" w:rsidR="00EC458E" w:rsidRPr="00EB6732" w:rsidRDefault="00EC458E" w:rsidP="00915827">
            <w:pPr>
              <w:snapToGrid w:val="0"/>
              <w:spacing w:before="120" w:after="120"/>
              <w:jc w:val="left"/>
              <w:rPr>
                <w:rFonts w:ascii="Times New Roman" w:hAnsi="Times New Roman" w:cs="Times New Roman"/>
                <w:color w:val="000000"/>
                <w:sz w:val="24"/>
                <w:szCs w:val="24"/>
              </w:rPr>
            </w:pPr>
            <w:r w:rsidRPr="00EB6732">
              <w:rPr>
                <w:rFonts w:ascii="Times New Roman" w:hAnsi="Times New Roman" w:cs="Times New Roman"/>
                <w:color w:val="000000"/>
                <w:sz w:val="24"/>
                <w:szCs w:val="24"/>
              </w:rPr>
              <w:t>23.07</w:t>
            </w:r>
          </w:p>
        </w:tc>
        <w:sdt>
          <w:sdtPr>
            <w:rPr>
              <w:rFonts w:ascii="Times New Roman" w:hAnsi="Times New Roman" w:cs="Times New Roman"/>
              <w:color w:val="000000"/>
              <w:sz w:val="24"/>
              <w:szCs w:val="24"/>
              <w:vertAlign w:val="superscript"/>
            </w:rPr>
            <w:tag w:val="MENDELEY_CITATION_v3_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"/>
            <w:id w:val="-1313247896"/>
            <w:placeholder>
              <w:docPart w:val="E3938108BD9E4B21952733B119DF0B91"/>
            </w:placeholder>
          </w:sdtPr>
          <w:sdtContent>
            <w:tc>
              <w:tcPr>
                <w:tcW w:w="701" w:type="pct"/>
                <w:vAlign w:val="center"/>
              </w:tcPr>
              <w:p w14:paraId="1CA835CC" w14:textId="4795057B" w:rsidR="00EC458E" w:rsidRPr="00EB6732" w:rsidRDefault="00486863" w:rsidP="00915827">
                <w:pPr>
                  <w:snapToGrid w:val="0"/>
                  <w:spacing w:before="120" w:after="120"/>
                  <w:jc w:val="left"/>
                  <w:rPr>
                    <w:rFonts w:ascii="Times New Roman" w:hAnsi="Times New Roman" w:cs="Times New Roman"/>
                    <w:color w:val="000000" w:themeColor="text1"/>
                    <w:sz w:val="24"/>
                    <w:szCs w:val="24"/>
                  </w:rPr>
                </w:pPr>
                <w:r w:rsidRPr="00486863">
                  <w:rPr>
                    <w:rFonts w:ascii="Times New Roman" w:hAnsi="Times New Roman" w:cs="Times New Roman"/>
                    <w:color w:val="000000"/>
                    <w:sz w:val="24"/>
                    <w:szCs w:val="24"/>
                    <w:vertAlign w:val="superscript"/>
                  </w:rPr>
                  <w:t>52</w:t>
                </w:r>
              </w:p>
            </w:tc>
          </w:sdtContent>
        </w:sdt>
      </w:tr>
      <w:tr w:rsidR="00EC458E" w:rsidRPr="00F3197E" w14:paraId="5ECCD496" w14:textId="77777777" w:rsidTr="00915827">
        <w:trPr>
          <w:trHeight w:val="74"/>
        </w:trPr>
        <w:tc>
          <w:tcPr>
            <w:tcW w:w="2170" w:type="pct"/>
            <w:vMerge/>
            <w:vAlign w:val="center"/>
          </w:tcPr>
          <w:p w14:paraId="464DF839" w14:textId="77777777" w:rsidR="00EC458E" w:rsidRPr="00EB6732" w:rsidRDefault="00EC458E" w:rsidP="00915827">
            <w:pPr>
              <w:snapToGrid w:val="0"/>
              <w:spacing w:before="120" w:after="120"/>
              <w:jc w:val="left"/>
              <w:rPr>
                <w:rFonts w:ascii="Times New Roman" w:hAnsi="Times New Roman" w:cs="Times New Roman"/>
                <w:b/>
                <w:bCs/>
                <w:color w:val="000000" w:themeColor="text1"/>
                <w:sz w:val="24"/>
                <w:szCs w:val="24"/>
              </w:rPr>
            </w:pPr>
          </w:p>
        </w:tc>
        <w:tc>
          <w:tcPr>
            <w:tcW w:w="2129" w:type="pct"/>
            <w:vAlign w:val="center"/>
          </w:tcPr>
          <w:p w14:paraId="38386EFC" w14:textId="35270B93" w:rsidR="00EC458E" w:rsidRPr="00EB6732" w:rsidRDefault="00EC458E" w:rsidP="00915827">
            <w:pPr>
              <w:snapToGrid w:val="0"/>
              <w:spacing w:before="120" w:after="120"/>
              <w:jc w:val="left"/>
              <w:rPr>
                <w:rFonts w:ascii="Times New Roman" w:hAnsi="Times New Roman" w:cs="Times New Roman"/>
                <w:color w:val="000000"/>
                <w:sz w:val="24"/>
                <w:szCs w:val="24"/>
              </w:rPr>
            </w:pPr>
            <w:r w:rsidRPr="00EB6732">
              <w:rPr>
                <w:rFonts w:ascii="Times New Roman" w:hAnsi="Times New Roman" w:cs="Times New Roman"/>
                <w:color w:val="000000"/>
                <w:sz w:val="24"/>
                <w:szCs w:val="24"/>
              </w:rPr>
              <w:t>26.72</w:t>
            </w:r>
          </w:p>
        </w:tc>
        <w:sdt>
          <w:sdtPr>
            <w:rPr>
              <w:rFonts w:ascii="Times New Roman" w:hAnsi="Times New Roman" w:cs="Times New Roman"/>
              <w:color w:val="000000"/>
              <w:sz w:val="24"/>
              <w:szCs w:val="24"/>
              <w:vertAlign w:val="superscript"/>
            </w:rPr>
            <w:tag w:val="MENDELEY_CITATION_v3_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"/>
            <w:id w:val="484902262"/>
            <w:placeholder>
              <w:docPart w:val="2D5BE414F892433E9381040892978DD3"/>
            </w:placeholder>
          </w:sdtPr>
          <w:sdtContent>
            <w:tc>
              <w:tcPr>
                <w:tcW w:w="701" w:type="pct"/>
                <w:vAlign w:val="center"/>
              </w:tcPr>
              <w:p w14:paraId="68068FF0" w14:textId="728D6D2E" w:rsidR="00EC458E" w:rsidRPr="00EB6732" w:rsidRDefault="00486863" w:rsidP="00915827">
                <w:pPr>
                  <w:snapToGrid w:val="0"/>
                  <w:spacing w:before="120" w:after="120"/>
                  <w:jc w:val="left"/>
                  <w:rPr>
                    <w:rFonts w:ascii="Times New Roman" w:hAnsi="Times New Roman" w:cs="Times New Roman"/>
                    <w:color w:val="000000" w:themeColor="text1"/>
                    <w:sz w:val="24"/>
                    <w:szCs w:val="24"/>
                  </w:rPr>
                </w:pPr>
                <w:r w:rsidRPr="00486863">
                  <w:rPr>
                    <w:rFonts w:ascii="Times New Roman" w:hAnsi="Times New Roman" w:cs="Times New Roman"/>
                    <w:color w:val="000000"/>
                    <w:sz w:val="24"/>
                    <w:szCs w:val="24"/>
                    <w:vertAlign w:val="superscript"/>
                  </w:rPr>
                  <w:t>52</w:t>
                </w:r>
              </w:p>
            </w:tc>
          </w:sdtContent>
        </w:sdt>
      </w:tr>
      <w:tr w:rsidR="00EC458E" w:rsidRPr="00F3197E" w14:paraId="202577BB" w14:textId="77777777" w:rsidTr="00915827">
        <w:tc>
          <w:tcPr>
            <w:tcW w:w="2170" w:type="pct"/>
            <w:vMerge w:val="restart"/>
            <w:tcBorders>
              <w:top w:val="single" w:sz="4" w:space="0" w:color="000000"/>
            </w:tcBorders>
            <w:vAlign w:val="center"/>
          </w:tcPr>
          <w:p w14:paraId="16B0F595" w14:textId="77777777" w:rsidR="00EB6732" w:rsidRDefault="00EC458E" w:rsidP="00915827">
            <w:pPr>
              <w:snapToGrid w:val="0"/>
              <w:spacing w:before="120" w:after="120"/>
              <w:jc w:val="left"/>
              <w:rPr>
                <w:rFonts w:ascii="Times New Roman" w:hAnsi="Times New Roman" w:cs="Times New Roman"/>
                <w:b/>
                <w:bCs/>
                <w:color w:val="000000" w:themeColor="text1"/>
                <w:sz w:val="24"/>
                <w:szCs w:val="24"/>
              </w:rPr>
            </w:pPr>
            <w:r w:rsidRPr="00EB6732">
              <w:rPr>
                <w:rFonts w:ascii="Times New Roman" w:hAnsi="Times New Roman" w:cs="Times New Roman"/>
                <w:b/>
                <w:bCs/>
                <w:color w:val="000000" w:themeColor="text1"/>
                <w:sz w:val="24"/>
                <w:szCs w:val="24"/>
              </w:rPr>
              <w:t xml:space="preserve">Electrochemical nitrogen reduction </w:t>
            </w:r>
          </w:p>
          <w:p w14:paraId="784D9306" w14:textId="1B5E9619" w:rsidR="00EC458E" w:rsidRPr="00EB6732" w:rsidRDefault="00EC458E" w:rsidP="00915827">
            <w:pPr>
              <w:snapToGrid w:val="0"/>
              <w:spacing w:before="120" w:after="120"/>
              <w:jc w:val="left"/>
              <w:rPr>
                <w:rFonts w:ascii="Times New Roman" w:hAnsi="Times New Roman" w:cs="Times New Roman"/>
                <w:b/>
                <w:bCs/>
                <w:color w:val="000000" w:themeColor="text1"/>
                <w:sz w:val="24"/>
                <w:szCs w:val="24"/>
              </w:rPr>
            </w:pPr>
            <w:r w:rsidRPr="00EB6732">
              <w:rPr>
                <w:rFonts w:ascii="Times New Roman" w:hAnsi="Times New Roman" w:cs="Times New Roman"/>
                <w:b/>
                <w:bCs/>
                <w:color w:val="000000" w:themeColor="text1"/>
                <w:sz w:val="24"/>
                <w:szCs w:val="24"/>
              </w:rPr>
              <w:t>(e-NRR)</w:t>
            </w:r>
          </w:p>
        </w:tc>
        <w:tc>
          <w:tcPr>
            <w:tcW w:w="2129" w:type="pct"/>
            <w:tcBorders>
              <w:top w:val="single" w:sz="4" w:space="0" w:color="000000"/>
            </w:tcBorders>
            <w:vAlign w:val="center"/>
          </w:tcPr>
          <w:p w14:paraId="530E419E" w14:textId="7F30F57A" w:rsidR="00EC458E" w:rsidRPr="00EB6732" w:rsidRDefault="00EC458E" w:rsidP="00915827">
            <w:pPr>
              <w:snapToGrid w:val="0"/>
              <w:spacing w:before="120" w:after="120"/>
              <w:jc w:val="left"/>
              <w:rPr>
                <w:rFonts w:ascii="Times New Roman" w:hAnsi="Times New Roman" w:cs="Times New Roman"/>
                <w:color w:val="000000"/>
                <w:sz w:val="24"/>
                <w:szCs w:val="24"/>
              </w:rPr>
            </w:pPr>
            <w:r w:rsidRPr="00EB6732">
              <w:rPr>
                <w:rFonts w:ascii="Times New Roman" w:hAnsi="Times New Roman" w:cs="Times New Roman"/>
                <w:color w:val="000000"/>
                <w:sz w:val="24"/>
                <w:szCs w:val="24"/>
              </w:rPr>
              <w:t>21.59</w:t>
            </w:r>
          </w:p>
        </w:tc>
        <w:sdt>
          <w:sdtPr>
            <w:rPr>
              <w:rFonts w:ascii="Times New Roman" w:hAnsi="Times New Roman" w:cs="Times New Roman"/>
              <w:color w:val="000000"/>
              <w:sz w:val="24"/>
              <w:szCs w:val="24"/>
              <w:vertAlign w:val="superscript"/>
            </w:rPr>
            <w:tag w:val="MENDELEY_CITATION_v3_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"/>
            <w:id w:val="782149160"/>
            <w:placeholder>
              <w:docPart w:val="DefaultPlaceholder_-1854013440"/>
            </w:placeholder>
          </w:sdtPr>
          <w:sdtContent>
            <w:tc>
              <w:tcPr>
                <w:tcW w:w="701" w:type="pct"/>
                <w:tcBorders>
                  <w:top w:val="single" w:sz="4" w:space="0" w:color="000000"/>
                </w:tcBorders>
                <w:vAlign w:val="center"/>
              </w:tcPr>
              <w:p w14:paraId="64F82EBA" w14:textId="594FAA12" w:rsidR="00EC458E" w:rsidRPr="00EB6732" w:rsidRDefault="00486863" w:rsidP="00915827">
                <w:pPr>
                  <w:snapToGrid w:val="0"/>
                  <w:spacing w:before="120" w:after="120"/>
                  <w:jc w:val="left"/>
                  <w:rPr>
                    <w:rFonts w:ascii="Times New Roman" w:hAnsi="Times New Roman" w:cs="Times New Roman"/>
                    <w:color w:val="000000" w:themeColor="text1"/>
                    <w:sz w:val="24"/>
                    <w:szCs w:val="24"/>
                  </w:rPr>
                </w:pPr>
                <w:r w:rsidRPr="00486863">
                  <w:rPr>
                    <w:rFonts w:ascii="Times New Roman" w:hAnsi="Times New Roman" w:cs="Times New Roman"/>
                    <w:color w:val="000000"/>
                    <w:sz w:val="24"/>
                    <w:szCs w:val="24"/>
                    <w:vertAlign w:val="superscript"/>
                  </w:rPr>
                  <w:t>53</w:t>
                </w:r>
              </w:p>
            </w:tc>
          </w:sdtContent>
        </w:sdt>
      </w:tr>
      <w:tr w:rsidR="00EC458E" w:rsidRPr="00F3197E" w14:paraId="1BAFB27C" w14:textId="77777777" w:rsidTr="00915827">
        <w:tc>
          <w:tcPr>
            <w:tcW w:w="2170" w:type="pct"/>
            <w:vMerge/>
            <w:tcBorders>
              <w:bottom w:val="single" w:sz="4" w:space="0" w:color="000000"/>
            </w:tcBorders>
            <w:vAlign w:val="center"/>
          </w:tcPr>
          <w:p w14:paraId="4814E461" w14:textId="77777777" w:rsidR="00EC458E" w:rsidRPr="00EB6732" w:rsidRDefault="00EC458E" w:rsidP="00915827">
            <w:pPr>
              <w:snapToGrid w:val="0"/>
              <w:spacing w:before="120" w:after="120"/>
              <w:jc w:val="left"/>
              <w:rPr>
                <w:rFonts w:ascii="Times New Roman" w:hAnsi="Times New Roman" w:cs="Times New Roman"/>
                <w:color w:val="000000" w:themeColor="text1"/>
                <w:sz w:val="24"/>
                <w:szCs w:val="24"/>
              </w:rPr>
            </w:pPr>
          </w:p>
        </w:tc>
        <w:tc>
          <w:tcPr>
            <w:tcW w:w="2129" w:type="pct"/>
            <w:tcBorders>
              <w:bottom w:val="single" w:sz="4" w:space="0" w:color="000000"/>
            </w:tcBorders>
            <w:vAlign w:val="center"/>
          </w:tcPr>
          <w:p w14:paraId="648A37D3" w14:textId="1446416F" w:rsidR="00EC458E" w:rsidRPr="00EB6732" w:rsidRDefault="00EC458E" w:rsidP="00915827">
            <w:pPr>
              <w:snapToGrid w:val="0"/>
              <w:spacing w:before="120" w:after="120"/>
              <w:jc w:val="left"/>
              <w:rPr>
                <w:rFonts w:ascii="Times New Roman" w:hAnsi="Times New Roman" w:cs="Times New Roman"/>
                <w:color w:val="000000"/>
                <w:sz w:val="24"/>
                <w:szCs w:val="24"/>
              </w:rPr>
            </w:pPr>
            <w:r w:rsidRPr="00EB6732">
              <w:rPr>
                <w:rFonts w:ascii="Times New Roman" w:hAnsi="Times New Roman" w:cs="Times New Roman"/>
                <w:color w:val="000000"/>
                <w:sz w:val="24"/>
                <w:szCs w:val="24"/>
              </w:rPr>
              <w:t>1409.84</w:t>
            </w:r>
          </w:p>
        </w:tc>
        <w:sdt>
          <w:sdtPr>
            <w:rPr>
              <w:rFonts w:ascii="Times New Roman" w:hAnsi="Times New Roman" w:cs="Times New Roman"/>
              <w:color w:val="000000"/>
              <w:sz w:val="24"/>
              <w:szCs w:val="24"/>
              <w:vertAlign w:val="superscript"/>
            </w:rPr>
            <w:tag w:val="MENDELEY_CITATION_v3_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"/>
            <w:id w:val="661597142"/>
            <w:placeholder>
              <w:docPart w:val="DefaultPlaceholder_-1854013440"/>
            </w:placeholder>
          </w:sdtPr>
          <w:sdtContent>
            <w:tc>
              <w:tcPr>
                <w:tcW w:w="701" w:type="pct"/>
                <w:tcBorders>
                  <w:bottom w:val="single" w:sz="4" w:space="0" w:color="000000"/>
                </w:tcBorders>
                <w:vAlign w:val="center"/>
              </w:tcPr>
              <w:p w14:paraId="258C8AA5" w14:textId="7AD84A72" w:rsidR="00EC458E" w:rsidRPr="00EB6732" w:rsidRDefault="00486863" w:rsidP="00915827">
                <w:pPr>
                  <w:snapToGrid w:val="0"/>
                  <w:spacing w:before="120" w:after="120"/>
                  <w:jc w:val="left"/>
                  <w:rPr>
                    <w:rFonts w:ascii="Times New Roman" w:hAnsi="Times New Roman" w:cs="Times New Roman"/>
                    <w:color w:val="000000" w:themeColor="text1"/>
                    <w:sz w:val="24"/>
                    <w:szCs w:val="24"/>
                  </w:rPr>
                </w:pPr>
                <w:r w:rsidRPr="00486863">
                  <w:rPr>
                    <w:rFonts w:ascii="Times New Roman" w:hAnsi="Times New Roman" w:cs="Times New Roman"/>
                    <w:color w:val="000000"/>
                    <w:sz w:val="24"/>
                    <w:szCs w:val="24"/>
                    <w:vertAlign w:val="superscript"/>
                  </w:rPr>
                  <w:t>54</w:t>
                </w:r>
              </w:p>
            </w:tc>
          </w:sdtContent>
        </w:sdt>
      </w:tr>
      <w:tr w:rsidR="000560A5" w:rsidRPr="00F3197E" w14:paraId="69554F87" w14:textId="77777777" w:rsidTr="000560A5">
        <w:tc>
          <w:tcPr>
            <w:tcW w:w="2170" w:type="pct"/>
            <w:tcBorders>
              <w:bottom w:val="single" w:sz="4" w:space="0" w:color="000000"/>
            </w:tcBorders>
            <w:vAlign w:val="center"/>
          </w:tcPr>
          <w:p w14:paraId="39C645B3" w14:textId="02B849D6" w:rsidR="000560A5" w:rsidRPr="00767B6A" w:rsidRDefault="000560A5" w:rsidP="00915827">
            <w:pPr>
              <w:snapToGrid w:val="0"/>
              <w:spacing w:before="120" w:after="120"/>
              <w:jc w:val="left"/>
              <w:rPr>
                <w:rFonts w:ascii="Times New Roman" w:hAnsi="Times New Roman" w:cs="Times New Roman"/>
                <w:b/>
                <w:bCs/>
                <w:color w:val="000000" w:themeColor="text1"/>
                <w:sz w:val="24"/>
                <w:szCs w:val="24"/>
              </w:rPr>
            </w:pPr>
            <w:r w:rsidRPr="00767B6A">
              <w:rPr>
                <w:rFonts w:ascii="Times New Roman" w:hAnsi="Times New Roman" w:cs="Times New Roman"/>
                <w:b/>
                <w:bCs/>
                <w:color w:val="000000" w:themeColor="text1"/>
                <w:sz w:val="24"/>
                <w:szCs w:val="24"/>
              </w:rPr>
              <w:t>This study</w:t>
            </w:r>
          </w:p>
        </w:tc>
        <w:tc>
          <w:tcPr>
            <w:tcW w:w="2830" w:type="pct"/>
            <w:gridSpan w:val="2"/>
            <w:tcBorders>
              <w:bottom w:val="single" w:sz="4" w:space="0" w:color="000000"/>
            </w:tcBorders>
            <w:vAlign w:val="center"/>
          </w:tcPr>
          <w:p w14:paraId="654F4434" w14:textId="77777777" w:rsidR="000560A5" w:rsidRDefault="000560A5" w:rsidP="00915827">
            <w:pPr>
              <w:snapToGrid w:val="0"/>
              <w:spacing w:before="120" w:after="120"/>
              <w:jc w:val="left"/>
              <w:rPr>
                <w:rFonts w:ascii="Times New Roman" w:hAnsi="Times New Roman" w:cs="Times New Roman"/>
                <w:color w:val="000000"/>
                <w:sz w:val="24"/>
                <w:szCs w:val="24"/>
              </w:rPr>
            </w:pPr>
            <w:r>
              <w:rPr>
                <w:rFonts w:ascii="Times New Roman" w:hAnsi="Times New Roman" w:cs="Times New Roman"/>
                <w:color w:val="000000"/>
                <w:sz w:val="24"/>
                <w:szCs w:val="24"/>
              </w:rPr>
              <w:t>1.96 ± 0.04 (Gross energy consumption)</w:t>
            </w:r>
          </w:p>
          <w:p w14:paraId="12BFF637" w14:textId="679BD930" w:rsidR="000560A5" w:rsidRPr="00486863" w:rsidRDefault="000560A5" w:rsidP="00915827">
            <w:pPr>
              <w:snapToGrid w:val="0"/>
              <w:spacing w:before="120" w:after="120"/>
              <w:jc w:val="left"/>
              <w:rPr>
                <w:rFonts w:ascii="Times New Roman" w:hAnsi="Times New Roman" w:cs="Times New Roman"/>
                <w:color w:val="000000"/>
                <w:sz w:val="24"/>
                <w:szCs w:val="24"/>
                <w:vertAlign w:val="superscript"/>
              </w:rPr>
            </w:pPr>
            <w:r>
              <w:rPr>
                <w:rFonts w:ascii="Times New Roman" w:hAnsi="Times New Roman" w:cs="Times New Roman"/>
                <w:color w:val="000000"/>
                <w:sz w:val="24"/>
                <w:szCs w:val="24"/>
              </w:rPr>
              <w:t xml:space="preserve">-0.47 </w:t>
            </w:r>
            <w:r w:rsidR="006461E4">
              <w:rPr>
                <w:rFonts w:ascii="Times New Roman" w:hAnsi="Times New Roman" w:cs="Times New Roman"/>
                <w:color w:val="000000"/>
                <w:sz w:val="24"/>
                <w:szCs w:val="24"/>
              </w:rPr>
              <w:t xml:space="preserve">± -0.004 </w:t>
            </w:r>
            <w:r>
              <w:rPr>
                <w:rFonts w:ascii="Times New Roman" w:hAnsi="Times New Roman" w:cs="Times New Roman"/>
                <w:color w:val="000000"/>
                <w:sz w:val="24"/>
                <w:szCs w:val="24"/>
              </w:rPr>
              <w:t>(Net energy consumption)</w:t>
            </w:r>
          </w:p>
        </w:tc>
      </w:tr>
    </w:tbl>
    <w:p w14:paraId="493C2F31" w14:textId="308C218F" w:rsidR="00BA3BA6" w:rsidRDefault="00BA3BA6" w:rsidP="00BA3BA6">
      <w:pPr>
        <w:spacing w:line="360" w:lineRule="auto"/>
        <w:jc w:val="both"/>
        <w:rPr>
          <w:rFonts w:ascii="Times New Roman" w:hAnsi="Times New Roman" w:cs="Times New Roman"/>
          <w:color w:val="000000" w:themeColor="text1"/>
          <w:sz w:val="24"/>
          <w:szCs w:val="24"/>
        </w:rPr>
      </w:pPr>
    </w:p>
    <w:p w14:paraId="63636FA6" w14:textId="77777777" w:rsidR="00BA3BA6" w:rsidRDefault="00BA3BA6" w:rsidP="00171352">
      <w:pPr>
        <w:spacing w:line="480" w:lineRule="auto"/>
        <w:jc w:val="both"/>
        <w:rPr>
          <w:rFonts w:ascii="Times New Roman" w:hAnsi="Times New Roman" w:cs="Times New Roman"/>
          <w:b/>
          <w:bCs/>
          <w:color w:val="000000" w:themeColor="text1"/>
          <w:sz w:val="24"/>
          <w:szCs w:val="24"/>
        </w:rPr>
      </w:pPr>
    </w:p>
    <w:p w14:paraId="54B8927E" w14:textId="77777777" w:rsidR="00BA3BA6" w:rsidRDefault="00BA3BA6">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type="page"/>
      </w:r>
    </w:p>
    <w:p w14:paraId="31EA78F8" w14:textId="0ED5B580" w:rsidR="00FE6EA5" w:rsidRDefault="00FA59B5" w:rsidP="00171352">
      <w:pPr>
        <w:spacing w:line="480" w:lineRule="auto"/>
        <w:jc w:val="both"/>
        <w:rPr>
          <w:rFonts w:ascii="Times New Roman" w:hAnsi="Times New Roman" w:cs="Times New Roman"/>
          <w:color w:val="000000"/>
          <w:sz w:val="24"/>
          <w:szCs w:val="24"/>
        </w:rPr>
      </w:pPr>
      <w:bookmarkStart w:id="70" w:name="_Toc234609627"/>
      <w:r w:rsidRPr="00FA59B5">
        <w:rPr>
          <w:rFonts w:ascii="Times New Roman" w:hAnsi="Times New Roman" w:cs="Times New Roman"/>
          <w:b/>
          <w:bCs/>
          <w:color w:val="000000" w:themeColor="text1"/>
          <w:sz w:val="24"/>
          <w:szCs w:val="24"/>
        </w:rPr>
        <w:lastRenderedPageBreak/>
        <w:t xml:space="preserve">Supplementary Table </w:t>
      </w:r>
      <w:r w:rsidRPr="00FA59B5">
        <w:rPr>
          <w:rFonts w:ascii="Times New Roman" w:hAnsi="Times New Roman" w:cs="Times New Roman"/>
          <w:b/>
          <w:bCs/>
          <w:color w:val="000000" w:themeColor="text1"/>
          <w:sz w:val="24"/>
          <w:szCs w:val="24"/>
        </w:rPr>
        <w:fldChar w:fldCharType="begin"/>
      </w:r>
      <w:r w:rsidRPr="00FA59B5">
        <w:rPr>
          <w:rFonts w:ascii="Times New Roman" w:hAnsi="Times New Roman" w:cs="Times New Roman"/>
          <w:b/>
          <w:bCs/>
          <w:color w:val="000000" w:themeColor="text1"/>
          <w:sz w:val="24"/>
          <w:szCs w:val="24"/>
        </w:rPr>
        <w:instrText xml:space="preserve"> SEQ Table \* ARABIC </w:instrText>
      </w:r>
      <w:r w:rsidRPr="00FA59B5">
        <w:rPr>
          <w:rFonts w:ascii="Times New Roman" w:hAnsi="Times New Roman" w:cs="Times New Roman"/>
          <w:b/>
          <w:bCs/>
          <w:color w:val="000000" w:themeColor="text1"/>
          <w:sz w:val="24"/>
          <w:szCs w:val="24"/>
        </w:rPr>
        <w:fldChar w:fldCharType="separate"/>
      </w:r>
      <w:r w:rsidR="00004A11">
        <w:rPr>
          <w:rFonts w:ascii="Times New Roman" w:hAnsi="Times New Roman" w:cs="Times New Roman"/>
          <w:b/>
          <w:bCs/>
          <w:noProof/>
          <w:color w:val="000000" w:themeColor="text1"/>
          <w:sz w:val="24"/>
          <w:szCs w:val="24"/>
        </w:rPr>
        <w:t>7</w:t>
      </w:r>
      <w:r w:rsidRPr="00FA59B5">
        <w:rPr>
          <w:rFonts w:ascii="Times New Roman" w:hAnsi="Times New Roman" w:cs="Times New Roman"/>
          <w:b/>
          <w:bCs/>
          <w:color w:val="000000" w:themeColor="text1"/>
          <w:sz w:val="24"/>
          <w:szCs w:val="24"/>
        </w:rPr>
        <w:fldChar w:fldCharType="end"/>
      </w:r>
      <w:r w:rsidRPr="00FA59B5">
        <w:rPr>
          <w:rFonts w:ascii="Times New Roman" w:hAnsi="Times New Roman" w:cs="Times New Roman"/>
          <w:b/>
          <w:bCs/>
          <w:color w:val="000000" w:themeColor="text1"/>
          <w:sz w:val="24"/>
          <w:szCs w:val="24"/>
        </w:rPr>
        <w:t>.</w:t>
      </w:r>
      <w:r w:rsidR="00C41CCB">
        <w:rPr>
          <w:rFonts w:ascii="Times New Roman" w:hAnsi="Times New Roman" w:cs="Times New Roman"/>
          <w:color w:val="000000" w:themeColor="text1"/>
          <w:sz w:val="24"/>
          <w:szCs w:val="24"/>
        </w:rPr>
        <w:t xml:space="preserve"> Mean </w:t>
      </w:r>
      <w:r w:rsidR="00FE6EA5" w:rsidRPr="00FE6EA5">
        <w:rPr>
          <w:rFonts w:ascii="Times New Roman" w:hAnsi="Times New Roman" w:cs="Times New Roman"/>
          <w:color w:val="1F1F1F"/>
          <w:sz w:val="24"/>
          <w:szCs w:val="24"/>
        </w:rPr>
        <w:t>RUL accuracy</w:t>
      </w:r>
      <w:r w:rsidR="00C41CCB">
        <w:rPr>
          <w:rFonts w:ascii="Times New Roman" w:hAnsi="Times New Roman" w:cs="Times New Roman"/>
          <w:color w:val="1F1F1F"/>
          <w:sz w:val="24"/>
          <w:szCs w:val="24"/>
        </w:rPr>
        <w:t xml:space="preserve"> measured by MAE </w:t>
      </w:r>
      <w:r w:rsidR="00A37576">
        <w:rPr>
          <w:rFonts w:ascii="Times New Roman" w:hAnsi="Times New Roman" w:cs="Times New Roman"/>
          <w:color w:val="1F1F1F"/>
          <w:sz w:val="24"/>
          <w:szCs w:val="24"/>
        </w:rPr>
        <w:t xml:space="preserve">(cycle) </w:t>
      </w:r>
      <w:r w:rsidR="00C41CCB">
        <w:rPr>
          <w:rFonts w:ascii="Times New Roman" w:hAnsi="Times New Roman" w:cs="Times New Roman"/>
          <w:color w:val="1F1F1F"/>
          <w:sz w:val="24"/>
          <w:szCs w:val="24"/>
        </w:rPr>
        <w:t>of</w:t>
      </w:r>
      <w:r w:rsidR="00FE6EA5" w:rsidRPr="00FE6EA5">
        <w:rPr>
          <w:rFonts w:ascii="Times New Roman" w:hAnsi="Times New Roman" w:cs="Times New Roman"/>
          <w:color w:val="1F1F1F"/>
          <w:sz w:val="24"/>
          <w:szCs w:val="24"/>
        </w:rPr>
        <w:t xml:space="preserve"> all tasks and baselines</w:t>
      </w:r>
      <w:r>
        <w:rPr>
          <w:rFonts w:ascii="Times New Roman" w:hAnsi="Times New Roman" w:cs="Times New Roman"/>
          <w:color w:val="000000"/>
          <w:sz w:val="24"/>
          <w:szCs w:val="24"/>
        </w:rPr>
        <w:t>.</w:t>
      </w:r>
      <w:bookmarkEnd w:id="70"/>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1"/>
        <w:gridCol w:w="1301"/>
        <w:gridCol w:w="1286"/>
        <w:gridCol w:w="797"/>
        <w:gridCol w:w="1270"/>
        <w:gridCol w:w="1030"/>
        <w:gridCol w:w="1087"/>
      </w:tblGrid>
      <w:tr w:rsidR="009D79C2" w14:paraId="0869183B" w14:textId="66F58344" w:rsidTr="009D79C2">
        <w:tc>
          <w:tcPr>
            <w:tcW w:w="1337" w:type="pct"/>
            <w:tcBorders>
              <w:top w:val="single" w:sz="4" w:space="0" w:color="000000"/>
              <w:bottom w:val="single" w:sz="4" w:space="0" w:color="000000"/>
            </w:tcBorders>
            <w:vAlign w:val="center"/>
          </w:tcPr>
          <w:p w14:paraId="3966AC7C" w14:textId="05640A82" w:rsidR="009D79C2" w:rsidRDefault="009D79C2" w:rsidP="0006008F">
            <w:pPr>
              <w:spacing w:before="120" w:after="120"/>
              <w:jc w:val="left"/>
              <w:rPr>
                <w:rFonts w:ascii="Times New Roman" w:hAnsi="Times New Roman" w:cs="Times New Roman"/>
                <w:color w:val="000000"/>
                <w:sz w:val="24"/>
                <w:szCs w:val="24"/>
              </w:rPr>
            </w:pPr>
            <w:r w:rsidRPr="00FE6EA5">
              <w:rPr>
                <w:rFonts w:ascii="Times New Roman" w:hAnsi="Times New Roman" w:cs="Times New Roman"/>
                <w:b/>
                <w:bCs/>
                <w:color w:val="000000"/>
                <w:sz w:val="24"/>
                <w:szCs w:val="24"/>
              </w:rPr>
              <w:t>Task</w:t>
            </w:r>
          </w:p>
        </w:tc>
        <w:tc>
          <w:tcPr>
            <w:tcW w:w="704" w:type="pct"/>
            <w:tcBorders>
              <w:top w:val="single" w:sz="4" w:space="0" w:color="000000"/>
              <w:bottom w:val="single" w:sz="4" w:space="0" w:color="000000"/>
            </w:tcBorders>
            <w:vAlign w:val="center"/>
          </w:tcPr>
          <w:p w14:paraId="32F3F022" w14:textId="33ED4A98" w:rsidR="009D79C2" w:rsidRDefault="009D79C2" w:rsidP="0006008F">
            <w:pPr>
              <w:spacing w:before="120" w:after="120"/>
              <w:jc w:val="left"/>
              <w:rPr>
                <w:rFonts w:ascii="Times New Roman" w:hAnsi="Times New Roman" w:cs="Times New Roman"/>
                <w:color w:val="000000"/>
                <w:sz w:val="24"/>
                <w:szCs w:val="24"/>
              </w:rPr>
            </w:pPr>
            <w:r w:rsidRPr="00FE6EA5">
              <w:rPr>
                <w:rFonts w:ascii="Times New Roman" w:hAnsi="Times New Roman" w:cs="Times New Roman"/>
                <w:b/>
                <w:bCs/>
                <w:color w:val="000000"/>
                <w:sz w:val="24"/>
                <w:szCs w:val="24"/>
              </w:rPr>
              <w:t>SPI+CBU</w:t>
            </w:r>
          </w:p>
        </w:tc>
        <w:tc>
          <w:tcPr>
            <w:tcW w:w="696" w:type="pct"/>
            <w:tcBorders>
              <w:top w:val="single" w:sz="4" w:space="0" w:color="000000"/>
              <w:bottom w:val="single" w:sz="4" w:space="0" w:color="000000"/>
            </w:tcBorders>
            <w:vAlign w:val="center"/>
          </w:tcPr>
          <w:p w14:paraId="53500F15" w14:textId="31538947" w:rsidR="009D79C2" w:rsidRDefault="009D79C2" w:rsidP="0006008F">
            <w:pPr>
              <w:spacing w:before="120" w:after="120"/>
              <w:jc w:val="left"/>
              <w:rPr>
                <w:rFonts w:ascii="Times New Roman" w:hAnsi="Times New Roman" w:cs="Times New Roman"/>
                <w:color w:val="000000"/>
                <w:sz w:val="24"/>
                <w:szCs w:val="24"/>
              </w:rPr>
            </w:pPr>
            <w:r w:rsidRPr="00FE6EA5">
              <w:rPr>
                <w:rFonts w:ascii="Times New Roman" w:hAnsi="Times New Roman" w:cs="Times New Roman"/>
                <w:b/>
                <w:bCs/>
                <w:color w:val="000000"/>
                <w:sz w:val="24"/>
                <w:szCs w:val="24"/>
              </w:rPr>
              <w:t>SPI+TBU</w:t>
            </w:r>
          </w:p>
        </w:tc>
        <w:tc>
          <w:tcPr>
            <w:tcW w:w="431" w:type="pct"/>
            <w:tcBorders>
              <w:top w:val="single" w:sz="4" w:space="0" w:color="000000"/>
              <w:bottom w:val="single" w:sz="4" w:space="0" w:color="000000"/>
            </w:tcBorders>
            <w:vAlign w:val="center"/>
          </w:tcPr>
          <w:p w14:paraId="415F8473" w14:textId="06338352" w:rsidR="009D79C2" w:rsidRDefault="009D79C2" w:rsidP="0006008F">
            <w:pPr>
              <w:spacing w:before="120" w:after="120"/>
              <w:jc w:val="left"/>
              <w:rPr>
                <w:rFonts w:ascii="Times New Roman" w:hAnsi="Times New Roman" w:cs="Times New Roman"/>
                <w:color w:val="000000"/>
                <w:sz w:val="24"/>
                <w:szCs w:val="24"/>
              </w:rPr>
            </w:pPr>
            <w:r w:rsidRPr="009D79C2">
              <w:rPr>
                <w:rFonts w:ascii="Times New Roman" w:hAnsi="Times New Roman" w:cs="Times New Roman"/>
                <w:b/>
                <w:bCs/>
                <w:color w:val="000000"/>
                <w:sz w:val="24"/>
                <w:szCs w:val="24"/>
              </w:rPr>
              <w:t>Lin</w:t>
            </w:r>
          </w:p>
        </w:tc>
        <w:tc>
          <w:tcPr>
            <w:tcW w:w="687" w:type="pct"/>
            <w:tcBorders>
              <w:top w:val="single" w:sz="4" w:space="0" w:color="000000"/>
              <w:bottom w:val="single" w:sz="4" w:space="0" w:color="000000"/>
            </w:tcBorders>
            <w:vAlign w:val="center"/>
          </w:tcPr>
          <w:p w14:paraId="083A5E04" w14:textId="01418210" w:rsidR="009D79C2" w:rsidRPr="00FE6EA5" w:rsidRDefault="009D79C2" w:rsidP="0006008F">
            <w:pPr>
              <w:spacing w:before="120" w:after="120"/>
              <w:rPr>
                <w:rFonts w:ascii="Times New Roman" w:hAnsi="Times New Roman" w:cs="Times New Roman"/>
                <w:b/>
                <w:bCs/>
                <w:color w:val="000000"/>
                <w:sz w:val="24"/>
                <w:szCs w:val="24"/>
              </w:rPr>
            </w:pPr>
            <w:r w:rsidRPr="009D79C2">
              <w:rPr>
                <w:rFonts w:ascii="Times New Roman" w:hAnsi="Times New Roman" w:cs="Times New Roman"/>
                <w:b/>
                <w:bCs/>
                <w:color w:val="000000"/>
                <w:sz w:val="24"/>
                <w:szCs w:val="24"/>
              </w:rPr>
              <w:t>log-Bayes</w:t>
            </w:r>
          </w:p>
        </w:tc>
        <w:tc>
          <w:tcPr>
            <w:tcW w:w="557" w:type="pct"/>
            <w:tcBorders>
              <w:top w:val="single" w:sz="4" w:space="0" w:color="000000"/>
              <w:bottom w:val="single" w:sz="4" w:space="0" w:color="000000"/>
            </w:tcBorders>
            <w:vAlign w:val="center"/>
          </w:tcPr>
          <w:p w14:paraId="7204CDD6" w14:textId="492745CD" w:rsidR="009D79C2" w:rsidRPr="00FE6EA5" w:rsidRDefault="009D79C2" w:rsidP="0006008F">
            <w:pPr>
              <w:spacing w:before="120" w:after="120"/>
              <w:rPr>
                <w:rFonts w:ascii="Times New Roman" w:hAnsi="Times New Roman" w:cs="Times New Roman"/>
                <w:b/>
                <w:bCs/>
                <w:color w:val="000000"/>
                <w:sz w:val="24"/>
                <w:szCs w:val="24"/>
              </w:rPr>
            </w:pPr>
            <w:r w:rsidRPr="009D79C2">
              <w:rPr>
                <w:rFonts w:ascii="Times New Roman" w:hAnsi="Times New Roman" w:cs="Times New Roman"/>
                <w:b/>
                <w:bCs/>
                <w:color w:val="000000"/>
                <w:sz w:val="24"/>
                <w:szCs w:val="24"/>
              </w:rPr>
              <w:t>Wiener</w:t>
            </w:r>
          </w:p>
        </w:tc>
        <w:tc>
          <w:tcPr>
            <w:tcW w:w="588" w:type="pct"/>
            <w:tcBorders>
              <w:top w:val="single" w:sz="4" w:space="0" w:color="000000"/>
              <w:bottom w:val="single" w:sz="4" w:space="0" w:color="000000"/>
            </w:tcBorders>
            <w:vAlign w:val="center"/>
          </w:tcPr>
          <w:p w14:paraId="73B9B492" w14:textId="02ADA6D7" w:rsidR="009D79C2" w:rsidRPr="00FE6EA5" w:rsidRDefault="009D79C2" w:rsidP="0006008F">
            <w:pPr>
              <w:spacing w:before="120" w:after="120"/>
              <w:rPr>
                <w:rFonts w:ascii="Times New Roman" w:hAnsi="Times New Roman" w:cs="Times New Roman"/>
                <w:b/>
                <w:bCs/>
                <w:color w:val="000000"/>
                <w:sz w:val="24"/>
                <w:szCs w:val="24"/>
              </w:rPr>
            </w:pPr>
            <w:r w:rsidRPr="009D79C2">
              <w:rPr>
                <w:rFonts w:ascii="Times New Roman" w:hAnsi="Times New Roman" w:cs="Times New Roman"/>
                <w:b/>
                <w:bCs/>
                <w:color w:val="000000"/>
                <w:sz w:val="24"/>
                <w:szCs w:val="24"/>
              </w:rPr>
              <w:t>Weibull</w:t>
            </w:r>
          </w:p>
        </w:tc>
      </w:tr>
      <w:tr w:rsidR="009D79C2" w14:paraId="16F2DB09" w14:textId="0E4A8ED2" w:rsidTr="009D79C2">
        <w:tc>
          <w:tcPr>
            <w:tcW w:w="1337" w:type="pct"/>
            <w:tcBorders>
              <w:top w:val="single" w:sz="4" w:space="0" w:color="000000"/>
            </w:tcBorders>
            <w:vAlign w:val="center"/>
          </w:tcPr>
          <w:p w14:paraId="42D34ADA" w14:textId="69F3DAAA" w:rsidR="009D79C2" w:rsidRDefault="009D79C2" w:rsidP="0006008F">
            <w:pPr>
              <w:spacing w:before="120" w:after="120"/>
              <w:jc w:val="left"/>
              <w:rPr>
                <w:rFonts w:ascii="Times New Roman" w:hAnsi="Times New Roman" w:cs="Times New Roman"/>
                <w:color w:val="000000"/>
                <w:sz w:val="24"/>
                <w:szCs w:val="24"/>
              </w:rPr>
            </w:pPr>
            <w:r w:rsidRPr="00FE6EA5">
              <w:rPr>
                <w:rFonts w:ascii="Times New Roman" w:hAnsi="Times New Roman" w:cs="Times New Roman"/>
                <w:color w:val="000000"/>
                <w:sz w:val="24"/>
                <w:szCs w:val="24"/>
              </w:rPr>
              <w:t>56 panels</w:t>
            </w:r>
          </w:p>
        </w:tc>
        <w:tc>
          <w:tcPr>
            <w:tcW w:w="704" w:type="pct"/>
            <w:tcBorders>
              <w:top w:val="single" w:sz="4" w:space="0" w:color="000000"/>
            </w:tcBorders>
            <w:vAlign w:val="center"/>
          </w:tcPr>
          <w:p w14:paraId="3EEB689C" w14:textId="564D83B9" w:rsidR="009D79C2" w:rsidRDefault="009D79C2" w:rsidP="0006008F">
            <w:pPr>
              <w:spacing w:before="120" w:after="120"/>
              <w:jc w:val="left"/>
              <w:rPr>
                <w:rFonts w:ascii="Times New Roman" w:hAnsi="Times New Roman" w:cs="Times New Roman"/>
                <w:color w:val="000000"/>
                <w:sz w:val="24"/>
                <w:szCs w:val="24"/>
              </w:rPr>
            </w:pPr>
            <w:r w:rsidRPr="00FE6EA5">
              <w:rPr>
                <w:rFonts w:ascii="Times New Roman" w:hAnsi="Times New Roman" w:cs="Times New Roman"/>
                <w:color w:val="000000"/>
                <w:sz w:val="24"/>
                <w:szCs w:val="24"/>
              </w:rPr>
              <w:t>6.3</w:t>
            </w:r>
          </w:p>
        </w:tc>
        <w:tc>
          <w:tcPr>
            <w:tcW w:w="696" w:type="pct"/>
            <w:tcBorders>
              <w:top w:val="single" w:sz="4" w:space="0" w:color="000000"/>
            </w:tcBorders>
            <w:vAlign w:val="center"/>
          </w:tcPr>
          <w:p w14:paraId="6818F339" w14:textId="76C32A91" w:rsidR="009D79C2" w:rsidRDefault="009D79C2" w:rsidP="0006008F">
            <w:pPr>
              <w:spacing w:before="120" w:after="120"/>
              <w:jc w:val="left"/>
              <w:rPr>
                <w:rFonts w:ascii="Times New Roman" w:hAnsi="Times New Roman" w:cs="Times New Roman"/>
                <w:color w:val="000000"/>
                <w:sz w:val="24"/>
                <w:szCs w:val="24"/>
              </w:rPr>
            </w:pPr>
            <w:r w:rsidRPr="00FE6EA5">
              <w:rPr>
                <w:rFonts w:ascii="Times New Roman" w:hAnsi="Times New Roman" w:cs="Times New Roman"/>
                <w:color w:val="000000"/>
                <w:sz w:val="24"/>
                <w:szCs w:val="24"/>
              </w:rPr>
              <w:t>29.5</w:t>
            </w:r>
          </w:p>
        </w:tc>
        <w:tc>
          <w:tcPr>
            <w:tcW w:w="431" w:type="pct"/>
            <w:tcBorders>
              <w:top w:val="single" w:sz="4" w:space="0" w:color="000000"/>
            </w:tcBorders>
            <w:vAlign w:val="center"/>
          </w:tcPr>
          <w:p w14:paraId="2037C7A5" w14:textId="4B1113C3" w:rsidR="009D79C2" w:rsidRDefault="009D79C2" w:rsidP="0006008F">
            <w:pPr>
              <w:spacing w:before="120" w:after="120"/>
              <w:jc w:val="left"/>
              <w:rPr>
                <w:rFonts w:ascii="Times New Roman" w:hAnsi="Times New Roman" w:cs="Times New Roman"/>
                <w:color w:val="000000"/>
                <w:sz w:val="24"/>
                <w:szCs w:val="24"/>
              </w:rPr>
            </w:pPr>
            <w:r w:rsidRPr="009D79C2">
              <w:rPr>
                <w:rFonts w:ascii="Times New Roman" w:hAnsi="Times New Roman" w:cs="Times New Roman"/>
                <w:color w:val="000000"/>
                <w:sz w:val="24"/>
                <w:szCs w:val="24"/>
              </w:rPr>
              <w:t>25.2</w:t>
            </w:r>
          </w:p>
        </w:tc>
        <w:tc>
          <w:tcPr>
            <w:tcW w:w="687" w:type="pct"/>
            <w:tcBorders>
              <w:top w:val="single" w:sz="4" w:space="0" w:color="000000"/>
            </w:tcBorders>
            <w:vAlign w:val="center"/>
          </w:tcPr>
          <w:p w14:paraId="51E8ABD0" w14:textId="1209BA7E" w:rsidR="009D79C2" w:rsidRPr="00FE6EA5" w:rsidRDefault="009D79C2" w:rsidP="0006008F">
            <w:pPr>
              <w:spacing w:before="120" w:after="120"/>
              <w:rPr>
                <w:rFonts w:ascii="Times New Roman" w:hAnsi="Times New Roman" w:cs="Times New Roman"/>
                <w:color w:val="000000"/>
                <w:sz w:val="24"/>
                <w:szCs w:val="24"/>
              </w:rPr>
            </w:pPr>
            <w:r w:rsidRPr="009D79C2">
              <w:rPr>
                <w:rFonts w:ascii="Times New Roman" w:hAnsi="Times New Roman" w:cs="Times New Roman"/>
                <w:color w:val="000000"/>
                <w:sz w:val="24"/>
                <w:szCs w:val="24"/>
              </w:rPr>
              <w:t>1</w:t>
            </w:r>
            <w:r w:rsidR="004E6E97">
              <w:rPr>
                <w:rFonts w:ascii="Times New Roman" w:hAnsi="Times New Roman" w:cs="Times New Roman"/>
                <w:color w:val="000000"/>
                <w:sz w:val="24"/>
                <w:szCs w:val="24"/>
              </w:rPr>
              <w:t>69</w:t>
            </w:r>
          </w:p>
        </w:tc>
        <w:tc>
          <w:tcPr>
            <w:tcW w:w="557" w:type="pct"/>
            <w:tcBorders>
              <w:top w:val="single" w:sz="4" w:space="0" w:color="000000"/>
            </w:tcBorders>
            <w:vAlign w:val="center"/>
          </w:tcPr>
          <w:p w14:paraId="761DF484" w14:textId="7261C4AC" w:rsidR="009D79C2" w:rsidRPr="00FE6EA5" w:rsidRDefault="009D79C2" w:rsidP="0006008F">
            <w:pPr>
              <w:spacing w:before="120" w:after="120"/>
              <w:rPr>
                <w:rFonts w:ascii="Times New Roman" w:hAnsi="Times New Roman" w:cs="Times New Roman"/>
                <w:color w:val="000000"/>
                <w:sz w:val="24"/>
                <w:szCs w:val="24"/>
              </w:rPr>
            </w:pPr>
            <w:r w:rsidRPr="009D79C2">
              <w:rPr>
                <w:rFonts w:ascii="Times New Roman" w:hAnsi="Times New Roman" w:cs="Times New Roman"/>
                <w:color w:val="000000"/>
                <w:sz w:val="24"/>
                <w:szCs w:val="24"/>
              </w:rPr>
              <w:t>57.7</w:t>
            </w:r>
          </w:p>
        </w:tc>
        <w:tc>
          <w:tcPr>
            <w:tcW w:w="588" w:type="pct"/>
            <w:tcBorders>
              <w:top w:val="single" w:sz="4" w:space="0" w:color="000000"/>
            </w:tcBorders>
            <w:vAlign w:val="center"/>
          </w:tcPr>
          <w:p w14:paraId="5D55CDE7" w14:textId="2BC2E290" w:rsidR="009D79C2" w:rsidRPr="00FE6EA5" w:rsidRDefault="009D79C2" w:rsidP="0006008F">
            <w:pPr>
              <w:spacing w:before="120" w:after="120"/>
              <w:rPr>
                <w:rFonts w:ascii="Times New Roman" w:hAnsi="Times New Roman" w:cs="Times New Roman"/>
                <w:color w:val="000000"/>
                <w:sz w:val="24"/>
                <w:szCs w:val="24"/>
              </w:rPr>
            </w:pPr>
            <w:r w:rsidRPr="009D79C2">
              <w:rPr>
                <w:rFonts w:ascii="Times New Roman" w:hAnsi="Times New Roman" w:cs="Times New Roman"/>
                <w:color w:val="000000"/>
                <w:sz w:val="24"/>
                <w:szCs w:val="24"/>
              </w:rPr>
              <w:t>64.2</w:t>
            </w:r>
          </w:p>
        </w:tc>
      </w:tr>
      <w:tr w:rsidR="009D79C2" w14:paraId="760C6CBA" w14:textId="2311E547" w:rsidTr="009D79C2">
        <w:tc>
          <w:tcPr>
            <w:tcW w:w="1337" w:type="pct"/>
            <w:vAlign w:val="center"/>
          </w:tcPr>
          <w:p w14:paraId="7DC9B6CA" w14:textId="34F8260C" w:rsidR="009D79C2" w:rsidRDefault="009D79C2" w:rsidP="0006008F">
            <w:pPr>
              <w:spacing w:before="120" w:after="120"/>
              <w:jc w:val="left"/>
              <w:rPr>
                <w:rFonts w:ascii="Times New Roman" w:hAnsi="Times New Roman" w:cs="Times New Roman"/>
                <w:color w:val="000000"/>
                <w:sz w:val="24"/>
                <w:szCs w:val="24"/>
              </w:rPr>
            </w:pPr>
            <w:r w:rsidRPr="00FE6EA5">
              <w:rPr>
                <w:rFonts w:ascii="Times New Roman" w:hAnsi="Times New Roman" w:cs="Times New Roman"/>
                <w:color w:val="000000"/>
                <w:sz w:val="24"/>
                <w:szCs w:val="24"/>
              </w:rPr>
              <w:t>10 panels</w:t>
            </w:r>
            <w:r w:rsidR="00FC0D02">
              <w:rPr>
                <w:rFonts w:ascii="Times New Roman" w:hAnsi="Times New Roman" w:cs="Times New Roman"/>
                <w:color w:val="000000"/>
                <w:sz w:val="24"/>
                <w:szCs w:val="24"/>
              </w:rPr>
              <w:t xml:space="preserve"> at 80%</w:t>
            </w:r>
          </w:p>
        </w:tc>
        <w:tc>
          <w:tcPr>
            <w:tcW w:w="704" w:type="pct"/>
            <w:vAlign w:val="center"/>
          </w:tcPr>
          <w:p w14:paraId="3E76715F" w14:textId="0F281196" w:rsidR="009D79C2" w:rsidRDefault="00274F9D" w:rsidP="0006008F">
            <w:pPr>
              <w:spacing w:before="120" w:after="120"/>
              <w:jc w:val="left"/>
              <w:rPr>
                <w:rFonts w:ascii="Times New Roman" w:hAnsi="Times New Roman" w:cs="Times New Roman"/>
                <w:color w:val="000000"/>
                <w:sz w:val="24"/>
                <w:szCs w:val="24"/>
              </w:rPr>
            </w:pPr>
            <w:r>
              <w:rPr>
                <w:rFonts w:ascii="Times New Roman" w:hAnsi="Times New Roman" w:cs="Times New Roman"/>
                <w:color w:val="000000"/>
                <w:sz w:val="24"/>
                <w:szCs w:val="24"/>
              </w:rPr>
              <w:t>5.</w:t>
            </w:r>
            <w:r w:rsidR="0080078F">
              <w:rPr>
                <w:rFonts w:ascii="Times New Roman" w:hAnsi="Times New Roman" w:cs="Times New Roman"/>
                <w:color w:val="000000"/>
                <w:sz w:val="24"/>
                <w:szCs w:val="24"/>
              </w:rPr>
              <w:t>1</w:t>
            </w:r>
          </w:p>
        </w:tc>
        <w:tc>
          <w:tcPr>
            <w:tcW w:w="696" w:type="pct"/>
            <w:vAlign w:val="center"/>
          </w:tcPr>
          <w:p w14:paraId="60E82B71" w14:textId="1FC0C3F8" w:rsidR="009D79C2" w:rsidRDefault="009D79C2" w:rsidP="0006008F">
            <w:pPr>
              <w:spacing w:before="120" w:after="120"/>
              <w:jc w:val="left"/>
              <w:rPr>
                <w:rFonts w:ascii="Times New Roman" w:hAnsi="Times New Roman" w:cs="Times New Roman"/>
                <w:color w:val="000000"/>
                <w:sz w:val="24"/>
                <w:szCs w:val="24"/>
              </w:rPr>
            </w:pPr>
            <w:r w:rsidRPr="00FE6EA5">
              <w:rPr>
                <w:rFonts w:ascii="Times New Roman" w:hAnsi="Times New Roman" w:cs="Times New Roman"/>
                <w:color w:val="000000"/>
                <w:sz w:val="24"/>
                <w:szCs w:val="24"/>
              </w:rPr>
              <w:t>23.8</w:t>
            </w:r>
          </w:p>
        </w:tc>
        <w:tc>
          <w:tcPr>
            <w:tcW w:w="431" w:type="pct"/>
            <w:vAlign w:val="center"/>
          </w:tcPr>
          <w:p w14:paraId="45D77766" w14:textId="69C10023" w:rsidR="009D79C2" w:rsidRDefault="009D79C2" w:rsidP="0006008F">
            <w:pPr>
              <w:spacing w:before="120" w:after="120"/>
              <w:jc w:val="left"/>
              <w:rPr>
                <w:rFonts w:ascii="Times New Roman" w:hAnsi="Times New Roman" w:cs="Times New Roman"/>
                <w:color w:val="000000"/>
                <w:sz w:val="24"/>
                <w:szCs w:val="24"/>
              </w:rPr>
            </w:pPr>
            <w:r w:rsidRPr="009D79C2">
              <w:rPr>
                <w:rFonts w:ascii="Times New Roman" w:hAnsi="Times New Roman" w:cs="Times New Roman"/>
                <w:color w:val="000000"/>
                <w:sz w:val="24"/>
                <w:szCs w:val="24"/>
              </w:rPr>
              <w:t>19.2</w:t>
            </w:r>
          </w:p>
        </w:tc>
        <w:tc>
          <w:tcPr>
            <w:tcW w:w="687" w:type="pct"/>
            <w:vAlign w:val="center"/>
          </w:tcPr>
          <w:p w14:paraId="36C45D8A" w14:textId="2C2F29A4" w:rsidR="009D79C2" w:rsidRPr="00FE6EA5" w:rsidRDefault="009D79C2" w:rsidP="0006008F">
            <w:pPr>
              <w:spacing w:before="120" w:after="120"/>
              <w:rPr>
                <w:rFonts w:ascii="Times New Roman" w:hAnsi="Times New Roman" w:cs="Times New Roman"/>
                <w:color w:val="000000"/>
                <w:sz w:val="24"/>
                <w:szCs w:val="24"/>
              </w:rPr>
            </w:pPr>
            <w:r w:rsidRPr="009D79C2">
              <w:rPr>
                <w:rFonts w:ascii="Times New Roman" w:hAnsi="Times New Roman" w:cs="Times New Roman"/>
                <w:color w:val="000000"/>
                <w:sz w:val="24"/>
                <w:szCs w:val="24"/>
              </w:rPr>
              <w:t>313</w:t>
            </w:r>
          </w:p>
        </w:tc>
        <w:tc>
          <w:tcPr>
            <w:tcW w:w="557" w:type="pct"/>
            <w:vAlign w:val="center"/>
          </w:tcPr>
          <w:p w14:paraId="252BD56F" w14:textId="285D33C6" w:rsidR="009D79C2" w:rsidRPr="00FE6EA5" w:rsidRDefault="009D79C2" w:rsidP="0006008F">
            <w:pPr>
              <w:spacing w:before="120" w:after="120"/>
              <w:rPr>
                <w:rFonts w:ascii="Times New Roman" w:hAnsi="Times New Roman" w:cs="Times New Roman"/>
                <w:color w:val="000000"/>
                <w:sz w:val="24"/>
                <w:szCs w:val="24"/>
              </w:rPr>
            </w:pPr>
            <w:r w:rsidRPr="009D79C2">
              <w:rPr>
                <w:rFonts w:ascii="Times New Roman" w:hAnsi="Times New Roman" w:cs="Times New Roman"/>
                <w:color w:val="000000"/>
                <w:sz w:val="24"/>
                <w:szCs w:val="24"/>
              </w:rPr>
              <w:t>53.1</w:t>
            </w:r>
          </w:p>
        </w:tc>
        <w:tc>
          <w:tcPr>
            <w:tcW w:w="588" w:type="pct"/>
            <w:vAlign w:val="center"/>
          </w:tcPr>
          <w:p w14:paraId="0095A57F" w14:textId="1A97F971" w:rsidR="009D79C2" w:rsidRPr="00FE6EA5" w:rsidRDefault="009D79C2" w:rsidP="0006008F">
            <w:pPr>
              <w:spacing w:before="120" w:after="120"/>
              <w:rPr>
                <w:rFonts w:ascii="Times New Roman" w:hAnsi="Times New Roman" w:cs="Times New Roman"/>
                <w:color w:val="000000"/>
                <w:sz w:val="24"/>
                <w:szCs w:val="24"/>
              </w:rPr>
            </w:pPr>
            <w:r w:rsidRPr="009D79C2">
              <w:rPr>
                <w:rFonts w:ascii="Times New Roman" w:hAnsi="Times New Roman" w:cs="Times New Roman"/>
                <w:color w:val="000000"/>
                <w:sz w:val="24"/>
                <w:szCs w:val="24"/>
              </w:rPr>
              <w:t>72.7</w:t>
            </w:r>
          </w:p>
        </w:tc>
      </w:tr>
      <w:tr w:rsidR="009D79C2" w14:paraId="31868D4D" w14:textId="3EB00787" w:rsidTr="009D79C2">
        <w:tc>
          <w:tcPr>
            <w:tcW w:w="1337" w:type="pct"/>
            <w:vAlign w:val="center"/>
          </w:tcPr>
          <w:p w14:paraId="55B41241" w14:textId="2388518F" w:rsidR="009D79C2" w:rsidRDefault="009D79C2" w:rsidP="0006008F">
            <w:pPr>
              <w:spacing w:before="120" w:after="120"/>
              <w:jc w:val="left"/>
              <w:rPr>
                <w:rFonts w:ascii="Times New Roman" w:hAnsi="Times New Roman" w:cs="Times New Roman"/>
                <w:color w:val="000000"/>
                <w:sz w:val="24"/>
                <w:szCs w:val="24"/>
              </w:rPr>
            </w:pPr>
            <w:r w:rsidRPr="00FE6EA5">
              <w:rPr>
                <w:rFonts w:ascii="Times New Roman" w:hAnsi="Times New Roman" w:cs="Times New Roman"/>
                <w:color w:val="000000"/>
                <w:sz w:val="24"/>
                <w:szCs w:val="24"/>
              </w:rPr>
              <w:t>KCoHCF 90%</w:t>
            </w:r>
          </w:p>
        </w:tc>
        <w:tc>
          <w:tcPr>
            <w:tcW w:w="704" w:type="pct"/>
            <w:vAlign w:val="center"/>
          </w:tcPr>
          <w:p w14:paraId="782D3D06" w14:textId="66061F73" w:rsidR="009D79C2" w:rsidRDefault="009D79C2" w:rsidP="0006008F">
            <w:pPr>
              <w:spacing w:before="120" w:after="120"/>
              <w:jc w:val="left"/>
              <w:rPr>
                <w:rFonts w:ascii="Times New Roman" w:hAnsi="Times New Roman" w:cs="Times New Roman"/>
                <w:color w:val="000000"/>
                <w:sz w:val="24"/>
                <w:szCs w:val="24"/>
              </w:rPr>
            </w:pPr>
            <w:r w:rsidRPr="00FE6EA5">
              <w:rPr>
                <w:rFonts w:ascii="Times New Roman" w:hAnsi="Times New Roman" w:cs="Times New Roman"/>
                <w:color w:val="000000"/>
                <w:sz w:val="24"/>
                <w:szCs w:val="24"/>
              </w:rPr>
              <w:t>6</w:t>
            </w:r>
            <w:r w:rsidR="00C91507">
              <w:rPr>
                <w:rFonts w:ascii="Times New Roman" w:hAnsi="Times New Roman" w:cs="Times New Roman"/>
                <w:color w:val="000000"/>
                <w:sz w:val="24"/>
                <w:szCs w:val="24"/>
              </w:rPr>
              <w:t>7</w:t>
            </w:r>
          </w:p>
        </w:tc>
        <w:tc>
          <w:tcPr>
            <w:tcW w:w="696" w:type="pct"/>
            <w:vAlign w:val="center"/>
          </w:tcPr>
          <w:p w14:paraId="7A8B0138" w14:textId="0559AEEB" w:rsidR="009D79C2" w:rsidRDefault="009D79C2" w:rsidP="0006008F">
            <w:pPr>
              <w:spacing w:before="120" w:after="120"/>
              <w:jc w:val="left"/>
              <w:rPr>
                <w:rFonts w:ascii="Times New Roman" w:hAnsi="Times New Roman" w:cs="Times New Roman"/>
                <w:color w:val="000000"/>
                <w:sz w:val="24"/>
                <w:szCs w:val="24"/>
              </w:rPr>
            </w:pPr>
            <w:r w:rsidRPr="00FE6EA5">
              <w:rPr>
                <w:rFonts w:ascii="Times New Roman" w:hAnsi="Times New Roman" w:cs="Times New Roman"/>
                <w:color w:val="000000"/>
                <w:sz w:val="24"/>
                <w:szCs w:val="24"/>
              </w:rPr>
              <w:t>129</w:t>
            </w:r>
          </w:p>
        </w:tc>
        <w:tc>
          <w:tcPr>
            <w:tcW w:w="431" w:type="pct"/>
            <w:vAlign w:val="center"/>
          </w:tcPr>
          <w:p w14:paraId="41BAACDE" w14:textId="6FE30A72" w:rsidR="009D79C2" w:rsidRDefault="009D79C2" w:rsidP="0006008F">
            <w:pPr>
              <w:spacing w:before="120" w:after="120"/>
              <w:jc w:val="left"/>
              <w:rPr>
                <w:rFonts w:ascii="Times New Roman" w:hAnsi="Times New Roman" w:cs="Times New Roman"/>
                <w:color w:val="000000"/>
                <w:sz w:val="24"/>
                <w:szCs w:val="24"/>
              </w:rPr>
            </w:pPr>
            <w:r w:rsidRPr="009D79C2">
              <w:rPr>
                <w:rFonts w:ascii="Times New Roman" w:hAnsi="Times New Roman" w:cs="Times New Roman"/>
                <w:color w:val="000000"/>
                <w:sz w:val="24"/>
                <w:szCs w:val="24"/>
              </w:rPr>
              <w:t>1</w:t>
            </w:r>
            <w:r w:rsidR="00C91507">
              <w:rPr>
                <w:rFonts w:ascii="Times New Roman" w:hAnsi="Times New Roman" w:cs="Times New Roman"/>
                <w:color w:val="000000"/>
                <w:sz w:val="24"/>
                <w:szCs w:val="24"/>
              </w:rPr>
              <w:t>60</w:t>
            </w:r>
          </w:p>
        </w:tc>
        <w:tc>
          <w:tcPr>
            <w:tcW w:w="687" w:type="pct"/>
            <w:vAlign w:val="center"/>
          </w:tcPr>
          <w:p w14:paraId="5CD63C18" w14:textId="57DB10E8" w:rsidR="009D79C2" w:rsidRPr="00FE6EA5" w:rsidRDefault="009D79C2" w:rsidP="0006008F">
            <w:pPr>
              <w:spacing w:before="120" w:after="120"/>
              <w:rPr>
                <w:rFonts w:ascii="Times New Roman" w:hAnsi="Times New Roman" w:cs="Times New Roman"/>
                <w:color w:val="000000"/>
                <w:sz w:val="24"/>
                <w:szCs w:val="24"/>
              </w:rPr>
            </w:pPr>
            <w:r w:rsidRPr="009D79C2">
              <w:rPr>
                <w:rFonts w:ascii="Times New Roman" w:hAnsi="Times New Roman" w:cs="Times New Roman"/>
                <w:color w:val="000000"/>
                <w:sz w:val="24"/>
                <w:szCs w:val="24"/>
              </w:rPr>
              <w:t>15,60</w:t>
            </w:r>
            <w:r w:rsidR="005F3214">
              <w:rPr>
                <w:rFonts w:ascii="Times New Roman" w:hAnsi="Times New Roman" w:cs="Times New Roman"/>
                <w:color w:val="000000"/>
                <w:sz w:val="24"/>
                <w:szCs w:val="24"/>
              </w:rPr>
              <w:t>3</w:t>
            </w:r>
          </w:p>
        </w:tc>
        <w:tc>
          <w:tcPr>
            <w:tcW w:w="557" w:type="pct"/>
            <w:vAlign w:val="center"/>
          </w:tcPr>
          <w:p w14:paraId="677C8F98" w14:textId="331467C3" w:rsidR="009D79C2" w:rsidRPr="00FE6EA5" w:rsidRDefault="009D79C2" w:rsidP="0006008F">
            <w:pPr>
              <w:spacing w:before="120" w:after="120"/>
              <w:rPr>
                <w:rFonts w:ascii="Times New Roman" w:hAnsi="Times New Roman" w:cs="Times New Roman"/>
                <w:color w:val="000000"/>
                <w:sz w:val="24"/>
                <w:szCs w:val="24"/>
              </w:rPr>
            </w:pPr>
            <w:r w:rsidRPr="009D79C2">
              <w:rPr>
                <w:rFonts w:ascii="Times New Roman" w:hAnsi="Times New Roman" w:cs="Times New Roman"/>
                <w:color w:val="000000"/>
                <w:sz w:val="24"/>
                <w:szCs w:val="24"/>
              </w:rPr>
              <w:t>2,06</w:t>
            </w:r>
            <w:r w:rsidR="005F3214">
              <w:rPr>
                <w:rFonts w:ascii="Times New Roman" w:hAnsi="Times New Roman" w:cs="Times New Roman"/>
                <w:color w:val="000000"/>
                <w:sz w:val="24"/>
                <w:szCs w:val="24"/>
              </w:rPr>
              <w:t>2</w:t>
            </w:r>
          </w:p>
        </w:tc>
        <w:tc>
          <w:tcPr>
            <w:tcW w:w="588" w:type="pct"/>
            <w:vAlign w:val="center"/>
          </w:tcPr>
          <w:p w14:paraId="021DA817" w14:textId="61570585" w:rsidR="009D79C2" w:rsidRPr="00FE6EA5" w:rsidRDefault="009D79C2" w:rsidP="0006008F">
            <w:pPr>
              <w:spacing w:before="120" w:after="120"/>
              <w:rPr>
                <w:rFonts w:ascii="Times New Roman" w:hAnsi="Times New Roman" w:cs="Times New Roman"/>
                <w:color w:val="000000"/>
                <w:sz w:val="24"/>
                <w:szCs w:val="24"/>
              </w:rPr>
            </w:pPr>
            <w:r w:rsidRPr="009D79C2">
              <w:rPr>
                <w:rFonts w:ascii="Times New Roman" w:hAnsi="Times New Roman" w:cs="Times New Roman"/>
                <w:color w:val="000000"/>
                <w:sz w:val="24"/>
                <w:szCs w:val="24"/>
              </w:rPr>
              <w:t>4,490</w:t>
            </w:r>
          </w:p>
        </w:tc>
      </w:tr>
      <w:tr w:rsidR="009D79C2" w14:paraId="0814C733" w14:textId="4537852A" w:rsidTr="009D79C2">
        <w:tc>
          <w:tcPr>
            <w:tcW w:w="1337" w:type="pct"/>
            <w:vAlign w:val="center"/>
          </w:tcPr>
          <w:p w14:paraId="11E795D9" w14:textId="4F94ED22" w:rsidR="009D79C2" w:rsidRDefault="009D79C2" w:rsidP="0006008F">
            <w:pPr>
              <w:spacing w:before="120" w:after="120"/>
              <w:jc w:val="left"/>
              <w:rPr>
                <w:rFonts w:ascii="Times New Roman" w:hAnsi="Times New Roman" w:cs="Times New Roman"/>
                <w:color w:val="000000"/>
                <w:sz w:val="24"/>
                <w:szCs w:val="24"/>
              </w:rPr>
            </w:pPr>
            <w:r w:rsidRPr="00FE6EA5">
              <w:rPr>
                <w:rFonts w:ascii="Times New Roman" w:hAnsi="Times New Roman" w:cs="Times New Roman"/>
                <w:color w:val="000000"/>
                <w:sz w:val="24"/>
                <w:szCs w:val="24"/>
              </w:rPr>
              <w:t>KCoHCF 87%</w:t>
            </w:r>
          </w:p>
        </w:tc>
        <w:tc>
          <w:tcPr>
            <w:tcW w:w="704" w:type="pct"/>
            <w:vAlign w:val="center"/>
          </w:tcPr>
          <w:p w14:paraId="7C6C5542" w14:textId="208590F0" w:rsidR="009D79C2" w:rsidRDefault="009D79C2" w:rsidP="0006008F">
            <w:pPr>
              <w:spacing w:before="120" w:after="120"/>
              <w:jc w:val="left"/>
              <w:rPr>
                <w:rFonts w:ascii="Times New Roman" w:hAnsi="Times New Roman" w:cs="Times New Roman"/>
                <w:color w:val="000000"/>
                <w:sz w:val="24"/>
                <w:szCs w:val="24"/>
              </w:rPr>
            </w:pPr>
            <w:r w:rsidRPr="00FE6EA5">
              <w:rPr>
                <w:rFonts w:ascii="Times New Roman" w:hAnsi="Times New Roman" w:cs="Times New Roman"/>
                <w:color w:val="000000"/>
                <w:sz w:val="24"/>
                <w:szCs w:val="24"/>
              </w:rPr>
              <w:t>209</w:t>
            </w:r>
          </w:p>
        </w:tc>
        <w:tc>
          <w:tcPr>
            <w:tcW w:w="696" w:type="pct"/>
            <w:vAlign w:val="center"/>
          </w:tcPr>
          <w:p w14:paraId="630FC45A" w14:textId="7065C821" w:rsidR="009D79C2" w:rsidRDefault="009D79C2" w:rsidP="0006008F">
            <w:pPr>
              <w:spacing w:before="120" w:after="120"/>
              <w:jc w:val="left"/>
              <w:rPr>
                <w:rFonts w:ascii="Times New Roman" w:hAnsi="Times New Roman" w:cs="Times New Roman"/>
                <w:color w:val="000000"/>
                <w:sz w:val="24"/>
                <w:szCs w:val="24"/>
              </w:rPr>
            </w:pPr>
            <w:r w:rsidRPr="00FE6EA5">
              <w:rPr>
                <w:rFonts w:ascii="Times New Roman" w:hAnsi="Times New Roman" w:cs="Times New Roman"/>
                <w:color w:val="000000"/>
                <w:sz w:val="24"/>
                <w:szCs w:val="24"/>
              </w:rPr>
              <w:t>111</w:t>
            </w:r>
            <w:r w:rsidR="00C91507">
              <w:rPr>
                <w:rFonts w:ascii="Times New Roman" w:hAnsi="Times New Roman" w:cs="Times New Roman"/>
                <w:color w:val="000000"/>
                <w:sz w:val="24"/>
                <w:szCs w:val="24"/>
              </w:rPr>
              <w:t>8</w:t>
            </w:r>
          </w:p>
        </w:tc>
        <w:tc>
          <w:tcPr>
            <w:tcW w:w="431" w:type="pct"/>
            <w:vAlign w:val="center"/>
          </w:tcPr>
          <w:p w14:paraId="6EECA8CE" w14:textId="37EBD1FA" w:rsidR="009D79C2" w:rsidRDefault="009D79C2" w:rsidP="0006008F">
            <w:pPr>
              <w:spacing w:before="120" w:after="120"/>
              <w:jc w:val="left"/>
              <w:rPr>
                <w:rFonts w:ascii="Times New Roman" w:hAnsi="Times New Roman" w:cs="Times New Roman"/>
                <w:color w:val="000000"/>
                <w:sz w:val="24"/>
                <w:szCs w:val="24"/>
              </w:rPr>
            </w:pPr>
            <w:r w:rsidRPr="009D79C2">
              <w:rPr>
                <w:rFonts w:ascii="Times New Roman" w:hAnsi="Times New Roman" w:cs="Times New Roman"/>
                <w:color w:val="000000"/>
                <w:sz w:val="24"/>
                <w:szCs w:val="24"/>
              </w:rPr>
              <w:t>1,39</w:t>
            </w:r>
            <w:r w:rsidR="00C91507">
              <w:rPr>
                <w:rFonts w:ascii="Times New Roman" w:hAnsi="Times New Roman" w:cs="Times New Roman"/>
                <w:color w:val="000000"/>
                <w:sz w:val="24"/>
                <w:szCs w:val="24"/>
              </w:rPr>
              <w:t>2</w:t>
            </w:r>
          </w:p>
        </w:tc>
        <w:tc>
          <w:tcPr>
            <w:tcW w:w="687" w:type="pct"/>
            <w:vAlign w:val="center"/>
          </w:tcPr>
          <w:p w14:paraId="5C607485" w14:textId="304E6C7B" w:rsidR="009D79C2" w:rsidRPr="00FE6EA5" w:rsidRDefault="009D79C2" w:rsidP="0006008F">
            <w:pPr>
              <w:spacing w:before="120" w:after="120"/>
              <w:rPr>
                <w:rFonts w:ascii="Times New Roman" w:hAnsi="Times New Roman" w:cs="Times New Roman"/>
                <w:color w:val="000000"/>
                <w:sz w:val="24"/>
                <w:szCs w:val="24"/>
              </w:rPr>
            </w:pPr>
            <w:r w:rsidRPr="009D79C2">
              <w:rPr>
                <w:rFonts w:ascii="Times New Roman" w:hAnsi="Times New Roman" w:cs="Times New Roman"/>
                <w:color w:val="000000"/>
                <w:sz w:val="24"/>
                <w:szCs w:val="24"/>
              </w:rPr>
              <w:t>16,242</w:t>
            </w:r>
          </w:p>
        </w:tc>
        <w:tc>
          <w:tcPr>
            <w:tcW w:w="557" w:type="pct"/>
            <w:vAlign w:val="center"/>
          </w:tcPr>
          <w:p w14:paraId="211E9F3B" w14:textId="4BA47636" w:rsidR="009D79C2" w:rsidRPr="00FE6EA5" w:rsidRDefault="009D79C2" w:rsidP="0006008F">
            <w:pPr>
              <w:spacing w:before="120" w:after="120"/>
              <w:rPr>
                <w:rFonts w:ascii="Times New Roman" w:hAnsi="Times New Roman" w:cs="Times New Roman"/>
                <w:color w:val="000000"/>
                <w:sz w:val="24"/>
                <w:szCs w:val="24"/>
              </w:rPr>
            </w:pPr>
            <w:r w:rsidRPr="009D79C2">
              <w:rPr>
                <w:rFonts w:ascii="Times New Roman" w:hAnsi="Times New Roman" w:cs="Times New Roman"/>
                <w:color w:val="000000"/>
                <w:sz w:val="24"/>
                <w:szCs w:val="24"/>
              </w:rPr>
              <w:t>2,763</w:t>
            </w:r>
          </w:p>
        </w:tc>
        <w:tc>
          <w:tcPr>
            <w:tcW w:w="588" w:type="pct"/>
            <w:vAlign w:val="center"/>
          </w:tcPr>
          <w:p w14:paraId="7DFC8381" w14:textId="7F57D30D" w:rsidR="009D79C2" w:rsidRPr="00FE6EA5" w:rsidRDefault="009D79C2" w:rsidP="0006008F">
            <w:pPr>
              <w:spacing w:before="120" w:after="120"/>
              <w:rPr>
                <w:rFonts w:ascii="Times New Roman" w:hAnsi="Times New Roman" w:cs="Times New Roman"/>
                <w:color w:val="000000"/>
                <w:sz w:val="24"/>
                <w:szCs w:val="24"/>
              </w:rPr>
            </w:pPr>
            <w:r w:rsidRPr="009D79C2">
              <w:rPr>
                <w:rFonts w:ascii="Times New Roman" w:hAnsi="Times New Roman" w:cs="Times New Roman"/>
                <w:color w:val="000000"/>
                <w:sz w:val="24"/>
                <w:szCs w:val="24"/>
              </w:rPr>
              <w:t>3,713</w:t>
            </w:r>
          </w:p>
        </w:tc>
      </w:tr>
      <w:tr w:rsidR="009D79C2" w14:paraId="20A9CCC4" w14:textId="59590641" w:rsidTr="009D79C2">
        <w:tc>
          <w:tcPr>
            <w:tcW w:w="1337" w:type="pct"/>
            <w:vAlign w:val="center"/>
          </w:tcPr>
          <w:p w14:paraId="202A936C" w14:textId="5798D217" w:rsidR="009D79C2" w:rsidRDefault="00FC0D02" w:rsidP="0006008F">
            <w:pPr>
              <w:spacing w:before="120" w:after="120"/>
              <w:jc w:val="left"/>
              <w:rPr>
                <w:rFonts w:ascii="Times New Roman" w:hAnsi="Times New Roman" w:cs="Times New Roman"/>
                <w:color w:val="000000"/>
                <w:sz w:val="24"/>
                <w:szCs w:val="24"/>
              </w:rPr>
            </w:pPr>
            <w:r>
              <w:rPr>
                <w:rFonts w:ascii="Times New Roman" w:hAnsi="Times New Roman" w:cs="Times New Roman"/>
                <w:color w:val="000000"/>
                <w:sz w:val="24"/>
                <w:szCs w:val="24"/>
              </w:rPr>
              <w:t>PeP</w:t>
            </w:r>
            <w:r w:rsidR="009D79C2" w:rsidRPr="00FE6EA5">
              <w:rPr>
                <w:rFonts w:ascii="Times New Roman" w:hAnsi="Times New Roman" w:cs="Times New Roman"/>
                <w:color w:val="000000"/>
                <w:sz w:val="24"/>
                <w:szCs w:val="24"/>
              </w:rPr>
              <w:t>ure</w:t>
            </w:r>
            <w:r>
              <w:rPr>
                <w:rFonts w:ascii="Times New Roman" w:hAnsi="Times New Roman" w:cs="Times New Roman"/>
                <w:color w:val="000000"/>
                <w:sz w:val="24"/>
                <w:szCs w:val="24"/>
              </w:rPr>
              <w:t>ase</w:t>
            </w:r>
            <w:r w:rsidR="009D79C2" w:rsidRPr="00FE6EA5">
              <w:rPr>
                <w:rFonts w:ascii="Times New Roman" w:hAnsi="Times New Roman" w:cs="Times New Roman"/>
                <w:color w:val="000000"/>
                <w:sz w:val="24"/>
                <w:szCs w:val="24"/>
              </w:rPr>
              <w:t xml:space="preserve"> 90%</w:t>
            </w:r>
          </w:p>
        </w:tc>
        <w:tc>
          <w:tcPr>
            <w:tcW w:w="704" w:type="pct"/>
            <w:vAlign w:val="center"/>
          </w:tcPr>
          <w:p w14:paraId="1C6649F0" w14:textId="08B47B86" w:rsidR="009D79C2" w:rsidRDefault="009D79C2" w:rsidP="0006008F">
            <w:pPr>
              <w:spacing w:before="120" w:after="120"/>
              <w:jc w:val="left"/>
              <w:rPr>
                <w:rFonts w:ascii="Times New Roman" w:hAnsi="Times New Roman" w:cs="Times New Roman"/>
                <w:color w:val="000000"/>
                <w:sz w:val="24"/>
                <w:szCs w:val="24"/>
              </w:rPr>
            </w:pPr>
            <w:r w:rsidRPr="00FE6EA5">
              <w:rPr>
                <w:rFonts w:ascii="Times New Roman" w:hAnsi="Times New Roman" w:cs="Times New Roman"/>
                <w:color w:val="000000"/>
                <w:sz w:val="24"/>
                <w:szCs w:val="24"/>
              </w:rPr>
              <w:t>4.3</w:t>
            </w:r>
          </w:p>
        </w:tc>
        <w:tc>
          <w:tcPr>
            <w:tcW w:w="696" w:type="pct"/>
            <w:vAlign w:val="center"/>
          </w:tcPr>
          <w:p w14:paraId="1B2F3C67" w14:textId="0EF37B34" w:rsidR="009D79C2" w:rsidRDefault="009D79C2" w:rsidP="0006008F">
            <w:pPr>
              <w:spacing w:before="120" w:after="120"/>
              <w:jc w:val="left"/>
              <w:rPr>
                <w:rFonts w:ascii="Times New Roman" w:hAnsi="Times New Roman" w:cs="Times New Roman"/>
                <w:color w:val="000000"/>
                <w:sz w:val="24"/>
                <w:szCs w:val="24"/>
              </w:rPr>
            </w:pPr>
            <w:r w:rsidRPr="00FE6EA5">
              <w:rPr>
                <w:rFonts w:ascii="Times New Roman" w:hAnsi="Times New Roman" w:cs="Times New Roman"/>
                <w:color w:val="000000"/>
                <w:sz w:val="24"/>
                <w:szCs w:val="24"/>
              </w:rPr>
              <w:t>5.2</w:t>
            </w:r>
          </w:p>
        </w:tc>
        <w:tc>
          <w:tcPr>
            <w:tcW w:w="431" w:type="pct"/>
            <w:vAlign w:val="center"/>
          </w:tcPr>
          <w:p w14:paraId="7E2D0871" w14:textId="646EABA3" w:rsidR="009D79C2" w:rsidRDefault="009D79C2" w:rsidP="0006008F">
            <w:pPr>
              <w:spacing w:before="120" w:after="120"/>
              <w:jc w:val="left"/>
              <w:rPr>
                <w:rFonts w:ascii="Times New Roman" w:hAnsi="Times New Roman" w:cs="Times New Roman"/>
                <w:color w:val="000000"/>
                <w:sz w:val="24"/>
                <w:szCs w:val="24"/>
              </w:rPr>
            </w:pPr>
            <w:r w:rsidRPr="009D79C2">
              <w:rPr>
                <w:rFonts w:ascii="Times New Roman" w:hAnsi="Times New Roman" w:cs="Times New Roman"/>
                <w:color w:val="000000"/>
                <w:sz w:val="24"/>
                <w:szCs w:val="24"/>
              </w:rPr>
              <w:t>4.5</w:t>
            </w:r>
          </w:p>
        </w:tc>
        <w:tc>
          <w:tcPr>
            <w:tcW w:w="687" w:type="pct"/>
            <w:vAlign w:val="center"/>
          </w:tcPr>
          <w:p w14:paraId="39CBB1DB" w14:textId="04BB7A5D" w:rsidR="009D79C2" w:rsidRPr="00FE6EA5" w:rsidRDefault="009D79C2" w:rsidP="0006008F">
            <w:pPr>
              <w:spacing w:before="120" w:after="120"/>
              <w:rPr>
                <w:rFonts w:ascii="Times New Roman" w:hAnsi="Times New Roman" w:cs="Times New Roman"/>
                <w:color w:val="000000"/>
                <w:sz w:val="24"/>
                <w:szCs w:val="24"/>
              </w:rPr>
            </w:pPr>
            <w:r w:rsidRPr="009D79C2">
              <w:rPr>
                <w:rFonts w:ascii="Times New Roman" w:hAnsi="Times New Roman" w:cs="Times New Roman"/>
                <w:color w:val="000000"/>
                <w:sz w:val="24"/>
                <w:szCs w:val="24"/>
              </w:rPr>
              <w:t>770</w:t>
            </w:r>
          </w:p>
        </w:tc>
        <w:tc>
          <w:tcPr>
            <w:tcW w:w="557" w:type="pct"/>
            <w:vAlign w:val="center"/>
          </w:tcPr>
          <w:p w14:paraId="47EEFEB8" w14:textId="2751F5B6" w:rsidR="009D79C2" w:rsidRPr="00FE6EA5" w:rsidRDefault="009D79C2" w:rsidP="0006008F">
            <w:pPr>
              <w:spacing w:before="120" w:after="120"/>
              <w:rPr>
                <w:rFonts w:ascii="Times New Roman" w:hAnsi="Times New Roman" w:cs="Times New Roman"/>
                <w:color w:val="000000"/>
                <w:sz w:val="24"/>
                <w:szCs w:val="24"/>
              </w:rPr>
            </w:pPr>
            <w:r w:rsidRPr="009D79C2">
              <w:rPr>
                <w:rFonts w:ascii="Times New Roman" w:hAnsi="Times New Roman" w:cs="Times New Roman"/>
                <w:color w:val="000000"/>
                <w:sz w:val="24"/>
                <w:szCs w:val="24"/>
              </w:rPr>
              <w:t>8.3</w:t>
            </w:r>
          </w:p>
        </w:tc>
        <w:tc>
          <w:tcPr>
            <w:tcW w:w="588" w:type="pct"/>
            <w:vAlign w:val="center"/>
          </w:tcPr>
          <w:p w14:paraId="4751C90C" w14:textId="0E4C1C3D" w:rsidR="009D79C2" w:rsidRPr="00FE6EA5" w:rsidRDefault="009D79C2" w:rsidP="0006008F">
            <w:pPr>
              <w:spacing w:before="120" w:after="120"/>
              <w:rPr>
                <w:rFonts w:ascii="Times New Roman" w:hAnsi="Times New Roman" w:cs="Times New Roman"/>
                <w:color w:val="000000"/>
                <w:sz w:val="24"/>
                <w:szCs w:val="24"/>
              </w:rPr>
            </w:pPr>
            <w:r w:rsidRPr="009D79C2">
              <w:rPr>
                <w:rFonts w:ascii="Times New Roman" w:hAnsi="Times New Roman" w:cs="Times New Roman"/>
                <w:color w:val="000000"/>
                <w:sz w:val="24"/>
                <w:szCs w:val="24"/>
              </w:rPr>
              <w:t>8.3</w:t>
            </w:r>
          </w:p>
        </w:tc>
      </w:tr>
      <w:tr w:rsidR="009D79C2" w14:paraId="067FC43F" w14:textId="69F3C099" w:rsidTr="009D79C2">
        <w:tc>
          <w:tcPr>
            <w:tcW w:w="1337" w:type="pct"/>
            <w:tcBorders>
              <w:bottom w:val="single" w:sz="4" w:space="0" w:color="000000"/>
            </w:tcBorders>
            <w:vAlign w:val="center"/>
          </w:tcPr>
          <w:p w14:paraId="30BE5283" w14:textId="25E33EE0" w:rsidR="009D79C2" w:rsidRDefault="00FC0D02" w:rsidP="0006008F">
            <w:pPr>
              <w:spacing w:before="120" w:after="120"/>
              <w:jc w:val="left"/>
              <w:rPr>
                <w:rFonts w:ascii="Times New Roman" w:hAnsi="Times New Roman" w:cs="Times New Roman"/>
                <w:color w:val="000000"/>
                <w:sz w:val="24"/>
                <w:szCs w:val="24"/>
              </w:rPr>
            </w:pPr>
            <w:r>
              <w:rPr>
                <w:rFonts w:ascii="Times New Roman" w:hAnsi="Times New Roman" w:cs="Times New Roman"/>
                <w:color w:val="000000"/>
                <w:sz w:val="24"/>
                <w:szCs w:val="24"/>
              </w:rPr>
              <w:t>PeP</w:t>
            </w:r>
            <w:r w:rsidR="009D79C2" w:rsidRPr="00FE6EA5">
              <w:rPr>
                <w:rFonts w:ascii="Times New Roman" w:hAnsi="Times New Roman" w:cs="Times New Roman"/>
                <w:color w:val="000000"/>
                <w:sz w:val="24"/>
                <w:szCs w:val="24"/>
              </w:rPr>
              <w:t>urea</w:t>
            </w:r>
            <w:r>
              <w:rPr>
                <w:rFonts w:ascii="Times New Roman" w:hAnsi="Times New Roman" w:cs="Times New Roman"/>
                <w:color w:val="000000"/>
                <w:sz w:val="24"/>
                <w:szCs w:val="24"/>
              </w:rPr>
              <w:t>se</w:t>
            </w:r>
            <w:r w:rsidR="009D79C2" w:rsidRPr="00FE6EA5">
              <w:rPr>
                <w:rFonts w:ascii="Times New Roman" w:hAnsi="Times New Roman" w:cs="Times New Roman"/>
                <w:color w:val="000000"/>
                <w:sz w:val="24"/>
                <w:szCs w:val="24"/>
              </w:rPr>
              <w:t xml:space="preserve"> 86%</w:t>
            </w:r>
          </w:p>
        </w:tc>
        <w:tc>
          <w:tcPr>
            <w:tcW w:w="704" w:type="pct"/>
            <w:tcBorders>
              <w:bottom w:val="single" w:sz="4" w:space="0" w:color="000000"/>
            </w:tcBorders>
            <w:vAlign w:val="center"/>
          </w:tcPr>
          <w:p w14:paraId="10702CDB" w14:textId="1E16BA55" w:rsidR="009D79C2" w:rsidRDefault="009D79C2" w:rsidP="0006008F">
            <w:pPr>
              <w:spacing w:before="120" w:after="120"/>
              <w:jc w:val="left"/>
              <w:rPr>
                <w:rFonts w:ascii="Times New Roman" w:hAnsi="Times New Roman" w:cs="Times New Roman"/>
                <w:color w:val="000000"/>
                <w:sz w:val="24"/>
                <w:szCs w:val="24"/>
              </w:rPr>
            </w:pPr>
            <w:r w:rsidRPr="00FE6EA5">
              <w:rPr>
                <w:rFonts w:ascii="Times New Roman" w:hAnsi="Times New Roman" w:cs="Times New Roman"/>
                <w:color w:val="000000"/>
                <w:sz w:val="24"/>
                <w:szCs w:val="24"/>
              </w:rPr>
              <w:t>19</w:t>
            </w:r>
          </w:p>
        </w:tc>
        <w:tc>
          <w:tcPr>
            <w:tcW w:w="696" w:type="pct"/>
            <w:tcBorders>
              <w:bottom w:val="single" w:sz="4" w:space="0" w:color="000000"/>
            </w:tcBorders>
            <w:vAlign w:val="center"/>
          </w:tcPr>
          <w:p w14:paraId="3A75890D" w14:textId="68F71C47" w:rsidR="009D79C2" w:rsidRDefault="009D79C2" w:rsidP="0006008F">
            <w:pPr>
              <w:spacing w:before="120" w:after="120"/>
              <w:jc w:val="left"/>
              <w:rPr>
                <w:rFonts w:ascii="Times New Roman" w:hAnsi="Times New Roman" w:cs="Times New Roman"/>
                <w:color w:val="000000"/>
                <w:sz w:val="24"/>
                <w:szCs w:val="24"/>
              </w:rPr>
            </w:pPr>
            <w:r w:rsidRPr="00FE6EA5">
              <w:rPr>
                <w:rFonts w:ascii="Times New Roman" w:hAnsi="Times New Roman" w:cs="Times New Roman"/>
                <w:color w:val="000000"/>
                <w:sz w:val="24"/>
                <w:szCs w:val="24"/>
              </w:rPr>
              <w:t>48</w:t>
            </w:r>
          </w:p>
        </w:tc>
        <w:tc>
          <w:tcPr>
            <w:tcW w:w="431" w:type="pct"/>
            <w:tcBorders>
              <w:bottom w:val="single" w:sz="4" w:space="0" w:color="000000"/>
            </w:tcBorders>
            <w:vAlign w:val="center"/>
          </w:tcPr>
          <w:p w14:paraId="4A179A1A" w14:textId="00663F21" w:rsidR="009D79C2" w:rsidRDefault="009D79C2" w:rsidP="0006008F">
            <w:pPr>
              <w:spacing w:before="120" w:after="120"/>
              <w:jc w:val="left"/>
              <w:rPr>
                <w:rFonts w:ascii="Times New Roman" w:hAnsi="Times New Roman" w:cs="Times New Roman"/>
                <w:color w:val="000000"/>
                <w:sz w:val="24"/>
                <w:szCs w:val="24"/>
              </w:rPr>
            </w:pPr>
            <w:r w:rsidRPr="009D79C2">
              <w:rPr>
                <w:rFonts w:ascii="Times New Roman" w:hAnsi="Times New Roman" w:cs="Times New Roman"/>
                <w:color w:val="000000"/>
                <w:sz w:val="24"/>
                <w:szCs w:val="24"/>
              </w:rPr>
              <w:t>58.1</w:t>
            </w:r>
          </w:p>
        </w:tc>
        <w:tc>
          <w:tcPr>
            <w:tcW w:w="687" w:type="pct"/>
            <w:tcBorders>
              <w:bottom w:val="single" w:sz="4" w:space="0" w:color="000000"/>
            </w:tcBorders>
            <w:vAlign w:val="center"/>
          </w:tcPr>
          <w:p w14:paraId="338E5AAE" w14:textId="6D908B9C" w:rsidR="009D79C2" w:rsidRPr="00FE6EA5" w:rsidRDefault="009D79C2" w:rsidP="0006008F">
            <w:pPr>
              <w:spacing w:before="120" w:after="120"/>
              <w:rPr>
                <w:rFonts w:ascii="Times New Roman" w:hAnsi="Times New Roman" w:cs="Times New Roman"/>
                <w:color w:val="000000"/>
                <w:sz w:val="24"/>
                <w:szCs w:val="24"/>
              </w:rPr>
            </w:pPr>
            <w:r w:rsidRPr="009D79C2">
              <w:rPr>
                <w:rFonts w:ascii="Times New Roman" w:hAnsi="Times New Roman" w:cs="Times New Roman"/>
                <w:color w:val="000000"/>
                <w:sz w:val="24"/>
                <w:szCs w:val="24"/>
              </w:rPr>
              <w:t>858</w:t>
            </w:r>
          </w:p>
        </w:tc>
        <w:tc>
          <w:tcPr>
            <w:tcW w:w="557" w:type="pct"/>
            <w:tcBorders>
              <w:bottom w:val="single" w:sz="4" w:space="0" w:color="000000"/>
            </w:tcBorders>
            <w:vAlign w:val="center"/>
          </w:tcPr>
          <w:p w14:paraId="2B538612" w14:textId="5D48C978" w:rsidR="009D79C2" w:rsidRPr="00FE6EA5" w:rsidRDefault="009D79C2" w:rsidP="0006008F">
            <w:pPr>
              <w:spacing w:before="120" w:after="120"/>
              <w:rPr>
                <w:rFonts w:ascii="Times New Roman" w:hAnsi="Times New Roman" w:cs="Times New Roman"/>
                <w:color w:val="000000"/>
                <w:sz w:val="24"/>
                <w:szCs w:val="24"/>
              </w:rPr>
            </w:pPr>
            <w:r w:rsidRPr="009D79C2">
              <w:rPr>
                <w:rFonts w:ascii="Times New Roman" w:hAnsi="Times New Roman" w:cs="Times New Roman"/>
                <w:color w:val="000000"/>
                <w:sz w:val="24"/>
                <w:szCs w:val="24"/>
              </w:rPr>
              <w:t>70.6</w:t>
            </w:r>
          </w:p>
        </w:tc>
        <w:tc>
          <w:tcPr>
            <w:tcW w:w="588" w:type="pct"/>
            <w:tcBorders>
              <w:bottom w:val="single" w:sz="4" w:space="0" w:color="000000"/>
            </w:tcBorders>
            <w:vAlign w:val="center"/>
          </w:tcPr>
          <w:p w14:paraId="4730901D" w14:textId="4C65FB1A" w:rsidR="009D79C2" w:rsidRPr="00FE6EA5" w:rsidRDefault="009D79C2" w:rsidP="0006008F">
            <w:pPr>
              <w:spacing w:before="120" w:after="120"/>
              <w:rPr>
                <w:rFonts w:ascii="Times New Roman" w:hAnsi="Times New Roman" w:cs="Times New Roman"/>
                <w:color w:val="000000"/>
                <w:sz w:val="24"/>
                <w:szCs w:val="24"/>
              </w:rPr>
            </w:pPr>
            <w:r w:rsidRPr="009D79C2">
              <w:rPr>
                <w:rFonts w:ascii="Times New Roman" w:hAnsi="Times New Roman" w:cs="Times New Roman"/>
                <w:color w:val="000000"/>
                <w:sz w:val="24"/>
                <w:szCs w:val="24"/>
              </w:rPr>
              <w:t>73.8</w:t>
            </w:r>
          </w:p>
        </w:tc>
      </w:tr>
    </w:tbl>
    <w:p w14:paraId="5728127E" w14:textId="3B28339E" w:rsidR="00391AA8" w:rsidRDefault="0032638B" w:rsidP="0042475F">
      <w:pPr>
        <w:spacing w:before="120" w:line="480" w:lineRule="auto"/>
        <w:jc w:val="both"/>
        <w:rPr>
          <w:rFonts w:ascii="Times New Roman" w:hAnsi="Times New Roman" w:cs="Times New Roman"/>
          <w:color w:val="000000"/>
          <w:sz w:val="24"/>
          <w:szCs w:val="24"/>
        </w:rPr>
      </w:pPr>
      <w:r w:rsidRPr="00316CBC">
        <w:rPr>
          <w:rFonts w:ascii="Times New Roman" w:hAnsi="Times New Roman" w:cs="Times New Roman"/>
          <w:color w:val="000000"/>
          <w:sz w:val="24"/>
          <w:szCs w:val="24"/>
        </w:rPr>
        <w:t xml:space="preserve">MAE was used for this task because </w:t>
      </w:r>
      <w:r w:rsidR="00316CBC" w:rsidRPr="00316CBC">
        <w:rPr>
          <w:rFonts w:ascii="Times New Roman" w:hAnsi="Times New Roman" w:cs="Times New Roman"/>
          <w:color w:val="000000"/>
          <w:sz w:val="24"/>
          <w:szCs w:val="24"/>
        </w:rPr>
        <w:t>r</w:t>
      </w:r>
      <w:r w:rsidRPr="00316CBC">
        <w:rPr>
          <w:rFonts w:ascii="Times New Roman" w:hAnsi="Times New Roman" w:cs="Times New Roman"/>
          <w:color w:val="000000"/>
          <w:sz w:val="24"/>
          <w:szCs w:val="24"/>
        </w:rPr>
        <w:t>emaining</w:t>
      </w:r>
      <w:r w:rsidRPr="0032638B">
        <w:rPr>
          <w:rFonts w:ascii="Times New Roman" w:hAnsi="Times New Roman" w:cs="Times New Roman"/>
          <w:color w:val="000000"/>
          <w:sz w:val="24"/>
          <w:szCs w:val="24"/>
        </w:rPr>
        <w:t xml:space="preserve"> useful life is an extrapolated scalar, and its error distribution is heavy-tailed: early in life and on the hard/edge trajectories the prediction can be off by a lot (the unconstrained baselines run to thousands of cycles; even SPI+CBU has larger errors at low observed fraction). RMSE squares those few large errors, so a handful of extrapolation points would dominate the number and hide typical performance. MAE is robust to that </w:t>
      </w:r>
      <w:r w:rsidR="00316CBC">
        <w:rPr>
          <w:rFonts w:ascii="Times New Roman" w:hAnsi="Times New Roman" w:cs="Times New Roman"/>
          <w:color w:val="000000"/>
          <w:sz w:val="24"/>
          <w:szCs w:val="24"/>
        </w:rPr>
        <w:t xml:space="preserve">as </w:t>
      </w:r>
      <w:r w:rsidRPr="0032638B">
        <w:rPr>
          <w:rFonts w:ascii="Times New Roman" w:hAnsi="Times New Roman" w:cs="Times New Roman"/>
          <w:color w:val="000000"/>
          <w:sz w:val="24"/>
          <w:szCs w:val="24"/>
        </w:rPr>
        <w:t>it reports the</w:t>
      </w:r>
      <w:r w:rsidRPr="00316CBC">
        <w:rPr>
          <w:rFonts w:ascii="Times New Roman" w:hAnsi="Times New Roman" w:cs="Times New Roman"/>
          <w:color w:val="000000"/>
          <w:sz w:val="24"/>
          <w:szCs w:val="24"/>
        </w:rPr>
        <w:t xml:space="preserve"> typical</w:t>
      </w:r>
      <w:r w:rsidRPr="0032638B">
        <w:rPr>
          <w:rFonts w:ascii="Times New Roman" w:hAnsi="Times New Roman" w:cs="Times New Roman"/>
          <w:color w:val="000000"/>
          <w:sz w:val="24"/>
          <w:szCs w:val="24"/>
        </w:rPr>
        <w:t xml:space="preserve"> miss in cycles, which is also exactly what a maintenance schedule cares about. </w:t>
      </w:r>
      <w:r w:rsidR="006418EE">
        <w:rPr>
          <w:rFonts w:ascii="Times New Roman" w:hAnsi="Times New Roman" w:cs="Times New Roman"/>
          <w:color w:val="000000"/>
          <w:sz w:val="24"/>
          <w:szCs w:val="24"/>
        </w:rPr>
        <w:t>In specific,</w:t>
      </w:r>
      <w:r w:rsidRPr="0032638B">
        <w:rPr>
          <w:rFonts w:ascii="Times New Roman" w:hAnsi="Times New Roman" w:cs="Times New Roman"/>
          <w:color w:val="000000"/>
          <w:sz w:val="24"/>
          <w:szCs w:val="24"/>
        </w:rPr>
        <w:t xml:space="preserve"> MAE is both the more representative central measure for a skewed distribution and the more directly interpretable one for the decision RUL feeds.</w:t>
      </w:r>
      <w:r w:rsidR="00AA2604">
        <w:rPr>
          <w:rFonts w:ascii="Times New Roman" w:hAnsi="Times New Roman" w:cs="Times New Roman"/>
          <w:color w:val="000000"/>
          <w:sz w:val="24"/>
          <w:szCs w:val="24"/>
        </w:rPr>
        <w:t xml:space="preserve"> With the use of MAE, f</w:t>
      </w:r>
      <w:r w:rsidR="009557AB">
        <w:rPr>
          <w:rFonts w:ascii="Times New Roman" w:hAnsi="Times New Roman" w:cs="Times New Roman"/>
          <w:color w:val="000000"/>
          <w:sz w:val="24"/>
          <w:szCs w:val="24"/>
        </w:rPr>
        <w:t>ive</w:t>
      </w:r>
      <w:r w:rsidR="009557AB" w:rsidRPr="009557AB">
        <w:rPr>
          <w:rFonts w:ascii="Times New Roman" w:hAnsi="Times New Roman" w:cs="Times New Roman"/>
          <w:color w:val="000000"/>
          <w:sz w:val="24"/>
          <w:szCs w:val="24"/>
        </w:rPr>
        <w:t xml:space="preserve"> baselines are included in every comparison figure: </w:t>
      </w:r>
      <w:r w:rsidR="00986099">
        <w:rPr>
          <w:rFonts w:ascii="Times New Roman" w:hAnsi="Times New Roman" w:cs="Times New Roman"/>
          <w:color w:val="000000"/>
          <w:sz w:val="24"/>
          <w:szCs w:val="24"/>
        </w:rPr>
        <w:t xml:space="preserve">TBU, Lin, </w:t>
      </w:r>
      <w:r w:rsidR="009557AB" w:rsidRPr="009557AB">
        <w:rPr>
          <w:rFonts w:ascii="Times New Roman" w:hAnsi="Times New Roman" w:cs="Times New Roman"/>
          <w:color w:val="000000"/>
          <w:sz w:val="24"/>
          <w:szCs w:val="24"/>
        </w:rPr>
        <w:t>log-Bayes (naive log refit), the Wiener process (drift first-passage), and Weibull degradation (Weibull-path extrapolation). None is competitive: SPI+CBU has the lowest RUL MAE in every task and case (full table below), and the gap is large. log-Bayes diverges catastrophically (it is axis-capped in the figures); the Wiener and Weibull baselines, which lack the historical-band constraint, over- or under-shoot through mid-life by roughly an order of magnitude on the deep-threshold cases.</w:t>
      </w:r>
      <w:r w:rsidR="00391AA8">
        <w:rPr>
          <w:rFonts w:ascii="Times New Roman" w:hAnsi="Times New Roman" w:cs="Times New Roman"/>
          <w:color w:val="000000"/>
          <w:sz w:val="24"/>
          <w:szCs w:val="24"/>
        </w:rPr>
        <w:br w:type="page"/>
      </w:r>
    </w:p>
    <w:p w14:paraId="375A6169" w14:textId="285EFCF4" w:rsidR="00391AA8" w:rsidRDefault="00391AA8" w:rsidP="00391AA8">
      <w:pPr>
        <w:spacing w:line="480" w:lineRule="auto"/>
        <w:jc w:val="both"/>
        <w:rPr>
          <w:rFonts w:ascii="Times New Roman" w:hAnsi="Times New Roman" w:cs="Times New Roman"/>
          <w:color w:val="000000"/>
          <w:sz w:val="24"/>
          <w:szCs w:val="24"/>
        </w:rPr>
      </w:pPr>
      <w:bookmarkStart w:id="71" w:name="_Toc234609628"/>
      <w:r w:rsidRPr="00FA59B5">
        <w:rPr>
          <w:rFonts w:ascii="Times New Roman" w:hAnsi="Times New Roman" w:cs="Times New Roman"/>
          <w:b/>
          <w:bCs/>
          <w:color w:val="000000" w:themeColor="text1"/>
          <w:sz w:val="24"/>
          <w:szCs w:val="24"/>
        </w:rPr>
        <w:lastRenderedPageBreak/>
        <w:t xml:space="preserve">Supplementary Table </w:t>
      </w:r>
      <w:r w:rsidRPr="00FA59B5">
        <w:rPr>
          <w:rFonts w:ascii="Times New Roman" w:hAnsi="Times New Roman" w:cs="Times New Roman"/>
          <w:b/>
          <w:bCs/>
          <w:color w:val="000000" w:themeColor="text1"/>
          <w:sz w:val="24"/>
          <w:szCs w:val="24"/>
        </w:rPr>
        <w:fldChar w:fldCharType="begin"/>
      </w:r>
      <w:r w:rsidRPr="00FA59B5">
        <w:rPr>
          <w:rFonts w:ascii="Times New Roman" w:hAnsi="Times New Roman" w:cs="Times New Roman"/>
          <w:b/>
          <w:bCs/>
          <w:color w:val="000000" w:themeColor="text1"/>
          <w:sz w:val="24"/>
          <w:szCs w:val="24"/>
        </w:rPr>
        <w:instrText xml:space="preserve"> SEQ Table \* ARABIC </w:instrText>
      </w:r>
      <w:r w:rsidRPr="00FA59B5">
        <w:rPr>
          <w:rFonts w:ascii="Times New Roman" w:hAnsi="Times New Roman" w:cs="Times New Roman"/>
          <w:b/>
          <w:bCs/>
          <w:color w:val="000000" w:themeColor="text1"/>
          <w:sz w:val="24"/>
          <w:szCs w:val="24"/>
        </w:rPr>
        <w:fldChar w:fldCharType="separate"/>
      </w:r>
      <w:r w:rsidR="00004A11">
        <w:rPr>
          <w:rFonts w:ascii="Times New Roman" w:hAnsi="Times New Roman" w:cs="Times New Roman"/>
          <w:b/>
          <w:bCs/>
          <w:noProof/>
          <w:color w:val="000000" w:themeColor="text1"/>
          <w:sz w:val="24"/>
          <w:szCs w:val="24"/>
        </w:rPr>
        <w:t>8</w:t>
      </w:r>
      <w:r w:rsidRPr="00FA59B5">
        <w:rPr>
          <w:rFonts w:ascii="Times New Roman" w:hAnsi="Times New Roman" w:cs="Times New Roman"/>
          <w:b/>
          <w:bCs/>
          <w:color w:val="000000" w:themeColor="text1"/>
          <w:sz w:val="24"/>
          <w:szCs w:val="24"/>
        </w:rPr>
        <w:fldChar w:fldCharType="end"/>
      </w:r>
      <w:r w:rsidRPr="00FA59B5">
        <w:rPr>
          <w:rFonts w:ascii="Times New Roman" w:hAnsi="Times New Roman" w:cs="Times New Roman"/>
          <w:b/>
          <w:bCs/>
          <w:color w:val="000000" w:themeColor="text1"/>
          <w:sz w:val="24"/>
          <w:szCs w:val="24"/>
        </w:rPr>
        <w:t>.</w:t>
      </w:r>
      <w:r>
        <w:rPr>
          <w:rFonts w:ascii="Times New Roman" w:hAnsi="Times New Roman" w:cs="Times New Roman"/>
          <w:color w:val="000000" w:themeColor="text1"/>
          <w:sz w:val="24"/>
          <w:szCs w:val="24"/>
        </w:rPr>
        <w:t xml:space="preserve"> Mean </w:t>
      </w:r>
      <w:r>
        <w:rPr>
          <w:rFonts w:ascii="Times New Roman" w:hAnsi="Times New Roman" w:cs="Times New Roman"/>
          <w:color w:val="1F1F1F"/>
          <w:sz w:val="24"/>
          <w:szCs w:val="24"/>
        </w:rPr>
        <w:t>capacity</w:t>
      </w:r>
      <w:r w:rsidR="00D15198">
        <w:rPr>
          <w:rFonts w:ascii="Times New Roman" w:hAnsi="Times New Roman" w:cs="Times New Roman"/>
          <w:color w:val="1F1F1F"/>
          <w:sz w:val="24"/>
          <w:szCs w:val="24"/>
        </w:rPr>
        <w:t xml:space="preserve"> retention</w:t>
      </w:r>
      <w:r>
        <w:rPr>
          <w:rFonts w:ascii="Times New Roman" w:hAnsi="Times New Roman" w:cs="Times New Roman"/>
          <w:color w:val="1F1F1F"/>
          <w:sz w:val="24"/>
          <w:szCs w:val="24"/>
        </w:rPr>
        <w:t xml:space="preserve"> tracking</w:t>
      </w:r>
      <w:r w:rsidRPr="00FE6EA5">
        <w:rPr>
          <w:rFonts w:ascii="Times New Roman" w:hAnsi="Times New Roman" w:cs="Times New Roman"/>
          <w:color w:val="1F1F1F"/>
          <w:sz w:val="24"/>
          <w:szCs w:val="24"/>
        </w:rPr>
        <w:t xml:space="preserve"> accuracy</w:t>
      </w:r>
      <w:r>
        <w:rPr>
          <w:rFonts w:ascii="Times New Roman" w:hAnsi="Times New Roman" w:cs="Times New Roman"/>
          <w:color w:val="1F1F1F"/>
          <w:sz w:val="24"/>
          <w:szCs w:val="24"/>
        </w:rPr>
        <w:t xml:space="preserve"> measured by RMSE</w:t>
      </w:r>
      <w:r w:rsidR="00A37576">
        <w:rPr>
          <w:rFonts w:ascii="Times New Roman" w:hAnsi="Times New Roman" w:cs="Times New Roman"/>
          <w:color w:val="1F1F1F"/>
          <w:sz w:val="24"/>
          <w:szCs w:val="24"/>
        </w:rPr>
        <w:t xml:space="preserve"> (%)</w:t>
      </w:r>
      <w:r>
        <w:rPr>
          <w:rFonts w:ascii="Times New Roman" w:hAnsi="Times New Roman" w:cs="Times New Roman"/>
          <w:color w:val="1F1F1F"/>
          <w:sz w:val="24"/>
          <w:szCs w:val="24"/>
        </w:rPr>
        <w:t xml:space="preserve"> of</w:t>
      </w:r>
      <w:r w:rsidRPr="00FE6EA5">
        <w:rPr>
          <w:rFonts w:ascii="Times New Roman" w:hAnsi="Times New Roman" w:cs="Times New Roman"/>
          <w:color w:val="1F1F1F"/>
          <w:sz w:val="24"/>
          <w:szCs w:val="24"/>
        </w:rPr>
        <w:t xml:space="preserve"> all tasks and baselines</w:t>
      </w:r>
      <w:r>
        <w:rPr>
          <w:rFonts w:ascii="Times New Roman" w:hAnsi="Times New Roman" w:cs="Times New Roman"/>
          <w:color w:val="000000"/>
          <w:sz w:val="24"/>
          <w:szCs w:val="24"/>
        </w:rPr>
        <w:t>.</w:t>
      </w:r>
      <w:bookmarkEnd w:id="71"/>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1"/>
        <w:gridCol w:w="1301"/>
        <w:gridCol w:w="1286"/>
        <w:gridCol w:w="797"/>
        <w:gridCol w:w="1270"/>
        <w:gridCol w:w="1030"/>
        <w:gridCol w:w="1087"/>
      </w:tblGrid>
      <w:tr w:rsidR="00391AA8" w14:paraId="62A220F4" w14:textId="77777777" w:rsidTr="00900D98">
        <w:tc>
          <w:tcPr>
            <w:tcW w:w="1337" w:type="pct"/>
            <w:tcBorders>
              <w:top w:val="single" w:sz="4" w:space="0" w:color="000000"/>
              <w:bottom w:val="single" w:sz="4" w:space="0" w:color="000000"/>
            </w:tcBorders>
            <w:vAlign w:val="center"/>
          </w:tcPr>
          <w:p w14:paraId="2157D9BB" w14:textId="77777777" w:rsidR="00391AA8" w:rsidRDefault="00391AA8" w:rsidP="0016717C">
            <w:pPr>
              <w:spacing w:before="120" w:after="120"/>
              <w:jc w:val="left"/>
              <w:rPr>
                <w:rFonts w:ascii="Times New Roman" w:hAnsi="Times New Roman" w:cs="Times New Roman"/>
                <w:color w:val="000000"/>
                <w:sz w:val="24"/>
                <w:szCs w:val="24"/>
              </w:rPr>
            </w:pPr>
            <w:r w:rsidRPr="00FE6EA5">
              <w:rPr>
                <w:rFonts w:ascii="Times New Roman" w:hAnsi="Times New Roman" w:cs="Times New Roman"/>
                <w:b/>
                <w:bCs/>
                <w:color w:val="000000"/>
                <w:sz w:val="24"/>
                <w:szCs w:val="24"/>
              </w:rPr>
              <w:t>Task</w:t>
            </w:r>
          </w:p>
        </w:tc>
        <w:tc>
          <w:tcPr>
            <w:tcW w:w="704" w:type="pct"/>
            <w:tcBorders>
              <w:top w:val="single" w:sz="4" w:space="0" w:color="000000"/>
              <w:bottom w:val="single" w:sz="4" w:space="0" w:color="000000"/>
            </w:tcBorders>
            <w:vAlign w:val="center"/>
          </w:tcPr>
          <w:p w14:paraId="42489394" w14:textId="77777777" w:rsidR="00391AA8" w:rsidRDefault="00391AA8" w:rsidP="0016717C">
            <w:pPr>
              <w:spacing w:before="120" w:after="120"/>
              <w:jc w:val="left"/>
              <w:rPr>
                <w:rFonts w:ascii="Times New Roman" w:hAnsi="Times New Roman" w:cs="Times New Roman"/>
                <w:color w:val="000000"/>
                <w:sz w:val="24"/>
                <w:szCs w:val="24"/>
              </w:rPr>
            </w:pPr>
            <w:r w:rsidRPr="00FE6EA5">
              <w:rPr>
                <w:rFonts w:ascii="Times New Roman" w:hAnsi="Times New Roman" w:cs="Times New Roman"/>
                <w:b/>
                <w:bCs/>
                <w:color w:val="000000"/>
                <w:sz w:val="24"/>
                <w:szCs w:val="24"/>
              </w:rPr>
              <w:t>SPI+CBU</w:t>
            </w:r>
          </w:p>
        </w:tc>
        <w:tc>
          <w:tcPr>
            <w:tcW w:w="696" w:type="pct"/>
            <w:tcBorders>
              <w:top w:val="single" w:sz="4" w:space="0" w:color="000000"/>
              <w:bottom w:val="single" w:sz="4" w:space="0" w:color="000000"/>
            </w:tcBorders>
            <w:vAlign w:val="center"/>
          </w:tcPr>
          <w:p w14:paraId="75527AE4" w14:textId="77777777" w:rsidR="00391AA8" w:rsidRDefault="00391AA8" w:rsidP="0016717C">
            <w:pPr>
              <w:spacing w:before="120" w:after="120"/>
              <w:jc w:val="left"/>
              <w:rPr>
                <w:rFonts w:ascii="Times New Roman" w:hAnsi="Times New Roman" w:cs="Times New Roman"/>
                <w:color w:val="000000"/>
                <w:sz w:val="24"/>
                <w:szCs w:val="24"/>
              </w:rPr>
            </w:pPr>
            <w:r w:rsidRPr="00FE6EA5">
              <w:rPr>
                <w:rFonts w:ascii="Times New Roman" w:hAnsi="Times New Roman" w:cs="Times New Roman"/>
                <w:b/>
                <w:bCs/>
                <w:color w:val="000000"/>
                <w:sz w:val="24"/>
                <w:szCs w:val="24"/>
              </w:rPr>
              <w:t>SPI+TBU</w:t>
            </w:r>
          </w:p>
        </w:tc>
        <w:tc>
          <w:tcPr>
            <w:tcW w:w="431" w:type="pct"/>
            <w:tcBorders>
              <w:top w:val="single" w:sz="4" w:space="0" w:color="000000"/>
              <w:bottom w:val="single" w:sz="4" w:space="0" w:color="000000"/>
            </w:tcBorders>
            <w:vAlign w:val="center"/>
          </w:tcPr>
          <w:p w14:paraId="78416CC5" w14:textId="77777777" w:rsidR="00391AA8" w:rsidRDefault="00391AA8" w:rsidP="0016717C">
            <w:pPr>
              <w:spacing w:before="120" w:after="120"/>
              <w:jc w:val="left"/>
              <w:rPr>
                <w:rFonts w:ascii="Times New Roman" w:hAnsi="Times New Roman" w:cs="Times New Roman"/>
                <w:color w:val="000000"/>
                <w:sz w:val="24"/>
                <w:szCs w:val="24"/>
              </w:rPr>
            </w:pPr>
            <w:r w:rsidRPr="009D79C2">
              <w:rPr>
                <w:rFonts w:ascii="Times New Roman" w:hAnsi="Times New Roman" w:cs="Times New Roman"/>
                <w:b/>
                <w:bCs/>
                <w:color w:val="000000"/>
                <w:sz w:val="24"/>
                <w:szCs w:val="24"/>
              </w:rPr>
              <w:t>Lin</w:t>
            </w:r>
          </w:p>
        </w:tc>
        <w:tc>
          <w:tcPr>
            <w:tcW w:w="687" w:type="pct"/>
            <w:tcBorders>
              <w:top w:val="single" w:sz="4" w:space="0" w:color="000000"/>
              <w:bottom w:val="single" w:sz="4" w:space="0" w:color="000000"/>
            </w:tcBorders>
            <w:vAlign w:val="center"/>
          </w:tcPr>
          <w:p w14:paraId="00F6A9CC" w14:textId="77777777" w:rsidR="00391AA8" w:rsidRPr="00FE6EA5" w:rsidRDefault="00391AA8" w:rsidP="0016717C">
            <w:pPr>
              <w:spacing w:before="120" w:after="120"/>
              <w:rPr>
                <w:rFonts w:ascii="Times New Roman" w:hAnsi="Times New Roman" w:cs="Times New Roman"/>
                <w:b/>
                <w:bCs/>
                <w:color w:val="000000"/>
                <w:sz w:val="24"/>
                <w:szCs w:val="24"/>
              </w:rPr>
            </w:pPr>
            <w:r w:rsidRPr="009D79C2">
              <w:rPr>
                <w:rFonts w:ascii="Times New Roman" w:hAnsi="Times New Roman" w:cs="Times New Roman"/>
                <w:b/>
                <w:bCs/>
                <w:color w:val="000000"/>
                <w:sz w:val="24"/>
                <w:szCs w:val="24"/>
              </w:rPr>
              <w:t>log-Bayes</w:t>
            </w:r>
          </w:p>
        </w:tc>
        <w:tc>
          <w:tcPr>
            <w:tcW w:w="557" w:type="pct"/>
            <w:tcBorders>
              <w:top w:val="single" w:sz="4" w:space="0" w:color="000000"/>
              <w:bottom w:val="single" w:sz="4" w:space="0" w:color="000000"/>
            </w:tcBorders>
            <w:vAlign w:val="center"/>
          </w:tcPr>
          <w:p w14:paraId="11DC9DB3" w14:textId="77777777" w:rsidR="00391AA8" w:rsidRPr="00FE6EA5" w:rsidRDefault="00391AA8" w:rsidP="0016717C">
            <w:pPr>
              <w:spacing w:before="120" w:after="120"/>
              <w:rPr>
                <w:rFonts w:ascii="Times New Roman" w:hAnsi="Times New Roman" w:cs="Times New Roman"/>
                <w:b/>
                <w:bCs/>
                <w:color w:val="000000"/>
                <w:sz w:val="24"/>
                <w:szCs w:val="24"/>
              </w:rPr>
            </w:pPr>
            <w:r w:rsidRPr="009D79C2">
              <w:rPr>
                <w:rFonts w:ascii="Times New Roman" w:hAnsi="Times New Roman" w:cs="Times New Roman"/>
                <w:b/>
                <w:bCs/>
                <w:color w:val="000000"/>
                <w:sz w:val="24"/>
                <w:szCs w:val="24"/>
              </w:rPr>
              <w:t>Wiener</w:t>
            </w:r>
          </w:p>
        </w:tc>
        <w:tc>
          <w:tcPr>
            <w:tcW w:w="588" w:type="pct"/>
            <w:tcBorders>
              <w:top w:val="single" w:sz="4" w:space="0" w:color="000000"/>
              <w:bottom w:val="single" w:sz="4" w:space="0" w:color="000000"/>
            </w:tcBorders>
            <w:vAlign w:val="center"/>
          </w:tcPr>
          <w:p w14:paraId="579AA468" w14:textId="77777777" w:rsidR="00391AA8" w:rsidRPr="00FE6EA5" w:rsidRDefault="00391AA8" w:rsidP="0016717C">
            <w:pPr>
              <w:spacing w:before="120" w:after="120"/>
              <w:rPr>
                <w:rFonts w:ascii="Times New Roman" w:hAnsi="Times New Roman" w:cs="Times New Roman"/>
                <w:b/>
                <w:bCs/>
                <w:color w:val="000000"/>
                <w:sz w:val="24"/>
                <w:szCs w:val="24"/>
              </w:rPr>
            </w:pPr>
            <w:r w:rsidRPr="009D79C2">
              <w:rPr>
                <w:rFonts w:ascii="Times New Roman" w:hAnsi="Times New Roman" w:cs="Times New Roman"/>
                <w:b/>
                <w:bCs/>
                <w:color w:val="000000"/>
                <w:sz w:val="24"/>
                <w:szCs w:val="24"/>
              </w:rPr>
              <w:t>Weibull</w:t>
            </w:r>
          </w:p>
        </w:tc>
      </w:tr>
      <w:tr w:rsidR="00391AA8" w14:paraId="49FE2F30" w14:textId="77777777" w:rsidTr="00900D98">
        <w:tc>
          <w:tcPr>
            <w:tcW w:w="1337" w:type="pct"/>
            <w:tcBorders>
              <w:top w:val="single" w:sz="4" w:space="0" w:color="000000"/>
            </w:tcBorders>
            <w:vAlign w:val="center"/>
          </w:tcPr>
          <w:p w14:paraId="00D719D8" w14:textId="157EEA74" w:rsidR="00391AA8" w:rsidRDefault="00391AA8" w:rsidP="0016717C">
            <w:pPr>
              <w:spacing w:before="120" w:after="120"/>
              <w:jc w:val="left"/>
              <w:rPr>
                <w:rFonts w:ascii="Times New Roman" w:hAnsi="Times New Roman" w:cs="Times New Roman"/>
                <w:color w:val="000000"/>
                <w:sz w:val="24"/>
                <w:szCs w:val="24"/>
              </w:rPr>
            </w:pPr>
            <w:r w:rsidRPr="00FE6EA5">
              <w:rPr>
                <w:rFonts w:ascii="Times New Roman" w:hAnsi="Times New Roman" w:cs="Times New Roman"/>
                <w:color w:val="000000"/>
                <w:sz w:val="24"/>
                <w:szCs w:val="24"/>
              </w:rPr>
              <w:t>56 panels</w:t>
            </w:r>
          </w:p>
        </w:tc>
        <w:tc>
          <w:tcPr>
            <w:tcW w:w="704" w:type="pct"/>
            <w:tcBorders>
              <w:top w:val="single" w:sz="4" w:space="0" w:color="000000"/>
            </w:tcBorders>
            <w:vAlign w:val="center"/>
          </w:tcPr>
          <w:p w14:paraId="570727D8" w14:textId="1ED45944" w:rsidR="00391AA8" w:rsidRDefault="00151E2C" w:rsidP="0016717C">
            <w:pPr>
              <w:spacing w:before="120" w:after="120"/>
              <w:jc w:val="left"/>
              <w:rPr>
                <w:rFonts w:ascii="Times New Roman" w:hAnsi="Times New Roman" w:cs="Times New Roman"/>
                <w:color w:val="000000"/>
                <w:sz w:val="24"/>
                <w:szCs w:val="24"/>
              </w:rPr>
            </w:pPr>
            <w:r>
              <w:rPr>
                <w:rFonts w:ascii="Times New Roman" w:hAnsi="Times New Roman" w:cs="Times New Roman"/>
                <w:color w:val="000000"/>
                <w:sz w:val="24"/>
                <w:szCs w:val="24"/>
              </w:rPr>
              <w:t>5.6</w:t>
            </w:r>
            <w:r w:rsidR="00F757B9">
              <w:rPr>
                <w:rFonts w:ascii="Times New Roman" w:hAnsi="Times New Roman" w:cs="Times New Roman"/>
                <w:color w:val="000000"/>
                <w:sz w:val="24"/>
                <w:szCs w:val="24"/>
              </w:rPr>
              <w:t>1</w:t>
            </w:r>
          </w:p>
        </w:tc>
        <w:tc>
          <w:tcPr>
            <w:tcW w:w="696" w:type="pct"/>
            <w:tcBorders>
              <w:top w:val="single" w:sz="4" w:space="0" w:color="000000"/>
            </w:tcBorders>
            <w:vAlign w:val="center"/>
          </w:tcPr>
          <w:p w14:paraId="48906209" w14:textId="5C8CC0FC" w:rsidR="00391AA8" w:rsidRDefault="00F757B9" w:rsidP="0016717C">
            <w:pPr>
              <w:spacing w:before="120" w:after="120"/>
              <w:jc w:val="left"/>
              <w:rPr>
                <w:rFonts w:ascii="Times New Roman" w:hAnsi="Times New Roman" w:cs="Times New Roman"/>
                <w:color w:val="000000"/>
                <w:sz w:val="24"/>
                <w:szCs w:val="24"/>
              </w:rPr>
            </w:pPr>
            <w:r>
              <w:rPr>
                <w:rFonts w:ascii="Times New Roman" w:hAnsi="Times New Roman" w:cs="Times New Roman"/>
                <w:color w:val="000000"/>
                <w:sz w:val="24"/>
                <w:szCs w:val="24"/>
              </w:rPr>
              <w:t>7.21</w:t>
            </w:r>
          </w:p>
        </w:tc>
        <w:tc>
          <w:tcPr>
            <w:tcW w:w="431" w:type="pct"/>
            <w:tcBorders>
              <w:top w:val="single" w:sz="4" w:space="0" w:color="000000"/>
            </w:tcBorders>
            <w:vAlign w:val="center"/>
          </w:tcPr>
          <w:p w14:paraId="660DCD08" w14:textId="2B50F9D2" w:rsidR="00391AA8" w:rsidRDefault="00F757B9" w:rsidP="0016717C">
            <w:pPr>
              <w:spacing w:before="120" w:after="120"/>
              <w:jc w:val="left"/>
              <w:rPr>
                <w:rFonts w:ascii="Times New Roman" w:hAnsi="Times New Roman" w:cs="Times New Roman"/>
                <w:color w:val="000000"/>
                <w:sz w:val="24"/>
                <w:szCs w:val="24"/>
              </w:rPr>
            </w:pPr>
            <w:r>
              <w:rPr>
                <w:rFonts w:ascii="Times New Roman" w:hAnsi="Times New Roman" w:cs="Times New Roman"/>
                <w:color w:val="000000"/>
                <w:sz w:val="24"/>
                <w:szCs w:val="24"/>
              </w:rPr>
              <w:t>11.07</w:t>
            </w:r>
          </w:p>
        </w:tc>
        <w:tc>
          <w:tcPr>
            <w:tcW w:w="687" w:type="pct"/>
            <w:tcBorders>
              <w:top w:val="single" w:sz="4" w:space="0" w:color="000000"/>
            </w:tcBorders>
            <w:vAlign w:val="center"/>
          </w:tcPr>
          <w:p w14:paraId="3A7F9CF9" w14:textId="6FABC27C" w:rsidR="00391AA8" w:rsidRPr="00FE6EA5" w:rsidRDefault="00D15198" w:rsidP="0016717C">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10.6</w:t>
            </w:r>
            <w:r w:rsidR="00F757B9">
              <w:rPr>
                <w:rFonts w:ascii="Times New Roman" w:hAnsi="Times New Roman" w:cs="Times New Roman"/>
                <w:color w:val="000000"/>
                <w:sz w:val="24"/>
                <w:szCs w:val="24"/>
              </w:rPr>
              <w:t>9</w:t>
            </w:r>
          </w:p>
        </w:tc>
        <w:tc>
          <w:tcPr>
            <w:tcW w:w="557" w:type="pct"/>
            <w:tcBorders>
              <w:top w:val="single" w:sz="4" w:space="0" w:color="000000"/>
            </w:tcBorders>
            <w:vAlign w:val="center"/>
          </w:tcPr>
          <w:p w14:paraId="4CB5D9F8" w14:textId="2C89A636" w:rsidR="00391AA8" w:rsidRPr="00FE6EA5" w:rsidRDefault="00D15198" w:rsidP="0016717C">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8.</w:t>
            </w:r>
            <w:r w:rsidR="00E272A2">
              <w:rPr>
                <w:rFonts w:ascii="Times New Roman" w:hAnsi="Times New Roman" w:cs="Times New Roman"/>
                <w:color w:val="000000"/>
                <w:sz w:val="24"/>
                <w:szCs w:val="24"/>
              </w:rPr>
              <w:t>17</w:t>
            </w:r>
          </w:p>
        </w:tc>
        <w:tc>
          <w:tcPr>
            <w:tcW w:w="588" w:type="pct"/>
            <w:tcBorders>
              <w:top w:val="single" w:sz="4" w:space="0" w:color="000000"/>
            </w:tcBorders>
            <w:vAlign w:val="center"/>
          </w:tcPr>
          <w:p w14:paraId="7777CCF1" w14:textId="2193762D" w:rsidR="00391AA8" w:rsidRPr="00FE6EA5" w:rsidRDefault="008F7175" w:rsidP="0016717C">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27.59</w:t>
            </w:r>
          </w:p>
        </w:tc>
      </w:tr>
      <w:tr w:rsidR="00391AA8" w14:paraId="15BB76E6" w14:textId="77777777" w:rsidTr="00900D98">
        <w:tc>
          <w:tcPr>
            <w:tcW w:w="1337" w:type="pct"/>
            <w:vAlign w:val="center"/>
          </w:tcPr>
          <w:p w14:paraId="3765252C" w14:textId="7DF3BF14" w:rsidR="00391AA8" w:rsidRDefault="00391AA8" w:rsidP="0016717C">
            <w:pPr>
              <w:spacing w:before="120" w:after="120"/>
              <w:jc w:val="left"/>
              <w:rPr>
                <w:rFonts w:ascii="Times New Roman" w:hAnsi="Times New Roman" w:cs="Times New Roman"/>
                <w:color w:val="000000"/>
                <w:sz w:val="24"/>
                <w:szCs w:val="24"/>
              </w:rPr>
            </w:pPr>
            <w:r w:rsidRPr="00FE6EA5">
              <w:rPr>
                <w:rFonts w:ascii="Times New Roman" w:hAnsi="Times New Roman" w:cs="Times New Roman"/>
                <w:color w:val="000000"/>
                <w:sz w:val="24"/>
                <w:szCs w:val="24"/>
              </w:rPr>
              <w:t>10 panels</w:t>
            </w:r>
            <w:r>
              <w:rPr>
                <w:rFonts w:ascii="Times New Roman" w:hAnsi="Times New Roman" w:cs="Times New Roman"/>
                <w:color w:val="000000"/>
                <w:sz w:val="24"/>
                <w:szCs w:val="24"/>
              </w:rPr>
              <w:t xml:space="preserve"> at 80%</w:t>
            </w:r>
          </w:p>
        </w:tc>
        <w:tc>
          <w:tcPr>
            <w:tcW w:w="704" w:type="pct"/>
            <w:vAlign w:val="center"/>
          </w:tcPr>
          <w:p w14:paraId="3E4FCF91" w14:textId="21109038" w:rsidR="00391AA8" w:rsidRDefault="005F2BAE" w:rsidP="0016717C">
            <w:pPr>
              <w:spacing w:before="120" w:after="120"/>
              <w:jc w:val="left"/>
              <w:rPr>
                <w:rFonts w:ascii="Times New Roman" w:hAnsi="Times New Roman" w:cs="Times New Roman"/>
                <w:color w:val="000000"/>
                <w:sz w:val="24"/>
                <w:szCs w:val="24"/>
              </w:rPr>
            </w:pPr>
            <w:r>
              <w:rPr>
                <w:rFonts w:ascii="Times New Roman" w:hAnsi="Times New Roman" w:cs="Times New Roman"/>
                <w:color w:val="000000"/>
                <w:sz w:val="24"/>
                <w:szCs w:val="24"/>
              </w:rPr>
              <w:t>1.47</w:t>
            </w:r>
          </w:p>
        </w:tc>
        <w:tc>
          <w:tcPr>
            <w:tcW w:w="696" w:type="pct"/>
            <w:vAlign w:val="center"/>
          </w:tcPr>
          <w:p w14:paraId="16DACB90" w14:textId="0E1C9B32" w:rsidR="00391AA8" w:rsidRDefault="00882FE1" w:rsidP="0016717C">
            <w:pPr>
              <w:spacing w:before="120" w:after="120"/>
              <w:jc w:val="left"/>
              <w:rPr>
                <w:rFonts w:ascii="Times New Roman" w:hAnsi="Times New Roman" w:cs="Times New Roman"/>
                <w:color w:val="000000"/>
                <w:sz w:val="24"/>
                <w:szCs w:val="24"/>
              </w:rPr>
            </w:pPr>
            <w:r>
              <w:rPr>
                <w:rFonts w:ascii="Times New Roman" w:hAnsi="Times New Roman" w:cs="Times New Roman"/>
                <w:color w:val="000000"/>
                <w:sz w:val="24"/>
                <w:szCs w:val="24"/>
              </w:rPr>
              <w:t>2.57</w:t>
            </w:r>
          </w:p>
        </w:tc>
        <w:tc>
          <w:tcPr>
            <w:tcW w:w="431" w:type="pct"/>
            <w:vAlign w:val="center"/>
          </w:tcPr>
          <w:p w14:paraId="62C01DA4" w14:textId="514E1D3D" w:rsidR="00391AA8" w:rsidRDefault="00882FE1" w:rsidP="0016717C">
            <w:pPr>
              <w:spacing w:before="120" w:after="120"/>
              <w:jc w:val="left"/>
              <w:rPr>
                <w:rFonts w:ascii="Times New Roman" w:hAnsi="Times New Roman" w:cs="Times New Roman"/>
                <w:color w:val="000000"/>
                <w:sz w:val="24"/>
                <w:szCs w:val="24"/>
              </w:rPr>
            </w:pPr>
            <w:r>
              <w:rPr>
                <w:rFonts w:ascii="Times New Roman" w:hAnsi="Times New Roman" w:cs="Times New Roman"/>
                <w:color w:val="000000"/>
                <w:sz w:val="24"/>
                <w:szCs w:val="24"/>
              </w:rPr>
              <w:t>2.57</w:t>
            </w:r>
          </w:p>
        </w:tc>
        <w:tc>
          <w:tcPr>
            <w:tcW w:w="687" w:type="pct"/>
            <w:vAlign w:val="center"/>
          </w:tcPr>
          <w:p w14:paraId="7F3DFD9B" w14:textId="547BDE99" w:rsidR="00391AA8" w:rsidRPr="00FE6EA5" w:rsidRDefault="00882FE1" w:rsidP="0016717C">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3.00</w:t>
            </w:r>
          </w:p>
        </w:tc>
        <w:tc>
          <w:tcPr>
            <w:tcW w:w="557" w:type="pct"/>
            <w:vAlign w:val="center"/>
          </w:tcPr>
          <w:p w14:paraId="08372C22" w14:textId="7BB84067" w:rsidR="00391AA8" w:rsidRPr="00FE6EA5" w:rsidRDefault="00882FE1" w:rsidP="0016717C">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1.53</w:t>
            </w:r>
          </w:p>
        </w:tc>
        <w:tc>
          <w:tcPr>
            <w:tcW w:w="588" w:type="pct"/>
            <w:vAlign w:val="center"/>
          </w:tcPr>
          <w:p w14:paraId="47A4BB8A" w14:textId="61BDC03D" w:rsidR="00391AA8" w:rsidRPr="00FE6EA5" w:rsidRDefault="00882FE1" w:rsidP="0016717C">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2.27</w:t>
            </w:r>
          </w:p>
        </w:tc>
      </w:tr>
      <w:tr w:rsidR="00391AA8" w14:paraId="28BD3A8F" w14:textId="77777777" w:rsidTr="00900D98">
        <w:tc>
          <w:tcPr>
            <w:tcW w:w="1337" w:type="pct"/>
            <w:vAlign w:val="center"/>
          </w:tcPr>
          <w:p w14:paraId="53CD2042" w14:textId="77777777" w:rsidR="00391AA8" w:rsidRDefault="00391AA8" w:rsidP="0016717C">
            <w:pPr>
              <w:spacing w:before="120" w:after="120"/>
              <w:jc w:val="left"/>
              <w:rPr>
                <w:rFonts w:ascii="Times New Roman" w:hAnsi="Times New Roman" w:cs="Times New Roman"/>
                <w:color w:val="000000"/>
                <w:sz w:val="24"/>
                <w:szCs w:val="24"/>
              </w:rPr>
            </w:pPr>
            <w:r w:rsidRPr="00FE6EA5">
              <w:rPr>
                <w:rFonts w:ascii="Times New Roman" w:hAnsi="Times New Roman" w:cs="Times New Roman"/>
                <w:color w:val="000000"/>
                <w:sz w:val="24"/>
                <w:szCs w:val="24"/>
              </w:rPr>
              <w:t>KCoHCF 90%</w:t>
            </w:r>
          </w:p>
        </w:tc>
        <w:tc>
          <w:tcPr>
            <w:tcW w:w="704" w:type="pct"/>
            <w:vAlign w:val="center"/>
          </w:tcPr>
          <w:p w14:paraId="7F5B617C" w14:textId="154908E5" w:rsidR="00391AA8" w:rsidRDefault="00120121" w:rsidP="0016717C">
            <w:pPr>
              <w:spacing w:before="120" w:after="120"/>
              <w:jc w:val="left"/>
              <w:rPr>
                <w:rFonts w:ascii="Times New Roman" w:hAnsi="Times New Roman" w:cs="Times New Roman"/>
                <w:color w:val="000000"/>
                <w:sz w:val="24"/>
                <w:szCs w:val="24"/>
              </w:rPr>
            </w:pPr>
            <w:r>
              <w:rPr>
                <w:rFonts w:ascii="Times New Roman" w:hAnsi="Times New Roman" w:cs="Times New Roman"/>
                <w:color w:val="000000"/>
                <w:sz w:val="24"/>
                <w:szCs w:val="24"/>
              </w:rPr>
              <w:t>0.</w:t>
            </w:r>
            <w:r w:rsidR="00A37576">
              <w:rPr>
                <w:rFonts w:ascii="Times New Roman" w:hAnsi="Times New Roman" w:cs="Times New Roman"/>
                <w:color w:val="000000"/>
                <w:sz w:val="24"/>
                <w:szCs w:val="24"/>
              </w:rPr>
              <w:t>3</w:t>
            </w:r>
            <w:r w:rsidR="00980BA5">
              <w:rPr>
                <w:rFonts w:ascii="Times New Roman" w:hAnsi="Times New Roman" w:cs="Times New Roman"/>
                <w:color w:val="000000"/>
                <w:sz w:val="24"/>
                <w:szCs w:val="24"/>
              </w:rPr>
              <w:t>2</w:t>
            </w:r>
          </w:p>
        </w:tc>
        <w:tc>
          <w:tcPr>
            <w:tcW w:w="696" w:type="pct"/>
            <w:vAlign w:val="center"/>
          </w:tcPr>
          <w:p w14:paraId="6FB7C642" w14:textId="1010E6CC" w:rsidR="00391AA8" w:rsidRDefault="00980BA5" w:rsidP="0016717C">
            <w:pPr>
              <w:spacing w:before="120" w:after="120"/>
              <w:jc w:val="left"/>
              <w:rPr>
                <w:rFonts w:ascii="Times New Roman" w:hAnsi="Times New Roman" w:cs="Times New Roman"/>
                <w:color w:val="000000"/>
                <w:sz w:val="24"/>
                <w:szCs w:val="24"/>
              </w:rPr>
            </w:pPr>
            <w:r>
              <w:rPr>
                <w:rFonts w:ascii="Times New Roman" w:hAnsi="Times New Roman" w:cs="Times New Roman"/>
                <w:color w:val="000000"/>
                <w:sz w:val="24"/>
                <w:szCs w:val="24"/>
              </w:rPr>
              <w:t>0.37</w:t>
            </w:r>
          </w:p>
        </w:tc>
        <w:tc>
          <w:tcPr>
            <w:tcW w:w="431" w:type="pct"/>
            <w:vAlign w:val="center"/>
          </w:tcPr>
          <w:p w14:paraId="783DC7B0" w14:textId="793D9204" w:rsidR="00391AA8" w:rsidRDefault="00980BA5" w:rsidP="0016717C">
            <w:pPr>
              <w:spacing w:before="120" w:after="120"/>
              <w:jc w:val="left"/>
              <w:rPr>
                <w:rFonts w:ascii="Times New Roman" w:hAnsi="Times New Roman" w:cs="Times New Roman"/>
                <w:color w:val="000000"/>
                <w:sz w:val="24"/>
                <w:szCs w:val="24"/>
              </w:rPr>
            </w:pPr>
            <w:r>
              <w:rPr>
                <w:rFonts w:ascii="Times New Roman" w:hAnsi="Times New Roman" w:cs="Times New Roman"/>
                <w:color w:val="000000"/>
                <w:sz w:val="24"/>
                <w:szCs w:val="24"/>
              </w:rPr>
              <w:t>0.43</w:t>
            </w:r>
          </w:p>
        </w:tc>
        <w:tc>
          <w:tcPr>
            <w:tcW w:w="687" w:type="pct"/>
            <w:vAlign w:val="center"/>
          </w:tcPr>
          <w:p w14:paraId="7522928F" w14:textId="29DC9D63" w:rsidR="00391AA8" w:rsidRPr="00FE6EA5" w:rsidRDefault="00823E6B" w:rsidP="0016717C">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1.23</w:t>
            </w:r>
          </w:p>
        </w:tc>
        <w:tc>
          <w:tcPr>
            <w:tcW w:w="557" w:type="pct"/>
            <w:vAlign w:val="center"/>
          </w:tcPr>
          <w:p w14:paraId="4A5D803E" w14:textId="27E33746" w:rsidR="00391AA8" w:rsidRPr="00FE6EA5" w:rsidRDefault="00140467" w:rsidP="0016717C">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0.47</w:t>
            </w:r>
          </w:p>
        </w:tc>
        <w:tc>
          <w:tcPr>
            <w:tcW w:w="588" w:type="pct"/>
            <w:vAlign w:val="center"/>
          </w:tcPr>
          <w:p w14:paraId="000DB3F4" w14:textId="09D06EAD" w:rsidR="00391AA8" w:rsidRPr="00FE6EA5" w:rsidRDefault="00140467" w:rsidP="0016717C">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0.86</w:t>
            </w:r>
          </w:p>
        </w:tc>
      </w:tr>
      <w:tr w:rsidR="00391AA8" w14:paraId="77729BE1" w14:textId="77777777" w:rsidTr="00900D98">
        <w:tc>
          <w:tcPr>
            <w:tcW w:w="1337" w:type="pct"/>
            <w:vAlign w:val="center"/>
          </w:tcPr>
          <w:p w14:paraId="7E7C4C26" w14:textId="77777777" w:rsidR="00391AA8" w:rsidRDefault="00391AA8" w:rsidP="0016717C">
            <w:pPr>
              <w:spacing w:before="120" w:after="120"/>
              <w:jc w:val="left"/>
              <w:rPr>
                <w:rFonts w:ascii="Times New Roman" w:hAnsi="Times New Roman" w:cs="Times New Roman"/>
                <w:color w:val="000000"/>
                <w:sz w:val="24"/>
                <w:szCs w:val="24"/>
              </w:rPr>
            </w:pPr>
            <w:r w:rsidRPr="00FE6EA5">
              <w:rPr>
                <w:rFonts w:ascii="Times New Roman" w:hAnsi="Times New Roman" w:cs="Times New Roman"/>
                <w:color w:val="000000"/>
                <w:sz w:val="24"/>
                <w:szCs w:val="24"/>
              </w:rPr>
              <w:t>KCoHCF 87%</w:t>
            </w:r>
          </w:p>
        </w:tc>
        <w:tc>
          <w:tcPr>
            <w:tcW w:w="704" w:type="pct"/>
            <w:vAlign w:val="center"/>
          </w:tcPr>
          <w:p w14:paraId="0182513C" w14:textId="34A17BC3" w:rsidR="00391AA8" w:rsidRDefault="00980BA5" w:rsidP="0016717C">
            <w:pPr>
              <w:spacing w:before="120" w:after="120"/>
              <w:jc w:val="left"/>
              <w:rPr>
                <w:rFonts w:ascii="Times New Roman" w:hAnsi="Times New Roman" w:cs="Times New Roman"/>
                <w:color w:val="000000"/>
                <w:sz w:val="24"/>
                <w:szCs w:val="24"/>
              </w:rPr>
            </w:pPr>
            <w:r>
              <w:rPr>
                <w:rFonts w:ascii="Times New Roman" w:hAnsi="Times New Roman" w:cs="Times New Roman"/>
                <w:color w:val="000000"/>
                <w:sz w:val="24"/>
                <w:szCs w:val="24"/>
              </w:rPr>
              <w:t>0.53</w:t>
            </w:r>
          </w:p>
        </w:tc>
        <w:tc>
          <w:tcPr>
            <w:tcW w:w="696" w:type="pct"/>
            <w:vAlign w:val="center"/>
          </w:tcPr>
          <w:p w14:paraId="7F730EFC" w14:textId="5524B315" w:rsidR="00391AA8" w:rsidRDefault="00FE1C93" w:rsidP="0016717C">
            <w:pPr>
              <w:spacing w:before="120" w:after="120"/>
              <w:jc w:val="left"/>
              <w:rPr>
                <w:rFonts w:ascii="Times New Roman" w:hAnsi="Times New Roman" w:cs="Times New Roman"/>
                <w:color w:val="000000"/>
                <w:sz w:val="24"/>
                <w:szCs w:val="24"/>
              </w:rPr>
            </w:pPr>
            <w:r>
              <w:rPr>
                <w:rFonts w:ascii="Times New Roman" w:hAnsi="Times New Roman" w:cs="Times New Roman"/>
                <w:color w:val="000000"/>
                <w:sz w:val="24"/>
                <w:szCs w:val="24"/>
              </w:rPr>
              <w:t>0.76</w:t>
            </w:r>
          </w:p>
        </w:tc>
        <w:tc>
          <w:tcPr>
            <w:tcW w:w="431" w:type="pct"/>
            <w:vAlign w:val="center"/>
          </w:tcPr>
          <w:p w14:paraId="7C12CF7B" w14:textId="202C3ABB" w:rsidR="00391AA8" w:rsidRDefault="00FE1C93" w:rsidP="0016717C">
            <w:pPr>
              <w:spacing w:before="120" w:after="120"/>
              <w:jc w:val="left"/>
              <w:rPr>
                <w:rFonts w:ascii="Times New Roman" w:hAnsi="Times New Roman" w:cs="Times New Roman"/>
                <w:color w:val="000000"/>
                <w:sz w:val="24"/>
                <w:szCs w:val="24"/>
              </w:rPr>
            </w:pPr>
            <w:r>
              <w:rPr>
                <w:rFonts w:ascii="Times New Roman" w:hAnsi="Times New Roman" w:cs="Times New Roman"/>
                <w:color w:val="000000"/>
                <w:sz w:val="24"/>
                <w:szCs w:val="24"/>
              </w:rPr>
              <w:t>1.27</w:t>
            </w:r>
          </w:p>
        </w:tc>
        <w:tc>
          <w:tcPr>
            <w:tcW w:w="687" w:type="pct"/>
            <w:vAlign w:val="center"/>
          </w:tcPr>
          <w:p w14:paraId="78AEA9AD" w14:textId="1C2B1B44" w:rsidR="00391AA8" w:rsidRPr="00FE6EA5" w:rsidRDefault="008301BE" w:rsidP="0016717C">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1.01</w:t>
            </w:r>
          </w:p>
        </w:tc>
        <w:tc>
          <w:tcPr>
            <w:tcW w:w="557" w:type="pct"/>
            <w:vAlign w:val="center"/>
          </w:tcPr>
          <w:p w14:paraId="5FB045C3" w14:textId="1A65B211" w:rsidR="00391AA8" w:rsidRPr="00FE6EA5" w:rsidRDefault="008301BE" w:rsidP="0016717C">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1.73</w:t>
            </w:r>
          </w:p>
        </w:tc>
        <w:tc>
          <w:tcPr>
            <w:tcW w:w="588" w:type="pct"/>
            <w:vAlign w:val="center"/>
          </w:tcPr>
          <w:p w14:paraId="087123AF" w14:textId="251E7182" w:rsidR="00391AA8" w:rsidRPr="00FE6EA5" w:rsidRDefault="008301BE" w:rsidP="0016717C">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2.55</w:t>
            </w:r>
          </w:p>
        </w:tc>
      </w:tr>
      <w:tr w:rsidR="00391AA8" w14:paraId="781DEE70" w14:textId="77777777" w:rsidTr="00900D98">
        <w:tc>
          <w:tcPr>
            <w:tcW w:w="1337" w:type="pct"/>
            <w:vAlign w:val="center"/>
          </w:tcPr>
          <w:p w14:paraId="02D3067F" w14:textId="77777777" w:rsidR="00391AA8" w:rsidRDefault="00391AA8" w:rsidP="0016717C">
            <w:pPr>
              <w:spacing w:before="120" w:after="120"/>
              <w:jc w:val="left"/>
              <w:rPr>
                <w:rFonts w:ascii="Times New Roman" w:hAnsi="Times New Roman" w:cs="Times New Roman"/>
                <w:color w:val="000000"/>
                <w:sz w:val="24"/>
                <w:szCs w:val="24"/>
              </w:rPr>
            </w:pPr>
            <w:r>
              <w:rPr>
                <w:rFonts w:ascii="Times New Roman" w:hAnsi="Times New Roman" w:cs="Times New Roman"/>
                <w:color w:val="000000"/>
                <w:sz w:val="24"/>
                <w:szCs w:val="24"/>
              </w:rPr>
              <w:t>PeP</w:t>
            </w:r>
            <w:r w:rsidRPr="00FE6EA5">
              <w:rPr>
                <w:rFonts w:ascii="Times New Roman" w:hAnsi="Times New Roman" w:cs="Times New Roman"/>
                <w:color w:val="000000"/>
                <w:sz w:val="24"/>
                <w:szCs w:val="24"/>
              </w:rPr>
              <w:t>ure</w:t>
            </w:r>
            <w:r>
              <w:rPr>
                <w:rFonts w:ascii="Times New Roman" w:hAnsi="Times New Roman" w:cs="Times New Roman"/>
                <w:color w:val="000000"/>
                <w:sz w:val="24"/>
                <w:szCs w:val="24"/>
              </w:rPr>
              <w:t>ase</w:t>
            </w:r>
            <w:r w:rsidRPr="00FE6EA5">
              <w:rPr>
                <w:rFonts w:ascii="Times New Roman" w:hAnsi="Times New Roman" w:cs="Times New Roman"/>
                <w:color w:val="000000"/>
                <w:sz w:val="24"/>
                <w:szCs w:val="24"/>
              </w:rPr>
              <w:t xml:space="preserve"> 90%</w:t>
            </w:r>
          </w:p>
        </w:tc>
        <w:tc>
          <w:tcPr>
            <w:tcW w:w="704" w:type="pct"/>
            <w:vAlign w:val="center"/>
          </w:tcPr>
          <w:p w14:paraId="74ACDE12" w14:textId="5725B247" w:rsidR="00391AA8" w:rsidRDefault="00FE1C93" w:rsidP="0016717C">
            <w:pPr>
              <w:spacing w:before="120" w:after="120"/>
              <w:jc w:val="left"/>
              <w:rPr>
                <w:rFonts w:ascii="Times New Roman" w:hAnsi="Times New Roman" w:cs="Times New Roman"/>
                <w:color w:val="000000"/>
                <w:sz w:val="24"/>
                <w:szCs w:val="24"/>
              </w:rPr>
            </w:pPr>
            <w:r>
              <w:rPr>
                <w:rFonts w:ascii="Times New Roman" w:hAnsi="Times New Roman" w:cs="Times New Roman"/>
                <w:color w:val="000000"/>
                <w:sz w:val="24"/>
                <w:szCs w:val="24"/>
              </w:rPr>
              <w:t>0.17</w:t>
            </w:r>
          </w:p>
        </w:tc>
        <w:tc>
          <w:tcPr>
            <w:tcW w:w="696" w:type="pct"/>
            <w:vAlign w:val="center"/>
          </w:tcPr>
          <w:p w14:paraId="26D051A1" w14:textId="002701A9" w:rsidR="00391AA8" w:rsidRDefault="00FE1C93" w:rsidP="0016717C">
            <w:pPr>
              <w:spacing w:before="120" w:after="120"/>
              <w:jc w:val="left"/>
              <w:rPr>
                <w:rFonts w:ascii="Times New Roman" w:hAnsi="Times New Roman" w:cs="Times New Roman"/>
                <w:color w:val="000000"/>
                <w:sz w:val="24"/>
                <w:szCs w:val="24"/>
              </w:rPr>
            </w:pPr>
            <w:r>
              <w:rPr>
                <w:rFonts w:ascii="Times New Roman" w:hAnsi="Times New Roman" w:cs="Times New Roman"/>
                <w:color w:val="000000"/>
                <w:sz w:val="24"/>
                <w:szCs w:val="24"/>
              </w:rPr>
              <w:t>0.21</w:t>
            </w:r>
          </w:p>
        </w:tc>
        <w:tc>
          <w:tcPr>
            <w:tcW w:w="431" w:type="pct"/>
            <w:vAlign w:val="center"/>
          </w:tcPr>
          <w:p w14:paraId="20D84610" w14:textId="149FF506" w:rsidR="00391AA8" w:rsidRDefault="00FE1C93" w:rsidP="0016717C">
            <w:pPr>
              <w:spacing w:before="120" w:after="120"/>
              <w:jc w:val="left"/>
              <w:rPr>
                <w:rFonts w:ascii="Times New Roman" w:hAnsi="Times New Roman" w:cs="Times New Roman"/>
                <w:color w:val="000000"/>
                <w:sz w:val="24"/>
                <w:szCs w:val="24"/>
              </w:rPr>
            </w:pPr>
            <w:r>
              <w:rPr>
                <w:rFonts w:ascii="Times New Roman" w:hAnsi="Times New Roman" w:cs="Times New Roman"/>
                <w:color w:val="000000"/>
                <w:sz w:val="24"/>
                <w:szCs w:val="24"/>
              </w:rPr>
              <w:t>0.23</w:t>
            </w:r>
          </w:p>
        </w:tc>
        <w:tc>
          <w:tcPr>
            <w:tcW w:w="687" w:type="pct"/>
            <w:vAlign w:val="center"/>
          </w:tcPr>
          <w:p w14:paraId="24048C9C" w14:textId="144532B0" w:rsidR="00391AA8" w:rsidRPr="00FE6EA5" w:rsidRDefault="00CD269D" w:rsidP="0016717C">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1.28</w:t>
            </w:r>
          </w:p>
        </w:tc>
        <w:tc>
          <w:tcPr>
            <w:tcW w:w="557" w:type="pct"/>
            <w:vAlign w:val="center"/>
          </w:tcPr>
          <w:p w14:paraId="5D930A5F" w14:textId="1C8CF773" w:rsidR="00391AA8" w:rsidRPr="00FE6EA5" w:rsidRDefault="00CD269D" w:rsidP="0016717C">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0.22</w:t>
            </w:r>
          </w:p>
        </w:tc>
        <w:tc>
          <w:tcPr>
            <w:tcW w:w="588" w:type="pct"/>
            <w:vAlign w:val="center"/>
          </w:tcPr>
          <w:p w14:paraId="6D01C636" w14:textId="0A06E6A1" w:rsidR="00391AA8" w:rsidRPr="00FE6EA5" w:rsidRDefault="00CD269D" w:rsidP="0016717C">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0.36</w:t>
            </w:r>
          </w:p>
        </w:tc>
      </w:tr>
      <w:tr w:rsidR="00391AA8" w14:paraId="56C3F9CC" w14:textId="77777777" w:rsidTr="00900D98">
        <w:tc>
          <w:tcPr>
            <w:tcW w:w="1337" w:type="pct"/>
            <w:tcBorders>
              <w:bottom w:val="single" w:sz="4" w:space="0" w:color="000000"/>
            </w:tcBorders>
            <w:vAlign w:val="center"/>
          </w:tcPr>
          <w:p w14:paraId="2F514363" w14:textId="77777777" w:rsidR="00391AA8" w:rsidRDefault="00391AA8" w:rsidP="0016717C">
            <w:pPr>
              <w:spacing w:before="120" w:after="120"/>
              <w:jc w:val="left"/>
              <w:rPr>
                <w:rFonts w:ascii="Times New Roman" w:hAnsi="Times New Roman" w:cs="Times New Roman"/>
                <w:color w:val="000000"/>
                <w:sz w:val="24"/>
                <w:szCs w:val="24"/>
              </w:rPr>
            </w:pPr>
            <w:r>
              <w:rPr>
                <w:rFonts w:ascii="Times New Roman" w:hAnsi="Times New Roman" w:cs="Times New Roman"/>
                <w:color w:val="000000"/>
                <w:sz w:val="24"/>
                <w:szCs w:val="24"/>
              </w:rPr>
              <w:t>PeP</w:t>
            </w:r>
            <w:r w:rsidRPr="00FE6EA5">
              <w:rPr>
                <w:rFonts w:ascii="Times New Roman" w:hAnsi="Times New Roman" w:cs="Times New Roman"/>
                <w:color w:val="000000"/>
                <w:sz w:val="24"/>
                <w:szCs w:val="24"/>
              </w:rPr>
              <w:t>urea</w:t>
            </w:r>
            <w:r>
              <w:rPr>
                <w:rFonts w:ascii="Times New Roman" w:hAnsi="Times New Roman" w:cs="Times New Roman"/>
                <w:color w:val="000000"/>
                <w:sz w:val="24"/>
                <w:szCs w:val="24"/>
              </w:rPr>
              <w:t>se</w:t>
            </w:r>
            <w:r w:rsidRPr="00FE6EA5">
              <w:rPr>
                <w:rFonts w:ascii="Times New Roman" w:hAnsi="Times New Roman" w:cs="Times New Roman"/>
                <w:color w:val="000000"/>
                <w:sz w:val="24"/>
                <w:szCs w:val="24"/>
              </w:rPr>
              <w:t xml:space="preserve"> 86%</w:t>
            </w:r>
          </w:p>
        </w:tc>
        <w:tc>
          <w:tcPr>
            <w:tcW w:w="704" w:type="pct"/>
            <w:tcBorders>
              <w:bottom w:val="single" w:sz="4" w:space="0" w:color="000000"/>
            </w:tcBorders>
            <w:vAlign w:val="center"/>
          </w:tcPr>
          <w:p w14:paraId="5B92FAD0" w14:textId="15D45520" w:rsidR="00391AA8" w:rsidRDefault="00FE1C93" w:rsidP="0016717C">
            <w:pPr>
              <w:spacing w:before="120" w:after="120"/>
              <w:jc w:val="left"/>
              <w:rPr>
                <w:rFonts w:ascii="Times New Roman" w:hAnsi="Times New Roman" w:cs="Times New Roman"/>
                <w:color w:val="000000"/>
                <w:sz w:val="24"/>
                <w:szCs w:val="24"/>
              </w:rPr>
            </w:pPr>
            <w:r>
              <w:rPr>
                <w:rFonts w:ascii="Times New Roman" w:hAnsi="Times New Roman" w:cs="Times New Roman"/>
                <w:color w:val="000000"/>
                <w:sz w:val="24"/>
                <w:szCs w:val="24"/>
              </w:rPr>
              <w:t>0.57</w:t>
            </w:r>
          </w:p>
        </w:tc>
        <w:tc>
          <w:tcPr>
            <w:tcW w:w="696" w:type="pct"/>
            <w:tcBorders>
              <w:bottom w:val="single" w:sz="4" w:space="0" w:color="000000"/>
            </w:tcBorders>
            <w:vAlign w:val="center"/>
          </w:tcPr>
          <w:p w14:paraId="30ACF334" w14:textId="1B3C87A6" w:rsidR="00391AA8" w:rsidRDefault="00FE1C93" w:rsidP="0016717C">
            <w:pPr>
              <w:spacing w:before="120" w:after="120"/>
              <w:jc w:val="left"/>
              <w:rPr>
                <w:rFonts w:ascii="Times New Roman" w:hAnsi="Times New Roman" w:cs="Times New Roman"/>
                <w:color w:val="000000"/>
                <w:sz w:val="24"/>
                <w:szCs w:val="24"/>
              </w:rPr>
            </w:pPr>
            <w:r>
              <w:rPr>
                <w:rFonts w:ascii="Times New Roman" w:hAnsi="Times New Roman" w:cs="Times New Roman"/>
                <w:color w:val="000000"/>
                <w:sz w:val="24"/>
                <w:szCs w:val="24"/>
              </w:rPr>
              <w:t>0.68</w:t>
            </w:r>
          </w:p>
        </w:tc>
        <w:tc>
          <w:tcPr>
            <w:tcW w:w="431" w:type="pct"/>
            <w:tcBorders>
              <w:bottom w:val="single" w:sz="4" w:space="0" w:color="000000"/>
            </w:tcBorders>
            <w:vAlign w:val="center"/>
          </w:tcPr>
          <w:p w14:paraId="75FACC1B" w14:textId="2B81393B" w:rsidR="00391AA8" w:rsidRDefault="00FE1C93" w:rsidP="0016717C">
            <w:pPr>
              <w:spacing w:before="120" w:after="120"/>
              <w:jc w:val="left"/>
              <w:rPr>
                <w:rFonts w:ascii="Times New Roman" w:hAnsi="Times New Roman" w:cs="Times New Roman"/>
                <w:color w:val="000000"/>
                <w:sz w:val="24"/>
                <w:szCs w:val="24"/>
              </w:rPr>
            </w:pPr>
            <w:r>
              <w:rPr>
                <w:rFonts w:ascii="Times New Roman" w:hAnsi="Times New Roman" w:cs="Times New Roman"/>
                <w:color w:val="000000"/>
                <w:sz w:val="24"/>
                <w:szCs w:val="24"/>
              </w:rPr>
              <w:t>1.20</w:t>
            </w:r>
          </w:p>
        </w:tc>
        <w:tc>
          <w:tcPr>
            <w:tcW w:w="687" w:type="pct"/>
            <w:tcBorders>
              <w:bottom w:val="single" w:sz="4" w:space="0" w:color="000000"/>
            </w:tcBorders>
            <w:vAlign w:val="center"/>
          </w:tcPr>
          <w:p w14:paraId="31752D2F" w14:textId="48FCD685" w:rsidR="00391AA8" w:rsidRPr="00FE6EA5" w:rsidRDefault="008408A2" w:rsidP="0016717C">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0.95</w:t>
            </w:r>
          </w:p>
        </w:tc>
        <w:tc>
          <w:tcPr>
            <w:tcW w:w="557" w:type="pct"/>
            <w:tcBorders>
              <w:bottom w:val="single" w:sz="4" w:space="0" w:color="000000"/>
            </w:tcBorders>
            <w:vAlign w:val="center"/>
          </w:tcPr>
          <w:p w14:paraId="775323D6" w14:textId="61010229" w:rsidR="00391AA8" w:rsidRPr="00FE6EA5" w:rsidRDefault="008408A2" w:rsidP="0016717C">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1.64</w:t>
            </w:r>
          </w:p>
        </w:tc>
        <w:tc>
          <w:tcPr>
            <w:tcW w:w="588" w:type="pct"/>
            <w:tcBorders>
              <w:bottom w:val="single" w:sz="4" w:space="0" w:color="000000"/>
            </w:tcBorders>
            <w:vAlign w:val="center"/>
          </w:tcPr>
          <w:p w14:paraId="4B92B8AF" w14:textId="79EEE900" w:rsidR="00391AA8" w:rsidRPr="00FE6EA5" w:rsidRDefault="008408A2" w:rsidP="0016717C">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3.14</w:t>
            </w:r>
          </w:p>
        </w:tc>
      </w:tr>
    </w:tbl>
    <w:p w14:paraId="7D1687AE" w14:textId="6778F592" w:rsidR="00FC0D02" w:rsidRDefault="0042475F" w:rsidP="00233C79">
      <w:pPr>
        <w:spacing w:before="120" w:line="480" w:lineRule="atLeast"/>
        <w:jc w:val="both"/>
        <w:rPr>
          <w:rFonts w:ascii="Times New Roman" w:hAnsi="Times New Roman" w:cs="Times New Roman"/>
          <w:color w:val="000000"/>
          <w:sz w:val="24"/>
          <w:szCs w:val="24"/>
        </w:rPr>
      </w:pPr>
      <w:r w:rsidRPr="0032638B">
        <w:rPr>
          <w:rFonts w:ascii="Times New Roman" w:hAnsi="Times New Roman" w:cs="Times New Roman"/>
          <w:color w:val="000000"/>
          <w:sz w:val="24"/>
          <w:szCs w:val="24"/>
        </w:rPr>
        <w:t>Tracking is a dense fit of a smooth, bounded signal (retention 100</w:t>
      </w:r>
      <w:r>
        <w:rPr>
          <w:rFonts w:ascii="Times New Roman" w:hAnsi="Times New Roman" w:cs="Times New Roman"/>
          <w:color w:val="000000"/>
          <w:sz w:val="24"/>
          <w:szCs w:val="24"/>
        </w:rPr>
        <w:t xml:space="preserve">% to </w:t>
      </w:r>
      <w:r w:rsidRPr="0032638B">
        <w:rPr>
          <w:rFonts w:ascii="Times New Roman" w:hAnsi="Times New Roman" w:cs="Times New Roman"/>
          <w:color w:val="000000"/>
          <w:sz w:val="24"/>
          <w:szCs w:val="24"/>
        </w:rPr>
        <w:t>threshold). The residuals are small, roughly symmetric, and have no heavy tail, so RMSE is well-behaved here. It's also the natural goodness-of-fit metric: the models are fit by (weighted) least squares, so RMSE in the same L2 sense the fit optimizes, and it's the convention for state-of-health/curve-tracking in the degradation and battery literature, which makes the numbers comparable to other studies. RMSE's extra penalty on larger deviations is desirable for tracking.</w:t>
      </w:r>
      <w:r w:rsidR="0016717C">
        <w:rPr>
          <w:rFonts w:ascii="Times New Roman" w:hAnsi="Times New Roman" w:cs="Times New Roman"/>
          <w:color w:val="000000"/>
          <w:sz w:val="24"/>
          <w:szCs w:val="24"/>
        </w:rPr>
        <w:t xml:space="preserve"> </w:t>
      </w:r>
      <w:r w:rsidR="00A82F58" w:rsidRPr="00A82F58">
        <w:rPr>
          <w:rFonts w:ascii="Times New Roman" w:hAnsi="Times New Roman" w:cs="Times New Roman"/>
          <w:color w:val="000000"/>
          <w:sz w:val="24"/>
          <w:szCs w:val="24"/>
        </w:rPr>
        <w:t>Across all six capacity‑retention tracking tasks, the SPI‑based models</w:t>
      </w:r>
      <w:r w:rsidR="007E06C5">
        <w:rPr>
          <w:rFonts w:ascii="Times New Roman" w:hAnsi="Times New Roman" w:cs="Times New Roman"/>
          <w:color w:val="000000"/>
          <w:sz w:val="24"/>
          <w:szCs w:val="24"/>
        </w:rPr>
        <w:t xml:space="preserve">, </w:t>
      </w:r>
      <w:r w:rsidR="00A82F58" w:rsidRPr="00A82F58">
        <w:rPr>
          <w:rFonts w:ascii="Times New Roman" w:hAnsi="Times New Roman" w:cs="Times New Roman"/>
          <w:color w:val="000000"/>
          <w:sz w:val="24"/>
          <w:szCs w:val="24"/>
        </w:rPr>
        <w:t>especially SPI+CBU</w:t>
      </w:r>
      <w:r w:rsidR="00A82F58">
        <w:rPr>
          <w:rFonts w:ascii="Times New Roman" w:hAnsi="Times New Roman" w:cs="Times New Roman"/>
          <w:color w:val="000000"/>
          <w:sz w:val="24"/>
          <w:szCs w:val="24"/>
        </w:rPr>
        <w:t xml:space="preserve">, </w:t>
      </w:r>
      <w:r w:rsidR="00A82F58" w:rsidRPr="00A82F58">
        <w:rPr>
          <w:rFonts w:ascii="Times New Roman" w:hAnsi="Times New Roman" w:cs="Times New Roman"/>
          <w:color w:val="000000"/>
          <w:sz w:val="24"/>
          <w:szCs w:val="24"/>
        </w:rPr>
        <w:t xml:space="preserve">consistently achieve the lowest </w:t>
      </w:r>
      <w:r w:rsidR="0016717C">
        <w:rPr>
          <w:rFonts w:ascii="Times New Roman" w:hAnsi="Times New Roman" w:cs="Times New Roman"/>
          <w:color w:val="000000"/>
          <w:sz w:val="24"/>
          <w:szCs w:val="24"/>
        </w:rPr>
        <w:t>RMSE</w:t>
      </w:r>
      <w:r w:rsidR="00A82F58" w:rsidRPr="00A82F58">
        <w:rPr>
          <w:rFonts w:ascii="Times New Roman" w:hAnsi="Times New Roman" w:cs="Times New Roman"/>
          <w:color w:val="000000"/>
          <w:sz w:val="24"/>
          <w:szCs w:val="24"/>
        </w:rPr>
        <w:t>, indicating that the state‑progress constraints keep predictions tightly aligned with the true degradation trajectory, even when thresholds deepen or mid‑life curvature becomes more pronounced. In contrast, the linear model struggles whenever the trajectory bends, log‑Bayes repeatedly exhibits instability and inflated errors, and the Wiener/Weibull models tend to over‑ or under‑shoot by large factors in deeper‑threshold cases where their parametric forms cannot enforce consistency with earlier historical behavior. While all models perform reasonably on shallow‑threshold datasets (e.g., KCoHCF 90%, PePurease 90%), the baselines degrade substantially as the threshold moves deeper, whereas SPI‑based methods remain stable and accurate across all scenarios.</w:t>
      </w:r>
    </w:p>
    <w:p w14:paraId="1B550888" w14:textId="77777777" w:rsidR="00FC0D02" w:rsidRDefault="00FC0D02">
      <w:pPr>
        <w:jc w:val="both"/>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2834FBAF" w14:textId="5BD186D7" w:rsidR="00FC0D02" w:rsidRDefault="00FC0D02" w:rsidP="00FC0D02">
      <w:pPr>
        <w:jc w:val="both"/>
        <w:rPr>
          <w:rFonts w:ascii="Times New Roman" w:hAnsi="Times New Roman" w:cs="Times New Roman"/>
          <w:color w:val="000000"/>
          <w:sz w:val="24"/>
          <w:szCs w:val="24"/>
        </w:rPr>
      </w:pPr>
      <w:bookmarkStart w:id="72" w:name="_Toc234609629"/>
      <w:r w:rsidRPr="00FA59B5">
        <w:rPr>
          <w:rFonts w:ascii="Times New Roman" w:hAnsi="Times New Roman" w:cs="Times New Roman"/>
          <w:b/>
          <w:bCs/>
          <w:color w:val="000000" w:themeColor="text1"/>
          <w:sz w:val="24"/>
          <w:szCs w:val="24"/>
        </w:rPr>
        <w:lastRenderedPageBreak/>
        <w:t xml:space="preserve">Supplementary Table </w:t>
      </w:r>
      <w:r w:rsidRPr="00FA59B5">
        <w:rPr>
          <w:rFonts w:ascii="Times New Roman" w:hAnsi="Times New Roman" w:cs="Times New Roman"/>
          <w:b/>
          <w:bCs/>
          <w:color w:val="000000" w:themeColor="text1"/>
          <w:sz w:val="24"/>
          <w:szCs w:val="24"/>
        </w:rPr>
        <w:fldChar w:fldCharType="begin"/>
      </w:r>
      <w:r w:rsidRPr="00FA59B5">
        <w:rPr>
          <w:rFonts w:ascii="Times New Roman" w:hAnsi="Times New Roman" w:cs="Times New Roman"/>
          <w:b/>
          <w:bCs/>
          <w:color w:val="000000" w:themeColor="text1"/>
          <w:sz w:val="24"/>
          <w:szCs w:val="24"/>
        </w:rPr>
        <w:instrText xml:space="preserve"> SEQ Table \* ARABIC </w:instrText>
      </w:r>
      <w:r w:rsidRPr="00FA59B5">
        <w:rPr>
          <w:rFonts w:ascii="Times New Roman" w:hAnsi="Times New Roman" w:cs="Times New Roman"/>
          <w:b/>
          <w:bCs/>
          <w:color w:val="000000" w:themeColor="text1"/>
          <w:sz w:val="24"/>
          <w:szCs w:val="24"/>
        </w:rPr>
        <w:fldChar w:fldCharType="separate"/>
      </w:r>
      <w:r w:rsidR="00004A11">
        <w:rPr>
          <w:rFonts w:ascii="Times New Roman" w:hAnsi="Times New Roman" w:cs="Times New Roman"/>
          <w:b/>
          <w:bCs/>
          <w:noProof/>
          <w:color w:val="000000" w:themeColor="text1"/>
          <w:sz w:val="24"/>
          <w:szCs w:val="24"/>
        </w:rPr>
        <w:t>9</w:t>
      </w:r>
      <w:r w:rsidRPr="00FA59B5">
        <w:rPr>
          <w:rFonts w:ascii="Times New Roman" w:hAnsi="Times New Roman" w:cs="Times New Roman"/>
          <w:b/>
          <w:bCs/>
          <w:color w:val="000000" w:themeColor="text1"/>
          <w:sz w:val="24"/>
          <w:szCs w:val="24"/>
        </w:rPr>
        <w:fldChar w:fldCharType="end"/>
      </w:r>
      <w:r w:rsidRPr="00FA59B5">
        <w:rPr>
          <w:rFonts w:ascii="Times New Roman" w:hAnsi="Times New Roman" w:cs="Times New Roman"/>
          <w:b/>
          <w:bCs/>
          <w:color w:val="000000" w:themeColor="text1"/>
          <w:sz w:val="24"/>
          <w:szCs w:val="24"/>
        </w:rPr>
        <w:t>.</w:t>
      </w:r>
      <w:r w:rsidRPr="00462FEA">
        <w:rPr>
          <w:rFonts w:ascii="Times New Roman" w:hAnsi="Times New Roman" w:cs="Times New Roman"/>
          <w:color w:val="000000" w:themeColor="text1"/>
          <w:sz w:val="24"/>
          <w:szCs w:val="24"/>
        </w:rPr>
        <w:t xml:space="preserve"> </w:t>
      </w:r>
      <w:r w:rsidR="00AA2BEA" w:rsidRPr="00AA2BEA">
        <w:rPr>
          <w:rFonts w:ascii="Times New Roman" w:hAnsi="Times New Roman" w:cs="Times New Roman"/>
          <w:color w:val="1F1F1F"/>
          <w:sz w:val="24"/>
          <w:szCs w:val="24"/>
        </w:rPr>
        <w:t>Forward projection to 80% (per replicate)</w:t>
      </w:r>
      <w:r>
        <w:rPr>
          <w:rFonts w:ascii="Times New Roman" w:hAnsi="Times New Roman" w:cs="Times New Roman"/>
          <w:color w:val="000000"/>
          <w:sz w:val="24"/>
          <w:szCs w:val="24"/>
        </w:rPr>
        <w:t>.</w:t>
      </w:r>
      <w:bookmarkEnd w:id="72"/>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3612"/>
        <w:gridCol w:w="1752"/>
        <w:gridCol w:w="2438"/>
      </w:tblGrid>
      <w:tr w:rsidR="004752E3" w14:paraId="076A5071" w14:textId="77777777" w:rsidTr="004752E3">
        <w:tc>
          <w:tcPr>
            <w:tcW w:w="779" w:type="pct"/>
            <w:tcBorders>
              <w:top w:val="single" w:sz="4" w:space="0" w:color="000000"/>
              <w:bottom w:val="single" w:sz="4" w:space="0" w:color="000000"/>
            </w:tcBorders>
            <w:vAlign w:val="center"/>
          </w:tcPr>
          <w:p w14:paraId="6967632D" w14:textId="11BA5CAB" w:rsidR="004752E3" w:rsidRDefault="004752E3" w:rsidP="00AC7B3C">
            <w:pPr>
              <w:spacing w:before="120" w:after="120"/>
              <w:rPr>
                <w:rFonts w:ascii="Times New Roman" w:hAnsi="Times New Roman" w:cs="Times New Roman"/>
                <w:color w:val="000000"/>
                <w:sz w:val="24"/>
                <w:szCs w:val="24"/>
              </w:rPr>
            </w:pPr>
            <w:r w:rsidRPr="00AA2BEA">
              <w:rPr>
                <w:rFonts w:ascii="Times New Roman" w:hAnsi="Times New Roman" w:cs="Times New Roman"/>
                <w:b/>
                <w:bCs/>
                <w:color w:val="000000"/>
                <w:sz w:val="24"/>
                <w:szCs w:val="24"/>
              </w:rPr>
              <w:t>Material</w:t>
            </w:r>
          </w:p>
        </w:tc>
        <w:tc>
          <w:tcPr>
            <w:tcW w:w="1954" w:type="pct"/>
            <w:tcBorders>
              <w:top w:val="single" w:sz="4" w:space="0" w:color="000000"/>
              <w:bottom w:val="single" w:sz="4" w:space="0" w:color="000000"/>
            </w:tcBorders>
            <w:vAlign w:val="center"/>
          </w:tcPr>
          <w:p w14:paraId="3E549388" w14:textId="0AB5C3E5" w:rsidR="004752E3" w:rsidRDefault="004752E3" w:rsidP="00AC7B3C">
            <w:pPr>
              <w:spacing w:before="120" w:after="120"/>
              <w:rPr>
                <w:rFonts w:ascii="Times New Roman" w:hAnsi="Times New Roman" w:cs="Times New Roman"/>
                <w:color w:val="000000"/>
                <w:sz w:val="24"/>
                <w:szCs w:val="24"/>
              </w:rPr>
            </w:pPr>
            <w:r w:rsidRPr="00AA2BEA">
              <w:rPr>
                <w:rFonts w:ascii="Times New Roman" w:hAnsi="Times New Roman" w:cs="Times New Roman"/>
                <w:b/>
                <w:bCs/>
                <w:color w:val="000000"/>
                <w:sz w:val="24"/>
                <w:szCs w:val="24"/>
              </w:rPr>
              <w:t>Cycle</w:t>
            </w:r>
            <w:r>
              <w:rPr>
                <w:rFonts w:ascii="Times New Roman" w:hAnsi="Times New Roman" w:cs="Times New Roman"/>
                <w:b/>
                <w:bCs/>
                <w:color w:val="000000"/>
                <w:sz w:val="24"/>
                <w:szCs w:val="24"/>
              </w:rPr>
              <w:t xml:space="preserve"> at </w:t>
            </w:r>
            <w:r w:rsidRPr="00AA2BEA">
              <w:rPr>
                <w:rFonts w:ascii="Times New Roman" w:hAnsi="Times New Roman" w:cs="Times New Roman"/>
                <w:b/>
                <w:bCs/>
                <w:color w:val="000000"/>
                <w:sz w:val="24"/>
                <w:szCs w:val="24"/>
              </w:rPr>
              <w:t>80% (rep 1/2/3)</w:t>
            </w:r>
          </w:p>
        </w:tc>
        <w:tc>
          <w:tcPr>
            <w:tcW w:w="948" w:type="pct"/>
            <w:tcBorders>
              <w:top w:val="single" w:sz="4" w:space="0" w:color="000000"/>
              <w:bottom w:val="single" w:sz="4" w:space="0" w:color="000000"/>
            </w:tcBorders>
            <w:vAlign w:val="center"/>
          </w:tcPr>
          <w:p w14:paraId="74B36738" w14:textId="0B2FC6EC" w:rsidR="004752E3" w:rsidRDefault="004752E3" w:rsidP="00AC7B3C">
            <w:pPr>
              <w:spacing w:before="120" w:after="120"/>
              <w:rPr>
                <w:rFonts w:ascii="Times New Roman" w:hAnsi="Times New Roman" w:cs="Times New Roman"/>
                <w:color w:val="000000"/>
                <w:sz w:val="24"/>
                <w:szCs w:val="24"/>
              </w:rPr>
            </w:pPr>
            <w:r>
              <w:rPr>
                <w:rFonts w:ascii="Times New Roman" w:hAnsi="Times New Roman" w:cs="Times New Roman"/>
                <w:b/>
                <w:bCs/>
                <w:color w:val="000000"/>
                <w:sz w:val="24"/>
                <w:szCs w:val="24"/>
              </w:rPr>
              <w:t>L</w:t>
            </w:r>
            <w:r w:rsidRPr="00AA2BEA">
              <w:rPr>
                <w:rFonts w:ascii="Times New Roman" w:hAnsi="Times New Roman" w:cs="Times New Roman"/>
                <w:b/>
                <w:bCs/>
                <w:color w:val="000000"/>
                <w:sz w:val="24"/>
                <w:szCs w:val="24"/>
              </w:rPr>
              <w:t>inear floor</w:t>
            </w:r>
          </w:p>
        </w:tc>
        <w:tc>
          <w:tcPr>
            <w:tcW w:w="1319" w:type="pct"/>
            <w:tcBorders>
              <w:top w:val="single" w:sz="4" w:space="0" w:color="000000"/>
              <w:bottom w:val="single" w:sz="4" w:space="0" w:color="000000"/>
            </w:tcBorders>
            <w:vAlign w:val="center"/>
          </w:tcPr>
          <w:p w14:paraId="218BB34D" w14:textId="0C7F6CD4" w:rsidR="004752E3" w:rsidRDefault="004752E3" w:rsidP="00AC7B3C">
            <w:pPr>
              <w:spacing w:before="120" w:after="120"/>
              <w:rPr>
                <w:rFonts w:ascii="Times New Roman" w:hAnsi="Times New Roman" w:cs="Times New Roman"/>
                <w:color w:val="000000"/>
                <w:sz w:val="24"/>
                <w:szCs w:val="24"/>
              </w:rPr>
            </w:pPr>
            <w:r>
              <w:rPr>
                <w:rFonts w:ascii="Times New Roman" w:hAnsi="Times New Roman" w:cs="Times New Roman"/>
                <w:b/>
                <w:bCs/>
                <w:color w:val="000000"/>
                <w:sz w:val="24"/>
                <w:szCs w:val="24"/>
              </w:rPr>
              <w:t>T</w:t>
            </w:r>
            <w:r w:rsidRPr="00AA2BEA">
              <w:rPr>
                <w:rFonts w:ascii="Times New Roman" w:hAnsi="Times New Roman" w:cs="Times New Roman"/>
                <w:b/>
                <w:bCs/>
                <w:color w:val="000000"/>
                <w:sz w:val="24"/>
                <w:szCs w:val="24"/>
              </w:rPr>
              <w:t>racking RMSE</w:t>
            </w:r>
            <w:r>
              <w:rPr>
                <w:rFonts w:ascii="Times New Roman" w:hAnsi="Times New Roman" w:cs="Times New Roman"/>
                <w:b/>
                <w:bCs/>
                <w:color w:val="000000"/>
                <w:sz w:val="24"/>
                <w:szCs w:val="24"/>
              </w:rPr>
              <w:t>*</w:t>
            </w:r>
          </w:p>
        </w:tc>
      </w:tr>
      <w:tr w:rsidR="004752E3" w14:paraId="5D884030" w14:textId="77777777" w:rsidTr="004752E3">
        <w:tc>
          <w:tcPr>
            <w:tcW w:w="779" w:type="pct"/>
            <w:tcBorders>
              <w:top w:val="single" w:sz="4" w:space="0" w:color="000000"/>
            </w:tcBorders>
            <w:vAlign w:val="center"/>
          </w:tcPr>
          <w:p w14:paraId="149CACC3" w14:textId="5D64A864" w:rsidR="004752E3" w:rsidRDefault="004752E3" w:rsidP="00AC7B3C">
            <w:pPr>
              <w:spacing w:before="120" w:after="120"/>
              <w:rPr>
                <w:rFonts w:ascii="Times New Roman" w:hAnsi="Times New Roman" w:cs="Times New Roman"/>
                <w:color w:val="000000"/>
                <w:sz w:val="24"/>
                <w:szCs w:val="24"/>
              </w:rPr>
            </w:pPr>
            <w:r w:rsidRPr="00AA2BEA">
              <w:rPr>
                <w:rFonts w:ascii="Times New Roman" w:hAnsi="Times New Roman" w:cs="Times New Roman"/>
                <w:color w:val="000000"/>
                <w:sz w:val="24"/>
                <w:szCs w:val="24"/>
              </w:rPr>
              <w:t>KCoHCF</w:t>
            </w:r>
          </w:p>
        </w:tc>
        <w:tc>
          <w:tcPr>
            <w:tcW w:w="1954" w:type="pct"/>
            <w:tcBorders>
              <w:top w:val="single" w:sz="4" w:space="0" w:color="000000"/>
            </w:tcBorders>
            <w:vAlign w:val="center"/>
          </w:tcPr>
          <w:p w14:paraId="599C60AC" w14:textId="6A1C0BE6" w:rsidR="004752E3" w:rsidRDefault="004752E3" w:rsidP="00AC7B3C">
            <w:pPr>
              <w:spacing w:before="120" w:after="120"/>
              <w:rPr>
                <w:rFonts w:ascii="Times New Roman" w:hAnsi="Times New Roman" w:cs="Times New Roman"/>
                <w:color w:val="000000"/>
                <w:sz w:val="24"/>
                <w:szCs w:val="24"/>
              </w:rPr>
            </w:pPr>
            <w:r w:rsidRPr="00AA2BEA">
              <w:rPr>
                <w:rFonts w:ascii="Times New Roman" w:hAnsi="Times New Roman" w:cs="Times New Roman"/>
                <w:color w:val="000000"/>
                <w:sz w:val="24"/>
                <w:szCs w:val="24"/>
              </w:rPr>
              <w:t>168</w:t>
            </w:r>
            <w:r>
              <w:rPr>
                <w:rFonts w:ascii="Times New Roman" w:hAnsi="Times New Roman" w:cs="Times New Roman"/>
                <w:color w:val="000000"/>
                <w:sz w:val="24"/>
                <w:szCs w:val="24"/>
              </w:rPr>
              <w:t>×</w:t>
            </w:r>
            <w:r w:rsidRPr="00AA2BEA">
              <w:rPr>
                <w:rFonts w:ascii="Times New Roman" w:hAnsi="Times New Roman" w:cs="Times New Roman"/>
                <w:color w:val="000000"/>
                <w:sz w:val="24"/>
                <w:szCs w:val="24"/>
              </w:rPr>
              <w:t>10</w:t>
            </w:r>
            <w:r w:rsidRPr="00B137FE">
              <w:rPr>
                <w:rFonts w:ascii="Times New Roman" w:hAnsi="Times New Roman" w:cs="Times New Roman"/>
                <w:color w:val="000000"/>
                <w:sz w:val="24"/>
                <w:szCs w:val="24"/>
                <w:vertAlign w:val="superscript"/>
              </w:rPr>
              <w:t>3</w:t>
            </w:r>
            <w:r>
              <w:rPr>
                <w:rFonts w:ascii="Times New Roman" w:hAnsi="Times New Roman" w:cs="Times New Roman"/>
                <w:color w:val="000000"/>
                <w:sz w:val="24"/>
                <w:szCs w:val="24"/>
                <w:vertAlign w:val="superscript"/>
              </w:rPr>
              <w:t xml:space="preserve"> </w:t>
            </w:r>
            <w:r w:rsidRPr="00AA2BEA">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AA2BEA">
              <w:rPr>
                <w:rFonts w:ascii="Times New Roman" w:hAnsi="Times New Roman" w:cs="Times New Roman"/>
                <w:color w:val="000000"/>
                <w:sz w:val="24"/>
                <w:szCs w:val="24"/>
              </w:rPr>
              <w:t>189</w:t>
            </w:r>
            <w:r>
              <w:rPr>
                <w:rFonts w:ascii="Times New Roman" w:hAnsi="Times New Roman" w:cs="Times New Roman"/>
                <w:color w:val="000000"/>
                <w:sz w:val="24"/>
                <w:szCs w:val="24"/>
              </w:rPr>
              <w:t>×</w:t>
            </w:r>
            <w:r w:rsidRPr="00AA2BEA">
              <w:rPr>
                <w:rFonts w:ascii="Times New Roman" w:hAnsi="Times New Roman" w:cs="Times New Roman"/>
                <w:color w:val="000000"/>
                <w:sz w:val="24"/>
                <w:szCs w:val="24"/>
              </w:rPr>
              <w:t>10</w:t>
            </w:r>
            <w:r w:rsidRPr="00B137FE">
              <w:rPr>
                <w:rFonts w:ascii="Times New Roman" w:hAnsi="Times New Roman" w:cs="Times New Roman"/>
                <w:color w:val="000000"/>
                <w:sz w:val="24"/>
                <w:szCs w:val="24"/>
                <w:vertAlign w:val="superscript"/>
              </w:rPr>
              <w:t>3</w:t>
            </w:r>
            <w:r w:rsidRPr="00AA2BEA">
              <w:rPr>
                <w:rFonts w:ascii="Times New Roman" w:hAnsi="Times New Roman" w:cs="Times New Roman"/>
                <w:color w:val="000000"/>
                <w:sz w:val="24"/>
                <w:szCs w:val="24"/>
              </w:rPr>
              <w:t xml:space="preserve"> / 200</w:t>
            </w:r>
            <w:r>
              <w:rPr>
                <w:rFonts w:ascii="Times New Roman" w:hAnsi="Times New Roman" w:cs="Times New Roman"/>
                <w:color w:val="000000"/>
                <w:sz w:val="24"/>
                <w:szCs w:val="24"/>
              </w:rPr>
              <w:t>×</w:t>
            </w:r>
            <w:r w:rsidRPr="00AA2BEA">
              <w:rPr>
                <w:rFonts w:ascii="Times New Roman" w:hAnsi="Times New Roman" w:cs="Times New Roman"/>
                <w:color w:val="000000"/>
                <w:sz w:val="24"/>
                <w:szCs w:val="24"/>
              </w:rPr>
              <w:t>10</w:t>
            </w:r>
            <w:r w:rsidRPr="00B137FE">
              <w:rPr>
                <w:rFonts w:ascii="Times New Roman" w:hAnsi="Times New Roman" w:cs="Times New Roman"/>
                <w:color w:val="000000"/>
                <w:sz w:val="24"/>
                <w:szCs w:val="24"/>
                <w:vertAlign w:val="superscript"/>
              </w:rPr>
              <w:t>3</w:t>
            </w:r>
          </w:p>
        </w:tc>
        <w:tc>
          <w:tcPr>
            <w:tcW w:w="948" w:type="pct"/>
            <w:tcBorders>
              <w:top w:val="single" w:sz="4" w:space="0" w:color="000000"/>
            </w:tcBorders>
            <w:vAlign w:val="center"/>
          </w:tcPr>
          <w:p w14:paraId="240710A0" w14:textId="414039B7" w:rsidR="004752E3" w:rsidRDefault="004752E3" w:rsidP="00AC7B3C">
            <w:pPr>
              <w:spacing w:before="120" w:after="120"/>
              <w:rPr>
                <w:rFonts w:ascii="Times New Roman" w:hAnsi="Times New Roman" w:cs="Times New Roman"/>
                <w:color w:val="000000"/>
                <w:sz w:val="24"/>
                <w:szCs w:val="24"/>
              </w:rPr>
            </w:pPr>
            <w:r w:rsidRPr="00AA2BEA">
              <w:rPr>
                <w:rFonts w:ascii="Times New Roman" w:hAnsi="Times New Roman" w:cs="Times New Roman"/>
                <w:color w:val="000000"/>
                <w:sz w:val="24"/>
                <w:szCs w:val="24"/>
              </w:rPr>
              <w:t>6.7-7.9</w:t>
            </w:r>
            <w:r>
              <w:rPr>
                <w:rFonts w:ascii="Times New Roman" w:hAnsi="Times New Roman" w:cs="Times New Roman"/>
                <w:color w:val="000000"/>
                <w:sz w:val="24"/>
                <w:szCs w:val="24"/>
              </w:rPr>
              <w:t>×</w:t>
            </w:r>
            <w:r w:rsidRPr="00AA2BEA">
              <w:rPr>
                <w:rFonts w:ascii="Times New Roman" w:hAnsi="Times New Roman" w:cs="Times New Roman"/>
                <w:color w:val="000000"/>
                <w:sz w:val="24"/>
                <w:szCs w:val="24"/>
              </w:rPr>
              <w:t>10</w:t>
            </w:r>
            <w:r w:rsidRPr="00B137FE">
              <w:rPr>
                <w:rFonts w:ascii="Times New Roman" w:hAnsi="Times New Roman" w:cs="Times New Roman"/>
                <w:color w:val="000000"/>
                <w:sz w:val="24"/>
                <w:szCs w:val="24"/>
                <w:vertAlign w:val="superscript"/>
              </w:rPr>
              <w:t>3</w:t>
            </w:r>
          </w:p>
        </w:tc>
        <w:tc>
          <w:tcPr>
            <w:tcW w:w="1319" w:type="pct"/>
            <w:tcBorders>
              <w:top w:val="single" w:sz="4" w:space="0" w:color="000000"/>
            </w:tcBorders>
            <w:vAlign w:val="center"/>
          </w:tcPr>
          <w:p w14:paraId="3E159880" w14:textId="17339C78" w:rsidR="004752E3" w:rsidRDefault="004752E3" w:rsidP="00AC7B3C">
            <w:pPr>
              <w:spacing w:before="120" w:after="120"/>
              <w:rPr>
                <w:rFonts w:ascii="Times New Roman" w:hAnsi="Times New Roman" w:cs="Times New Roman"/>
                <w:color w:val="000000"/>
                <w:sz w:val="24"/>
                <w:szCs w:val="24"/>
              </w:rPr>
            </w:pPr>
            <w:r w:rsidRPr="00AA2BEA">
              <w:rPr>
                <w:rFonts w:ascii="Times New Roman" w:hAnsi="Times New Roman" w:cs="Times New Roman"/>
                <w:color w:val="000000"/>
                <w:sz w:val="24"/>
                <w:szCs w:val="24"/>
              </w:rPr>
              <w:t>0.05-0.10%</w:t>
            </w:r>
          </w:p>
        </w:tc>
      </w:tr>
      <w:tr w:rsidR="004752E3" w14:paraId="0E58BF7B" w14:textId="77777777" w:rsidTr="004752E3">
        <w:tc>
          <w:tcPr>
            <w:tcW w:w="779" w:type="pct"/>
            <w:tcBorders>
              <w:bottom w:val="single" w:sz="4" w:space="0" w:color="000000"/>
            </w:tcBorders>
            <w:vAlign w:val="center"/>
          </w:tcPr>
          <w:p w14:paraId="234894E3" w14:textId="0F7EA642" w:rsidR="004752E3" w:rsidRDefault="004752E3" w:rsidP="00AC7B3C">
            <w:pPr>
              <w:spacing w:before="120" w:after="120"/>
              <w:rPr>
                <w:rFonts w:ascii="Times New Roman" w:hAnsi="Times New Roman" w:cs="Times New Roman"/>
                <w:color w:val="000000"/>
                <w:sz w:val="24"/>
                <w:szCs w:val="24"/>
              </w:rPr>
            </w:pPr>
            <w:r>
              <w:rPr>
                <w:rFonts w:ascii="Times New Roman" w:hAnsi="Times New Roman" w:cs="Times New Roman"/>
                <w:color w:val="000000"/>
                <w:sz w:val="24"/>
                <w:szCs w:val="24"/>
              </w:rPr>
              <w:t>PePu</w:t>
            </w:r>
            <w:r w:rsidRPr="00AA2BEA">
              <w:rPr>
                <w:rFonts w:ascii="Times New Roman" w:hAnsi="Times New Roman" w:cs="Times New Roman"/>
                <w:color w:val="000000"/>
                <w:sz w:val="24"/>
                <w:szCs w:val="24"/>
              </w:rPr>
              <w:t>rea</w:t>
            </w:r>
            <w:r>
              <w:rPr>
                <w:rFonts w:ascii="Times New Roman" w:hAnsi="Times New Roman" w:cs="Times New Roman"/>
                <w:color w:val="000000"/>
                <w:sz w:val="24"/>
                <w:szCs w:val="24"/>
              </w:rPr>
              <w:t>se</w:t>
            </w:r>
            <w:r w:rsidRPr="00AA2BEA">
              <w:rPr>
                <w:rFonts w:ascii="Times New Roman" w:hAnsi="Times New Roman" w:cs="Times New Roman"/>
                <w:color w:val="000000"/>
                <w:sz w:val="24"/>
                <w:szCs w:val="24"/>
              </w:rPr>
              <w:t xml:space="preserve"> </w:t>
            </w:r>
          </w:p>
        </w:tc>
        <w:tc>
          <w:tcPr>
            <w:tcW w:w="1954" w:type="pct"/>
            <w:tcBorders>
              <w:bottom w:val="single" w:sz="4" w:space="0" w:color="000000"/>
            </w:tcBorders>
            <w:vAlign w:val="center"/>
          </w:tcPr>
          <w:p w14:paraId="32848CCD" w14:textId="127CF274" w:rsidR="004752E3" w:rsidRDefault="004752E3" w:rsidP="00AC7B3C">
            <w:pPr>
              <w:spacing w:before="120" w:after="120"/>
              <w:rPr>
                <w:rFonts w:ascii="Times New Roman" w:hAnsi="Times New Roman" w:cs="Times New Roman"/>
                <w:color w:val="000000"/>
                <w:sz w:val="24"/>
                <w:szCs w:val="24"/>
              </w:rPr>
            </w:pPr>
            <w:r w:rsidRPr="00AA2BEA">
              <w:rPr>
                <w:rFonts w:ascii="Times New Roman" w:hAnsi="Times New Roman" w:cs="Times New Roman"/>
                <w:color w:val="000000"/>
                <w:sz w:val="24"/>
                <w:szCs w:val="24"/>
              </w:rPr>
              <w:t>1</w:t>
            </w:r>
            <w:r>
              <w:rPr>
                <w:rFonts w:ascii="Times New Roman" w:hAnsi="Times New Roman" w:cs="Times New Roman"/>
                <w:color w:val="000000"/>
                <w:sz w:val="24"/>
                <w:szCs w:val="24"/>
              </w:rPr>
              <w:t>,</w:t>
            </w:r>
            <w:r w:rsidRPr="00AA2BEA">
              <w:rPr>
                <w:rFonts w:ascii="Times New Roman" w:hAnsi="Times New Roman" w:cs="Times New Roman"/>
                <w:color w:val="000000"/>
                <w:sz w:val="24"/>
                <w:szCs w:val="24"/>
              </w:rPr>
              <w:t>702</w:t>
            </w:r>
            <w:r>
              <w:rPr>
                <w:rFonts w:ascii="Times New Roman" w:hAnsi="Times New Roman" w:cs="Times New Roman"/>
                <w:color w:val="000000"/>
                <w:sz w:val="24"/>
                <w:szCs w:val="24"/>
              </w:rPr>
              <w:t xml:space="preserve"> </w:t>
            </w:r>
            <w:r w:rsidRPr="00AA2BEA">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AA2BEA">
              <w:rPr>
                <w:rFonts w:ascii="Times New Roman" w:hAnsi="Times New Roman" w:cs="Times New Roman"/>
                <w:color w:val="000000"/>
                <w:sz w:val="24"/>
                <w:szCs w:val="24"/>
              </w:rPr>
              <w:t>1</w:t>
            </w:r>
            <w:r>
              <w:rPr>
                <w:rFonts w:ascii="Times New Roman" w:hAnsi="Times New Roman" w:cs="Times New Roman"/>
                <w:color w:val="000000"/>
                <w:sz w:val="24"/>
                <w:szCs w:val="24"/>
              </w:rPr>
              <w:t>,</w:t>
            </w:r>
            <w:r w:rsidRPr="00AA2BEA">
              <w:rPr>
                <w:rFonts w:ascii="Times New Roman" w:hAnsi="Times New Roman" w:cs="Times New Roman"/>
                <w:color w:val="000000"/>
                <w:sz w:val="24"/>
                <w:szCs w:val="24"/>
              </w:rPr>
              <w:t>312</w:t>
            </w:r>
            <w:r>
              <w:rPr>
                <w:rFonts w:ascii="Times New Roman" w:hAnsi="Times New Roman" w:cs="Times New Roman"/>
                <w:color w:val="000000"/>
                <w:sz w:val="24"/>
                <w:szCs w:val="24"/>
              </w:rPr>
              <w:t xml:space="preserve"> </w:t>
            </w:r>
            <w:r w:rsidRPr="00AA2BEA">
              <w:rPr>
                <w:rFonts w:ascii="Times New Roman" w:hAnsi="Times New Roman" w:cs="Times New Roman"/>
                <w:color w:val="000000"/>
                <w:sz w:val="24"/>
                <w:szCs w:val="24"/>
              </w:rPr>
              <w:t>/ 2</w:t>
            </w:r>
            <w:r>
              <w:rPr>
                <w:rFonts w:ascii="Times New Roman" w:hAnsi="Times New Roman" w:cs="Times New Roman"/>
                <w:color w:val="000000"/>
                <w:sz w:val="24"/>
                <w:szCs w:val="24"/>
              </w:rPr>
              <w:t>,</w:t>
            </w:r>
            <w:r w:rsidRPr="00AA2BEA">
              <w:rPr>
                <w:rFonts w:ascii="Times New Roman" w:hAnsi="Times New Roman" w:cs="Times New Roman"/>
                <w:color w:val="000000"/>
                <w:sz w:val="24"/>
                <w:szCs w:val="24"/>
              </w:rPr>
              <w:t>256</w:t>
            </w:r>
          </w:p>
        </w:tc>
        <w:tc>
          <w:tcPr>
            <w:tcW w:w="948" w:type="pct"/>
            <w:tcBorders>
              <w:bottom w:val="single" w:sz="4" w:space="0" w:color="000000"/>
            </w:tcBorders>
            <w:vAlign w:val="center"/>
          </w:tcPr>
          <w:p w14:paraId="690CDB7E" w14:textId="40687FF3" w:rsidR="004752E3" w:rsidRDefault="004752E3" w:rsidP="00AC7B3C">
            <w:pPr>
              <w:spacing w:before="120" w:after="120"/>
              <w:rPr>
                <w:rFonts w:ascii="Times New Roman" w:hAnsi="Times New Roman" w:cs="Times New Roman"/>
                <w:color w:val="000000"/>
                <w:sz w:val="24"/>
                <w:szCs w:val="24"/>
              </w:rPr>
            </w:pPr>
            <w:r w:rsidRPr="00AA2BEA">
              <w:rPr>
                <w:rFonts w:ascii="Times New Roman" w:hAnsi="Times New Roman" w:cs="Times New Roman"/>
                <w:color w:val="000000"/>
                <w:sz w:val="24"/>
                <w:szCs w:val="24"/>
              </w:rPr>
              <w:t>340-370</w:t>
            </w:r>
          </w:p>
        </w:tc>
        <w:tc>
          <w:tcPr>
            <w:tcW w:w="1319" w:type="pct"/>
            <w:tcBorders>
              <w:bottom w:val="single" w:sz="4" w:space="0" w:color="000000"/>
            </w:tcBorders>
            <w:vAlign w:val="center"/>
          </w:tcPr>
          <w:p w14:paraId="2D4D6CEE" w14:textId="6EBC146D" w:rsidR="004752E3" w:rsidRDefault="004752E3" w:rsidP="00AC7B3C">
            <w:pPr>
              <w:spacing w:before="120" w:after="120"/>
              <w:rPr>
                <w:rFonts w:ascii="Times New Roman" w:hAnsi="Times New Roman" w:cs="Times New Roman"/>
                <w:color w:val="000000"/>
                <w:sz w:val="24"/>
                <w:szCs w:val="24"/>
              </w:rPr>
            </w:pPr>
            <w:r w:rsidRPr="00AA2BEA">
              <w:rPr>
                <w:rFonts w:ascii="Times New Roman" w:hAnsi="Times New Roman" w:cs="Times New Roman"/>
                <w:color w:val="000000"/>
                <w:sz w:val="24"/>
                <w:szCs w:val="24"/>
              </w:rPr>
              <w:t>0.21%</w:t>
            </w:r>
          </w:p>
        </w:tc>
      </w:tr>
    </w:tbl>
    <w:p w14:paraId="04B964FA" w14:textId="6A3DAC10" w:rsidR="00AA2BEA" w:rsidRPr="00FB51D1" w:rsidRDefault="00BE66EE" w:rsidP="00FC0D02">
      <w:pPr>
        <w:jc w:val="both"/>
        <w:rPr>
          <w:rFonts w:ascii="Times New Roman" w:hAnsi="Times New Roman" w:cs="Times New Roman"/>
          <w:i/>
          <w:iCs/>
          <w:color w:val="000000"/>
          <w:sz w:val="24"/>
          <w:szCs w:val="24"/>
        </w:rPr>
      </w:pPr>
      <w:r w:rsidRPr="00FB51D1">
        <w:rPr>
          <w:rFonts w:ascii="Times New Roman" w:hAnsi="Times New Roman" w:cs="Times New Roman"/>
          <w:i/>
          <w:iCs/>
          <w:color w:val="000000"/>
          <w:sz w:val="24"/>
          <w:szCs w:val="24"/>
        </w:rPr>
        <w:t>*</w:t>
      </w:r>
      <w:r w:rsidR="00FB51D1" w:rsidRPr="00FB51D1">
        <w:rPr>
          <w:rFonts w:ascii="Times New Roman" w:hAnsi="Times New Roman" w:cs="Times New Roman"/>
          <w:i/>
          <w:iCs/>
          <w:color w:val="000000"/>
          <w:sz w:val="24"/>
          <w:szCs w:val="24"/>
        </w:rPr>
        <w:t xml:space="preserve">Tracking RMSE was calculated </w:t>
      </w:r>
      <w:r w:rsidR="00352F76">
        <w:rPr>
          <w:rFonts w:ascii="Times New Roman" w:hAnsi="Times New Roman" w:cs="Times New Roman"/>
          <w:i/>
          <w:iCs/>
          <w:color w:val="000000"/>
          <w:sz w:val="24"/>
          <w:szCs w:val="24"/>
        </w:rPr>
        <w:t>upto the last point of</w:t>
      </w:r>
      <w:r w:rsidR="00FB51D1" w:rsidRPr="00FB51D1">
        <w:rPr>
          <w:rFonts w:ascii="Times New Roman" w:hAnsi="Times New Roman" w:cs="Times New Roman"/>
          <w:i/>
          <w:iCs/>
          <w:color w:val="000000"/>
          <w:sz w:val="24"/>
          <w:szCs w:val="24"/>
        </w:rPr>
        <w:t xml:space="preserve"> the existing data</w:t>
      </w:r>
      <w:r w:rsidR="00FB51D1">
        <w:rPr>
          <w:rFonts w:ascii="Times New Roman" w:hAnsi="Times New Roman" w:cs="Times New Roman"/>
          <w:i/>
          <w:iCs/>
          <w:color w:val="000000"/>
          <w:sz w:val="24"/>
          <w:szCs w:val="24"/>
        </w:rPr>
        <w:t>.</w:t>
      </w:r>
    </w:p>
    <w:p w14:paraId="7268D5A3" w14:textId="7A006633" w:rsidR="004A193D" w:rsidRDefault="00CD63D0" w:rsidP="00CD63D0">
      <w:pPr>
        <w:spacing w:line="480" w:lineRule="auto"/>
        <w:jc w:val="both"/>
        <w:rPr>
          <w:rFonts w:ascii="Times New Roman" w:hAnsi="Times New Roman" w:cs="Times New Roman"/>
          <w:color w:val="000000"/>
          <w:sz w:val="24"/>
          <w:szCs w:val="24"/>
        </w:rPr>
      </w:pPr>
      <w:r w:rsidRPr="00CD63D0">
        <w:rPr>
          <w:rFonts w:ascii="Times New Roman" w:hAnsi="Times New Roman" w:cs="Times New Roman"/>
          <w:color w:val="000000"/>
          <w:sz w:val="24"/>
          <w:szCs w:val="24"/>
        </w:rPr>
        <w:t>Legend states the projection method (recent-window log fit) and that the floor is the per-step linear lower bound.</w:t>
      </w:r>
      <w:r w:rsidR="00AD248A">
        <w:rPr>
          <w:rFonts w:ascii="Times New Roman" w:hAnsi="Times New Roman" w:cs="Times New Roman"/>
          <w:color w:val="000000"/>
          <w:sz w:val="24"/>
          <w:szCs w:val="24"/>
        </w:rPr>
        <w:t xml:space="preserve"> </w:t>
      </w:r>
      <w:r w:rsidR="0004505B" w:rsidRPr="0004505B">
        <w:rPr>
          <w:rFonts w:ascii="Times New Roman" w:hAnsi="Times New Roman" w:cs="Times New Roman"/>
          <w:color w:val="000000"/>
          <w:sz w:val="24"/>
          <w:szCs w:val="24"/>
        </w:rPr>
        <w:t xml:space="preserve">The forward projection asks how far each deployed material is from its 80% end‑of‑life point using only the data measured so far, which currently reaches </w:t>
      </w:r>
      <w:r w:rsidR="0004505B">
        <w:rPr>
          <w:rFonts w:ascii="Times New Roman" w:hAnsi="Times New Roman" w:cs="Times New Roman"/>
          <w:color w:val="000000"/>
          <w:sz w:val="24"/>
          <w:szCs w:val="24"/>
        </w:rPr>
        <w:t xml:space="preserve">approximately </w:t>
      </w:r>
      <w:r w:rsidR="0004505B" w:rsidRPr="0004505B">
        <w:rPr>
          <w:rFonts w:ascii="Times New Roman" w:hAnsi="Times New Roman" w:cs="Times New Roman"/>
          <w:color w:val="000000"/>
          <w:sz w:val="24"/>
          <w:szCs w:val="24"/>
        </w:rPr>
        <w:t xml:space="preserve">87% capacity for the electrode and 86% activity for the </w:t>
      </w:r>
      <w:r w:rsidR="0004505B">
        <w:rPr>
          <w:rFonts w:ascii="Times New Roman" w:hAnsi="Times New Roman" w:cs="Times New Roman"/>
          <w:color w:val="000000"/>
          <w:sz w:val="24"/>
          <w:szCs w:val="24"/>
        </w:rPr>
        <w:t>PeP</w:t>
      </w:r>
      <w:r w:rsidR="0004505B" w:rsidRPr="0004505B">
        <w:rPr>
          <w:rFonts w:ascii="Times New Roman" w:hAnsi="Times New Roman" w:cs="Times New Roman"/>
          <w:color w:val="000000"/>
          <w:sz w:val="24"/>
          <w:szCs w:val="24"/>
        </w:rPr>
        <w:t>urease beads. Two numbers bracket the answer. The central projection extrapolates a recent‑window logarithmic fit</w:t>
      </w:r>
      <w:r w:rsidR="0004505B">
        <w:rPr>
          <w:rFonts w:ascii="Times New Roman" w:hAnsi="Times New Roman" w:cs="Times New Roman"/>
          <w:color w:val="000000"/>
          <w:sz w:val="24"/>
          <w:szCs w:val="24"/>
        </w:rPr>
        <w:t xml:space="preserve">, </w:t>
      </w:r>
      <w:r w:rsidR="0004505B" w:rsidRPr="0004505B">
        <w:rPr>
          <w:rFonts w:ascii="Times New Roman" w:hAnsi="Times New Roman" w:cs="Times New Roman"/>
          <w:color w:val="000000"/>
          <w:sz w:val="24"/>
          <w:szCs w:val="24"/>
        </w:rPr>
        <w:t>the same decelerating basis that tracks the measured fade to within 0.05–0.10% RMSE for the electrode and 0.21% for the beads. On that fit, the KCoHCF electrode reaches 80% between 168×10</w:t>
      </w:r>
      <w:r w:rsidR="0004505B">
        <w:rPr>
          <w:rFonts w:ascii="Times New Roman" w:hAnsi="Times New Roman" w:cs="Times New Roman"/>
          <w:color w:val="000000"/>
          <w:sz w:val="24"/>
          <w:szCs w:val="24"/>
          <w:vertAlign w:val="superscript"/>
        </w:rPr>
        <w:t>3</w:t>
      </w:r>
      <w:r w:rsidR="0004505B" w:rsidRPr="0004505B">
        <w:rPr>
          <w:rFonts w:ascii="Times New Roman" w:hAnsi="Times New Roman" w:cs="Times New Roman"/>
          <w:color w:val="000000"/>
          <w:sz w:val="24"/>
          <w:szCs w:val="24"/>
        </w:rPr>
        <w:t xml:space="preserve"> and 200×10</w:t>
      </w:r>
      <w:r w:rsidR="0004505B">
        <w:rPr>
          <w:rFonts w:ascii="Times New Roman" w:hAnsi="Times New Roman" w:cs="Times New Roman"/>
          <w:color w:val="000000"/>
          <w:sz w:val="24"/>
          <w:szCs w:val="24"/>
          <w:vertAlign w:val="superscript"/>
        </w:rPr>
        <w:t>3</w:t>
      </w:r>
      <w:r w:rsidR="0004505B" w:rsidRPr="0004505B">
        <w:rPr>
          <w:rFonts w:ascii="Times New Roman" w:hAnsi="Times New Roman" w:cs="Times New Roman"/>
          <w:color w:val="000000"/>
          <w:sz w:val="24"/>
          <w:szCs w:val="24"/>
        </w:rPr>
        <w:t xml:space="preserve"> cycles across the three replicates, and the PePurease beads between 1,300 and 2,300 cycles. The linear floor replaces this continuation with the steepest straight line consistent with the present rate; under a decelerating fade it must cross the threshold earlier than the material itself</w:t>
      </w:r>
      <w:r w:rsidR="006679FD">
        <w:rPr>
          <w:rFonts w:ascii="Times New Roman" w:hAnsi="Times New Roman" w:cs="Times New Roman"/>
          <w:color w:val="000000"/>
          <w:sz w:val="24"/>
          <w:szCs w:val="24"/>
        </w:rPr>
        <w:t xml:space="preserve"> (</w:t>
      </w:r>
      <w:r w:rsidR="006679FD" w:rsidRPr="006679FD">
        <w:rPr>
          <w:rFonts w:ascii="Times New Roman" w:hAnsi="Times New Roman" w:cs="Times New Roman"/>
          <w:b/>
          <w:bCs/>
          <w:color w:val="000000"/>
          <w:sz w:val="24"/>
          <w:szCs w:val="24"/>
        </w:rPr>
        <w:t>Eq</w:t>
      </w:r>
      <w:r w:rsidR="00FA7CD1">
        <w:rPr>
          <w:rFonts w:ascii="Times New Roman" w:hAnsi="Times New Roman" w:cs="Times New Roman"/>
          <w:b/>
          <w:bCs/>
          <w:color w:val="000000"/>
          <w:sz w:val="24"/>
          <w:szCs w:val="24"/>
        </w:rPr>
        <w:t>s</w:t>
      </w:r>
      <w:r w:rsidR="006679FD" w:rsidRPr="006679FD">
        <w:rPr>
          <w:rFonts w:ascii="Times New Roman" w:hAnsi="Times New Roman" w:cs="Times New Roman"/>
          <w:b/>
          <w:bCs/>
          <w:color w:val="000000"/>
          <w:sz w:val="24"/>
          <w:szCs w:val="24"/>
        </w:rPr>
        <w:t>. S70–S73</w:t>
      </w:r>
      <w:r w:rsidR="006679FD">
        <w:rPr>
          <w:rFonts w:ascii="Times New Roman" w:hAnsi="Times New Roman" w:cs="Times New Roman"/>
          <w:color w:val="000000"/>
          <w:sz w:val="24"/>
          <w:szCs w:val="24"/>
        </w:rPr>
        <w:t>)</w:t>
      </w:r>
      <w:r w:rsidR="0004505B" w:rsidRPr="0004505B">
        <w:rPr>
          <w:rFonts w:ascii="Times New Roman" w:hAnsi="Times New Roman" w:cs="Times New Roman"/>
          <w:color w:val="000000"/>
          <w:sz w:val="24"/>
          <w:szCs w:val="24"/>
        </w:rPr>
        <w:t>, placing hard lower bounds of 6.7–7.9×10</w:t>
      </w:r>
      <w:r w:rsidR="00FE405D">
        <w:rPr>
          <w:rFonts w:ascii="Times New Roman" w:hAnsi="Times New Roman" w:cs="Times New Roman"/>
          <w:color w:val="000000"/>
          <w:sz w:val="24"/>
          <w:szCs w:val="24"/>
          <w:vertAlign w:val="superscript"/>
        </w:rPr>
        <w:t>3</w:t>
      </w:r>
      <w:r w:rsidR="0004505B" w:rsidRPr="0004505B">
        <w:rPr>
          <w:rFonts w:ascii="Times New Roman" w:hAnsi="Times New Roman" w:cs="Times New Roman"/>
          <w:color w:val="000000"/>
          <w:sz w:val="24"/>
          <w:szCs w:val="24"/>
        </w:rPr>
        <w:t xml:space="preserve"> cycles for the electrode and 340–370 cycles for the beads. The gap between the two columns is the signature of the decelerating fade: because degradation slows, a straight‑line extrapolation reaches 80% far sooner than reality, making the floor deliberately conservative. For that reason, the TEA uses the floor rather than the central value, anchoring economics to a life the material is guaranteed to exceed. The near‑zero tracking RMSE shows the projected shape is not an overfitting artifact, and replicate spread remains tight for the electrode (20% of the median) </w:t>
      </w:r>
      <w:r w:rsidR="00B74BCE" w:rsidRPr="00B74BCE">
        <w:rPr>
          <w:rFonts w:ascii="Times New Roman" w:hAnsi="Times New Roman" w:cs="Times New Roman"/>
          <w:color w:val="000000"/>
          <w:sz w:val="24"/>
          <w:szCs w:val="24"/>
        </w:rPr>
        <w:t>and wider for the beads at a factor of roughly 1.7</w:t>
      </w:r>
      <w:r w:rsidR="0004505B" w:rsidRPr="0004505B">
        <w:rPr>
          <w:rFonts w:ascii="Times New Roman" w:hAnsi="Times New Roman" w:cs="Times New Roman"/>
          <w:color w:val="000000"/>
          <w:sz w:val="24"/>
          <w:szCs w:val="24"/>
        </w:rPr>
        <w:t>, consistent with enzyme‑preparation variability and with the min–max band used in the online constraint</w:t>
      </w:r>
      <w:r w:rsidR="004A193D" w:rsidRPr="004A193D">
        <w:rPr>
          <w:rFonts w:ascii="Times New Roman" w:hAnsi="Times New Roman" w:cs="Times New Roman"/>
          <w:color w:val="000000"/>
          <w:sz w:val="24"/>
          <w:szCs w:val="24"/>
        </w:rPr>
        <w:t>.</w:t>
      </w:r>
    </w:p>
    <w:p w14:paraId="7D615185" w14:textId="0491CF7F" w:rsidR="00AD76B4" w:rsidRPr="00792E8E" w:rsidRDefault="00AD76B4" w:rsidP="00A74212">
      <w:pPr>
        <w:jc w:val="both"/>
        <w:rPr>
          <w:rFonts w:ascii="Times New Roman" w:hAnsi="Times New Roman" w:cs="Times New Roman"/>
          <w:color w:val="000000"/>
          <w:sz w:val="24"/>
          <w:szCs w:val="24"/>
        </w:rPr>
      </w:pPr>
      <w:r>
        <w:rPr>
          <w:rFonts w:ascii="Times New Roman" w:hAnsi="Times New Roman" w:cs="Times New Roman"/>
          <w:color w:val="000000"/>
          <w:sz w:val="24"/>
          <w:szCs w:val="24"/>
        </w:rPr>
        <w:br w:type="page"/>
      </w:r>
      <w:bookmarkStart w:id="73" w:name="_Toc234609630"/>
      <w:r w:rsidRPr="00FA59B5">
        <w:rPr>
          <w:rFonts w:ascii="Times New Roman" w:hAnsi="Times New Roman" w:cs="Times New Roman"/>
          <w:b/>
          <w:bCs/>
          <w:color w:val="000000" w:themeColor="text1"/>
          <w:sz w:val="24"/>
          <w:szCs w:val="24"/>
        </w:rPr>
        <w:lastRenderedPageBreak/>
        <w:t xml:space="preserve">Supplementary Table </w:t>
      </w:r>
      <w:r w:rsidRPr="00FA59B5">
        <w:rPr>
          <w:rFonts w:ascii="Times New Roman" w:hAnsi="Times New Roman" w:cs="Times New Roman"/>
          <w:b/>
          <w:bCs/>
          <w:color w:val="000000" w:themeColor="text1"/>
          <w:sz w:val="24"/>
          <w:szCs w:val="24"/>
        </w:rPr>
        <w:fldChar w:fldCharType="begin"/>
      </w:r>
      <w:r w:rsidRPr="00FA59B5">
        <w:rPr>
          <w:rFonts w:ascii="Times New Roman" w:hAnsi="Times New Roman" w:cs="Times New Roman"/>
          <w:b/>
          <w:bCs/>
          <w:color w:val="000000" w:themeColor="text1"/>
          <w:sz w:val="24"/>
          <w:szCs w:val="24"/>
        </w:rPr>
        <w:instrText xml:space="preserve"> SEQ Table \* ARABIC </w:instrText>
      </w:r>
      <w:r w:rsidRPr="00FA59B5">
        <w:rPr>
          <w:rFonts w:ascii="Times New Roman" w:hAnsi="Times New Roman" w:cs="Times New Roman"/>
          <w:b/>
          <w:bCs/>
          <w:color w:val="000000" w:themeColor="text1"/>
          <w:sz w:val="24"/>
          <w:szCs w:val="24"/>
        </w:rPr>
        <w:fldChar w:fldCharType="separate"/>
      </w:r>
      <w:r w:rsidR="00004A11">
        <w:rPr>
          <w:rFonts w:ascii="Times New Roman" w:hAnsi="Times New Roman" w:cs="Times New Roman"/>
          <w:b/>
          <w:bCs/>
          <w:noProof/>
          <w:color w:val="000000" w:themeColor="text1"/>
          <w:sz w:val="24"/>
          <w:szCs w:val="24"/>
        </w:rPr>
        <w:t>10</w:t>
      </w:r>
      <w:r w:rsidRPr="00FA59B5">
        <w:rPr>
          <w:rFonts w:ascii="Times New Roman" w:hAnsi="Times New Roman" w:cs="Times New Roman"/>
          <w:b/>
          <w:bCs/>
          <w:color w:val="000000" w:themeColor="text1"/>
          <w:sz w:val="24"/>
          <w:szCs w:val="24"/>
        </w:rPr>
        <w:fldChar w:fldCharType="end"/>
      </w:r>
      <w:r w:rsidRPr="00FA59B5">
        <w:rPr>
          <w:rFonts w:ascii="Times New Roman" w:hAnsi="Times New Roman" w:cs="Times New Roman"/>
          <w:b/>
          <w:bCs/>
          <w:color w:val="000000" w:themeColor="text1"/>
          <w:sz w:val="24"/>
          <w:szCs w:val="24"/>
        </w:rPr>
        <w:t>.</w:t>
      </w:r>
      <w:r w:rsidRPr="00462FEA">
        <w:rPr>
          <w:rFonts w:ascii="Times New Roman" w:hAnsi="Times New Roman" w:cs="Times New Roman"/>
          <w:color w:val="000000" w:themeColor="text1"/>
          <w:sz w:val="24"/>
          <w:szCs w:val="24"/>
        </w:rPr>
        <w:t xml:space="preserve"> </w:t>
      </w:r>
      <w:r w:rsidR="00A74212">
        <w:rPr>
          <w:rFonts w:ascii="Times New Roman" w:hAnsi="Times New Roman" w:cs="Times New Roman"/>
          <w:color w:val="1F1F1F"/>
          <w:sz w:val="24"/>
          <w:szCs w:val="24"/>
        </w:rPr>
        <w:t>Basis and preprocessing hyperparameters (per materials)</w:t>
      </w:r>
      <w:bookmarkEnd w:id="73"/>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9"/>
        <w:gridCol w:w="2540"/>
        <w:gridCol w:w="2248"/>
        <w:gridCol w:w="2255"/>
      </w:tblGrid>
      <w:tr w:rsidR="00A74212" w14:paraId="085A7C02" w14:textId="77777777" w:rsidTr="00974DA0">
        <w:tc>
          <w:tcPr>
            <w:tcW w:w="1190" w:type="pct"/>
            <w:tcBorders>
              <w:top w:val="single" w:sz="4" w:space="0" w:color="000000"/>
              <w:bottom w:val="single" w:sz="4" w:space="0" w:color="000000"/>
            </w:tcBorders>
            <w:vAlign w:val="center"/>
          </w:tcPr>
          <w:p w14:paraId="7D9B8E2C" w14:textId="6E7DC765" w:rsidR="00A74212" w:rsidRDefault="00A74212" w:rsidP="006B0828">
            <w:pPr>
              <w:spacing w:before="60" w:after="60"/>
              <w:jc w:val="left"/>
              <w:rPr>
                <w:rFonts w:ascii="Times New Roman" w:hAnsi="Times New Roman" w:cs="Times New Roman"/>
                <w:color w:val="000000"/>
                <w:sz w:val="24"/>
                <w:szCs w:val="24"/>
              </w:rPr>
            </w:pPr>
            <w:r w:rsidRPr="00AD76B4">
              <w:rPr>
                <w:rFonts w:ascii="Times New Roman" w:hAnsi="Times New Roman" w:cs="Times New Roman"/>
                <w:b/>
                <w:bCs/>
                <w:color w:val="000000"/>
                <w:sz w:val="24"/>
                <w:szCs w:val="24"/>
              </w:rPr>
              <w:t>Item</w:t>
            </w:r>
          </w:p>
        </w:tc>
        <w:tc>
          <w:tcPr>
            <w:tcW w:w="1374" w:type="pct"/>
            <w:tcBorders>
              <w:top w:val="single" w:sz="4" w:space="0" w:color="000000"/>
              <w:bottom w:val="single" w:sz="4" w:space="0" w:color="000000"/>
            </w:tcBorders>
            <w:vAlign w:val="center"/>
          </w:tcPr>
          <w:p w14:paraId="53AA3946" w14:textId="6A576CEB" w:rsidR="00A74212" w:rsidRDefault="00A74212" w:rsidP="006B0828">
            <w:pPr>
              <w:spacing w:before="60" w:after="60"/>
              <w:jc w:val="left"/>
              <w:rPr>
                <w:rFonts w:ascii="Times New Roman" w:hAnsi="Times New Roman" w:cs="Times New Roman"/>
                <w:color w:val="000000"/>
                <w:sz w:val="24"/>
                <w:szCs w:val="24"/>
              </w:rPr>
            </w:pPr>
            <w:r w:rsidRPr="00AD76B4">
              <w:rPr>
                <w:rFonts w:ascii="Times New Roman" w:hAnsi="Times New Roman" w:cs="Times New Roman"/>
                <w:b/>
                <w:bCs/>
                <w:color w:val="000000"/>
                <w:sz w:val="24"/>
                <w:szCs w:val="24"/>
              </w:rPr>
              <w:t>Screening panels</w:t>
            </w:r>
          </w:p>
        </w:tc>
        <w:tc>
          <w:tcPr>
            <w:tcW w:w="1216" w:type="pct"/>
            <w:tcBorders>
              <w:top w:val="single" w:sz="4" w:space="0" w:color="000000"/>
              <w:bottom w:val="single" w:sz="4" w:space="0" w:color="000000"/>
            </w:tcBorders>
            <w:vAlign w:val="center"/>
          </w:tcPr>
          <w:p w14:paraId="4464260B" w14:textId="36FA5DB2" w:rsidR="00A74212" w:rsidRDefault="00A74212" w:rsidP="006B0828">
            <w:pPr>
              <w:spacing w:before="60" w:after="60"/>
              <w:jc w:val="left"/>
              <w:rPr>
                <w:rFonts w:ascii="Times New Roman" w:hAnsi="Times New Roman" w:cs="Times New Roman"/>
                <w:color w:val="000000"/>
                <w:sz w:val="24"/>
                <w:szCs w:val="24"/>
              </w:rPr>
            </w:pPr>
            <w:r w:rsidRPr="00AD76B4">
              <w:rPr>
                <w:rFonts w:ascii="Times New Roman" w:hAnsi="Times New Roman" w:cs="Times New Roman"/>
                <w:b/>
                <w:bCs/>
                <w:color w:val="000000"/>
                <w:sz w:val="24"/>
                <w:szCs w:val="24"/>
              </w:rPr>
              <w:t>KCoHCF electrode</w:t>
            </w:r>
          </w:p>
        </w:tc>
        <w:tc>
          <w:tcPr>
            <w:tcW w:w="1221" w:type="pct"/>
            <w:tcBorders>
              <w:top w:val="single" w:sz="4" w:space="0" w:color="000000"/>
              <w:bottom w:val="single" w:sz="4" w:space="0" w:color="000000"/>
            </w:tcBorders>
            <w:vAlign w:val="center"/>
          </w:tcPr>
          <w:p w14:paraId="51145840" w14:textId="6ADAC29F" w:rsidR="00A74212" w:rsidRDefault="008561D2" w:rsidP="006B0828">
            <w:pPr>
              <w:spacing w:before="60" w:after="60"/>
              <w:jc w:val="left"/>
              <w:rPr>
                <w:rFonts w:ascii="Times New Roman" w:hAnsi="Times New Roman" w:cs="Times New Roman"/>
                <w:color w:val="000000"/>
                <w:sz w:val="24"/>
                <w:szCs w:val="24"/>
              </w:rPr>
            </w:pPr>
            <w:r>
              <w:rPr>
                <w:rFonts w:ascii="Times New Roman" w:hAnsi="Times New Roman" w:cs="Times New Roman"/>
                <w:b/>
                <w:bCs/>
                <w:color w:val="000000"/>
                <w:sz w:val="24"/>
                <w:szCs w:val="24"/>
              </w:rPr>
              <w:t>PePu</w:t>
            </w:r>
            <w:r w:rsidR="00A74212" w:rsidRPr="00AD76B4">
              <w:rPr>
                <w:rFonts w:ascii="Times New Roman" w:hAnsi="Times New Roman" w:cs="Times New Roman"/>
                <w:b/>
                <w:bCs/>
                <w:color w:val="000000"/>
                <w:sz w:val="24"/>
                <w:szCs w:val="24"/>
              </w:rPr>
              <w:t>rease beads</w:t>
            </w:r>
          </w:p>
        </w:tc>
      </w:tr>
      <w:tr w:rsidR="00A74212" w14:paraId="717CD7E8" w14:textId="77777777" w:rsidTr="00974DA0">
        <w:tc>
          <w:tcPr>
            <w:tcW w:w="1190" w:type="pct"/>
            <w:tcBorders>
              <w:top w:val="single" w:sz="4" w:space="0" w:color="000000"/>
            </w:tcBorders>
            <w:vAlign w:val="center"/>
          </w:tcPr>
          <w:p w14:paraId="4C4DE4B3" w14:textId="39290A38" w:rsidR="00A74212" w:rsidRDefault="00A74212" w:rsidP="006B0828">
            <w:pPr>
              <w:spacing w:before="60" w:after="60"/>
              <w:jc w:val="left"/>
              <w:rPr>
                <w:rFonts w:ascii="Times New Roman" w:hAnsi="Times New Roman" w:cs="Times New Roman"/>
                <w:color w:val="000000"/>
                <w:sz w:val="24"/>
                <w:szCs w:val="24"/>
              </w:rPr>
            </w:pPr>
            <w:r w:rsidRPr="00AD76B4">
              <w:rPr>
                <w:rFonts w:ascii="Times New Roman" w:hAnsi="Times New Roman" w:cs="Times New Roman"/>
                <w:color w:val="000000"/>
                <w:sz w:val="24"/>
                <w:szCs w:val="24"/>
              </w:rPr>
              <w:t>Basis</w:t>
            </w:r>
          </w:p>
        </w:tc>
        <w:tc>
          <w:tcPr>
            <w:tcW w:w="1374" w:type="pct"/>
            <w:tcBorders>
              <w:top w:val="single" w:sz="4" w:space="0" w:color="000000"/>
            </w:tcBorders>
            <w:vAlign w:val="center"/>
          </w:tcPr>
          <w:p w14:paraId="634B801E" w14:textId="7679DA43" w:rsidR="00A74212" w:rsidRDefault="00A74212" w:rsidP="006B0828">
            <w:pPr>
              <w:spacing w:before="60" w:after="60"/>
              <w:jc w:val="left"/>
              <w:rPr>
                <w:rFonts w:ascii="Times New Roman" w:hAnsi="Times New Roman" w:cs="Times New Roman"/>
                <w:color w:val="000000"/>
                <w:sz w:val="24"/>
                <w:szCs w:val="24"/>
              </w:rPr>
            </w:pPr>
            <w:r w:rsidRPr="00AD76B4">
              <w:rPr>
                <w:rFonts w:ascii="Times New Roman" w:hAnsi="Times New Roman" w:cs="Times New Roman"/>
                <w:color w:val="000000"/>
                <w:sz w:val="24"/>
                <w:szCs w:val="24"/>
              </w:rPr>
              <w:t>log-linear</w:t>
            </w:r>
          </w:p>
        </w:tc>
        <w:tc>
          <w:tcPr>
            <w:tcW w:w="1216" w:type="pct"/>
            <w:tcBorders>
              <w:top w:val="single" w:sz="4" w:space="0" w:color="000000"/>
            </w:tcBorders>
            <w:vAlign w:val="center"/>
          </w:tcPr>
          <w:p w14:paraId="627ED79D" w14:textId="3BB726F7" w:rsidR="00A74212" w:rsidRDefault="00A74212" w:rsidP="006B0828">
            <w:pPr>
              <w:spacing w:before="60" w:after="60"/>
              <w:jc w:val="left"/>
              <w:rPr>
                <w:rFonts w:ascii="Times New Roman" w:hAnsi="Times New Roman" w:cs="Times New Roman"/>
                <w:color w:val="000000"/>
                <w:sz w:val="24"/>
                <w:szCs w:val="24"/>
              </w:rPr>
            </w:pPr>
            <w:r w:rsidRPr="00AD76B4">
              <w:rPr>
                <w:rFonts w:ascii="Times New Roman" w:hAnsi="Times New Roman" w:cs="Times New Roman"/>
                <w:color w:val="000000"/>
                <w:sz w:val="24"/>
                <w:szCs w:val="24"/>
              </w:rPr>
              <w:t>log-linear</w:t>
            </w:r>
          </w:p>
        </w:tc>
        <w:tc>
          <w:tcPr>
            <w:tcW w:w="1221" w:type="pct"/>
            <w:tcBorders>
              <w:top w:val="single" w:sz="4" w:space="0" w:color="000000"/>
            </w:tcBorders>
            <w:vAlign w:val="center"/>
          </w:tcPr>
          <w:p w14:paraId="37227E46" w14:textId="7DAB7F07" w:rsidR="00A74212" w:rsidRDefault="00A74212" w:rsidP="006B0828">
            <w:pPr>
              <w:spacing w:before="60" w:after="60"/>
              <w:jc w:val="left"/>
              <w:rPr>
                <w:rFonts w:ascii="Times New Roman" w:hAnsi="Times New Roman" w:cs="Times New Roman"/>
                <w:color w:val="000000"/>
                <w:sz w:val="24"/>
                <w:szCs w:val="24"/>
              </w:rPr>
            </w:pPr>
            <w:r w:rsidRPr="00AD76B4">
              <w:rPr>
                <w:rFonts w:ascii="Times New Roman" w:hAnsi="Times New Roman" w:cs="Times New Roman"/>
                <w:color w:val="000000"/>
                <w:sz w:val="24"/>
                <w:szCs w:val="24"/>
              </w:rPr>
              <w:t>log-linear</w:t>
            </w:r>
          </w:p>
        </w:tc>
      </w:tr>
      <w:tr w:rsidR="00A74212" w14:paraId="6A93BD90" w14:textId="77777777" w:rsidTr="00974DA0">
        <w:tc>
          <w:tcPr>
            <w:tcW w:w="1190" w:type="pct"/>
            <w:vAlign w:val="center"/>
          </w:tcPr>
          <w:p w14:paraId="436D7C61" w14:textId="2CF5612E" w:rsidR="00A74212" w:rsidRDefault="00A74212" w:rsidP="006B0828">
            <w:pPr>
              <w:spacing w:before="60" w:after="60"/>
              <w:jc w:val="left"/>
              <w:rPr>
                <w:rFonts w:ascii="Times New Roman" w:hAnsi="Times New Roman" w:cs="Times New Roman"/>
                <w:color w:val="000000"/>
                <w:sz w:val="24"/>
                <w:szCs w:val="24"/>
              </w:rPr>
            </w:pPr>
            <w:r w:rsidRPr="00AD76B4">
              <w:rPr>
                <w:rFonts w:ascii="Times New Roman" w:hAnsi="Times New Roman" w:cs="Times New Roman"/>
                <w:color w:val="000000"/>
                <w:sz w:val="24"/>
                <w:szCs w:val="24"/>
              </w:rPr>
              <w:t xml:space="preserve">Smoothing window </w:t>
            </w:r>
            <w:r>
              <w:rPr>
                <w:rFonts w:ascii="Times New Roman" w:hAnsi="Times New Roman" w:cs="Times New Roman"/>
                <w:color w:val="000000"/>
                <w:sz w:val="24"/>
                <w:szCs w:val="24"/>
              </w:rPr>
              <w:t>(</w:t>
            </w:r>
            <m:oMath>
              <m:r>
                <w:rPr>
                  <w:rFonts w:ascii="Cambria Math" w:hAnsi="Cambria Math" w:cs="Times New Roman"/>
                  <w:color w:val="000000"/>
                  <w:sz w:val="24"/>
                  <w:szCs w:val="24"/>
                </w:rPr>
                <m:t>w</m:t>
              </m:r>
            </m:oMath>
            <w:r>
              <w:rPr>
                <w:rFonts w:ascii="Times New Roman" w:hAnsi="Times New Roman" w:cs="Times New Roman"/>
                <w:color w:val="000000"/>
                <w:sz w:val="24"/>
                <w:szCs w:val="24"/>
              </w:rPr>
              <w:t>)</w:t>
            </w:r>
          </w:p>
        </w:tc>
        <w:tc>
          <w:tcPr>
            <w:tcW w:w="1374" w:type="pct"/>
            <w:vAlign w:val="center"/>
          </w:tcPr>
          <w:p w14:paraId="5030F3CF" w14:textId="77777777" w:rsidR="00727F13" w:rsidRDefault="00A74212" w:rsidP="006B0828">
            <w:pPr>
              <w:spacing w:before="60" w:after="60"/>
              <w:jc w:val="left"/>
              <w:rPr>
                <w:rFonts w:ascii="Times New Roman" w:hAnsi="Times New Roman" w:cs="Times New Roman"/>
                <w:color w:val="000000"/>
                <w:sz w:val="24"/>
                <w:szCs w:val="24"/>
              </w:rPr>
            </w:pPr>
            <w:r w:rsidRPr="00AD76B4">
              <w:rPr>
                <w:rFonts w:ascii="Times New Roman" w:hAnsi="Times New Roman" w:cs="Times New Roman"/>
                <w:color w:val="000000"/>
                <w:sz w:val="24"/>
                <w:szCs w:val="24"/>
              </w:rPr>
              <w:t>5 (</w:t>
            </w:r>
            <w:r w:rsidR="00545D8E">
              <w:rPr>
                <w:rFonts w:ascii="Times New Roman" w:hAnsi="Times New Roman" w:cs="Times New Roman"/>
                <w:color w:val="000000"/>
                <w:sz w:val="24"/>
                <w:szCs w:val="24"/>
              </w:rPr>
              <w:t>56 trajectory</w:t>
            </w:r>
            <w:r w:rsidRPr="00AD76B4">
              <w:rPr>
                <w:rFonts w:ascii="Times New Roman" w:hAnsi="Times New Roman" w:cs="Times New Roman"/>
                <w:color w:val="000000"/>
                <w:sz w:val="24"/>
                <w:szCs w:val="24"/>
              </w:rPr>
              <w:t>)</w:t>
            </w:r>
          </w:p>
          <w:p w14:paraId="5A498062" w14:textId="58E47A34" w:rsidR="00A74212" w:rsidRDefault="00A74212" w:rsidP="006B0828">
            <w:pPr>
              <w:spacing w:before="60" w:after="60"/>
              <w:jc w:val="left"/>
              <w:rPr>
                <w:rFonts w:ascii="Times New Roman" w:hAnsi="Times New Roman" w:cs="Times New Roman"/>
                <w:color w:val="000000"/>
                <w:sz w:val="24"/>
                <w:szCs w:val="24"/>
              </w:rPr>
            </w:pPr>
            <w:r w:rsidRPr="00AD76B4">
              <w:rPr>
                <w:rFonts w:ascii="Times New Roman" w:hAnsi="Times New Roman" w:cs="Times New Roman"/>
                <w:color w:val="000000"/>
                <w:sz w:val="24"/>
                <w:szCs w:val="24"/>
              </w:rPr>
              <w:t>13 (</w:t>
            </w:r>
            <w:r w:rsidR="00545D8E">
              <w:rPr>
                <w:rFonts w:ascii="Times New Roman" w:hAnsi="Times New Roman" w:cs="Times New Roman"/>
                <w:color w:val="000000"/>
                <w:sz w:val="24"/>
                <w:szCs w:val="24"/>
              </w:rPr>
              <w:t>10 trajectory</w:t>
            </w:r>
            <w:r w:rsidRPr="00AD76B4">
              <w:rPr>
                <w:rFonts w:ascii="Times New Roman" w:hAnsi="Times New Roman" w:cs="Times New Roman"/>
                <w:color w:val="000000"/>
                <w:sz w:val="24"/>
                <w:szCs w:val="24"/>
              </w:rPr>
              <w:t>)</w:t>
            </w:r>
          </w:p>
        </w:tc>
        <w:tc>
          <w:tcPr>
            <w:tcW w:w="1216" w:type="pct"/>
            <w:vAlign w:val="center"/>
          </w:tcPr>
          <w:p w14:paraId="50CF2610" w14:textId="07886EDB" w:rsidR="00A74212" w:rsidRDefault="00A74212" w:rsidP="006B0828">
            <w:pPr>
              <w:spacing w:before="60" w:after="60"/>
              <w:jc w:val="left"/>
              <w:rPr>
                <w:rFonts w:ascii="Times New Roman" w:hAnsi="Times New Roman" w:cs="Times New Roman"/>
                <w:color w:val="000000"/>
                <w:sz w:val="24"/>
                <w:szCs w:val="24"/>
              </w:rPr>
            </w:pPr>
            <w:r w:rsidRPr="00AD76B4">
              <w:rPr>
                <w:rFonts w:ascii="Times New Roman" w:hAnsi="Times New Roman" w:cs="Times New Roman"/>
                <w:color w:val="000000"/>
                <w:sz w:val="24"/>
                <w:szCs w:val="24"/>
              </w:rPr>
              <w:t>11</w:t>
            </w:r>
          </w:p>
        </w:tc>
        <w:tc>
          <w:tcPr>
            <w:tcW w:w="1221" w:type="pct"/>
            <w:vAlign w:val="center"/>
          </w:tcPr>
          <w:p w14:paraId="35F41452" w14:textId="18117BC9" w:rsidR="00A74212" w:rsidRDefault="00A74212" w:rsidP="006B0828">
            <w:pPr>
              <w:spacing w:before="60" w:after="60"/>
              <w:jc w:val="left"/>
              <w:rPr>
                <w:rFonts w:ascii="Times New Roman" w:hAnsi="Times New Roman" w:cs="Times New Roman"/>
                <w:color w:val="000000"/>
                <w:sz w:val="24"/>
                <w:szCs w:val="24"/>
              </w:rPr>
            </w:pPr>
            <w:r w:rsidRPr="00AD76B4">
              <w:rPr>
                <w:rFonts w:ascii="Times New Roman" w:hAnsi="Times New Roman" w:cs="Times New Roman"/>
                <w:color w:val="000000"/>
                <w:sz w:val="24"/>
                <w:szCs w:val="24"/>
              </w:rPr>
              <w:t>9</w:t>
            </w:r>
          </w:p>
        </w:tc>
      </w:tr>
      <w:tr w:rsidR="00A74212" w14:paraId="79AC3C47" w14:textId="77777777" w:rsidTr="00974DA0">
        <w:tc>
          <w:tcPr>
            <w:tcW w:w="1190" w:type="pct"/>
            <w:vAlign w:val="center"/>
          </w:tcPr>
          <w:p w14:paraId="5C62449E" w14:textId="323EEAE7" w:rsidR="00A74212" w:rsidRDefault="00A74212" w:rsidP="006B0828">
            <w:pPr>
              <w:spacing w:before="60" w:after="60"/>
              <w:jc w:val="left"/>
              <w:rPr>
                <w:rFonts w:ascii="Times New Roman" w:hAnsi="Times New Roman" w:cs="Times New Roman"/>
                <w:color w:val="000000"/>
                <w:sz w:val="24"/>
                <w:szCs w:val="24"/>
              </w:rPr>
            </w:pPr>
            <w:r w:rsidRPr="00AD76B4">
              <w:rPr>
                <w:rFonts w:ascii="Times New Roman" w:hAnsi="Times New Roman" w:cs="Times New Roman"/>
                <w:color w:val="000000"/>
                <w:sz w:val="24"/>
                <w:szCs w:val="24"/>
              </w:rPr>
              <w:t xml:space="preserve">Forgetting factor </w:t>
            </w:r>
            <w:r>
              <w:rPr>
                <w:rFonts w:ascii="Times New Roman" w:hAnsi="Times New Roman" w:cs="Times New Roman"/>
                <w:color w:val="000000"/>
                <w:sz w:val="24"/>
                <w:szCs w:val="24"/>
              </w:rPr>
              <w:t>(</w:t>
            </w:r>
            <m:oMath>
              <m:sSub>
                <m:sSubPr>
                  <m:ctrlPr>
                    <w:rPr>
                      <w:rFonts w:ascii="Cambria Math" w:hAnsi="Cambria Math" w:cs="Times New Roman"/>
                      <w:sz w:val="24"/>
                      <w:szCs w:val="24"/>
                    </w:rPr>
                  </m:ctrlPr>
                </m:sSubPr>
                <m:e>
                  <m:r>
                    <w:rPr>
                      <w:rFonts w:ascii="Cambria Math" w:hAnsi="Cambria Math" w:cs="Times New Roman"/>
                      <w:sz w:val="24"/>
                      <w:szCs w:val="24"/>
                    </w:rPr>
                    <m:t>λ</m:t>
                  </m:r>
                </m:e>
                <m:sub>
                  <m:r>
                    <w:rPr>
                      <w:rFonts w:ascii="Cambria Math" w:hAnsi="Cambria Math" w:cs="Times New Roman"/>
                      <w:sz w:val="24"/>
                      <w:szCs w:val="24"/>
                    </w:rPr>
                    <m:t>f</m:t>
                  </m:r>
                </m:sub>
              </m:sSub>
            </m:oMath>
            <w:r>
              <w:rPr>
                <w:rFonts w:ascii="Times New Roman" w:hAnsi="Times New Roman" w:cs="Times New Roman"/>
                <w:color w:val="000000"/>
                <w:sz w:val="24"/>
                <w:szCs w:val="24"/>
              </w:rPr>
              <w:t>)</w:t>
            </w:r>
          </w:p>
        </w:tc>
        <w:tc>
          <w:tcPr>
            <w:tcW w:w="1374" w:type="pct"/>
            <w:vAlign w:val="center"/>
          </w:tcPr>
          <w:p w14:paraId="40EF5311" w14:textId="6ADAEED8" w:rsidR="00A74212" w:rsidRDefault="00A74212" w:rsidP="006B0828">
            <w:pPr>
              <w:spacing w:before="60" w:after="60"/>
              <w:jc w:val="left"/>
              <w:rPr>
                <w:rFonts w:ascii="Times New Roman" w:hAnsi="Times New Roman" w:cs="Times New Roman"/>
                <w:color w:val="000000"/>
                <w:sz w:val="24"/>
                <w:szCs w:val="24"/>
              </w:rPr>
            </w:pPr>
            <w:r w:rsidRPr="00AD76B4">
              <w:rPr>
                <w:rFonts w:ascii="Times New Roman" w:hAnsi="Times New Roman" w:cs="Times New Roman"/>
                <w:color w:val="000000"/>
                <w:sz w:val="24"/>
                <w:szCs w:val="24"/>
              </w:rPr>
              <w:t>1.0</w:t>
            </w:r>
          </w:p>
        </w:tc>
        <w:tc>
          <w:tcPr>
            <w:tcW w:w="1216" w:type="pct"/>
            <w:vAlign w:val="center"/>
          </w:tcPr>
          <w:p w14:paraId="38527BB5" w14:textId="6C09CCE0" w:rsidR="00A74212" w:rsidRDefault="00A74212" w:rsidP="006B0828">
            <w:pPr>
              <w:spacing w:before="60" w:after="60"/>
              <w:jc w:val="left"/>
              <w:rPr>
                <w:rFonts w:ascii="Times New Roman" w:hAnsi="Times New Roman" w:cs="Times New Roman"/>
                <w:color w:val="000000"/>
                <w:sz w:val="24"/>
                <w:szCs w:val="24"/>
              </w:rPr>
            </w:pPr>
            <w:r w:rsidRPr="00AD76B4">
              <w:rPr>
                <w:rFonts w:ascii="Times New Roman" w:hAnsi="Times New Roman" w:cs="Times New Roman"/>
                <w:color w:val="000000"/>
                <w:sz w:val="24"/>
                <w:szCs w:val="24"/>
              </w:rPr>
              <w:t>0.75</w:t>
            </w:r>
          </w:p>
        </w:tc>
        <w:tc>
          <w:tcPr>
            <w:tcW w:w="1221" w:type="pct"/>
            <w:vAlign w:val="center"/>
          </w:tcPr>
          <w:p w14:paraId="4F60A200" w14:textId="4F05A9AE" w:rsidR="00A74212" w:rsidRDefault="00A74212" w:rsidP="006B0828">
            <w:pPr>
              <w:spacing w:before="60" w:after="60"/>
              <w:jc w:val="left"/>
              <w:rPr>
                <w:rFonts w:ascii="Times New Roman" w:hAnsi="Times New Roman" w:cs="Times New Roman"/>
                <w:color w:val="000000"/>
                <w:sz w:val="24"/>
                <w:szCs w:val="24"/>
              </w:rPr>
            </w:pPr>
            <w:r w:rsidRPr="00AD76B4">
              <w:rPr>
                <w:rFonts w:ascii="Times New Roman" w:hAnsi="Times New Roman" w:cs="Times New Roman"/>
                <w:color w:val="000000"/>
                <w:sz w:val="24"/>
                <w:szCs w:val="24"/>
              </w:rPr>
              <w:t>0.8</w:t>
            </w:r>
          </w:p>
        </w:tc>
      </w:tr>
      <w:tr w:rsidR="00A74212" w14:paraId="4ABAB895" w14:textId="77777777" w:rsidTr="00974DA0">
        <w:tc>
          <w:tcPr>
            <w:tcW w:w="1190" w:type="pct"/>
            <w:vAlign w:val="center"/>
          </w:tcPr>
          <w:p w14:paraId="29C91252" w14:textId="16E18C98" w:rsidR="00A74212" w:rsidRDefault="00A74212" w:rsidP="006B0828">
            <w:pPr>
              <w:spacing w:before="60" w:after="60"/>
              <w:jc w:val="left"/>
              <w:rPr>
                <w:rFonts w:ascii="Times New Roman" w:hAnsi="Times New Roman" w:cs="Times New Roman"/>
                <w:color w:val="000000"/>
                <w:sz w:val="24"/>
                <w:szCs w:val="24"/>
              </w:rPr>
            </w:pPr>
            <w:r w:rsidRPr="00AD76B4">
              <w:rPr>
                <w:rFonts w:ascii="Times New Roman" w:hAnsi="Times New Roman" w:cs="Times New Roman"/>
                <w:color w:val="000000"/>
                <w:sz w:val="24"/>
                <w:szCs w:val="24"/>
              </w:rPr>
              <w:t xml:space="preserve">PPC threshold </w:t>
            </w:r>
            <w:r>
              <w:rPr>
                <w:rFonts w:ascii="Times New Roman" w:hAnsi="Times New Roman" w:cs="Times New Roman"/>
                <w:color w:val="000000"/>
                <w:sz w:val="24"/>
                <w:szCs w:val="24"/>
              </w:rPr>
              <w:t>(</w:t>
            </w:r>
            <m:oMath>
              <m:r>
                <w:rPr>
                  <w:rFonts w:ascii="Cambria Math" w:hAnsi="Cambria Math" w:cs="Times New Roman"/>
                  <w:color w:val="000000"/>
                  <w:sz w:val="24"/>
                  <w:szCs w:val="24"/>
                </w:rPr>
                <m:t>ψ</m:t>
              </m:r>
            </m:oMath>
            <w:r>
              <w:rPr>
                <w:rFonts w:ascii="Times New Roman" w:hAnsi="Times New Roman" w:cs="Times New Roman"/>
                <w:color w:val="000000"/>
                <w:sz w:val="24"/>
                <w:szCs w:val="24"/>
              </w:rPr>
              <w:t>)</w:t>
            </w:r>
            <w:r w:rsidR="00AC20AA">
              <w:rPr>
                <w:rFonts w:ascii="Times New Roman" w:hAnsi="Times New Roman" w:cs="Times New Roman"/>
                <w:color w:val="000000"/>
                <w:sz w:val="24"/>
                <w:szCs w:val="24"/>
              </w:rPr>
              <w:t xml:space="preserve"> </w:t>
            </w:r>
            <w:r w:rsidRPr="00AD76B4">
              <w:rPr>
                <w:rFonts w:ascii="Times New Roman" w:hAnsi="Times New Roman" w:cs="Times New Roman"/>
                <w:color w:val="000000"/>
                <w:sz w:val="24"/>
                <w:szCs w:val="24"/>
              </w:rPr>
              <w:t>/</w:t>
            </w:r>
            <w:r w:rsidR="00AC20AA">
              <w:rPr>
                <w:rFonts w:ascii="Times New Roman" w:hAnsi="Times New Roman" w:cs="Times New Roman"/>
                <w:color w:val="000000"/>
                <w:sz w:val="24"/>
                <w:szCs w:val="24"/>
              </w:rPr>
              <w:t xml:space="preserve"> </w:t>
            </w:r>
            <w:r w:rsidRPr="00AD76B4">
              <w:rPr>
                <w:rFonts w:ascii="Times New Roman" w:hAnsi="Times New Roman" w:cs="Times New Roman"/>
                <w:color w:val="000000"/>
                <w:sz w:val="24"/>
                <w:szCs w:val="24"/>
              </w:rPr>
              <w:t xml:space="preserve">GM </w:t>
            </w:r>
            <w:r>
              <w:rPr>
                <w:rFonts w:ascii="Times New Roman" w:hAnsi="Times New Roman" w:cs="Times New Roman"/>
                <w:color w:val="000000"/>
                <w:sz w:val="24"/>
                <w:szCs w:val="24"/>
              </w:rPr>
              <w:t>(</w:t>
            </w:r>
            <m:oMath>
              <m:r>
                <w:rPr>
                  <w:rFonts w:ascii="Cambria Math" w:hAnsi="Cambria Math" w:cs="Times New Roman"/>
                  <w:color w:val="000000"/>
                  <w:sz w:val="24"/>
                  <w:szCs w:val="24"/>
                </w:rPr>
                <m:t>λ</m:t>
              </m:r>
            </m:oMath>
            <w:r w:rsidR="001C76C5" w:rsidRPr="001C76C5">
              <w:rPr>
                <w:rFonts w:ascii="Cambria Math" w:hAnsi="Cambria Math" w:cs="Times New Roman"/>
                <w:iCs/>
                <w:color w:val="000000"/>
                <w:sz w:val="24"/>
                <w:szCs w:val="24"/>
              </w:rPr>
              <w:t>)</w:t>
            </w:r>
          </w:p>
        </w:tc>
        <w:tc>
          <w:tcPr>
            <w:tcW w:w="1374" w:type="pct"/>
            <w:vAlign w:val="center"/>
          </w:tcPr>
          <w:p w14:paraId="21D0A9F5" w14:textId="119177A3" w:rsidR="00A74212" w:rsidRDefault="00A74212" w:rsidP="006B0828">
            <w:pPr>
              <w:spacing w:before="60" w:after="60"/>
              <w:jc w:val="left"/>
              <w:rPr>
                <w:rFonts w:ascii="Times New Roman" w:hAnsi="Times New Roman" w:cs="Times New Roman"/>
                <w:color w:val="000000"/>
                <w:sz w:val="24"/>
                <w:szCs w:val="24"/>
              </w:rPr>
            </w:pPr>
            <w:r w:rsidRPr="00AD76B4">
              <w:rPr>
                <w:rFonts w:ascii="Times New Roman" w:hAnsi="Times New Roman" w:cs="Times New Roman"/>
                <w:color w:val="000000"/>
                <w:sz w:val="24"/>
                <w:szCs w:val="24"/>
              </w:rPr>
              <w:t>0.5 / 3</w:t>
            </w:r>
          </w:p>
        </w:tc>
        <w:tc>
          <w:tcPr>
            <w:tcW w:w="1216" w:type="pct"/>
            <w:vAlign w:val="center"/>
          </w:tcPr>
          <w:p w14:paraId="5D14F17F" w14:textId="14A75ED7" w:rsidR="00A74212" w:rsidRDefault="00A74212" w:rsidP="006B0828">
            <w:pPr>
              <w:spacing w:before="60" w:after="60"/>
              <w:jc w:val="left"/>
              <w:rPr>
                <w:rFonts w:ascii="Times New Roman" w:hAnsi="Times New Roman" w:cs="Times New Roman"/>
                <w:color w:val="000000"/>
                <w:sz w:val="24"/>
                <w:szCs w:val="24"/>
              </w:rPr>
            </w:pPr>
            <w:r w:rsidRPr="00AD76B4">
              <w:rPr>
                <w:rFonts w:ascii="Times New Roman" w:hAnsi="Times New Roman" w:cs="Times New Roman"/>
                <w:color w:val="000000"/>
                <w:sz w:val="24"/>
                <w:szCs w:val="24"/>
              </w:rPr>
              <w:t>0.5 / 3</w:t>
            </w:r>
          </w:p>
        </w:tc>
        <w:tc>
          <w:tcPr>
            <w:tcW w:w="1221" w:type="pct"/>
            <w:vAlign w:val="center"/>
          </w:tcPr>
          <w:p w14:paraId="078178A5" w14:textId="73EE218A" w:rsidR="00A74212" w:rsidRDefault="00A74212" w:rsidP="006B0828">
            <w:pPr>
              <w:spacing w:before="60" w:after="60"/>
              <w:jc w:val="left"/>
              <w:rPr>
                <w:rFonts w:ascii="Times New Roman" w:hAnsi="Times New Roman" w:cs="Times New Roman"/>
                <w:color w:val="000000"/>
                <w:sz w:val="24"/>
                <w:szCs w:val="24"/>
              </w:rPr>
            </w:pPr>
            <w:r w:rsidRPr="00AD76B4">
              <w:rPr>
                <w:rFonts w:ascii="Times New Roman" w:hAnsi="Times New Roman" w:cs="Times New Roman"/>
                <w:color w:val="000000"/>
                <w:sz w:val="24"/>
                <w:szCs w:val="24"/>
              </w:rPr>
              <w:t>0.5 / 3</w:t>
            </w:r>
          </w:p>
        </w:tc>
      </w:tr>
      <w:tr w:rsidR="00A74212" w14:paraId="35D6BD1E" w14:textId="77777777" w:rsidTr="00974DA0">
        <w:tc>
          <w:tcPr>
            <w:tcW w:w="1190" w:type="pct"/>
            <w:vAlign w:val="center"/>
          </w:tcPr>
          <w:p w14:paraId="77F30566" w14:textId="2ACEAFDC" w:rsidR="00A74212" w:rsidRDefault="00A74212" w:rsidP="006B0828">
            <w:pPr>
              <w:spacing w:before="60" w:after="60"/>
              <w:jc w:val="left"/>
              <w:rPr>
                <w:rFonts w:ascii="Times New Roman" w:hAnsi="Times New Roman" w:cs="Times New Roman"/>
                <w:color w:val="000000"/>
                <w:sz w:val="24"/>
                <w:szCs w:val="24"/>
              </w:rPr>
            </w:pPr>
            <w:r w:rsidRPr="00AD76B4">
              <w:rPr>
                <w:rFonts w:ascii="Times New Roman" w:hAnsi="Times New Roman" w:cs="Times New Roman"/>
                <w:color w:val="000000"/>
                <w:sz w:val="24"/>
                <w:szCs w:val="24"/>
              </w:rPr>
              <w:t>Constraint band</w:t>
            </w:r>
            <w:r w:rsidR="00727F13">
              <w:rPr>
                <w:rFonts w:ascii="Times New Roman" w:hAnsi="Times New Roman" w:cs="Times New Roman"/>
                <w:color w:val="000000"/>
                <w:sz w:val="24"/>
                <w:szCs w:val="24"/>
              </w:rPr>
              <w:t xml:space="preserve"> (historical lives)</w:t>
            </w:r>
          </w:p>
        </w:tc>
        <w:tc>
          <w:tcPr>
            <w:tcW w:w="1374" w:type="pct"/>
            <w:vAlign w:val="center"/>
          </w:tcPr>
          <w:p w14:paraId="3B7DBD26" w14:textId="320C7F23" w:rsidR="001C76C5" w:rsidRDefault="00A74212" w:rsidP="006B0828">
            <w:pPr>
              <w:spacing w:before="60" w:after="60"/>
              <w:jc w:val="left"/>
              <w:rPr>
                <w:rFonts w:ascii="Times New Roman" w:hAnsi="Times New Roman" w:cs="Times New Roman"/>
                <w:color w:val="000000"/>
                <w:sz w:val="24"/>
                <w:szCs w:val="24"/>
              </w:rPr>
            </w:pPr>
            <w:r w:rsidRPr="00AD76B4">
              <w:rPr>
                <w:rFonts w:ascii="Times New Roman" w:hAnsi="Times New Roman" w:cs="Times New Roman"/>
                <w:color w:val="000000"/>
                <w:sz w:val="24"/>
                <w:szCs w:val="24"/>
              </w:rPr>
              <w:t>[</w:t>
            </w:r>
            <w:r w:rsidR="00277162">
              <w:rPr>
                <w:rFonts w:ascii="Times New Roman" w:hAnsi="Times New Roman" w:cs="Times New Roman"/>
                <w:color w:val="000000"/>
                <w:sz w:val="24"/>
                <w:szCs w:val="24"/>
              </w:rPr>
              <w:t>Q</w:t>
            </w:r>
            <w:r w:rsidR="00277162" w:rsidRPr="00277162">
              <w:rPr>
                <w:rFonts w:ascii="Times New Roman" w:hAnsi="Times New Roman" w:cs="Times New Roman"/>
                <w:color w:val="000000"/>
                <w:sz w:val="24"/>
                <w:szCs w:val="24"/>
                <w:vertAlign w:val="subscript"/>
              </w:rPr>
              <w:t>10</w:t>
            </w:r>
            <w:r w:rsidRPr="00AD76B4">
              <w:rPr>
                <w:rFonts w:ascii="Times New Roman" w:hAnsi="Times New Roman" w:cs="Times New Roman"/>
                <w:color w:val="000000"/>
                <w:sz w:val="24"/>
                <w:szCs w:val="24"/>
              </w:rPr>
              <w:t>,</w:t>
            </w:r>
            <w:r w:rsidR="00EA7584">
              <w:rPr>
                <w:rFonts w:ascii="Times New Roman" w:hAnsi="Times New Roman" w:cs="Times New Roman"/>
                <w:color w:val="000000"/>
                <w:sz w:val="24"/>
                <w:szCs w:val="24"/>
              </w:rPr>
              <w:t xml:space="preserve"> </w:t>
            </w:r>
            <w:r w:rsidR="00277162">
              <w:rPr>
                <w:rFonts w:ascii="Times New Roman" w:hAnsi="Times New Roman" w:cs="Times New Roman"/>
                <w:color w:val="000000"/>
                <w:sz w:val="24"/>
                <w:szCs w:val="24"/>
              </w:rPr>
              <w:t>Q</w:t>
            </w:r>
            <w:r w:rsidR="00277162" w:rsidRPr="00277162">
              <w:rPr>
                <w:rFonts w:ascii="Times New Roman" w:hAnsi="Times New Roman" w:cs="Times New Roman"/>
                <w:color w:val="000000"/>
                <w:sz w:val="24"/>
                <w:szCs w:val="24"/>
                <w:vertAlign w:val="subscript"/>
              </w:rPr>
              <w:t>90</w:t>
            </w:r>
            <w:r w:rsidRPr="00AD76B4">
              <w:rPr>
                <w:rFonts w:ascii="Times New Roman" w:hAnsi="Times New Roman" w:cs="Times New Roman"/>
                <w:color w:val="000000"/>
                <w:sz w:val="24"/>
                <w:szCs w:val="24"/>
              </w:rPr>
              <w:t>] (</w:t>
            </w:r>
            <w:r w:rsidR="00545D8E">
              <w:rPr>
                <w:rFonts w:ascii="Times New Roman" w:hAnsi="Times New Roman" w:cs="Times New Roman"/>
                <w:color w:val="000000"/>
                <w:sz w:val="24"/>
                <w:szCs w:val="24"/>
              </w:rPr>
              <w:t>56 tr</w:t>
            </w:r>
            <w:r w:rsidR="0086220E">
              <w:rPr>
                <w:rFonts w:ascii="Times New Roman" w:hAnsi="Times New Roman" w:cs="Times New Roman"/>
                <w:color w:val="000000"/>
                <w:sz w:val="24"/>
                <w:szCs w:val="24"/>
              </w:rPr>
              <w:t>a</w:t>
            </w:r>
            <w:r w:rsidR="00545D8E">
              <w:rPr>
                <w:rFonts w:ascii="Times New Roman" w:hAnsi="Times New Roman" w:cs="Times New Roman"/>
                <w:color w:val="000000"/>
                <w:sz w:val="24"/>
                <w:szCs w:val="24"/>
              </w:rPr>
              <w:t>jector</w:t>
            </w:r>
            <w:r w:rsidR="00D33A8F">
              <w:rPr>
                <w:rFonts w:ascii="Times New Roman" w:hAnsi="Times New Roman" w:cs="Times New Roman"/>
                <w:color w:val="000000"/>
                <w:sz w:val="24"/>
                <w:szCs w:val="24"/>
              </w:rPr>
              <w:t>ies</w:t>
            </w:r>
            <w:r w:rsidRPr="00AD76B4">
              <w:rPr>
                <w:rFonts w:ascii="Times New Roman" w:hAnsi="Times New Roman" w:cs="Times New Roman"/>
                <w:color w:val="000000"/>
                <w:sz w:val="24"/>
                <w:szCs w:val="24"/>
              </w:rPr>
              <w:t>)</w:t>
            </w:r>
            <w:r w:rsidR="00727F13">
              <w:rPr>
                <w:rFonts w:ascii="Times New Roman" w:hAnsi="Times New Roman" w:cs="Times New Roman"/>
                <w:color w:val="000000"/>
                <w:sz w:val="24"/>
                <w:szCs w:val="24"/>
              </w:rPr>
              <w:t>;</w:t>
            </w:r>
          </w:p>
          <w:p w14:paraId="41230162" w14:textId="02DEA27E" w:rsidR="00A74212" w:rsidRDefault="00A74212" w:rsidP="006B0828">
            <w:pPr>
              <w:spacing w:before="60" w:after="60"/>
              <w:jc w:val="left"/>
              <w:rPr>
                <w:rFonts w:ascii="Times New Roman" w:hAnsi="Times New Roman" w:cs="Times New Roman"/>
                <w:color w:val="000000"/>
                <w:sz w:val="24"/>
                <w:szCs w:val="24"/>
              </w:rPr>
            </w:pPr>
            <w:r w:rsidRPr="00AD76B4">
              <w:rPr>
                <w:rFonts w:ascii="Times New Roman" w:hAnsi="Times New Roman" w:cs="Times New Roman"/>
                <w:color w:val="000000"/>
                <w:sz w:val="24"/>
                <w:szCs w:val="24"/>
              </w:rPr>
              <w:t>[</w:t>
            </w:r>
            <w:r w:rsidR="0064067F">
              <w:rPr>
                <w:rFonts w:ascii="Times New Roman" w:hAnsi="Times New Roman" w:cs="Times New Roman"/>
                <w:color w:val="000000"/>
                <w:sz w:val="24"/>
                <w:szCs w:val="24"/>
              </w:rPr>
              <w:t>T</w:t>
            </w:r>
            <w:r w:rsidR="0064067F" w:rsidRPr="0064067F">
              <w:rPr>
                <w:rFonts w:ascii="Times New Roman" w:hAnsi="Times New Roman" w:cs="Times New Roman"/>
                <w:color w:val="000000"/>
                <w:sz w:val="24"/>
                <w:szCs w:val="24"/>
                <w:vertAlign w:val="subscript"/>
              </w:rPr>
              <w:t>min</w:t>
            </w:r>
            <w:r w:rsidR="00EA7584">
              <w:rPr>
                <w:rFonts w:ascii="Times New Roman" w:hAnsi="Times New Roman" w:cs="Times New Roman"/>
                <w:color w:val="000000"/>
                <w:sz w:val="24"/>
                <w:szCs w:val="24"/>
                <w:vertAlign w:val="subscript"/>
              </w:rPr>
              <w:t xml:space="preserve">, </w:t>
            </w:r>
            <w:r w:rsidR="0064067F">
              <w:rPr>
                <w:rFonts w:ascii="Times New Roman" w:hAnsi="Times New Roman" w:cs="Times New Roman"/>
                <w:color w:val="000000"/>
                <w:sz w:val="24"/>
                <w:szCs w:val="24"/>
              </w:rPr>
              <w:t>T</w:t>
            </w:r>
            <w:r w:rsidR="0064067F" w:rsidRPr="0064067F">
              <w:rPr>
                <w:rFonts w:ascii="Times New Roman" w:hAnsi="Times New Roman" w:cs="Times New Roman"/>
                <w:color w:val="000000"/>
                <w:sz w:val="24"/>
                <w:szCs w:val="24"/>
                <w:vertAlign w:val="subscript"/>
              </w:rPr>
              <w:t>max</w:t>
            </w:r>
            <w:r w:rsidRPr="00AD76B4">
              <w:rPr>
                <w:rFonts w:ascii="Times New Roman" w:hAnsi="Times New Roman" w:cs="Times New Roman"/>
                <w:color w:val="000000"/>
                <w:sz w:val="24"/>
                <w:szCs w:val="24"/>
              </w:rPr>
              <w:t>] of 10 panels (</w:t>
            </w:r>
            <w:r w:rsidR="00545D8E">
              <w:rPr>
                <w:rFonts w:ascii="Times New Roman" w:hAnsi="Times New Roman" w:cs="Times New Roman"/>
                <w:color w:val="000000"/>
                <w:sz w:val="24"/>
                <w:szCs w:val="24"/>
              </w:rPr>
              <w:t>10 trajector</w:t>
            </w:r>
            <w:r w:rsidR="00D33A8F">
              <w:rPr>
                <w:rFonts w:ascii="Times New Roman" w:hAnsi="Times New Roman" w:cs="Times New Roman"/>
                <w:color w:val="000000"/>
                <w:sz w:val="24"/>
                <w:szCs w:val="24"/>
              </w:rPr>
              <w:t>ies</w:t>
            </w:r>
            <w:r w:rsidRPr="00AD76B4">
              <w:rPr>
                <w:rFonts w:ascii="Times New Roman" w:hAnsi="Times New Roman" w:cs="Times New Roman"/>
                <w:color w:val="000000"/>
                <w:sz w:val="24"/>
                <w:szCs w:val="24"/>
              </w:rPr>
              <w:t>)</w:t>
            </w:r>
          </w:p>
        </w:tc>
        <w:tc>
          <w:tcPr>
            <w:tcW w:w="1216" w:type="pct"/>
            <w:vAlign w:val="center"/>
          </w:tcPr>
          <w:p w14:paraId="5E7EFFE2" w14:textId="0ADD5044" w:rsidR="00A74212" w:rsidRDefault="00545D8E" w:rsidP="006B0828">
            <w:pPr>
              <w:spacing w:before="60" w:after="60"/>
              <w:jc w:val="left"/>
              <w:rPr>
                <w:rFonts w:ascii="Times New Roman" w:hAnsi="Times New Roman" w:cs="Times New Roman"/>
                <w:color w:val="000000"/>
                <w:sz w:val="24"/>
                <w:szCs w:val="24"/>
              </w:rPr>
            </w:pPr>
            <w:r>
              <w:rPr>
                <w:rFonts w:ascii="Times New Roman" w:hAnsi="Times New Roman" w:cs="Times New Roman"/>
                <w:color w:val="000000"/>
                <w:sz w:val="24"/>
                <w:szCs w:val="24"/>
              </w:rPr>
              <w:t>[</w:t>
            </w:r>
            <w:r w:rsidR="0064067F">
              <w:rPr>
                <w:rFonts w:ascii="Times New Roman" w:hAnsi="Times New Roman" w:cs="Times New Roman"/>
                <w:color w:val="000000"/>
                <w:sz w:val="24"/>
                <w:szCs w:val="24"/>
              </w:rPr>
              <w:t>T</w:t>
            </w:r>
            <w:r w:rsidR="00A74212" w:rsidRPr="0064067F">
              <w:rPr>
                <w:rFonts w:ascii="Times New Roman" w:hAnsi="Times New Roman" w:cs="Times New Roman"/>
                <w:color w:val="000000"/>
                <w:sz w:val="24"/>
                <w:szCs w:val="24"/>
                <w:vertAlign w:val="subscript"/>
              </w:rPr>
              <w:t>min</w:t>
            </w:r>
            <w:r w:rsidR="00EA7584">
              <w:rPr>
                <w:rFonts w:ascii="Times New Roman" w:hAnsi="Times New Roman" w:cs="Times New Roman"/>
                <w:color w:val="000000"/>
                <w:sz w:val="24"/>
                <w:szCs w:val="24"/>
                <w:vertAlign w:val="subscript"/>
              </w:rPr>
              <w:t xml:space="preserve">, </w:t>
            </w:r>
            <w:r w:rsidR="0064067F">
              <w:rPr>
                <w:rFonts w:ascii="Times New Roman" w:hAnsi="Times New Roman" w:cs="Times New Roman"/>
                <w:color w:val="000000"/>
                <w:sz w:val="24"/>
                <w:szCs w:val="24"/>
              </w:rPr>
              <w:t>T</w:t>
            </w:r>
            <w:r w:rsidR="00A74212" w:rsidRPr="0064067F">
              <w:rPr>
                <w:rFonts w:ascii="Times New Roman" w:hAnsi="Times New Roman" w:cs="Times New Roman"/>
                <w:color w:val="000000"/>
                <w:sz w:val="24"/>
                <w:szCs w:val="24"/>
                <w:vertAlign w:val="subscript"/>
              </w:rPr>
              <w:t>max</w:t>
            </w:r>
            <w:r>
              <w:rPr>
                <w:rFonts w:ascii="Times New Roman" w:hAnsi="Times New Roman" w:cs="Times New Roman"/>
                <w:color w:val="000000"/>
                <w:sz w:val="24"/>
                <w:szCs w:val="24"/>
              </w:rPr>
              <w:t>]</w:t>
            </w:r>
            <w:r w:rsidR="00A74212" w:rsidRPr="00AD76B4">
              <w:rPr>
                <w:rFonts w:ascii="Times New Roman" w:hAnsi="Times New Roman" w:cs="Times New Roman"/>
                <w:color w:val="000000"/>
                <w:sz w:val="24"/>
                <w:szCs w:val="24"/>
              </w:rPr>
              <w:t xml:space="preserve"> of 3 replicates</w:t>
            </w:r>
            <w:r w:rsidR="00C62A2F">
              <w:rPr>
                <w:rFonts w:ascii="Times New Roman" w:hAnsi="Times New Roman" w:cs="Times New Roman"/>
                <w:color w:val="000000"/>
                <w:sz w:val="24"/>
                <w:szCs w:val="24"/>
              </w:rPr>
              <w:t>;</w:t>
            </w:r>
          </w:p>
          <w:p w14:paraId="76F8D2A8" w14:textId="4BB4A432" w:rsidR="00735672" w:rsidRDefault="00735672" w:rsidP="006B0828">
            <w:pPr>
              <w:spacing w:before="60" w:after="60"/>
              <w:jc w:val="left"/>
              <w:rPr>
                <w:rFonts w:ascii="Times New Roman" w:hAnsi="Times New Roman" w:cs="Times New Roman"/>
                <w:color w:val="000000"/>
                <w:sz w:val="24"/>
                <w:szCs w:val="24"/>
              </w:rPr>
            </w:pPr>
            <w:r>
              <w:rPr>
                <w:rFonts w:ascii="Times New Roman" w:hAnsi="Times New Roman" w:cs="Times New Roman"/>
                <w:color w:val="000000"/>
                <w:sz w:val="24"/>
                <w:szCs w:val="24"/>
              </w:rPr>
              <w:t>[</w:t>
            </w:r>
            <w:r w:rsidR="00EA7584">
              <w:rPr>
                <w:rFonts w:ascii="Times New Roman" w:hAnsi="Times New Roman" w:cs="Times New Roman"/>
                <w:color w:val="000000"/>
                <w:sz w:val="24"/>
                <w:szCs w:val="24"/>
              </w:rPr>
              <w:t>T</w:t>
            </w:r>
            <w:r w:rsidR="00EA7584" w:rsidRPr="0064067F">
              <w:rPr>
                <w:rFonts w:ascii="Times New Roman" w:hAnsi="Times New Roman" w:cs="Times New Roman"/>
                <w:color w:val="000000"/>
                <w:sz w:val="24"/>
                <w:szCs w:val="24"/>
                <w:vertAlign w:val="subscript"/>
              </w:rPr>
              <w:t>min</w:t>
            </w:r>
            <w:r w:rsidR="0064067F">
              <w:rPr>
                <w:rFonts w:ascii="Times New Roman" w:hAnsi="Times New Roman" w:cs="Times New Roman"/>
                <w:color w:val="000000"/>
                <w:sz w:val="24"/>
                <w:szCs w:val="24"/>
              </w:rPr>
              <w:t xml:space="preserve"> only</w:t>
            </w:r>
            <w:r>
              <w:rPr>
                <w:rFonts w:ascii="Times New Roman" w:hAnsi="Times New Roman" w:cs="Times New Roman"/>
                <w:color w:val="000000"/>
                <w:sz w:val="24"/>
                <w:szCs w:val="24"/>
              </w:rPr>
              <w:t>] for the f</w:t>
            </w:r>
            <w:r w:rsidR="00C62A2F">
              <w:rPr>
                <w:rFonts w:ascii="Times New Roman" w:hAnsi="Times New Roman" w:cs="Times New Roman"/>
                <w:color w:val="000000"/>
                <w:sz w:val="24"/>
                <w:szCs w:val="24"/>
              </w:rPr>
              <w:t>uture</w:t>
            </w:r>
            <w:r>
              <w:rPr>
                <w:rFonts w:ascii="Times New Roman" w:hAnsi="Times New Roman" w:cs="Times New Roman"/>
                <w:color w:val="000000"/>
                <w:sz w:val="24"/>
                <w:szCs w:val="24"/>
              </w:rPr>
              <w:t xml:space="preserve"> projection</w:t>
            </w:r>
          </w:p>
        </w:tc>
        <w:tc>
          <w:tcPr>
            <w:tcW w:w="1221" w:type="pct"/>
            <w:vAlign w:val="center"/>
          </w:tcPr>
          <w:p w14:paraId="3775653E" w14:textId="3DF0B07B" w:rsidR="00A74212" w:rsidRDefault="00545D8E" w:rsidP="006B0828">
            <w:pPr>
              <w:spacing w:before="60" w:after="60"/>
              <w:jc w:val="left"/>
              <w:rPr>
                <w:rFonts w:ascii="Times New Roman" w:hAnsi="Times New Roman" w:cs="Times New Roman"/>
                <w:color w:val="000000"/>
                <w:sz w:val="24"/>
                <w:szCs w:val="24"/>
              </w:rPr>
            </w:pPr>
            <w:r>
              <w:rPr>
                <w:rFonts w:ascii="Times New Roman" w:hAnsi="Times New Roman" w:cs="Times New Roman"/>
                <w:color w:val="000000"/>
                <w:sz w:val="24"/>
                <w:szCs w:val="24"/>
              </w:rPr>
              <w:t>[</w:t>
            </w:r>
            <w:r w:rsidR="0064067F">
              <w:rPr>
                <w:rFonts w:ascii="Times New Roman" w:hAnsi="Times New Roman" w:cs="Times New Roman"/>
                <w:color w:val="000000"/>
                <w:sz w:val="24"/>
                <w:szCs w:val="24"/>
              </w:rPr>
              <w:t>T</w:t>
            </w:r>
            <w:r w:rsidR="0064067F" w:rsidRPr="0064067F">
              <w:rPr>
                <w:rFonts w:ascii="Times New Roman" w:hAnsi="Times New Roman" w:cs="Times New Roman"/>
                <w:color w:val="000000"/>
                <w:sz w:val="24"/>
                <w:szCs w:val="24"/>
                <w:vertAlign w:val="subscript"/>
              </w:rPr>
              <w:t>min</w:t>
            </w:r>
            <w:r w:rsidR="00EA7584">
              <w:rPr>
                <w:rFonts w:ascii="Times New Roman" w:hAnsi="Times New Roman" w:cs="Times New Roman"/>
                <w:color w:val="000000"/>
                <w:sz w:val="24"/>
                <w:szCs w:val="24"/>
                <w:vertAlign w:val="subscript"/>
              </w:rPr>
              <w:t xml:space="preserve">, </w:t>
            </w:r>
            <w:r w:rsidR="0064067F">
              <w:rPr>
                <w:rFonts w:ascii="Times New Roman" w:hAnsi="Times New Roman" w:cs="Times New Roman"/>
                <w:color w:val="000000"/>
                <w:sz w:val="24"/>
                <w:szCs w:val="24"/>
              </w:rPr>
              <w:t>T</w:t>
            </w:r>
            <w:r w:rsidR="0064067F" w:rsidRPr="0064067F">
              <w:rPr>
                <w:rFonts w:ascii="Times New Roman" w:hAnsi="Times New Roman" w:cs="Times New Roman"/>
                <w:color w:val="000000"/>
                <w:sz w:val="24"/>
                <w:szCs w:val="24"/>
                <w:vertAlign w:val="subscript"/>
              </w:rPr>
              <w:t>max</w:t>
            </w:r>
            <w:r>
              <w:rPr>
                <w:rFonts w:ascii="Times New Roman" w:hAnsi="Times New Roman" w:cs="Times New Roman"/>
                <w:color w:val="000000"/>
                <w:sz w:val="24"/>
                <w:szCs w:val="24"/>
              </w:rPr>
              <w:t>]</w:t>
            </w:r>
            <w:r w:rsidR="00A74212" w:rsidRPr="00AD76B4">
              <w:rPr>
                <w:rFonts w:ascii="Times New Roman" w:hAnsi="Times New Roman" w:cs="Times New Roman"/>
                <w:color w:val="000000"/>
                <w:sz w:val="24"/>
                <w:szCs w:val="24"/>
              </w:rPr>
              <w:t xml:space="preserve"> of 3 replicates</w:t>
            </w:r>
            <w:r w:rsidR="00C62A2F">
              <w:rPr>
                <w:rFonts w:ascii="Times New Roman" w:hAnsi="Times New Roman" w:cs="Times New Roman"/>
                <w:color w:val="000000"/>
                <w:sz w:val="24"/>
                <w:szCs w:val="24"/>
              </w:rPr>
              <w:t>;</w:t>
            </w:r>
          </w:p>
          <w:p w14:paraId="42B670DD" w14:textId="02328364" w:rsidR="00735672" w:rsidRDefault="00735672" w:rsidP="006B0828">
            <w:pPr>
              <w:spacing w:before="60" w:after="60"/>
              <w:jc w:val="left"/>
              <w:rPr>
                <w:rFonts w:ascii="Times New Roman" w:hAnsi="Times New Roman" w:cs="Times New Roman"/>
                <w:color w:val="000000"/>
                <w:sz w:val="24"/>
                <w:szCs w:val="24"/>
              </w:rPr>
            </w:pPr>
            <w:r>
              <w:rPr>
                <w:rFonts w:ascii="Times New Roman" w:hAnsi="Times New Roman" w:cs="Times New Roman"/>
                <w:color w:val="000000"/>
                <w:sz w:val="24"/>
                <w:szCs w:val="24"/>
              </w:rPr>
              <w:t>[</w:t>
            </w:r>
            <w:r w:rsidR="00EA7584">
              <w:rPr>
                <w:rFonts w:ascii="Times New Roman" w:hAnsi="Times New Roman" w:cs="Times New Roman"/>
                <w:color w:val="000000"/>
                <w:sz w:val="24"/>
                <w:szCs w:val="24"/>
              </w:rPr>
              <w:t>T</w:t>
            </w:r>
            <w:r w:rsidR="00EA7584" w:rsidRPr="0064067F">
              <w:rPr>
                <w:rFonts w:ascii="Times New Roman" w:hAnsi="Times New Roman" w:cs="Times New Roman"/>
                <w:color w:val="000000"/>
                <w:sz w:val="24"/>
                <w:szCs w:val="24"/>
                <w:vertAlign w:val="subscript"/>
              </w:rPr>
              <w:t>min</w:t>
            </w:r>
            <w:r w:rsidR="009761B3">
              <w:rPr>
                <w:rFonts w:ascii="Times New Roman" w:hAnsi="Times New Roman" w:cs="Times New Roman"/>
                <w:color w:val="000000"/>
                <w:sz w:val="24"/>
                <w:szCs w:val="24"/>
              </w:rPr>
              <w:t xml:space="preserve"> only</w:t>
            </w:r>
            <w:r>
              <w:rPr>
                <w:rFonts w:ascii="Times New Roman" w:hAnsi="Times New Roman" w:cs="Times New Roman"/>
                <w:color w:val="000000"/>
                <w:sz w:val="24"/>
                <w:szCs w:val="24"/>
              </w:rPr>
              <w:t>] for the f</w:t>
            </w:r>
            <w:r w:rsidR="00C62A2F">
              <w:rPr>
                <w:rFonts w:ascii="Times New Roman" w:hAnsi="Times New Roman" w:cs="Times New Roman"/>
                <w:color w:val="000000"/>
                <w:sz w:val="24"/>
                <w:szCs w:val="24"/>
              </w:rPr>
              <w:t>uture</w:t>
            </w:r>
            <w:r>
              <w:rPr>
                <w:rFonts w:ascii="Times New Roman" w:hAnsi="Times New Roman" w:cs="Times New Roman"/>
                <w:color w:val="000000"/>
                <w:sz w:val="24"/>
                <w:szCs w:val="24"/>
              </w:rPr>
              <w:t xml:space="preserve"> projection</w:t>
            </w:r>
          </w:p>
        </w:tc>
      </w:tr>
      <w:tr w:rsidR="00A74212" w14:paraId="46732120" w14:textId="77777777" w:rsidTr="00974DA0">
        <w:tc>
          <w:tcPr>
            <w:tcW w:w="1190" w:type="pct"/>
            <w:tcBorders>
              <w:bottom w:val="single" w:sz="4" w:space="0" w:color="000000"/>
            </w:tcBorders>
            <w:vAlign w:val="center"/>
          </w:tcPr>
          <w:p w14:paraId="79FBA889" w14:textId="0E53A339" w:rsidR="00A74212" w:rsidRDefault="00A74212" w:rsidP="006B0828">
            <w:pPr>
              <w:spacing w:before="60" w:after="60"/>
              <w:jc w:val="left"/>
              <w:rPr>
                <w:rFonts w:ascii="Times New Roman" w:hAnsi="Times New Roman" w:cs="Times New Roman"/>
                <w:color w:val="000000"/>
                <w:sz w:val="24"/>
                <w:szCs w:val="24"/>
              </w:rPr>
            </w:pPr>
            <w:r w:rsidRPr="00AD76B4">
              <w:rPr>
                <w:rFonts w:ascii="Times New Roman" w:hAnsi="Times New Roman" w:cs="Times New Roman"/>
                <w:color w:val="000000"/>
                <w:sz w:val="24"/>
                <w:szCs w:val="24"/>
              </w:rPr>
              <w:t>EoL threshold(s)</w:t>
            </w:r>
          </w:p>
        </w:tc>
        <w:tc>
          <w:tcPr>
            <w:tcW w:w="1374" w:type="pct"/>
            <w:tcBorders>
              <w:bottom w:val="single" w:sz="4" w:space="0" w:color="000000"/>
            </w:tcBorders>
            <w:vAlign w:val="center"/>
          </w:tcPr>
          <w:p w14:paraId="467D92E5" w14:textId="39A98811" w:rsidR="00A74212" w:rsidRDefault="00A74212" w:rsidP="006B0828">
            <w:pPr>
              <w:spacing w:before="60" w:after="60"/>
              <w:jc w:val="left"/>
              <w:rPr>
                <w:rFonts w:ascii="Times New Roman" w:hAnsi="Times New Roman" w:cs="Times New Roman"/>
                <w:color w:val="000000"/>
                <w:sz w:val="24"/>
                <w:szCs w:val="24"/>
              </w:rPr>
            </w:pPr>
            <w:r w:rsidRPr="00AD76B4">
              <w:rPr>
                <w:rFonts w:ascii="Times New Roman" w:hAnsi="Times New Roman" w:cs="Times New Roman"/>
                <w:color w:val="000000"/>
                <w:sz w:val="24"/>
                <w:szCs w:val="24"/>
              </w:rPr>
              <w:t>curve endpoint / 80%</w:t>
            </w:r>
          </w:p>
        </w:tc>
        <w:tc>
          <w:tcPr>
            <w:tcW w:w="1216" w:type="pct"/>
            <w:tcBorders>
              <w:bottom w:val="single" w:sz="4" w:space="0" w:color="000000"/>
            </w:tcBorders>
            <w:vAlign w:val="center"/>
          </w:tcPr>
          <w:p w14:paraId="5A79303C" w14:textId="43E9EE9F" w:rsidR="00A74212" w:rsidRDefault="00A74212" w:rsidP="006B0828">
            <w:pPr>
              <w:spacing w:before="60" w:after="60"/>
              <w:jc w:val="left"/>
              <w:rPr>
                <w:rFonts w:ascii="Times New Roman" w:hAnsi="Times New Roman" w:cs="Times New Roman"/>
                <w:color w:val="000000"/>
                <w:sz w:val="24"/>
                <w:szCs w:val="24"/>
              </w:rPr>
            </w:pPr>
            <w:r w:rsidRPr="00AD76B4">
              <w:rPr>
                <w:rFonts w:ascii="Times New Roman" w:hAnsi="Times New Roman" w:cs="Times New Roman"/>
                <w:color w:val="000000"/>
                <w:sz w:val="24"/>
                <w:szCs w:val="24"/>
              </w:rPr>
              <w:t>90%, 87%; 80%</w:t>
            </w:r>
            <w:r w:rsidR="00545D8E">
              <w:rPr>
                <w:rFonts w:ascii="Times New Roman" w:hAnsi="Times New Roman" w:cs="Times New Roman"/>
                <w:color w:val="000000"/>
                <w:sz w:val="24"/>
                <w:szCs w:val="24"/>
              </w:rPr>
              <w:t xml:space="preserve"> (future projection)</w:t>
            </w:r>
          </w:p>
        </w:tc>
        <w:tc>
          <w:tcPr>
            <w:tcW w:w="1221" w:type="pct"/>
            <w:tcBorders>
              <w:bottom w:val="single" w:sz="4" w:space="0" w:color="000000"/>
            </w:tcBorders>
            <w:vAlign w:val="center"/>
          </w:tcPr>
          <w:p w14:paraId="763C4DDA" w14:textId="736100BC" w:rsidR="00A74212" w:rsidRDefault="00A74212" w:rsidP="006B0828">
            <w:pPr>
              <w:spacing w:before="60" w:after="60"/>
              <w:jc w:val="left"/>
              <w:rPr>
                <w:rFonts w:ascii="Times New Roman" w:hAnsi="Times New Roman" w:cs="Times New Roman"/>
                <w:color w:val="000000"/>
                <w:sz w:val="24"/>
                <w:szCs w:val="24"/>
              </w:rPr>
            </w:pPr>
            <w:r w:rsidRPr="00AD76B4">
              <w:rPr>
                <w:rFonts w:ascii="Times New Roman" w:hAnsi="Times New Roman" w:cs="Times New Roman"/>
                <w:color w:val="000000"/>
                <w:sz w:val="24"/>
                <w:szCs w:val="24"/>
              </w:rPr>
              <w:t>90%, 86%; 80% (</w:t>
            </w:r>
            <w:r w:rsidR="00545D8E">
              <w:rPr>
                <w:rFonts w:ascii="Times New Roman" w:hAnsi="Times New Roman" w:cs="Times New Roman"/>
                <w:color w:val="000000"/>
                <w:sz w:val="24"/>
                <w:szCs w:val="24"/>
              </w:rPr>
              <w:t>future projection</w:t>
            </w:r>
            <w:r w:rsidRPr="00AD76B4">
              <w:rPr>
                <w:rFonts w:ascii="Times New Roman" w:hAnsi="Times New Roman" w:cs="Times New Roman"/>
                <w:color w:val="000000"/>
                <w:sz w:val="24"/>
                <w:szCs w:val="24"/>
              </w:rPr>
              <w:t>)</w:t>
            </w:r>
          </w:p>
        </w:tc>
      </w:tr>
    </w:tbl>
    <w:p w14:paraId="3C2E6472" w14:textId="0C0AE6F9" w:rsidR="006602B0" w:rsidRDefault="004F16BD" w:rsidP="00AD248A">
      <w:pPr>
        <w:spacing w:before="120" w:line="360" w:lineRule="auto"/>
        <w:jc w:val="both"/>
        <w:rPr>
          <w:rFonts w:ascii="Times New Roman" w:hAnsi="Times New Roman" w:cs="Times New Roman"/>
          <w:color w:val="000000"/>
          <w:sz w:val="24"/>
          <w:szCs w:val="24"/>
        </w:rPr>
      </w:pPr>
      <w:r w:rsidRPr="004F16BD">
        <w:rPr>
          <w:rFonts w:ascii="Times New Roman" w:hAnsi="Times New Roman" w:cs="Times New Roman"/>
          <w:color w:val="000000"/>
          <w:sz w:val="24"/>
          <w:szCs w:val="24"/>
        </w:rPr>
        <w:t xml:space="preserve">State the basis and causal smoothing window for each dataset, that smoothing uses only past samples with no look‑ahead, and that end‑of‑life is the first cycle where the smoothed curve crosses the threshold. All datasets use the same log‑linear basis </w:t>
      </w:r>
      <m:oMath>
        <m:r>
          <w:rPr>
            <w:rFonts w:ascii="Cambria Math" w:hAnsi="Cambria Math" w:cs="Times New Roman"/>
            <w:color w:val="000000"/>
            <w:sz w:val="24"/>
            <w:szCs w:val="24"/>
          </w:rPr>
          <m:t>{1, log(1+t), t}</m:t>
        </m:r>
      </m:oMath>
      <w:r w:rsidRPr="004F16BD">
        <w:rPr>
          <w:rFonts w:ascii="Times New Roman" w:hAnsi="Times New Roman" w:cs="Times New Roman"/>
          <w:color w:val="000000"/>
          <w:sz w:val="24"/>
          <w:szCs w:val="24"/>
        </w:rPr>
        <w:t xml:space="preserve"> (</w:t>
      </w:r>
      <w:r w:rsidRPr="004F16BD">
        <w:rPr>
          <w:rFonts w:ascii="Times New Roman" w:hAnsi="Times New Roman" w:cs="Times New Roman"/>
          <w:b/>
          <w:bCs/>
          <w:color w:val="000000"/>
          <w:sz w:val="24"/>
          <w:szCs w:val="24"/>
        </w:rPr>
        <w:t>Eqs. S17–S18</w:t>
      </w:r>
      <w:r w:rsidRPr="004F16BD">
        <w:rPr>
          <w:rFonts w:ascii="Times New Roman" w:hAnsi="Times New Roman" w:cs="Times New Roman"/>
          <w:color w:val="000000"/>
          <w:sz w:val="24"/>
          <w:szCs w:val="24"/>
        </w:rPr>
        <w:t>), since capacity and activity fade quickly then level off, a shape the logarithmic term captures with minimal parameters. Fault‑index series are denoised with a causal trailing moving‑average of window </w:t>
      </w:r>
      <m:oMath>
        <m:r>
          <w:rPr>
            <w:rFonts w:ascii="Cambria Math" w:hAnsi="Cambria Math" w:cs="Times New Roman"/>
            <w:color w:val="000000"/>
            <w:sz w:val="24"/>
            <w:szCs w:val="24"/>
          </w:rPr>
          <m:t>w</m:t>
        </m:r>
      </m:oMath>
      <w:r w:rsidRPr="004F16BD">
        <w:rPr>
          <w:rFonts w:ascii="Times New Roman" w:hAnsi="Times New Roman" w:cs="Times New Roman"/>
          <w:color w:val="000000"/>
          <w:sz w:val="24"/>
          <w:szCs w:val="24"/>
        </w:rPr>
        <w:t xml:space="preserve"> (</w:t>
      </w:r>
      <w:r w:rsidRPr="00AB11E6">
        <w:rPr>
          <w:rFonts w:ascii="Times New Roman" w:hAnsi="Times New Roman" w:cs="Times New Roman"/>
          <w:b/>
          <w:bCs/>
          <w:color w:val="000000"/>
          <w:sz w:val="24"/>
          <w:szCs w:val="24"/>
        </w:rPr>
        <w:t>Eq. S48</w:t>
      </w:r>
      <w:r w:rsidRPr="004F16BD">
        <w:rPr>
          <w:rFonts w:ascii="Times New Roman" w:hAnsi="Times New Roman" w:cs="Times New Roman"/>
          <w:color w:val="000000"/>
          <w:sz w:val="24"/>
          <w:szCs w:val="24"/>
        </w:rPr>
        <w:t>), which uses only samples up to cycle </w:t>
      </w:r>
      <m:oMath>
        <m:r>
          <w:rPr>
            <w:rFonts w:ascii="Cambria Math" w:hAnsi="Cambria Math" w:cs="Times New Roman"/>
            <w:color w:val="000000"/>
            <w:sz w:val="24"/>
            <w:szCs w:val="24"/>
          </w:rPr>
          <m:t>k</m:t>
        </m:r>
      </m:oMath>
      <w:r w:rsidRPr="004F16BD">
        <w:rPr>
          <w:rFonts w:ascii="Times New Roman" w:hAnsi="Times New Roman" w:cs="Times New Roman"/>
          <w:color w:val="000000"/>
          <w:sz w:val="24"/>
          <w:szCs w:val="24"/>
        </w:rPr>
        <w:t>. The window is the only preprocessing knob and scales with record length or noise (w = 5 for the 56‑trajectory screen, 13 for the</w:t>
      </w:r>
      <w:r w:rsidR="00AA15BA">
        <w:rPr>
          <w:rFonts w:ascii="Times New Roman" w:hAnsi="Times New Roman" w:cs="Times New Roman"/>
          <w:color w:val="000000"/>
          <w:sz w:val="24"/>
          <w:szCs w:val="24"/>
        </w:rPr>
        <w:t xml:space="preserve"> </w:t>
      </w:r>
      <w:r w:rsidRPr="004F16BD">
        <w:rPr>
          <w:rFonts w:ascii="Times New Roman" w:hAnsi="Times New Roman" w:cs="Times New Roman"/>
          <w:color w:val="000000"/>
          <w:sz w:val="24"/>
          <w:szCs w:val="24"/>
        </w:rPr>
        <w:t>10‑trajectory set, 11 for the electrode, 9 for the beads). End‑of‑life is defined by first passage (</w:t>
      </w:r>
      <w:r w:rsidRPr="00AB11E6">
        <w:rPr>
          <w:rFonts w:ascii="Times New Roman" w:hAnsi="Times New Roman" w:cs="Times New Roman"/>
          <w:b/>
          <w:bCs/>
          <w:color w:val="000000"/>
          <w:sz w:val="24"/>
          <w:szCs w:val="24"/>
        </w:rPr>
        <w:t>Eq. S38</w:t>
      </w:r>
      <w:r w:rsidRPr="004F16BD">
        <w:rPr>
          <w:rFonts w:ascii="Times New Roman" w:hAnsi="Times New Roman" w:cs="Times New Roman"/>
          <w:color w:val="000000"/>
          <w:sz w:val="24"/>
          <w:szCs w:val="24"/>
        </w:rPr>
        <w:t>): the earliest cycle where the smoothed curve crosses the threshold</w:t>
      </w:r>
      <w:r w:rsidR="00AB11E6">
        <w:rPr>
          <w:rFonts w:ascii="Times New Roman" w:hAnsi="Times New Roman" w:cs="Times New Roman"/>
          <w:color w:val="000000"/>
          <w:sz w:val="24"/>
          <w:szCs w:val="24"/>
        </w:rPr>
        <w:t xml:space="preserve">, </w:t>
      </w:r>
      <w:r w:rsidRPr="004F16BD">
        <w:rPr>
          <w:rFonts w:ascii="Times New Roman" w:hAnsi="Times New Roman" w:cs="Times New Roman"/>
          <w:color w:val="000000"/>
          <w:sz w:val="24"/>
          <w:szCs w:val="24"/>
        </w:rPr>
        <w:t>80% for the screen and 90%, 87%/86%, and 80% for the deployed materials.</w:t>
      </w:r>
      <w:r>
        <w:rPr>
          <w:rFonts w:ascii="Times New Roman" w:hAnsi="Times New Roman" w:cs="Times New Roman"/>
          <w:color w:val="000000"/>
          <w:sz w:val="24"/>
          <w:szCs w:val="24"/>
        </w:rPr>
        <w:t xml:space="preserve"> </w:t>
      </w:r>
      <w:r w:rsidRPr="004F16BD">
        <w:rPr>
          <w:rFonts w:ascii="Times New Roman" w:hAnsi="Times New Roman" w:cs="Times New Roman"/>
          <w:color w:val="000000"/>
          <w:sz w:val="24"/>
          <w:szCs w:val="24"/>
        </w:rPr>
        <w:t xml:space="preserve">The remaining rows govern the online update. The forgetting factor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λ</m:t>
            </m:r>
          </m:e>
          <m:sub>
            <m:r>
              <w:rPr>
                <w:rFonts w:ascii="Cambria Math" w:hAnsi="Cambria Math" w:cs="Times New Roman"/>
                <w:color w:val="000000"/>
                <w:sz w:val="24"/>
                <w:szCs w:val="24"/>
              </w:rPr>
              <m:t>f</m:t>
            </m:r>
          </m:sub>
        </m:sSub>
      </m:oMath>
      <w:r w:rsidRPr="004F16BD">
        <w:rPr>
          <w:rFonts w:ascii="Times New Roman" w:hAnsi="Times New Roman" w:cs="Times New Roman"/>
          <w:color w:val="000000"/>
          <w:sz w:val="24"/>
          <w:szCs w:val="24"/>
        </w:rPr>
        <w:t xml:space="preserve"> (</w:t>
      </w:r>
      <w:r w:rsidRPr="00AB11E6">
        <w:rPr>
          <w:rFonts w:ascii="Times New Roman" w:hAnsi="Times New Roman" w:cs="Times New Roman"/>
          <w:b/>
          <w:bCs/>
          <w:color w:val="000000"/>
          <w:sz w:val="24"/>
          <w:szCs w:val="24"/>
        </w:rPr>
        <w:t>Eq. S49</w:t>
      </w:r>
      <w:r w:rsidRPr="004F16BD">
        <w:rPr>
          <w:rFonts w:ascii="Times New Roman" w:hAnsi="Times New Roman" w:cs="Times New Roman"/>
          <w:color w:val="000000"/>
          <w:sz w:val="24"/>
          <w:szCs w:val="24"/>
        </w:rPr>
        <w:t xml:space="preserve">) is 1.0 for the stationary screen and 0.75/0.8 for the deployed materials so the posterior tracks recent dynamics. The posterior‑predictive threshold </w:t>
      </w:r>
      <m:oMath>
        <m:r>
          <w:rPr>
            <w:rFonts w:ascii="Cambria Math" w:hAnsi="Cambria Math" w:cs="Times New Roman"/>
            <w:color w:val="000000"/>
            <w:sz w:val="24"/>
            <w:szCs w:val="24"/>
          </w:rPr>
          <m:t>ψ</m:t>
        </m:r>
      </m:oMath>
      <w:r w:rsidRPr="004F16BD">
        <w:rPr>
          <w:rFonts w:ascii="Times New Roman" w:hAnsi="Times New Roman" w:cs="Times New Roman"/>
          <w:color w:val="000000"/>
          <w:sz w:val="24"/>
          <w:szCs w:val="24"/>
        </w:rPr>
        <w:t xml:space="preserve">= 0.5 and mutation factor </w:t>
      </w:r>
      <m:oMath>
        <m:r>
          <w:rPr>
            <w:rFonts w:ascii="Cambria Math" w:hAnsi="Cambria Math" w:cs="Times New Roman"/>
            <w:color w:val="000000"/>
            <w:sz w:val="24"/>
            <w:szCs w:val="24"/>
          </w:rPr>
          <m:t>λ</m:t>
        </m:r>
      </m:oMath>
      <w:r w:rsidRPr="004F16BD">
        <w:rPr>
          <w:rFonts w:ascii="Times New Roman" w:hAnsi="Times New Roman" w:cs="Times New Roman"/>
          <w:color w:val="000000"/>
          <w:sz w:val="24"/>
          <w:szCs w:val="24"/>
        </w:rPr>
        <w:t> = 3 (</w:t>
      </w:r>
      <w:r w:rsidRPr="00AB11E6">
        <w:rPr>
          <w:rFonts w:ascii="Times New Roman" w:hAnsi="Times New Roman" w:cs="Times New Roman"/>
          <w:b/>
          <w:bCs/>
          <w:color w:val="000000"/>
          <w:sz w:val="24"/>
          <w:szCs w:val="24"/>
        </w:rPr>
        <w:t>Eq. S43</w:t>
      </w:r>
      <w:r w:rsidRPr="004F16BD">
        <w:rPr>
          <w:rFonts w:ascii="Times New Roman" w:hAnsi="Times New Roman" w:cs="Times New Roman"/>
          <w:color w:val="000000"/>
          <w:sz w:val="24"/>
          <w:szCs w:val="24"/>
        </w:rPr>
        <w:t>) are identical across datasets, ensuring the constraint mechanism is never tuned to a specific material. The constraint band derives from historical run‑to‑failure lives (</w:t>
      </w:r>
      <w:r w:rsidRPr="00AB11E6">
        <w:rPr>
          <w:rFonts w:ascii="Times New Roman" w:hAnsi="Times New Roman" w:cs="Times New Roman"/>
          <w:b/>
          <w:bCs/>
          <w:color w:val="000000"/>
          <w:sz w:val="24"/>
          <w:szCs w:val="24"/>
        </w:rPr>
        <w:t>Eqs. S39, S40, S50</w:t>
      </w:r>
      <w:r w:rsidRPr="004F16BD">
        <w:rPr>
          <w:rFonts w:ascii="Times New Roman" w:hAnsi="Times New Roman" w:cs="Times New Roman"/>
          <w:color w:val="000000"/>
          <w:sz w:val="24"/>
          <w:szCs w:val="24"/>
        </w:rPr>
        <w:t>): the 56‑trajectory screen uses the 10</w:t>
      </w:r>
      <w:r w:rsidRPr="009F7C02">
        <w:rPr>
          <w:rFonts w:ascii="Times New Roman" w:hAnsi="Times New Roman" w:cs="Times New Roman"/>
          <w:color w:val="000000"/>
          <w:sz w:val="24"/>
          <w:szCs w:val="24"/>
          <w:vertAlign w:val="superscript"/>
        </w:rPr>
        <w:t>th</w:t>
      </w:r>
      <w:r w:rsidRPr="004F16BD">
        <w:rPr>
          <w:rFonts w:ascii="Times New Roman" w:hAnsi="Times New Roman" w:cs="Times New Roman"/>
          <w:color w:val="000000"/>
          <w:sz w:val="24"/>
          <w:szCs w:val="24"/>
        </w:rPr>
        <w:t>–90</w:t>
      </w:r>
      <w:r w:rsidRPr="009F7C02">
        <w:rPr>
          <w:rFonts w:ascii="Times New Roman" w:hAnsi="Times New Roman" w:cs="Times New Roman"/>
          <w:color w:val="000000"/>
          <w:sz w:val="24"/>
          <w:szCs w:val="24"/>
          <w:vertAlign w:val="superscript"/>
        </w:rPr>
        <w:t>th</w:t>
      </w:r>
      <w:r w:rsidRPr="004F16BD">
        <w:rPr>
          <w:rFonts w:ascii="Times New Roman" w:hAnsi="Times New Roman" w:cs="Times New Roman"/>
          <w:color w:val="000000"/>
          <w:sz w:val="24"/>
          <w:szCs w:val="24"/>
        </w:rPr>
        <w:t xml:space="preserve"> band [Q</w:t>
      </w:r>
      <w:r w:rsidRPr="00AB11E6">
        <w:rPr>
          <w:rFonts w:ascii="Times New Roman" w:hAnsi="Times New Roman" w:cs="Times New Roman"/>
          <w:color w:val="000000"/>
          <w:sz w:val="24"/>
          <w:szCs w:val="24"/>
          <w:vertAlign w:val="subscript"/>
        </w:rPr>
        <w:t>10</w:t>
      </w:r>
      <w:r w:rsidRPr="004F16BD">
        <w:rPr>
          <w:rFonts w:ascii="Times New Roman" w:hAnsi="Times New Roman" w:cs="Times New Roman"/>
          <w:color w:val="000000"/>
          <w:sz w:val="24"/>
          <w:szCs w:val="24"/>
        </w:rPr>
        <w:t>, Q</w:t>
      </w:r>
      <w:r w:rsidRPr="00AB11E6">
        <w:rPr>
          <w:rFonts w:ascii="Times New Roman" w:hAnsi="Times New Roman" w:cs="Times New Roman"/>
          <w:color w:val="000000"/>
          <w:sz w:val="24"/>
          <w:szCs w:val="24"/>
          <w:vertAlign w:val="subscript"/>
        </w:rPr>
        <w:t>90</w:t>
      </w:r>
      <w:r w:rsidRPr="004F16BD">
        <w:rPr>
          <w:rFonts w:ascii="Times New Roman" w:hAnsi="Times New Roman" w:cs="Times New Roman"/>
          <w:color w:val="000000"/>
          <w:sz w:val="24"/>
          <w:szCs w:val="24"/>
        </w:rPr>
        <w:t>], while smaller sets use the full [T</w:t>
      </w:r>
      <w:r w:rsidRPr="00AB11E6">
        <w:rPr>
          <w:rFonts w:ascii="Times New Roman" w:hAnsi="Times New Roman" w:cs="Times New Roman"/>
          <w:color w:val="000000"/>
          <w:sz w:val="24"/>
          <w:szCs w:val="24"/>
          <w:vertAlign w:val="subscript"/>
        </w:rPr>
        <w:t>min</w:t>
      </w:r>
      <w:r w:rsidRPr="004F16BD">
        <w:rPr>
          <w:rFonts w:ascii="Times New Roman" w:hAnsi="Times New Roman" w:cs="Times New Roman"/>
          <w:color w:val="000000"/>
          <w:sz w:val="24"/>
          <w:szCs w:val="24"/>
        </w:rPr>
        <w:t>, T</w:t>
      </w:r>
      <w:r w:rsidRPr="00AB11E6">
        <w:rPr>
          <w:rFonts w:ascii="Times New Roman" w:hAnsi="Times New Roman" w:cs="Times New Roman"/>
          <w:color w:val="000000"/>
          <w:sz w:val="24"/>
          <w:szCs w:val="24"/>
          <w:vertAlign w:val="subscript"/>
        </w:rPr>
        <w:t>max</w:t>
      </w:r>
      <w:r w:rsidRPr="004F16BD">
        <w:rPr>
          <w:rFonts w:ascii="Times New Roman" w:hAnsi="Times New Roman" w:cs="Times New Roman"/>
          <w:color w:val="000000"/>
          <w:sz w:val="24"/>
          <w:szCs w:val="24"/>
        </w:rPr>
        <w:t>] span. For forward projection, only T</w:t>
      </w:r>
      <w:r w:rsidRPr="00AB11E6">
        <w:rPr>
          <w:rFonts w:ascii="Times New Roman" w:hAnsi="Times New Roman" w:cs="Times New Roman"/>
          <w:color w:val="000000"/>
          <w:sz w:val="24"/>
          <w:szCs w:val="24"/>
          <w:vertAlign w:val="subscript"/>
        </w:rPr>
        <w:t>min</w:t>
      </w:r>
      <w:r w:rsidRPr="004F16BD">
        <w:rPr>
          <w:rFonts w:ascii="Times New Roman" w:hAnsi="Times New Roman" w:cs="Times New Roman"/>
          <w:color w:val="000000"/>
          <w:sz w:val="24"/>
          <w:szCs w:val="24"/>
        </w:rPr>
        <w:t xml:space="preserve"> is retained, since extrapolation deliberately runs beyond all reference lives; an upper bound would clip genuinely long‑lived trajectories, while the lower bound still rejects implausibly short predictions.</w:t>
      </w:r>
    </w:p>
    <w:p w14:paraId="276E8396" w14:textId="77777777" w:rsidR="00C343F2" w:rsidRDefault="00C343F2" w:rsidP="00C343F2">
      <w:pPr>
        <w:spacing w:line="480" w:lineRule="auto"/>
        <w:jc w:val="both"/>
        <w:rPr>
          <w:rFonts w:ascii="Times New Roman" w:hAnsi="Times New Roman" w:cs="Times New Roman"/>
          <w:color w:val="000000"/>
          <w:sz w:val="24"/>
          <w:szCs w:val="24"/>
        </w:rPr>
        <w:sectPr w:rsidR="00C343F2" w:rsidSect="00283065">
          <w:pgSz w:w="11906" w:h="16838"/>
          <w:pgMar w:top="1701" w:right="1440" w:bottom="1440" w:left="1440" w:header="720" w:footer="720" w:gutter="0"/>
          <w:lnNumType w:countBy="1" w:restart="continuous"/>
          <w:cols w:space="720"/>
          <w:docGrid w:linePitch="360"/>
        </w:sectPr>
      </w:pPr>
    </w:p>
    <w:p w14:paraId="25675BF4" w14:textId="3F66E4E2" w:rsidR="00024451" w:rsidRPr="00024451" w:rsidRDefault="00024451" w:rsidP="00024451">
      <w:pPr>
        <w:pStyle w:val="Heading1"/>
        <w:spacing w:after="280" w:line="480" w:lineRule="auto"/>
        <w:rPr>
          <w:rFonts w:ascii="Times New Roman" w:hAnsi="Times New Roman" w:cs="Times New Roman"/>
          <w:b/>
          <w:bCs/>
          <w:sz w:val="24"/>
          <w:szCs w:val="24"/>
          <w:lang w:eastAsia="ko-KR"/>
        </w:rPr>
      </w:pPr>
      <w:bookmarkStart w:id="74" w:name="_Toc231853840"/>
      <w:bookmarkStart w:id="75" w:name="_Toc234609648"/>
      <w:bookmarkStart w:id="76" w:name="_Toc230959475"/>
      <w:r>
        <w:rPr>
          <w:rFonts w:ascii="Times New Roman" w:hAnsi="Times New Roman" w:cs="Times New Roman"/>
          <w:b/>
          <w:bCs/>
          <w:sz w:val="24"/>
          <w:szCs w:val="24"/>
          <w:lang w:eastAsia="ko-KR"/>
        </w:rPr>
        <w:lastRenderedPageBreak/>
        <w:t>Supplementary Notes</w:t>
      </w:r>
      <w:bookmarkEnd w:id="74"/>
      <w:bookmarkEnd w:id="75"/>
    </w:p>
    <w:p w14:paraId="5133317B" w14:textId="7427BDE0" w:rsidR="00060D73" w:rsidRPr="00024451" w:rsidRDefault="00024451" w:rsidP="00024451">
      <w:pPr>
        <w:spacing w:after="0" w:line="480" w:lineRule="auto"/>
        <w:outlineLvl w:val="1"/>
        <w:rPr>
          <w:rFonts w:ascii="Times New Roman" w:hAnsi="Times New Roman" w:cs="Times New Roman"/>
          <w:b/>
          <w:bCs/>
          <w:sz w:val="24"/>
          <w:szCs w:val="24"/>
          <w:lang w:eastAsia="ko-KR"/>
        </w:rPr>
      </w:pPr>
      <w:bookmarkStart w:id="77" w:name="_Toc234609649"/>
      <w:r>
        <w:rPr>
          <w:rFonts w:ascii="Times New Roman" w:hAnsi="Times New Roman" w:cs="Times New Roman"/>
          <w:b/>
          <w:bCs/>
          <w:sz w:val="24"/>
          <w:szCs w:val="24"/>
          <w:lang w:eastAsia="ko-KR"/>
        </w:rPr>
        <w:t xml:space="preserve">Supplementary Note 1. </w:t>
      </w:r>
      <w:bookmarkEnd w:id="76"/>
      <w:r w:rsidR="00521F25" w:rsidRPr="00521F25">
        <w:rPr>
          <w:rFonts w:ascii="Times New Roman" w:hAnsi="Times New Roman" w:cs="Times New Roman"/>
          <w:b/>
          <w:bCs/>
          <w:sz w:val="24"/>
          <w:szCs w:val="24"/>
          <w:lang w:eastAsia="ko-KR"/>
        </w:rPr>
        <w:t>Materials, reagents and urease quantification</w:t>
      </w:r>
      <w:bookmarkEnd w:id="77"/>
    </w:p>
    <w:p w14:paraId="679C144F" w14:textId="77777777" w:rsidR="006516E2" w:rsidRPr="00EF0663" w:rsidRDefault="00D65A46" w:rsidP="006516E2">
      <w:pPr>
        <w:snapToGrid w:val="0"/>
        <w:spacing w:beforeLines="100" w:before="240" w:afterLines="100" w:after="240" w:line="480" w:lineRule="auto"/>
        <w:jc w:val="both"/>
        <w:rPr>
          <w:rFonts w:ascii="Times New Roman" w:hAnsi="Times New Roman" w:cs="Times New Roman"/>
          <w:sz w:val="24"/>
          <w:szCs w:val="24"/>
        </w:rPr>
      </w:pPr>
      <w:r w:rsidRPr="00D65A46">
        <w:rPr>
          <w:rFonts w:ascii="Times New Roman" w:hAnsi="Times New Roman" w:cs="Times New Roman"/>
          <w:b/>
          <w:sz w:val="24"/>
          <w:szCs w:val="24"/>
          <w:lang w:eastAsia="ko-KR"/>
        </w:rPr>
        <w:t xml:space="preserve">Reagents. </w:t>
      </w:r>
      <w:r w:rsidR="006516E2" w:rsidRPr="00EF0663">
        <w:rPr>
          <w:rFonts w:ascii="Times New Roman" w:hAnsi="Times New Roman" w:cs="Times New Roman"/>
          <w:sz w:val="24"/>
          <w:szCs w:val="24"/>
        </w:rPr>
        <w:t>All chemicals were used as received without further purification. The following reagents were obtained from the listed suppliers.</w:t>
      </w:r>
    </w:p>
    <w:p w14:paraId="69C40312" w14:textId="1C5F61C6" w:rsidR="006516E2" w:rsidRPr="00EF0663" w:rsidRDefault="006516E2" w:rsidP="006516E2">
      <w:pPr>
        <w:snapToGrid w:val="0"/>
        <w:spacing w:beforeLines="100" w:before="240" w:afterLines="100" w:after="240" w:line="480" w:lineRule="auto"/>
        <w:jc w:val="both"/>
        <w:rPr>
          <w:rFonts w:ascii="Times New Roman" w:hAnsi="Times New Roman" w:cs="Times New Roman"/>
          <w:sz w:val="24"/>
          <w:szCs w:val="24"/>
        </w:rPr>
      </w:pPr>
      <w:r w:rsidRPr="006516E2">
        <w:rPr>
          <w:rFonts w:ascii="Times New Roman" w:hAnsi="Times New Roman" w:cs="Times New Roman"/>
          <w:b/>
          <w:bCs/>
          <w:sz w:val="24"/>
          <w:szCs w:val="24"/>
        </w:rPr>
        <w:t>Polymer matrix and bead synthesis.</w:t>
      </w:r>
      <w:r w:rsidRPr="00EF0663">
        <w:rPr>
          <w:rFonts w:ascii="Times New Roman" w:hAnsi="Times New Roman" w:cs="Times New Roman"/>
          <w:sz w:val="24"/>
          <w:szCs w:val="24"/>
        </w:rPr>
        <w:t xml:space="preserve"> Polyethersulfone (PES, Ultrason E6020P, BASF), acrylic acid (AA, contains 180 ppm MEHQ inhibitor; Sigma-Aldrich), N-vinyl-2-pyrrolidone (VP, contains 100 ppm NaOH; Sigma-Aldrich), N,N′-methylenebisacrylamide (MBA; Sigma-Aldrich), 2,2′-azobis(2-methylpropionitrile) (AIBN; Sigma-Aldrich), N,N-dimethylacetamide (DMAc, 99%; Sigma-Aldrich), and sodium dodecyl sulfate (SDS; Sigma-Aldrich).</w:t>
      </w:r>
    </w:p>
    <w:p w14:paraId="1FB6CAB8" w14:textId="56EF72DD" w:rsidR="006516E2" w:rsidRPr="00EF0663" w:rsidRDefault="006516E2" w:rsidP="006516E2">
      <w:pPr>
        <w:snapToGrid w:val="0"/>
        <w:spacing w:beforeLines="100" w:before="240" w:afterLines="100" w:after="240" w:line="480" w:lineRule="auto"/>
        <w:jc w:val="both"/>
        <w:rPr>
          <w:rFonts w:ascii="Times New Roman" w:hAnsi="Times New Roman" w:cs="Times New Roman"/>
          <w:sz w:val="24"/>
          <w:szCs w:val="24"/>
        </w:rPr>
      </w:pPr>
      <w:r w:rsidRPr="006516E2">
        <w:rPr>
          <w:rFonts w:ascii="Times New Roman" w:hAnsi="Times New Roman" w:cs="Times New Roman"/>
          <w:b/>
          <w:bCs/>
          <w:sz w:val="24"/>
          <w:szCs w:val="24"/>
        </w:rPr>
        <w:t>Urease conjugation.</w:t>
      </w:r>
      <w:r w:rsidRPr="00EF0663">
        <w:rPr>
          <w:rFonts w:ascii="Times New Roman" w:hAnsi="Times New Roman" w:cs="Times New Roman"/>
          <w:sz w:val="24"/>
          <w:szCs w:val="24"/>
        </w:rPr>
        <w:t xml:space="preserve"> Jack-bean urease (≥</w:t>
      </w:r>
      <w:r>
        <w:rPr>
          <w:rFonts w:ascii="Times New Roman" w:hAnsi="Times New Roman" w:cs="Times New Roman"/>
          <w:sz w:val="24"/>
          <w:szCs w:val="24"/>
        </w:rPr>
        <w:t>10,000</w:t>
      </w:r>
      <w:r w:rsidRPr="00EF0663">
        <w:rPr>
          <w:rFonts w:ascii="Times New Roman" w:hAnsi="Times New Roman" w:cs="Times New Roman"/>
          <w:sz w:val="24"/>
          <w:szCs w:val="24"/>
        </w:rPr>
        <w:t xml:space="preserve"> U</w:t>
      </w:r>
      <w:r>
        <w:rPr>
          <w:rFonts w:ascii="Times New Roman" w:hAnsi="Times New Roman" w:cs="Times New Roman"/>
          <w:sz w:val="24"/>
          <w:szCs w:val="24"/>
        </w:rPr>
        <w:t xml:space="preserve"> </w:t>
      </w:r>
      <w:r w:rsidRPr="00EF0663">
        <w:rPr>
          <w:rFonts w:ascii="Times New Roman" w:hAnsi="Times New Roman" w:cs="Times New Roman"/>
          <w:sz w:val="24"/>
          <w:szCs w:val="24"/>
        </w:rPr>
        <w:t>g</w:t>
      </w:r>
      <w:r>
        <w:rPr>
          <w:rFonts w:ascii="Times New Roman" w:hAnsi="Times New Roman" w:cs="Times New Roman"/>
          <w:sz w:val="24"/>
          <w:szCs w:val="24"/>
          <w:vertAlign w:val="superscript"/>
        </w:rPr>
        <w:t>-1</w:t>
      </w:r>
      <w:r w:rsidRPr="00EF0663">
        <w:rPr>
          <w:rFonts w:ascii="Times New Roman" w:hAnsi="Times New Roman" w:cs="Times New Roman"/>
          <w:sz w:val="24"/>
          <w:szCs w:val="24"/>
        </w:rPr>
        <w:t xml:space="preserve"> dry weight; </w:t>
      </w:r>
      <w:r>
        <w:rPr>
          <w:rFonts w:ascii="Times New Roman" w:hAnsi="Times New Roman" w:cs="Times New Roman"/>
          <w:sz w:val="24"/>
          <w:szCs w:val="24"/>
        </w:rPr>
        <w:t>Xi’an Jenifer Technology Co., China</w:t>
      </w:r>
      <w:r w:rsidRPr="00EF0663">
        <w:rPr>
          <w:rFonts w:ascii="Times New Roman" w:hAnsi="Times New Roman" w:cs="Times New Roman"/>
          <w:sz w:val="24"/>
          <w:szCs w:val="24"/>
        </w:rPr>
        <w:t xml:space="preserve">), 1-[3-(dimethylamino)propyl]-3-ethylcarbodiimide hydrochloride (EDC; Sigma-Aldrich), N-hydroxysuccinimide (NHS; Sigma-Aldrich), and 2-(N-morpholino)ethanesulfonic acid (MES; </w:t>
      </w:r>
      <w:r>
        <w:rPr>
          <w:rFonts w:ascii="Times New Roman" w:hAnsi="Times New Roman" w:cs="Times New Roman"/>
          <w:sz w:val="24"/>
          <w:szCs w:val="24"/>
        </w:rPr>
        <w:t>Sigma-Aldrich</w:t>
      </w:r>
      <w:r w:rsidRPr="00EF0663">
        <w:rPr>
          <w:rFonts w:ascii="Times New Roman" w:hAnsi="Times New Roman" w:cs="Times New Roman"/>
          <w:sz w:val="24"/>
          <w:szCs w:val="24"/>
        </w:rPr>
        <w:t>).</w:t>
      </w:r>
    </w:p>
    <w:p w14:paraId="428BAE04" w14:textId="64467CBA" w:rsidR="006516E2" w:rsidRPr="00EF0663" w:rsidRDefault="006516E2" w:rsidP="006516E2">
      <w:pPr>
        <w:snapToGrid w:val="0"/>
        <w:spacing w:beforeLines="100" w:before="240" w:afterLines="100" w:after="240" w:line="480" w:lineRule="auto"/>
        <w:jc w:val="both"/>
        <w:rPr>
          <w:rFonts w:ascii="Times New Roman" w:hAnsi="Times New Roman" w:cs="Times New Roman"/>
          <w:sz w:val="24"/>
          <w:szCs w:val="24"/>
        </w:rPr>
      </w:pPr>
      <w:r w:rsidRPr="006516E2">
        <w:rPr>
          <w:rFonts w:ascii="Times New Roman" w:hAnsi="Times New Roman" w:cs="Times New Roman"/>
          <w:b/>
          <w:bCs/>
          <w:sz w:val="24"/>
          <w:szCs w:val="24"/>
        </w:rPr>
        <w:t>Prussian-blue analogue (PBA) precursors.</w:t>
      </w:r>
      <w:r w:rsidRPr="00EF0663">
        <w:rPr>
          <w:rFonts w:ascii="Times New Roman" w:hAnsi="Times New Roman" w:cs="Times New Roman"/>
          <w:sz w:val="24"/>
          <w:szCs w:val="24"/>
        </w:rPr>
        <w:t xml:space="preserve"> Cobalt(II) nitrate hexahydrate (Co(NO</w:t>
      </w:r>
      <w:r>
        <w:rPr>
          <w:rFonts w:ascii="Times New Roman" w:hAnsi="Times New Roman" w:cs="Times New Roman"/>
          <w:sz w:val="24"/>
          <w:szCs w:val="24"/>
          <w:vertAlign w:val="subscript"/>
        </w:rPr>
        <w:t>3</w:t>
      </w:r>
      <w:r w:rsidRPr="00EF0663">
        <w:rPr>
          <w:rFonts w:ascii="Times New Roman" w:hAnsi="Times New Roman" w:cs="Times New Roman"/>
          <w:sz w:val="24"/>
          <w:szCs w:val="24"/>
        </w:rPr>
        <w:t>)</w:t>
      </w:r>
      <w:r>
        <w:rPr>
          <w:rFonts w:ascii="Times New Roman" w:hAnsi="Times New Roman" w:cs="Times New Roman"/>
          <w:sz w:val="24"/>
          <w:szCs w:val="24"/>
          <w:vertAlign w:val="subscript"/>
        </w:rPr>
        <w:t>2</w:t>
      </w:r>
      <w:r>
        <w:rPr>
          <w:rFonts w:ascii="Times New Roman" w:hAnsi="Times New Roman" w:cs="Times New Roman"/>
          <w:sz w:val="24"/>
          <w:szCs w:val="24"/>
        </w:rPr>
        <w:t>.</w:t>
      </w:r>
      <w:r w:rsidRPr="00EF0663">
        <w:rPr>
          <w:rFonts w:ascii="Times New Roman" w:hAnsi="Times New Roman" w:cs="Times New Roman"/>
          <w:sz w:val="24"/>
          <w:szCs w:val="24"/>
        </w:rPr>
        <w:t>6H</w:t>
      </w:r>
      <w:r>
        <w:rPr>
          <w:rFonts w:ascii="Times New Roman" w:hAnsi="Times New Roman" w:cs="Times New Roman"/>
          <w:sz w:val="24"/>
          <w:szCs w:val="24"/>
          <w:vertAlign w:val="subscript"/>
        </w:rPr>
        <w:t>2</w:t>
      </w:r>
      <w:r w:rsidRPr="00EF0663">
        <w:rPr>
          <w:rFonts w:ascii="Times New Roman" w:hAnsi="Times New Roman" w:cs="Times New Roman"/>
          <w:sz w:val="24"/>
          <w:szCs w:val="24"/>
        </w:rPr>
        <w:t>O), potassium hexacyanoferrate(III) (K</w:t>
      </w:r>
      <w:r>
        <w:rPr>
          <w:rFonts w:ascii="Times New Roman" w:hAnsi="Times New Roman" w:cs="Times New Roman"/>
          <w:sz w:val="24"/>
          <w:szCs w:val="24"/>
          <w:vertAlign w:val="subscript"/>
        </w:rPr>
        <w:t>3</w:t>
      </w:r>
      <w:r w:rsidRPr="00EF0663">
        <w:rPr>
          <w:rFonts w:ascii="Times New Roman" w:hAnsi="Times New Roman" w:cs="Times New Roman"/>
          <w:sz w:val="24"/>
          <w:szCs w:val="24"/>
        </w:rPr>
        <w:t>Fe(CN)</w:t>
      </w:r>
      <w:r>
        <w:rPr>
          <w:rFonts w:ascii="Times New Roman" w:hAnsi="Times New Roman" w:cs="Times New Roman"/>
          <w:sz w:val="24"/>
          <w:szCs w:val="24"/>
          <w:vertAlign w:val="subscript"/>
        </w:rPr>
        <w:t>6</w:t>
      </w:r>
      <w:r w:rsidRPr="00EF0663">
        <w:rPr>
          <w:rFonts w:ascii="Times New Roman" w:hAnsi="Times New Roman" w:cs="Times New Roman"/>
          <w:sz w:val="24"/>
          <w:szCs w:val="24"/>
        </w:rPr>
        <w:t>), potassium hexacyanoferrate(II) trihydrate (K</w:t>
      </w:r>
      <w:r>
        <w:rPr>
          <w:rFonts w:ascii="Times New Roman" w:hAnsi="Times New Roman" w:cs="Times New Roman"/>
          <w:sz w:val="24"/>
          <w:szCs w:val="24"/>
          <w:vertAlign w:val="subscript"/>
        </w:rPr>
        <w:t>4</w:t>
      </w:r>
      <w:r w:rsidRPr="00EF0663">
        <w:rPr>
          <w:rFonts w:ascii="Times New Roman" w:hAnsi="Times New Roman" w:cs="Times New Roman"/>
          <w:sz w:val="24"/>
          <w:szCs w:val="24"/>
        </w:rPr>
        <w:t>Fe(CN)</w:t>
      </w:r>
      <w:r>
        <w:rPr>
          <w:rFonts w:ascii="Times New Roman" w:hAnsi="Times New Roman" w:cs="Times New Roman"/>
          <w:sz w:val="24"/>
          <w:szCs w:val="24"/>
          <w:vertAlign w:val="subscript"/>
        </w:rPr>
        <w:t>6</w:t>
      </w:r>
      <w:r w:rsidRPr="00EF0663">
        <w:rPr>
          <w:rFonts w:ascii="Times New Roman" w:hAnsi="Times New Roman" w:cs="Times New Roman"/>
          <w:sz w:val="24"/>
          <w:szCs w:val="24"/>
        </w:rPr>
        <w:t>·3H</w:t>
      </w:r>
      <w:r>
        <w:rPr>
          <w:rFonts w:ascii="Times New Roman" w:hAnsi="Times New Roman" w:cs="Times New Roman"/>
          <w:sz w:val="24"/>
          <w:szCs w:val="24"/>
          <w:vertAlign w:val="subscript"/>
        </w:rPr>
        <w:t>2</w:t>
      </w:r>
      <w:r w:rsidRPr="00EF0663">
        <w:rPr>
          <w:rFonts w:ascii="Times New Roman" w:hAnsi="Times New Roman" w:cs="Times New Roman"/>
          <w:sz w:val="24"/>
          <w:szCs w:val="24"/>
        </w:rPr>
        <w:t>O), sodium hexacyanoferrate(II) decahydrate (Na</w:t>
      </w:r>
      <w:r>
        <w:rPr>
          <w:rFonts w:ascii="Times New Roman" w:hAnsi="Times New Roman" w:cs="Times New Roman"/>
          <w:sz w:val="24"/>
          <w:szCs w:val="24"/>
          <w:vertAlign w:val="subscript"/>
        </w:rPr>
        <w:t>4</w:t>
      </w:r>
      <w:r w:rsidRPr="00EF0663">
        <w:rPr>
          <w:rFonts w:ascii="Times New Roman" w:hAnsi="Times New Roman" w:cs="Times New Roman"/>
          <w:sz w:val="24"/>
          <w:szCs w:val="24"/>
        </w:rPr>
        <w:t>Fe(CN)</w:t>
      </w:r>
      <w:r>
        <w:rPr>
          <w:rFonts w:ascii="Times New Roman" w:hAnsi="Times New Roman" w:cs="Times New Roman"/>
          <w:sz w:val="24"/>
          <w:szCs w:val="24"/>
          <w:vertAlign w:val="subscript"/>
        </w:rPr>
        <w:t>6</w:t>
      </w:r>
      <w:r>
        <w:rPr>
          <w:rFonts w:ascii="Times New Roman" w:hAnsi="Times New Roman" w:cs="Times New Roman"/>
          <w:sz w:val="24"/>
          <w:szCs w:val="24"/>
        </w:rPr>
        <w:t>.</w:t>
      </w:r>
      <w:r w:rsidRPr="00EF0663">
        <w:rPr>
          <w:rFonts w:ascii="Times New Roman" w:hAnsi="Times New Roman" w:cs="Times New Roman"/>
          <w:sz w:val="24"/>
          <w:szCs w:val="24"/>
        </w:rPr>
        <w:t>10H</w:t>
      </w:r>
      <w:r>
        <w:rPr>
          <w:rFonts w:ascii="Times New Roman" w:hAnsi="Times New Roman" w:cs="Times New Roman"/>
          <w:sz w:val="24"/>
          <w:szCs w:val="24"/>
          <w:vertAlign w:val="subscript"/>
        </w:rPr>
        <w:t>2</w:t>
      </w:r>
      <w:r w:rsidRPr="00EF0663">
        <w:rPr>
          <w:rFonts w:ascii="Times New Roman" w:hAnsi="Times New Roman" w:cs="Times New Roman"/>
          <w:sz w:val="24"/>
          <w:szCs w:val="24"/>
        </w:rPr>
        <w:t>O), iron(II) chloride tetrahydrate (FeCl</w:t>
      </w:r>
      <w:r>
        <w:rPr>
          <w:rFonts w:ascii="Times New Roman" w:hAnsi="Times New Roman" w:cs="Times New Roman"/>
          <w:sz w:val="24"/>
          <w:szCs w:val="24"/>
          <w:vertAlign w:val="subscript"/>
        </w:rPr>
        <w:t>2</w:t>
      </w:r>
      <w:r>
        <w:rPr>
          <w:rFonts w:ascii="Times New Roman" w:hAnsi="Times New Roman" w:cs="Times New Roman"/>
          <w:sz w:val="24"/>
          <w:szCs w:val="24"/>
        </w:rPr>
        <w:t>.</w:t>
      </w:r>
      <w:r w:rsidRPr="00EF0663">
        <w:rPr>
          <w:rFonts w:ascii="Times New Roman" w:hAnsi="Times New Roman" w:cs="Times New Roman"/>
          <w:sz w:val="24"/>
          <w:szCs w:val="24"/>
        </w:rPr>
        <w:t>4H</w:t>
      </w:r>
      <w:r>
        <w:rPr>
          <w:rFonts w:ascii="Times New Roman" w:hAnsi="Times New Roman" w:cs="Times New Roman"/>
          <w:sz w:val="24"/>
          <w:szCs w:val="24"/>
          <w:vertAlign w:val="subscript"/>
        </w:rPr>
        <w:t>2</w:t>
      </w:r>
      <w:r w:rsidRPr="00EF0663">
        <w:rPr>
          <w:rFonts w:ascii="Times New Roman" w:hAnsi="Times New Roman" w:cs="Times New Roman"/>
          <w:sz w:val="24"/>
          <w:szCs w:val="24"/>
        </w:rPr>
        <w:t>O), iron(II) sulfate heptahydrate (FeSO</w:t>
      </w:r>
      <w:r>
        <w:rPr>
          <w:rFonts w:ascii="Times New Roman" w:hAnsi="Times New Roman" w:cs="Times New Roman"/>
          <w:sz w:val="24"/>
          <w:szCs w:val="24"/>
          <w:vertAlign w:val="subscript"/>
        </w:rPr>
        <w:t>4</w:t>
      </w:r>
      <w:r>
        <w:rPr>
          <w:rFonts w:ascii="Times New Roman" w:hAnsi="Times New Roman" w:cs="Times New Roman"/>
          <w:sz w:val="24"/>
          <w:szCs w:val="24"/>
        </w:rPr>
        <w:t>.</w:t>
      </w:r>
      <w:r w:rsidRPr="00EF0663">
        <w:rPr>
          <w:rFonts w:ascii="Times New Roman" w:hAnsi="Times New Roman" w:cs="Times New Roman"/>
          <w:sz w:val="24"/>
          <w:szCs w:val="24"/>
        </w:rPr>
        <w:t>7H</w:t>
      </w:r>
      <w:r>
        <w:rPr>
          <w:rFonts w:ascii="Times New Roman" w:hAnsi="Times New Roman" w:cs="Times New Roman"/>
          <w:sz w:val="24"/>
          <w:szCs w:val="24"/>
          <w:vertAlign w:val="subscript"/>
        </w:rPr>
        <w:t>2</w:t>
      </w:r>
      <w:r w:rsidRPr="00EF0663">
        <w:rPr>
          <w:rFonts w:ascii="Times New Roman" w:hAnsi="Times New Roman" w:cs="Times New Roman"/>
          <w:sz w:val="24"/>
          <w:szCs w:val="24"/>
        </w:rPr>
        <w:t>O), copper(II) nitrate trihydrate (Cu(NO</w:t>
      </w:r>
      <w:r>
        <w:rPr>
          <w:rFonts w:ascii="Times New Roman" w:hAnsi="Times New Roman" w:cs="Times New Roman"/>
          <w:sz w:val="24"/>
          <w:szCs w:val="24"/>
          <w:vertAlign w:val="subscript"/>
        </w:rPr>
        <w:t>3</w:t>
      </w:r>
      <w:r w:rsidRPr="00EF0663">
        <w:rPr>
          <w:rFonts w:ascii="Times New Roman" w:hAnsi="Times New Roman" w:cs="Times New Roman"/>
          <w:sz w:val="24"/>
          <w:szCs w:val="24"/>
        </w:rPr>
        <w:t>)</w:t>
      </w:r>
      <w:r>
        <w:rPr>
          <w:rFonts w:ascii="Times New Roman" w:hAnsi="Times New Roman" w:cs="Times New Roman"/>
          <w:sz w:val="24"/>
          <w:szCs w:val="24"/>
          <w:vertAlign w:val="subscript"/>
        </w:rPr>
        <w:t>2</w:t>
      </w:r>
      <w:r>
        <w:rPr>
          <w:rFonts w:ascii="Times New Roman" w:hAnsi="Times New Roman" w:cs="Times New Roman"/>
          <w:sz w:val="24"/>
          <w:szCs w:val="24"/>
        </w:rPr>
        <w:t>.</w:t>
      </w:r>
      <w:r w:rsidRPr="00EF0663">
        <w:rPr>
          <w:rFonts w:ascii="Times New Roman" w:hAnsi="Times New Roman" w:cs="Times New Roman"/>
          <w:sz w:val="24"/>
          <w:szCs w:val="24"/>
        </w:rPr>
        <w:t>3H</w:t>
      </w:r>
      <w:r>
        <w:rPr>
          <w:rFonts w:ascii="Times New Roman" w:hAnsi="Times New Roman" w:cs="Times New Roman"/>
          <w:sz w:val="24"/>
          <w:szCs w:val="24"/>
          <w:vertAlign w:val="subscript"/>
        </w:rPr>
        <w:t>2</w:t>
      </w:r>
      <w:r w:rsidRPr="00EF0663">
        <w:rPr>
          <w:rFonts w:ascii="Times New Roman" w:hAnsi="Times New Roman" w:cs="Times New Roman"/>
          <w:sz w:val="24"/>
          <w:szCs w:val="24"/>
        </w:rPr>
        <w:t>O), manganese(II) nitrate solution (50 wt%), manganese(II) chloride tetrahydrate (MnCl</w:t>
      </w:r>
      <w:r>
        <w:rPr>
          <w:rFonts w:ascii="Times New Roman" w:hAnsi="Times New Roman" w:cs="Times New Roman"/>
          <w:sz w:val="24"/>
          <w:szCs w:val="24"/>
          <w:vertAlign w:val="subscript"/>
        </w:rPr>
        <w:t>2</w:t>
      </w:r>
      <w:r>
        <w:rPr>
          <w:rFonts w:ascii="Times New Roman" w:hAnsi="Times New Roman" w:cs="Times New Roman"/>
          <w:sz w:val="24"/>
          <w:szCs w:val="24"/>
        </w:rPr>
        <w:t>.</w:t>
      </w:r>
      <w:r w:rsidRPr="00EF0663">
        <w:rPr>
          <w:rFonts w:ascii="Times New Roman" w:hAnsi="Times New Roman" w:cs="Times New Roman"/>
          <w:sz w:val="24"/>
          <w:szCs w:val="24"/>
        </w:rPr>
        <w:t>4H</w:t>
      </w:r>
      <w:r>
        <w:rPr>
          <w:rFonts w:ascii="Times New Roman" w:hAnsi="Times New Roman" w:cs="Times New Roman"/>
          <w:sz w:val="24"/>
          <w:szCs w:val="24"/>
          <w:vertAlign w:val="subscript"/>
        </w:rPr>
        <w:t>2</w:t>
      </w:r>
      <w:r w:rsidRPr="00EF0663">
        <w:rPr>
          <w:rFonts w:ascii="Times New Roman" w:hAnsi="Times New Roman" w:cs="Times New Roman"/>
          <w:sz w:val="24"/>
          <w:szCs w:val="24"/>
        </w:rPr>
        <w:t xml:space="preserve">O), and </w:t>
      </w:r>
      <w:r>
        <w:rPr>
          <w:rFonts w:ascii="Times New Roman" w:hAnsi="Times New Roman" w:cs="Times New Roman"/>
          <w:sz w:val="24"/>
          <w:szCs w:val="24"/>
        </w:rPr>
        <w:t xml:space="preserve">Sigma Aldrich </w:t>
      </w:r>
      <w:r w:rsidRPr="00EF0663">
        <w:rPr>
          <w:rFonts w:ascii="Times New Roman" w:hAnsi="Times New Roman" w:cs="Times New Roman"/>
          <w:sz w:val="24"/>
          <w:szCs w:val="24"/>
        </w:rPr>
        <w:t>for nickel(II) nitrate hexahydrate (Ni(NO</w:t>
      </w:r>
      <w:r>
        <w:rPr>
          <w:rFonts w:ascii="Times New Roman" w:hAnsi="Times New Roman" w:cs="Times New Roman"/>
          <w:sz w:val="24"/>
          <w:szCs w:val="24"/>
          <w:vertAlign w:val="subscript"/>
        </w:rPr>
        <w:t>3</w:t>
      </w:r>
      <w:r w:rsidRPr="00EF0663">
        <w:rPr>
          <w:rFonts w:ascii="Times New Roman" w:hAnsi="Times New Roman" w:cs="Times New Roman"/>
          <w:sz w:val="24"/>
          <w:szCs w:val="24"/>
        </w:rPr>
        <w:t>)</w:t>
      </w:r>
      <w:r>
        <w:rPr>
          <w:rFonts w:ascii="Times New Roman" w:hAnsi="Times New Roman" w:cs="Times New Roman"/>
          <w:sz w:val="24"/>
          <w:szCs w:val="24"/>
          <w:vertAlign w:val="subscript"/>
        </w:rPr>
        <w:t>2</w:t>
      </w:r>
      <w:r>
        <w:rPr>
          <w:rFonts w:ascii="Times New Roman" w:hAnsi="Times New Roman" w:cs="Times New Roman"/>
          <w:sz w:val="24"/>
          <w:szCs w:val="24"/>
        </w:rPr>
        <w:t>.</w:t>
      </w:r>
      <w:r w:rsidRPr="00EF0663">
        <w:rPr>
          <w:rFonts w:ascii="Times New Roman" w:hAnsi="Times New Roman" w:cs="Times New Roman"/>
          <w:sz w:val="24"/>
          <w:szCs w:val="24"/>
        </w:rPr>
        <w:t>6H</w:t>
      </w:r>
      <w:r>
        <w:rPr>
          <w:rFonts w:ascii="Times New Roman" w:hAnsi="Times New Roman" w:cs="Times New Roman"/>
          <w:sz w:val="24"/>
          <w:szCs w:val="24"/>
          <w:vertAlign w:val="subscript"/>
        </w:rPr>
        <w:t>2</w:t>
      </w:r>
      <w:r w:rsidRPr="00EF0663">
        <w:rPr>
          <w:rFonts w:ascii="Times New Roman" w:hAnsi="Times New Roman" w:cs="Times New Roman"/>
          <w:sz w:val="24"/>
          <w:szCs w:val="24"/>
        </w:rPr>
        <w:t>O) and nickel(II) chloride hexahydrate (NiCl</w:t>
      </w:r>
      <w:r>
        <w:rPr>
          <w:rFonts w:ascii="Times New Roman" w:hAnsi="Times New Roman" w:cs="Times New Roman"/>
          <w:sz w:val="24"/>
          <w:szCs w:val="24"/>
          <w:vertAlign w:val="subscript"/>
        </w:rPr>
        <w:t>2</w:t>
      </w:r>
      <w:r>
        <w:rPr>
          <w:rFonts w:ascii="Times New Roman" w:hAnsi="Times New Roman" w:cs="Times New Roman"/>
          <w:sz w:val="24"/>
          <w:szCs w:val="24"/>
        </w:rPr>
        <w:t>.</w:t>
      </w:r>
      <w:r w:rsidRPr="00EF0663">
        <w:rPr>
          <w:rFonts w:ascii="Times New Roman" w:hAnsi="Times New Roman" w:cs="Times New Roman"/>
          <w:sz w:val="24"/>
          <w:szCs w:val="24"/>
        </w:rPr>
        <w:t>6H</w:t>
      </w:r>
      <w:r>
        <w:rPr>
          <w:rFonts w:ascii="Times New Roman" w:hAnsi="Times New Roman" w:cs="Times New Roman"/>
          <w:sz w:val="24"/>
          <w:szCs w:val="24"/>
          <w:vertAlign w:val="subscript"/>
        </w:rPr>
        <w:t>2</w:t>
      </w:r>
      <w:r w:rsidRPr="00EF0663">
        <w:rPr>
          <w:rFonts w:ascii="Times New Roman" w:hAnsi="Times New Roman" w:cs="Times New Roman"/>
          <w:sz w:val="24"/>
          <w:szCs w:val="24"/>
        </w:rPr>
        <w:t xml:space="preserve">O). Sodium citrate dihydrate (American Chemical Society reagent </w:t>
      </w:r>
      <w:r w:rsidRPr="00EF0663">
        <w:rPr>
          <w:rFonts w:ascii="Times New Roman" w:hAnsi="Times New Roman" w:cs="Times New Roman"/>
          <w:sz w:val="24"/>
          <w:szCs w:val="24"/>
        </w:rPr>
        <w:lastRenderedPageBreak/>
        <w:t>grade, ICN Biomedicals) was used as a complexing agent. The above PBA-precursor reagents were purchased from Sigma-Aldrich.</w:t>
      </w:r>
    </w:p>
    <w:p w14:paraId="039F99A3" w14:textId="51F2BA6E" w:rsidR="006516E2" w:rsidRPr="00EF0663" w:rsidRDefault="006516E2" w:rsidP="006516E2">
      <w:pPr>
        <w:snapToGrid w:val="0"/>
        <w:spacing w:beforeLines="100" w:before="240" w:afterLines="100" w:after="240" w:line="480" w:lineRule="auto"/>
        <w:jc w:val="both"/>
        <w:rPr>
          <w:rFonts w:ascii="Times New Roman" w:hAnsi="Times New Roman" w:cs="Times New Roman"/>
          <w:sz w:val="24"/>
          <w:szCs w:val="24"/>
        </w:rPr>
      </w:pPr>
      <w:r w:rsidRPr="006516E2">
        <w:rPr>
          <w:rFonts w:ascii="Times New Roman" w:hAnsi="Times New Roman" w:cs="Times New Roman"/>
          <w:b/>
          <w:bCs/>
          <w:sz w:val="24"/>
          <w:szCs w:val="24"/>
        </w:rPr>
        <w:t>Electrode formulation.</w:t>
      </w:r>
      <w:r w:rsidRPr="00EF0663">
        <w:rPr>
          <w:rFonts w:ascii="Times New Roman" w:hAnsi="Times New Roman" w:cs="Times New Roman"/>
          <w:sz w:val="24"/>
          <w:szCs w:val="24"/>
        </w:rPr>
        <w:t xml:space="preserve"> Carbon black (Super P Conductive, 99.0+%; MTI Korea); carbon black (acetylene, 99.9+%; MTI Korea); TUBALL BATT NMP 0.4%</w:t>
      </w:r>
      <w:r>
        <w:rPr>
          <w:rFonts w:ascii="Times New Roman" w:hAnsi="Times New Roman" w:cs="Times New Roman"/>
          <w:sz w:val="24"/>
          <w:szCs w:val="24"/>
        </w:rPr>
        <w:t>,</w:t>
      </w:r>
      <w:r w:rsidRPr="00EF0663">
        <w:rPr>
          <w:rFonts w:ascii="Times New Roman" w:hAnsi="Times New Roman" w:cs="Times New Roman"/>
          <w:sz w:val="24"/>
          <w:szCs w:val="24"/>
        </w:rPr>
        <w:t xml:space="preserve"> a dispersion containing 0.4 wt% single-wall carbon nanotubes, 2 wt% polyvinylidene fluoride (PVDF), and &gt;96.7 wt% N-methyl-2-pyrrolidone (OCSiAl); titanium mesh (150–200 mesh, aperture 0.4 mm, wire diameter 0.2 mm; Hebei Aegis Metal Materials Co., via Alibaba)</w:t>
      </w:r>
      <w:r>
        <w:rPr>
          <w:rFonts w:ascii="Times New Roman" w:hAnsi="Times New Roman" w:cs="Times New Roman"/>
          <w:sz w:val="24"/>
          <w:szCs w:val="24"/>
        </w:rPr>
        <w:t>; and Pt-deposited Ti mesh (</w:t>
      </w:r>
      <w:r w:rsidRPr="001F0AF1">
        <w:rPr>
          <w:rFonts w:ascii="Times New Roman" w:hAnsi="Times New Roman" w:cs="Times New Roman"/>
          <w:sz w:val="24"/>
          <w:szCs w:val="24"/>
        </w:rPr>
        <w:t>Titanium grade: GR1</w:t>
      </w:r>
      <w:r>
        <w:rPr>
          <w:rFonts w:ascii="Times New Roman" w:hAnsi="Times New Roman" w:cs="Times New Roman"/>
          <w:sz w:val="24"/>
          <w:szCs w:val="24"/>
        </w:rPr>
        <w:t xml:space="preserve">, </w:t>
      </w:r>
      <w:r w:rsidRPr="001F0AF1">
        <w:rPr>
          <w:rFonts w:ascii="Times New Roman" w:hAnsi="Times New Roman" w:cs="Times New Roman"/>
          <w:sz w:val="24"/>
          <w:szCs w:val="24"/>
        </w:rPr>
        <w:t>working current: &lt;</w:t>
      </w:r>
      <w:r w:rsidR="004943C8">
        <w:rPr>
          <w:rFonts w:ascii="Times New Roman" w:hAnsi="Times New Roman" w:cs="Times New Roman"/>
          <w:sz w:val="24"/>
          <w:szCs w:val="24"/>
        </w:rPr>
        <w:t>20,</w:t>
      </w:r>
      <w:r w:rsidRPr="001F0AF1">
        <w:rPr>
          <w:rFonts w:ascii="Times New Roman" w:hAnsi="Times New Roman" w:cs="Times New Roman"/>
          <w:sz w:val="24"/>
          <w:szCs w:val="24"/>
        </w:rPr>
        <w:t>000 A</w:t>
      </w:r>
      <w:r>
        <w:rPr>
          <w:rFonts w:ascii="Times New Roman" w:hAnsi="Times New Roman" w:cs="Times New Roman"/>
          <w:sz w:val="24"/>
          <w:szCs w:val="24"/>
        </w:rPr>
        <w:t xml:space="preserve"> </w:t>
      </w:r>
      <w:r w:rsidRPr="001F0AF1">
        <w:rPr>
          <w:rFonts w:ascii="Times New Roman" w:hAnsi="Times New Roman" w:cs="Times New Roman"/>
          <w:sz w:val="24"/>
          <w:szCs w:val="24"/>
        </w:rPr>
        <w:t>m</w:t>
      </w:r>
      <w:r w:rsidRPr="001F0AF1">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Pr="001F0AF1">
        <w:rPr>
          <w:rFonts w:ascii="Times New Roman" w:hAnsi="Times New Roman" w:cs="Times New Roman"/>
          <w:sz w:val="24"/>
          <w:szCs w:val="24"/>
        </w:rPr>
        <w:t>Platinum content: &gt;15 g</w:t>
      </w:r>
      <w:r>
        <w:rPr>
          <w:rFonts w:ascii="Times New Roman" w:hAnsi="Times New Roman" w:cs="Times New Roman"/>
          <w:sz w:val="24"/>
          <w:szCs w:val="24"/>
        </w:rPr>
        <w:t xml:space="preserve"> </w:t>
      </w:r>
      <w:r w:rsidRPr="001F0AF1">
        <w:rPr>
          <w:rFonts w:ascii="Times New Roman" w:hAnsi="Times New Roman" w:cs="Times New Roman"/>
          <w:sz w:val="24"/>
          <w:szCs w:val="24"/>
        </w:rPr>
        <w:t>m</w:t>
      </w:r>
      <w:r w:rsidRPr="001F0AF1">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Pr="001F0AF1">
        <w:rPr>
          <w:rFonts w:ascii="Times New Roman" w:hAnsi="Times New Roman" w:cs="Times New Roman"/>
          <w:sz w:val="24"/>
          <w:szCs w:val="24"/>
        </w:rPr>
        <w:t>Platinum coating thickness: 760 - 1500 nm</w:t>
      </w:r>
      <w:r>
        <w:rPr>
          <w:rFonts w:ascii="Times New Roman" w:hAnsi="Times New Roman" w:cs="Times New Roman"/>
          <w:sz w:val="24"/>
          <w:szCs w:val="24"/>
        </w:rPr>
        <w:t xml:space="preserve">, </w:t>
      </w:r>
      <w:r w:rsidRPr="001F0AF1">
        <w:rPr>
          <w:rFonts w:ascii="Times New Roman" w:hAnsi="Times New Roman" w:cs="Times New Roman"/>
          <w:sz w:val="24"/>
          <w:szCs w:val="24"/>
        </w:rPr>
        <w:t>mesh hole size: 3 mm x 2 mm</w:t>
      </w:r>
      <w:r>
        <w:rPr>
          <w:rFonts w:ascii="Times New Roman" w:hAnsi="Times New Roman" w:cs="Times New Roman"/>
          <w:sz w:val="24"/>
          <w:szCs w:val="24"/>
        </w:rPr>
        <w:t xml:space="preserve">, </w:t>
      </w:r>
      <w:r w:rsidRPr="001F0AF1">
        <w:rPr>
          <w:rFonts w:ascii="Times New Roman" w:hAnsi="Times New Roman" w:cs="Times New Roman"/>
          <w:sz w:val="24"/>
          <w:szCs w:val="24"/>
        </w:rPr>
        <w:t>mesh thickness: 0.5 mm</w:t>
      </w:r>
      <w:r>
        <w:rPr>
          <w:rFonts w:ascii="Times New Roman" w:hAnsi="Times New Roman" w:cs="Times New Roman"/>
          <w:sz w:val="24"/>
          <w:szCs w:val="24"/>
        </w:rPr>
        <w:t>, redoxme AB, Sweden).</w:t>
      </w:r>
    </w:p>
    <w:p w14:paraId="1CD5AEF3" w14:textId="7223124C" w:rsidR="006516E2" w:rsidRPr="00EF0663" w:rsidRDefault="006516E2" w:rsidP="006516E2">
      <w:pPr>
        <w:snapToGrid w:val="0"/>
        <w:spacing w:beforeLines="100" w:before="240" w:afterLines="100" w:after="240" w:line="480" w:lineRule="auto"/>
        <w:jc w:val="both"/>
        <w:rPr>
          <w:rFonts w:ascii="Times New Roman" w:hAnsi="Times New Roman" w:cs="Times New Roman"/>
          <w:sz w:val="24"/>
          <w:szCs w:val="24"/>
        </w:rPr>
      </w:pPr>
      <w:r w:rsidRPr="006516E2">
        <w:rPr>
          <w:rFonts w:ascii="Times New Roman" w:hAnsi="Times New Roman" w:cs="Times New Roman"/>
          <w:b/>
          <w:bCs/>
          <w:sz w:val="24"/>
          <w:szCs w:val="24"/>
        </w:rPr>
        <w:t>Electrolyte salts and pH adjustment.</w:t>
      </w:r>
      <w:r w:rsidRPr="00EF0663">
        <w:rPr>
          <w:rFonts w:ascii="Times New Roman" w:hAnsi="Times New Roman" w:cs="Times New Roman"/>
          <w:sz w:val="24"/>
          <w:szCs w:val="24"/>
        </w:rPr>
        <w:t xml:space="preserve"> Potassium chloride</w:t>
      </w:r>
      <w:r>
        <w:rPr>
          <w:rFonts w:ascii="Times New Roman" w:hAnsi="Times New Roman" w:cs="Times New Roman"/>
          <w:sz w:val="24"/>
          <w:szCs w:val="24"/>
        </w:rPr>
        <w:t xml:space="preserve"> (KCl, </w:t>
      </w:r>
      <w:r w:rsidRPr="008D355B">
        <w:rPr>
          <w:rFonts w:ascii="Times New Roman" w:hAnsi="Times New Roman" w:cs="Times New Roman"/>
          <w:sz w:val="24"/>
          <w:szCs w:val="24"/>
        </w:rPr>
        <w:t>Sigma</w:t>
      </w:r>
      <w:r w:rsidRPr="00EF0663">
        <w:rPr>
          <w:rFonts w:ascii="Times New Roman" w:hAnsi="Times New Roman" w:cs="Times New Roman"/>
          <w:sz w:val="24"/>
          <w:szCs w:val="24"/>
        </w:rPr>
        <w:t>-Aldrich</w:t>
      </w:r>
      <w:r>
        <w:rPr>
          <w:rFonts w:ascii="Times New Roman" w:hAnsi="Times New Roman" w:cs="Times New Roman"/>
          <w:sz w:val="24"/>
          <w:szCs w:val="24"/>
        </w:rPr>
        <w:t>)</w:t>
      </w:r>
      <w:r w:rsidRPr="00EF0663">
        <w:rPr>
          <w:rFonts w:ascii="Times New Roman" w:hAnsi="Times New Roman" w:cs="Times New Roman"/>
          <w:sz w:val="24"/>
          <w:szCs w:val="24"/>
        </w:rPr>
        <w:t>, sodium chloride</w:t>
      </w:r>
      <w:r>
        <w:rPr>
          <w:rFonts w:ascii="Times New Roman" w:hAnsi="Times New Roman" w:cs="Times New Roman"/>
          <w:sz w:val="24"/>
          <w:szCs w:val="24"/>
        </w:rPr>
        <w:t xml:space="preserve"> (NaCl, </w:t>
      </w:r>
      <w:r w:rsidRPr="008D355B">
        <w:rPr>
          <w:rFonts w:ascii="Times New Roman" w:hAnsi="Times New Roman" w:cs="Times New Roman"/>
          <w:sz w:val="24"/>
          <w:szCs w:val="24"/>
        </w:rPr>
        <w:t>Sigma</w:t>
      </w:r>
      <w:r w:rsidRPr="00EF0663">
        <w:rPr>
          <w:rFonts w:ascii="Times New Roman" w:hAnsi="Times New Roman" w:cs="Times New Roman"/>
          <w:sz w:val="24"/>
          <w:szCs w:val="24"/>
        </w:rPr>
        <w:t>-Aldrich</w:t>
      </w:r>
      <w:r>
        <w:rPr>
          <w:rFonts w:ascii="Times New Roman" w:hAnsi="Times New Roman" w:cs="Times New Roman"/>
          <w:sz w:val="24"/>
          <w:szCs w:val="24"/>
        </w:rPr>
        <w:t>)</w:t>
      </w:r>
      <w:r w:rsidRPr="00EF0663">
        <w:rPr>
          <w:rFonts w:ascii="Times New Roman" w:hAnsi="Times New Roman" w:cs="Times New Roman"/>
          <w:sz w:val="24"/>
          <w:szCs w:val="24"/>
        </w:rPr>
        <w:t>, ammonium chloride (</w:t>
      </w:r>
      <w:r w:rsidRPr="008D355B">
        <w:rPr>
          <w:rFonts w:ascii="Times New Roman" w:hAnsi="Times New Roman" w:cs="Times New Roman"/>
          <w:sz w:val="24"/>
          <w:szCs w:val="24"/>
        </w:rPr>
        <w:t>NH</w:t>
      </w:r>
      <w:r w:rsidRPr="008D355B">
        <w:rPr>
          <w:rFonts w:ascii="Times New Roman" w:hAnsi="Times New Roman" w:cs="Times New Roman"/>
          <w:sz w:val="24"/>
          <w:szCs w:val="24"/>
          <w:vertAlign w:val="subscript"/>
        </w:rPr>
        <w:t>4</w:t>
      </w:r>
      <w:r>
        <w:rPr>
          <w:rFonts w:ascii="Times New Roman" w:hAnsi="Times New Roman" w:cs="Times New Roman"/>
          <w:sz w:val="24"/>
          <w:szCs w:val="24"/>
        </w:rPr>
        <w:t xml:space="preserve">Cl, </w:t>
      </w:r>
      <w:r w:rsidRPr="008D355B">
        <w:rPr>
          <w:rFonts w:ascii="Times New Roman" w:hAnsi="Times New Roman" w:cs="Times New Roman"/>
          <w:sz w:val="24"/>
          <w:szCs w:val="24"/>
        </w:rPr>
        <w:t>Sigma</w:t>
      </w:r>
      <w:r w:rsidRPr="00EF0663">
        <w:rPr>
          <w:rFonts w:ascii="Times New Roman" w:hAnsi="Times New Roman" w:cs="Times New Roman"/>
          <w:sz w:val="24"/>
          <w:szCs w:val="24"/>
        </w:rPr>
        <w:t>-Aldrich); ammonium sulfate ((NH</w:t>
      </w:r>
      <w:r>
        <w:rPr>
          <w:rFonts w:ascii="Times New Roman" w:hAnsi="Times New Roman" w:cs="Times New Roman"/>
          <w:sz w:val="24"/>
          <w:szCs w:val="24"/>
          <w:vertAlign w:val="subscript"/>
        </w:rPr>
        <w:t>4</w:t>
      </w:r>
      <w:r w:rsidRPr="00EF0663">
        <w:rPr>
          <w:rFonts w:ascii="Times New Roman" w:hAnsi="Times New Roman" w:cs="Times New Roman"/>
          <w:sz w:val="24"/>
          <w:szCs w:val="24"/>
        </w:rPr>
        <w:t>)</w:t>
      </w:r>
      <w:r>
        <w:rPr>
          <w:rFonts w:ascii="Times New Roman" w:hAnsi="Times New Roman" w:cs="Times New Roman"/>
          <w:sz w:val="24"/>
          <w:szCs w:val="24"/>
          <w:vertAlign w:val="subscript"/>
        </w:rPr>
        <w:t>2</w:t>
      </w:r>
      <w:r w:rsidRPr="00EF0663">
        <w:rPr>
          <w:rFonts w:ascii="Times New Roman" w:hAnsi="Times New Roman" w:cs="Times New Roman"/>
          <w:sz w:val="24"/>
          <w:szCs w:val="24"/>
        </w:rPr>
        <w:t>SO</w:t>
      </w:r>
      <w:r>
        <w:rPr>
          <w:rFonts w:ascii="Times New Roman" w:hAnsi="Times New Roman" w:cs="Times New Roman"/>
          <w:sz w:val="24"/>
          <w:szCs w:val="24"/>
          <w:vertAlign w:val="subscript"/>
        </w:rPr>
        <w:t>4</w:t>
      </w:r>
      <w:r w:rsidRPr="00EF0663">
        <w:rPr>
          <w:rFonts w:ascii="Times New Roman" w:hAnsi="Times New Roman" w:cs="Times New Roman"/>
          <w:sz w:val="24"/>
          <w:szCs w:val="24"/>
        </w:rPr>
        <w:t>,</w:t>
      </w:r>
      <w:r>
        <w:rPr>
          <w:rFonts w:ascii="Times New Roman" w:hAnsi="Times New Roman" w:cs="Times New Roman"/>
          <w:sz w:val="24"/>
          <w:szCs w:val="24"/>
        </w:rPr>
        <w:t xml:space="preserve"> Sigma-Aldrich</w:t>
      </w:r>
      <w:r w:rsidRPr="00EF0663">
        <w:rPr>
          <w:rFonts w:ascii="Times New Roman" w:hAnsi="Times New Roman" w:cs="Times New Roman"/>
          <w:sz w:val="24"/>
          <w:szCs w:val="24"/>
        </w:rPr>
        <w:t>), lithium sulfate (Li</w:t>
      </w:r>
      <w:r>
        <w:rPr>
          <w:rFonts w:ascii="Times New Roman" w:hAnsi="Times New Roman" w:cs="Times New Roman"/>
          <w:sz w:val="24"/>
          <w:szCs w:val="24"/>
          <w:vertAlign w:val="subscript"/>
        </w:rPr>
        <w:t>2</w:t>
      </w:r>
      <w:r w:rsidRPr="00EF0663">
        <w:rPr>
          <w:rFonts w:ascii="Times New Roman" w:hAnsi="Times New Roman" w:cs="Times New Roman"/>
          <w:sz w:val="24"/>
          <w:szCs w:val="24"/>
        </w:rPr>
        <w:t>SO</w:t>
      </w:r>
      <w:r>
        <w:rPr>
          <w:rFonts w:ascii="Times New Roman" w:hAnsi="Times New Roman" w:cs="Times New Roman"/>
          <w:sz w:val="24"/>
          <w:szCs w:val="24"/>
          <w:vertAlign w:val="subscript"/>
        </w:rPr>
        <w:t>4</w:t>
      </w:r>
      <w:r w:rsidRPr="00EF0663">
        <w:rPr>
          <w:rFonts w:ascii="Times New Roman" w:hAnsi="Times New Roman" w:cs="Times New Roman"/>
          <w:sz w:val="24"/>
          <w:szCs w:val="24"/>
        </w:rPr>
        <w:t>,</w:t>
      </w:r>
      <w:r>
        <w:rPr>
          <w:rFonts w:ascii="Times New Roman" w:hAnsi="Times New Roman" w:cs="Times New Roman"/>
          <w:sz w:val="24"/>
          <w:szCs w:val="24"/>
        </w:rPr>
        <w:t xml:space="preserve"> Sigma-Aldrich</w:t>
      </w:r>
      <w:r w:rsidRPr="00EF0663">
        <w:rPr>
          <w:rFonts w:ascii="Times New Roman" w:hAnsi="Times New Roman" w:cs="Times New Roman"/>
          <w:sz w:val="24"/>
          <w:szCs w:val="24"/>
        </w:rPr>
        <w:t xml:space="preserve">), potassium bicarbonate (KHCO₃, </w:t>
      </w:r>
      <w:r>
        <w:rPr>
          <w:rFonts w:ascii="Times New Roman" w:hAnsi="Times New Roman" w:cs="Times New Roman"/>
          <w:sz w:val="24"/>
          <w:szCs w:val="24"/>
        </w:rPr>
        <w:t>Sigma-Aldrich</w:t>
      </w:r>
      <w:r w:rsidRPr="00EF0663">
        <w:rPr>
          <w:rFonts w:ascii="Times New Roman" w:hAnsi="Times New Roman" w:cs="Times New Roman"/>
          <w:sz w:val="24"/>
          <w:szCs w:val="24"/>
        </w:rPr>
        <w:t>), sodium bicarbonate (NaHCO</w:t>
      </w:r>
      <w:r>
        <w:rPr>
          <w:rFonts w:ascii="Times New Roman" w:hAnsi="Times New Roman" w:cs="Times New Roman"/>
          <w:sz w:val="24"/>
          <w:szCs w:val="24"/>
          <w:vertAlign w:val="subscript"/>
        </w:rPr>
        <w:t>3</w:t>
      </w:r>
      <w:r w:rsidRPr="00EF0663">
        <w:rPr>
          <w:rFonts w:ascii="Times New Roman" w:hAnsi="Times New Roman" w:cs="Times New Roman"/>
          <w:sz w:val="24"/>
          <w:szCs w:val="24"/>
        </w:rPr>
        <w:t xml:space="preserve">, </w:t>
      </w:r>
      <w:r>
        <w:rPr>
          <w:rFonts w:ascii="Times New Roman" w:hAnsi="Times New Roman" w:cs="Times New Roman"/>
          <w:sz w:val="24"/>
          <w:szCs w:val="24"/>
        </w:rPr>
        <w:t>Sigma-Aldrich</w:t>
      </w:r>
      <w:r w:rsidRPr="00EF0663">
        <w:rPr>
          <w:rFonts w:ascii="Times New Roman" w:hAnsi="Times New Roman" w:cs="Times New Roman"/>
          <w:sz w:val="24"/>
          <w:szCs w:val="24"/>
        </w:rPr>
        <w:t xml:space="preserve">), sodium hydroxide (NaOH, </w:t>
      </w:r>
      <w:r>
        <w:rPr>
          <w:rFonts w:ascii="Times New Roman" w:hAnsi="Times New Roman" w:cs="Times New Roman"/>
          <w:sz w:val="24"/>
          <w:szCs w:val="24"/>
        </w:rPr>
        <w:t>Samchun Chemical</w:t>
      </w:r>
      <w:r w:rsidRPr="00EF0663">
        <w:rPr>
          <w:rFonts w:ascii="Times New Roman" w:hAnsi="Times New Roman" w:cs="Times New Roman"/>
          <w:sz w:val="24"/>
          <w:szCs w:val="24"/>
        </w:rPr>
        <w:t>), hydrochloric acid (HCl,</w:t>
      </w:r>
      <w:r>
        <w:rPr>
          <w:rFonts w:ascii="Times New Roman" w:hAnsi="Times New Roman" w:cs="Times New Roman"/>
          <w:sz w:val="24"/>
          <w:szCs w:val="24"/>
        </w:rPr>
        <w:t xml:space="preserve"> Samchun Chemical</w:t>
      </w:r>
      <w:r w:rsidRPr="00EF0663">
        <w:rPr>
          <w:rFonts w:ascii="Times New Roman" w:hAnsi="Times New Roman" w:cs="Times New Roman"/>
          <w:sz w:val="24"/>
          <w:szCs w:val="24"/>
        </w:rPr>
        <w:t>), nitric acid (HNO</w:t>
      </w:r>
      <w:r>
        <w:rPr>
          <w:rFonts w:ascii="Times New Roman" w:hAnsi="Times New Roman" w:cs="Times New Roman"/>
          <w:sz w:val="24"/>
          <w:szCs w:val="24"/>
          <w:vertAlign w:val="subscript"/>
        </w:rPr>
        <w:t>3</w:t>
      </w:r>
      <w:r w:rsidRPr="00EF0663">
        <w:rPr>
          <w:rFonts w:ascii="Times New Roman" w:hAnsi="Times New Roman" w:cs="Times New Roman"/>
          <w:sz w:val="24"/>
          <w:szCs w:val="24"/>
        </w:rPr>
        <w:t xml:space="preserve">, </w:t>
      </w:r>
      <w:r>
        <w:rPr>
          <w:rFonts w:ascii="Times New Roman" w:hAnsi="Times New Roman" w:cs="Times New Roman"/>
          <w:sz w:val="24"/>
          <w:szCs w:val="24"/>
        </w:rPr>
        <w:t>Samchun Chemical</w:t>
      </w:r>
      <w:r w:rsidRPr="00EF0663">
        <w:rPr>
          <w:rFonts w:ascii="Times New Roman" w:hAnsi="Times New Roman" w:cs="Times New Roman"/>
          <w:sz w:val="24"/>
          <w:szCs w:val="24"/>
        </w:rPr>
        <w:t>), sodium nitrate (NaNO</w:t>
      </w:r>
      <w:r>
        <w:rPr>
          <w:rFonts w:ascii="Times New Roman" w:hAnsi="Times New Roman" w:cs="Times New Roman"/>
          <w:sz w:val="24"/>
          <w:szCs w:val="24"/>
          <w:vertAlign w:val="subscript"/>
        </w:rPr>
        <w:t>3</w:t>
      </w:r>
      <w:r w:rsidRPr="00EF0663">
        <w:rPr>
          <w:rFonts w:ascii="Times New Roman" w:hAnsi="Times New Roman" w:cs="Times New Roman"/>
          <w:sz w:val="24"/>
          <w:szCs w:val="24"/>
        </w:rPr>
        <w:t xml:space="preserve">, </w:t>
      </w:r>
      <w:r>
        <w:rPr>
          <w:rFonts w:ascii="Times New Roman" w:hAnsi="Times New Roman" w:cs="Times New Roman"/>
          <w:sz w:val="24"/>
          <w:szCs w:val="24"/>
        </w:rPr>
        <w:t>Sigma-Aldrich</w:t>
      </w:r>
      <w:r w:rsidRPr="00EF0663">
        <w:rPr>
          <w:rFonts w:ascii="Times New Roman" w:hAnsi="Times New Roman" w:cs="Times New Roman"/>
          <w:sz w:val="24"/>
          <w:szCs w:val="24"/>
        </w:rPr>
        <w:t>), sulfuric acid (H</w:t>
      </w:r>
      <w:r>
        <w:rPr>
          <w:rFonts w:ascii="Times New Roman" w:hAnsi="Times New Roman" w:cs="Times New Roman"/>
          <w:sz w:val="24"/>
          <w:szCs w:val="24"/>
          <w:vertAlign w:val="subscript"/>
        </w:rPr>
        <w:t>2</w:t>
      </w:r>
      <w:r w:rsidRPr="00EF0663">
        <w:rPr>
          <w:rFonts w:ascii="Times New Roman" w:hAnsi="Times New Roman" w:cs="Times New Roman"/>
          <w:sz w:val="24"/>
          <w:szCs w:val="24"/>
        </w:rPr>
        <w:t>SO</w:t>
      </w:r>
      <w:r>
        <w:rPr>
          <w:rFonts w:ascii="Times New Roman" w:hAnsi="Times New Roman" w:cs="Times New Roman"/>
          <w:sz w:val="24"/>
          <w:szCs w:val="24"/>
          <w:vertAlign w:val="subscript"/>
        </w:rPr>
        <w:t>4</w:t>
      </w:r>
      <w:r w:rsidRPr="00EF0663">
        <w:rPr>
          <w:rFonts w:ascii="Times New Roman" w:hAnsi="Times New Roman" w:cs="Times New Roman"/>
          <w:sz w:val="24"/>
          <w:szCs w:val="24"/>
        </w:rPr>
        <w:t>,</w:t>
      </w:r>
      <w:r>
        <w:rPr>
          <w:rFonts w:ascii="Times New Roman" w:hAnsi="Times New Roman" w:cs="Times New Roman"/>
          <w:sz w:val="24"/>
          <w:szCs w:val="24"/>
        </w:rPr>
        <w:t xml:space="preserve"> </w:t>
      </w:r>
      <w:r w:rsidRPr="00EF0663">
        <w:rPr>
          <w:rFonts w:ascii="Times New Roman" w:hAnsi="Times New Roman" w:cs="Times New Roman"/>
          <w:sz w:val="24"/>
          <w:szCs w:val="24"/>
        </w:rPr>
        <w:t xml:space="preserve">98%, </w:t>
      </w:r>
      <w:r>
        <w:rPr>
          <w:rFonts w:ascii="Times New Roman" w:hAnsi="Times New Roman" w:cs="Times New Roman"/>
          <w:sz w:val="24"/>
          <w:szCs w:val="24"/>
        </w:rPr>
        <w:t>Samchun Chemical</w:t>
      </w:r>
      <w:r w:rsidRPr="00EF0663">
        <w:rPr>
          <w:rFonts w:ascii="Times New Roman" w:hAnsi="Times New Roman" w:cs="Times New Roman"/>
          <w:sz w:val="24"/>
          <w:szCs w:val="24"/>
        </w:rPr>
        <w:t xml:space="preserve">), and ethanol (anhydrous, </w:t>
      </w:r>
      <w:r>
        <w:rPr>
          <w:rFonts w:ascii="Times New Roman" w:hAnsi="Times New Roman" w:cs="Times New Roman"/>
          <w:sz w:val="24"/>
          <w:szCs w:val="24"/>
        </w:rPr>
        <w:t>Samchun Chemical</w:t>
      </w:r>
      <w:r w:rsidRPr="00EF0663">
        <w:rPr>
          <w:rFonts w:ascii="Times New Roman" w:hAnsi="Times New Roman" w:cs="Times New Roman"/>
          <w:sz w:val="24"/>
          <w:szCs w:val="24"/>
        </w:rPr>
        <w:t>).</w:t>
      </w:r>
    </w:p>
    <w:p w14:paraId="4CA5649D" w14:textId="01145BBF" w:rsidR="006516E2" w:rsidRPr="00EF0663" w:rsidRDefault="006516E2" w:rsidP="006516E2">
      <w:pPr>
        <w:snapToGrid w:val="0"/>
        <w:spacing w:beforeLines="100" w:before="240" w:afterLines="100" w:after="240" w:line="480" w:lineRule="auto"/>
        <w:jc w:val="both"/>
        <w:rPr>
          <w:rFonts w:ascii="Times New Roman" w:hAnsi="Times New Roman" w:cs="Times New Roman"/>
          <w:sz w:val="24"/>
          <w:szCs w:val="24"/>
        </w:rPr>
      </w:pPr>
      <w:r w:rsidRPr="006516E2">
        <w:rPr>
          <w:rFonts w:ascii="Times New Roman" w:hAnsi="Times New Roman" w:cs="Times New Roman"/>
          <w:b/>
          <w:bCs/>
          <w:sz w:val="24"/>
          <w:szCs w:val="24"/>
        </w:rPr>
        <w:t>Bead storage and biochemistry.</w:t>
      </w:r>
      <w:r w:rsidRPr="00EF0663">
        <w:rPr>
          <w:rFonts w:ascii="Times New Roman" w:hAnsi="Times New Roman" w:cs="Times New Roman"/>
          <w:sz w:val="24"/>
          <w:szCs w:val="24"/>
        </w:rPr>
        <w:t xml:space="preserve"> Phosphate-buffered saline (PBS,</w:t>
      </w:r>
      <w:r>
        <w:rPr>
          <w:rFonts w:ascii="Times New Roman" w:hAnsi="Times New Roman" w:cs="Times New Roman"/>
          <w:sz w:val="24"/>
          <w:szCs w:val="24"/>
        </w:rPr>
        <w:t xml:space="preserve"> Sigma-Aldrich</w:t>
      </w:r>
      <w:r w:rsidRPr="00EF0663">
        <w:rPr>
          <w:rFonts w:ascii="Times New Roman" w:hAnsi="Times New Roman" w:cs="Times New Roman"/>
          <w:sz w:val="24"/>
          <w:szCs w:val="24"/>
        </w:rPr>
        <w:t xml:space="preserve">) and physiological saline (0.9 wt% NaCl). Bicinchoninic acid (BCA) assay reagent </w:t>
      </w:r>
      <w:r>
        <w:rPr>
          <w:rFonts w:ascii="Times New Roman" w:hAnsi="Times New Roman" w:cs="Times New Roman"/>
          <w:sz w:val="24"/>
          <w:szCs w:val="24"/>
        </w:rPr>
        <w:t>(</w:t>
      </w:r>
      <w:r w:rsidRPr="00EF0663">
        <w:rPr>
          <w:rFonts w:ascii="Times New Roman" w:hAnsi="Times New Roman" w:cs="Times New Roman"/>
          <w:sz w:val="24"/>
          <w:szCs w:val="24"/>
        </w:rPr>
        <w:t>Thermo Scientific</w:t>
      </w:r>
      <w:r>
        <w:rPr>
          <w:rFonts w:ascii="Times New Roman" w:hAnsi="Times New Roman" w:cs="Times New Roman"/>
          <w:sz w:val="24"/>
          <w:szCs w:val="24"/>
        </w:rPr>
        <w:t>)</w:t>
      </w:r>
      <w:r w:rsidRPr="00EF0663">
        <w:rPr>
          <w:rFonts w:ascii="Times New Roman" w:hAnsi="Times New Roman" w:cs="Times New Roman"/>
          <w:sz w:val="24"/>
          <w:szCs w:val="24"/>
        </w:rPr>
        <w:t xml:space="preserve"> for urease quantification.</w:t>
      </w:r>
    </w:p>
    <w:p w14:paraId="523643CD" w14:textId="5EB2A209" w:rsidR="00D65A46" w:rsidRPr="006516E2" w:rsidRDefault="006516E2" w:rsidP="006516E2">
      <w:pPr>
        <w:snapToGrid w:val="0"/>
        <w:spacing w:beforeLines="100" w:before="240" w:afterLines="100" w:after="240" w:line="480" w:lineRule="auto"/>
        <w:jc w:val="both"/>
        <w:rPr>
          <w:rFonts w:ascii="Times New Roman" w:hAnsi="Times New Roman" w:cs="Times New Roman"/>
          <w:sz w:val="24"/>
          <w:szCs w:val="24"/>
        </w:rPr>
      </w:pPr>
      <w:r w:rsidRPr="006516E2">
        <w:rPr>
          <w:rFonts w:ascii="Times New Roman" w:hAnsi="Times New Roman" w:cs="Times New Roman"/>
          <w:b/>
          <w:bCs/>
          <w:sz w:val="24"/>
          <w:szCs w:val="24"/>
        </w:rPr>
        <w:t>Analytical reagents.</w:t>
      </w:r>
      <w:r>
        <w:rPr>
          <w:rFonts w:ascii="Times New Roman" w:hAnsi="Times New Roman" w:cs="Times New Roman"/>
          <w:sz w:val="24"/>
          <w:szCs w:val="24"/>
        </w:rPr>
        <w:t xml:space="preserve"> </w:t>
      </w:r>
      <w:r w:rsidRPr="00EF0663">
        <w:rPr>
          <w:rFonts w:ascii="Times New Roman" w:hAnsi="Times New Roman" w:cs="Times New Roman"/>
          <w:sz w:val="24"/>
          <w:szCs w:val="24"/>
        </w:rPr>
        <w:t>Methanol (HPLC grade,</w:t>
      </w:r>
      <w:r>
        <w:rPr>
          <w:rFonts w:ascii="Times New Roman" w:hAnsi="Times New Roman" w:cs="Times New Roman"/>
          <w:sz w:val="24"/>
          <w:szCs w:val="24"/>
        </w:rPr>
        <w:t xml:space="preserve"> Samchun Chemical</w:t>
      </w:r>
      <w:r w:rsidRPr="00EF0663">
        <w:rPr>
          <w:rFonts w:ascii="Times New Roman" w:hAnsi="Times New Roman" w:cs="Times New Roman"/>
          <w:sz w:val="24"/>
          <w:szCs w:val="24"/>
        </w:rPr>
        <w:t xml:space="preserve">), formic acid (LC-MS grade, </w:t>
      </w:r>
      <w:r>
        <w:rPr>
          <w:rFonts w:ascii="Times New Roman" w:hAnsi="Times New Roman" w:cs="Times New Roman"/>
          <w:sz w:val="24"/>
          <w:szCs w:val="24"/>
        </w:rPr>
        <w:t>Samchun Chemical</w:t>
      </w:r>
      <w:r w:rsidRPr="00EF0663">
        <w:rPr>
          <w:rFonts w:ascii="Times New Roman" w:hAnsi="Times New Roman" w:cs="Times New Roman"/>
          <w:sz w:val="24"/>
          <w:szCs w:val="24"/>
        </w:rPr>
        <w:t xml:space="preserve">), TNTplus vial tests for ammonia and total nitrogen (TNT830 / </w:t>
      </w:r>
      <w:r w:rsidRPr="00EF0663">
        <w:rPr>
          <w:rFonts w:ascii="Times New Roman" w:hAnsi="Times New Roman" w:cs="Times New Roman"/>
          <w:sz w:val="24"/>
          <w:szCs w:val="24"/>
        </w:rPr>
        <w:lastRenderedPageBreak/>
        <w:t>TNT832; Hach), and Hach high-range COD test kits</w:t>
      </w:r>
      <w:r>
        <w:rPr>
          <w:rFonts w:ascii="Times New Roman" w:hAnsi="Times New Roman" w:cs="Times New Roman"/>
          <w:sz w:val="24"/>
          <w:szCs w:val="24"/>
        </w:rPr>
        <w:t>,</w:t>
      </w:r>
      <w:r w:rsidRPr="00EF0663">
        <w:rPr>
          <w:rFonts w:ascii="Times New Roman" w:hAnsi="Times New Roman" w:cs="Times New Roman"/>
          <w:sz w:val="24"/>
          <w:szCs w:val="24"/>
        </w:rPr>
        <w:t xml:space="preserve"> Digestion Vials (20–1500 mg</w:t>
      </w:r>
      <w:r>
        <w:rPr>
          <w:rFonts w:ascii="Times New Roman" w:hAnsi="Times New Roman" w:cs="Times New Roman"/>
          <w:sz w:val="24"/>
          <w:szCs w:val="24"/>
        </w:rPr>
        <w:t xml:space="preserve"> </w:t>
      </w:r>
      <w:r w:rsidRPr="00EF0663">
        <w:rPr>
          <w:rFonts w:ascii="Times New Roman" w:hAnsi="Times New Roman" w:cs="Times New Roman"/>
          <w:sz w:val="24"/>
          <w:szCs w:val="24"/>
        </w:rPr>
        <w:t>L</w:t>
      </w:r>
      <w:r>
        <w:rPr>
          <w:rFonts w:ascii="Times New Roman" w:hAnsi="Times New Roman" w:cs="Times New Roman"/>
          <w:sz w:val="24"/>
          <w:szCs w:val="24"/>
          <w:vertAlign w:val="superscript"/>
        </w:rPr>
        <w:t>-1</w:t>
      </w:r>
      <w:r w:rsidRPr="00EF0663">
        <w:rPr>
          <w:rFonts w:ascii="Times New Roman" w:hAnsi="Times New Roman" w:cs="Times New Roman"/>
          <w:sz w:val="24"/>
          <w:szCs w:val="24"/>
        </w:rPr>
        <w:t>) and TNTplus TNT822 (20–1500 mg</w:t>
      </w:r>
      <w:r>
        <w:rPr>
          <w:rFonts w:ascii="Times New Roman" w:hAnsi="Times New Roman" w:cs="Times New Roman"/>
          <w:sz w:val="24"/>
          <w:szCs w:val="24"/>
        </w:rPr>
        <w:t xml:space="preserve"> </w:t>
      </w:r>
      <w:r w:rsidRPr="00EF0663">
        <w:rPr>
          <w:rFonts w:ascii="Times New Roman" w:hAnsi="Times New Roman" w:cs="Times New Roman"/>
          <w:sz w:val="24"/>
          <w:szCs w:val="24"/>
        </w:rPr>
        <w:t>L</w:t>
      </w:r>
      <w:r>
        <w:rPr>
          <w:rFonts w:ascii="Times New Roman" w:hAnsi="Times New Roman" w:cs="Times New Roman"/>
          <w:sz w:val="24"/>
          <w:szCs w:val="24"/>
          <w:vertAlign w:val="superscript"/>
        </w:rPr>
        <w:t>-1</w:t>
      </w:r>
      <w:r w:rsidRPr="00EF0663">
        <w:rPr>
          <w:rFonts w:ascii="Times New Roman" w:hAnsi="Times New Roman" w:cs="Times New Roman"/>
          <w:sz w:val="24"/>
          <w:szCs w:val="24"/>
        </w:rPr>
        <w:t>).</w:t>
      </w:r>
      <w:r>
        <w:rPr>
          <w:rFonts w:ascii="Times New Roman" w:hAnsi="Times New Roman" w:cs="Times New Roman"/>
          <w:sz w:val="24"/>
          <w:szCs w:val="24"/>
        </w:rPr>
        <w:t xml:space="preserve"> </w:t>
      </w:r>
      <w:r w:rsidRPr="00EF0663">
        <w:rPr>
          <w:rFonts w:ascii="Times New Roman" w:hAnsi="Times New Roman" w:cs="Times New Roman"/>
          <w:sz w:val="24"/>
          <w:szCs w:val="24"/>
        </w:rPr>
        <w:t xml:space="preserve">Water </w:t>
      </w:r>
      <w:r>
        <w:rPr>
          <w:rFonts w:ascii="Times New Roman" w:hAnsi="Times New Roman" w:cs="Times New Roman"/>
          <w:sz w:val="24"/>
          <w:szCs w:val="24"/>
        </w:rPr>
        <w:t>d</w:t>
      </w:r>
      <w:r w:rsidRPr="00EF0663">
        <w:rPr>
          <w:rFonts w:ascii="Times New Roman" w:hAnsi="Times New Roman" w:cs="Times New Roman"/>
          <w:sz w:val="24"/>
          <w:szCs w:val="24"/>
        </w:rPr>
        <w:t>eionized nanopure water (18.2 MΩ</w:t>
      </w:r>
      <w:r>
        <w:rPr>
          <w:rFonts w:ascii="Times New Roman" w:hAnsi="Times New Roman" w:cs="Times New Roman"/>
          <w:sz w:val="24"/>
          <w:szCs w:val="24"/>
        </w:rPr>
        <w:t xml:space="preserve"> </w:t>
      </w:r>
      <w:r w:rsidRPr="00EF0663">
        <w:rPr>
          <w:rFonts w:ascii="Times New Roman" w:hAnsi="Times New Roman" w:cs="Times New Roman"/>
          <w:sz w:val="24"/>
          <w:szCs w:val="24"/>
        </w:rPr>
        <w:t>cm)</w:t>
      </w:r>
      <w:r>
        <w:rPr>
          <w:rFonts w:ascii="Times New Roman" w:hAnsi="Times New Roman" w:cs="Times New Roman"/>
          <w:sz w:val="24"/>
          <w:szCs w:val="24"/>
        </w:rPr>
        <w:t xml:space="preserve"> were used throughout the process</w:t>
      </w:r>
      <w:r w:rsidR="00D65A46" w:rsidRPr="00D65A46">
        <w:rPr>
          <w:rFonts w:ascii="Times New Roman" w:hAnsi="Times New Roman" w:cs="Times New Roman"/>
          <w:bCs/>
          <w:sz w:val="24"/>
          <w:szCs w:val="24"/>
          <w:lang w:eastAsia="ko-KR"/>
        </w:rPr>
        <w:t>.</w:t>
      </w:r>
    </w:p>
    <w:p w14:paraId="33FE1693" w14:textId="5A1FA2EC" w:rsidR="00060D73" w:rsidRPr="00CB5501" w:rsidRDefault="00D65A46" w:rsidP="00D65A46">
      <w:pPr>
        <w:spacing w:after="0" w:line="480" w:lineRule="auto"/>
        <w:jc w:val="both"/>
        <w:rPr>
          <w:rFonts w:ascii="Times New Roman" w:hAnsi="Times New Roman" w:cs="Times New Roman"/>
          <w:sz w:val="24"/>
          <w:szCs w:val="24"/>
          <w:lang w:eastAsia="ko-KR"/>
        </w:rPr>
      </w:pPr>
      <w:r w:rsidRPr="00D65A46">
        <w:rPr>
          <w:rFonts w:ascii="Times New Roman" w:hAnsi="Times New Roman" w:cs="Times New Roman"/>
          <w:b/>
          <w:bCs/>
          <w:sz w:val="24"/>
          <w:szCs w:val="24"/>
          <w:lang w:eastAsia="ko-KR"/>
        </w:rPr>
        <w:t>Urease quantification:</w:t>
      </w:r>
      <w:r>
        <w:rPr>
          <w:rFonts w:ascii="Times New Roman" w:hAnsi="Times New Roman" w:cs="Times New Roman"/>
          <w:sz w:val="24"/>
          <w:szCs w:val="24"/>
          <w:lang w:eastAsia="ko-KR"/>
        </w:rPr>
        <w:t xml:space="preserve"> </w:t>
      </w:r>
      <w:r w:rsidR="00060D73" w:rsidRPr="00CB5501">
        <w:rPr>
          <w:rFonts w:ascii="Times New Roman" w:hAnsi="Times New Roman" w:cs="Times New Roman"/>
          <w:sz w:val="24"/>
          <w:szCs w:val="24"/>
          <w:lang w:eastAsia="ko-KR"/>
        </w:rPr>
        <w:t>In order to estimate the amount of urease immobilized on the modified CM beads and immobilization efficiency, modified Pierce BCA protein assay kit (ThermoFisher Scientific) was employed for quantitative measurement of urease protein concentration within initial urease solution and supernatant solution. The immobilized urease amount (mg/g) and immobilization efficiency were calculated by Eq</w:t>
      </w:r>
      <w:r w:rsidR="00060D73">
        <w:rPr>
          <w:rFonts w:ascii="Times New Roman" w:hAnsi="Times New Roman" w:cs="Times New Roman"/>
          <w:sz w:val="24"/>
          <w:szCs w:val="24"/>
          <w:lang w:eastAsia="ko-KR"/>
        </w:rPr>
        <w:t>. (S1):</w:t>
      </w:r>
    </w:p>
    <w:p w14:paraId="35B4C58B" w14:textId="77777777" w:rsidR="00060D73" w:rsidRPr="00435B43" w:rsidRDefault="00060D73" w:rsidP="00060D73">
      <w:pPr>
        <w:spacing w:after="0" w:line="480" w:lineRule="auto"/>
        <w:jc w:val="center"/>
        <w:rPr>
          <w:rFonts w:ascii="Times New Roman" w:hAnsi="Times New Roman" w:cs="Times New Roman"/>
          <w:sz w:val="24"/>
          <w:szCs w:val="24"/>
          <w:lang w:eastAsia="ko-KR"/>
        </w:rPr>
      </w:pPr>
      <m:oMath>
        <m:r>
          <w:rPr>
            <w:rFonts w:ascii="Cambria Math" w:hAnsi="Cambria Math" w:cs="Times New Roman"/>
            <w:sz w:val="24"/>
            <w:szCs w:val="24"/>
            <w:lang w:eastAsia="ko-KR"/>
          </w:rPr>
          <m:t xml:space="preserve">Immobilized urease ammount </m:t>
        </m:r>
        <m:d>
          <m:dPr>
            <m:ctrlPr>
              <w:rPr>
                <w:rFonts w:ascii="Cambria Math" w:hAnsi="Cambria Math" w:cs="Times New Roman"/>
                <w:i/>
                <w:sz w:val="24"/>
                <w:szCs w:val="24"/>
                <w:lang w:eastAsia="ko-KR"/>
              </w:rPr>
            </m:ctrlPr>
          </m:dPr>
          <m:e>
            <m:f>
              <m:fPr>
                <m:ctrlPr>
                  <w:rPr>
                    <w:rFonts w:ascii="Cambria Math" w:hAnsi="Cambria Math" w:cs="Times New Roman"/>
                    <w:i/>
                    <w:sz w:val="24"/>
                    <w:szCs w:val="24"/>
                    <w:lang w:eastAsia="ko-KR"/>
                  </w:rPr>
                </m:ctrlPr>
              </m:fPr>
              <m:num>
                <m:r>
                  <w:rPr>
                    <w:rFonts w:ascii="Cambria Math" w:hAnsi="Cambria Math" w:cs="Times New Roman"/>
                    <w:sz w:val="24"/>
                    <w:szCs w:val="24"/>
                    <w:lang w:eastAsia="ko-KR"/>
                  </w:rPr>
                  <m:t>mg</m:t>
                </m:r>
              </m:num>
              <m:den>
                <m:r>
                  <w:rPr>
                    <w:rFonts w:ascii="Cambria Math" w:hAnsi="Cambria Math" w:cs="Times New Roman"/>
                    <w:sz w:val="24"/>
                    <w:szCs w:val="24"/>
                    <w:lang w:eastAsia="ko-KR"/>
                  </w:rPr>
                  <m:t>g</m:t>
                </m:r>
              </m:den>
            </m:f>
          </m:e>
        </m:d>
        <m:r>
          <w:rPr>
            <w:rFonts w:ascii="Cambria Math" w:hAnsi="Cambria Math" w:cs="Times New Roman"/>
            <w:sz w:val="24"/>
            <w:szCs w:val="24"/>
            <w:lang w:eastAsia="ko-KR"/>
          </w:rPr>
          <m:t xml:space="preserve">= </m:t>
        </m:r>
        <m:f>
          <m:fPr>
            <m:ctrlPr>
              <w:rPr>
                <w:rFonts w:ascii="Cambria Math" w:hAnsi="Cambria Math" w:cs="Times New Roman"/>
                <w:i/>
                <w:sz w:val="24"/>
                <w:szCs w:val="24"/>
                <w:lang w:eastAsia="ko-KR"/>
              </w:rPr>
            </m:ctrlPr>
          </m:fPr>
          <m:num>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m</m:t>
                </m:r>
              </m:e>
              <m:sub>
                <m:r>
                  <w:rPr>
                    <w:rFonts w:ascii="Cambria Math" w:hAnsi="Cambria Math" w:cs="Times New Roman"/>
                    <w:sz w:val="24"/>
                    <w:szCs w:val="24"/>
                    <w:lang w:eastAsia="ko-KR"/>
                  </w:rPr>
                  <m:t>u</m:t>
                </m:r>
              </m:sub>
            </m:sSub>
          </m:num>
          <m:den>
            <m:r>
              <w:rPr>
                <w:rFonts w:ascii="Cambria Math" w:hAnsi="Cambria Math" w:cs="Times New Roman"/>
                <w:sz w:val="24"/>
                <w:szCs w:val="24"/>
                <w:lang w:eastAsia="ko-KR"/>
              </w:rPr>
              <m:t>W</m:t>
            </m:r>
          </m:den>
        </m:f>
      </m:oMath>
      <w:r w:rsidRPr="00435B43">
        <w:rPr>
          <w:rFonts w:ascii="Times New Roman" w:hAnsi="Times New Roman" w:cs="Times New Roman"/>
          <w:sz w:val="24"/>
          <w:szCs w:val="24"/>
          <w:lang w:eastAsia="ko-KR"/>
        </w:rPr>
        <w:t xml:space="preserve"> </w:t>
      </w:r>
      <w:r w:rsidRPr="00435B43">
        <w:rPr>
          <w:rFonts w:ascii="Times New Roman" w:hAnsi="Times New Roman" w:cs="Times New Roman"/>
          <w:sz w:val="24"/>
          <w:szCs w:val="24"/>
          <w:lang w:eastAsia="ko-KR"/>
        </w:rPr>
        <w:tab/>
      </w:r>
      <w:r w:rsidRPr="00435B43">
        <w:rPr>
          <w:rFonts w:ascii="Times New Roman" w:hAnsi="Times New Roman" w:cs="Times New Roman"/>
          <w:sz w:val="24"/>
          <w:szCs w:val="24"/>
          <w:lang w:eastAsia="ko-KR"/>
        </w:rPr>
        <w:tab/>
        <w:t>(S1)</w:t>
      </w:r>
    </w:p>
    <w:p w14:paraId="730B2B8D" w14:textId="0E665DD3" w:rsidR="00060D73" w:rsidRDefault="00060D73" w:rsidP="00060D73">
      <w:pPr>
        <w:spacing w:after="0" w:line="480" w:lineRule="auto"/>
        <w:jc w:val="both"/>
        <w:rPr>
          <w:rFonts w:ascii="Times New Roman" w:hAnsi="Times New Roman" w:cs="Times New Roman"/>
          <w:sz w:val="24"/>
          <w:szCs w:val="24"/>
          <w:lang w:eastAsia="ko-KR"/>
        </w:rPr>
      </w:pPr>
      <w:r w:rsidRPr="00CB5501">
        <w:rPr>
          <w:rFonts w:ascii="Times New Roman" w:hAnsi="Times New Roman" w:cs="Times New Roman"/>
          <w:sz w:val="24"/>
          <w:szCs w:val="24"/>
          <w:lang w:eastAsia="ko-KR"/>
        </w:rPr>
        <w:t>where m</w:t>
      </w:r>
      <w:r>
        <w:rPr>
          <w:rFonts w:ascii="Times New Roman" w:hAnsi="Times New Roman" w:cs="Times New Roman"/>
          <w:sz w:val="24"/>
          <w:szCs w:val="24"/>
          <w:vertAlign w:val="subscript"/>
          <w:lang w:eastAsia="ko-KR"/>
        </w:rPr>
        <w:t>u</w:t>
      </w:r>
      <w:r w:rsidRPr="00CB5501">
        <w:rPr>
          <w:rFonts w:ascii="Times New Roman" w:hAnsi="Times New Roman" w:cs="Times New Roman"/>
          <w:sz w:val="24"/>
          <w:szCs w:val="24"/>
          <w:lang w:eastAsia="ko-KR"/>
        </w:rPr>
        <w:t xml:space="preserve"> are the amounts of urease protein</w:t>
      </w:r>
      <w:r>
        <w:rPr>
          <w:rFonts w:ascii="Times New Roman" w:hAnsi="Times New Roman" w:cs="Times New Roman"/>
          <w:sz w:val="24"/>
          <w:szCs w:val="24"/>
          <w:lang w:eastAsia="ko-KR"/>
        </w:rPr>
        <w:t xml:space="preserve"> quantified by </w:t>
      </w:r>
      <w:r w:rsidR="004E2B54">
        <w:rPr>
          <w:rFonts w:ascii="Times New Roman" w:hAnsi="Times New Roman" w:cs="Times New Roman"/>
          <w:b/>
          <w:bCs/>
          <w:sz w:val="24"/>
          <w:szCs w:val="24"/>
          <w:lang w:eastAsia="ko-KR"/>
        </w:rPr>
        <w:fldChar w:fldCharType="begin"/>
      </w:r>
      <w:r w:rsidR="004E2B54">
        <w:rPr>
          <w:rFonts w:ascii="Times New Roman" w:hAnsi="Times New Roman" w:cs="Times New Roman"/>
          <w:sz w:val="24"/>
          <w:szCs w:val="24"/>
          <w:lang w:eastAsia="ko-KR"/>
        </w:rPr>
        <w:instrText xml:space="preserve"> REF _Ref235492501 \h </w:instrText>
      </w:r>
      <w:r w:rsidR="004E2B54">
        <w:rPr>
          <w:rFonts w:ascii="Times New Roman" w:hAnsi="Times New Roman" w:cs="Times New Roman"/>
          <w:b/>
          <w:bCs/>
          <w:sz w:val="24"/>
          <w:szCs w:val="24"/>
          <w:lang w:eastAsia="ko-KR"/>
        </w:rPr>
      </w:r>
      <w:r w:rsidR="004E2B54">
        <w:rPr>
          <w:rFonts w:ascii="Times New Roman" w:hAnsi="Times New Roman" w:cs="Times New Roman"/>
          <w:b/>
          <w:bCs/>
          <w:sz w:val="24"/>
          <w:szCs w:val="24"/>
          <w:lang w:eastAsia="ko-KR"/>
        </w:rPr>
        <w:fldChar w:fldCharType="separate"/>
      </w:r>
      <w:r w:rsidR="004E2B54" w:rsidRPr="004F4ED8">
        <w:rPr>
          <w:rFonts w:ascii="Times New Roman" w:hAnsi="Times New Roman" w:cs="Times New Roman"/>
          <w:b/>
          <w:bCs/>
          <w:sz w:val="24"/>
          <w:szCs w:val="24"/>
        </w:rPr>
        <w:t xml:space="preserve">Supplementary Fig. </w:t>
      </w:r>
      <w:r w:rsidR="004E2B54">
        <w:rPr>
          <w:rFonts w:ascii="Times New Roman" w:hAnsi="Times New Roman" w:cs="Times New Roman"/>
          <w:b/>
          <w:bCs/>
          <w:noProof/>
          <w:sz w:val="24"/>
          <w:szCs w:val="24"/>
        </w:rPr>
        <w:t>40</w:t>
      </w:r>
      <w:r w:rsidR="004E2B54">
        <w:rPr>
          <w:rFonts w:ascii="Times New Roman" w:hAnsi="Times New Roman" w:cs="Times New Roman"/>
          <w:b/>
          <w:bCs/>
          <w:sz w:val="24"/>
          <w:szCs w:val="24"/>
          <w:lang w:eastAsia="ko-KR"/>
        </w:rPr>
        <w:fldChar w:fldCharType="end"/>
      </w:r>
      <w:r w:rsidRPr="00CB5501">
        <w:rPr>
          <w:rFonts w:ascii="Times New Roman" w:hAnsi="Times New Roman" w:cs="Times New Roman"/>
          <w:sz w:val="24"/>
          <w:szCs w:val="24"/>
          <w:lang w:eastAsia="ko-KR"/>
        </w:rPr>
        <w:t>. W is the weight of the beads.</w:t>
      </w:r>
    </w:p>
    <w:p w14:paraId="52CCCDBF" w14:textId="77777777" w:rsidR="004E2B54" w:rsidRPr="00CB5501" w:rsidRDefault="004E2B54" w:rsidP="00060D73">
      <w:pPr>
        <w:spacing w:after="0" w:line="480" w:lineRule="auto"/>
        <w:jc w:val="both"/>
        <w:rPr>
          <w:rFonts w:ascii="Times New Roman" w:hAnsi="Times New Roman" w:cs="Times New Roman"/>
          <w:sz w:val="24"/>
          <w:szCs w:val="24"/>
          <w:lang w:eastAsia="ko-KR"/>
        </w:rPr>
      </w:pPr>
    </w:p>
    <w:p w14:paraId="0E92BA0F" w14:textId="15C1E564" w:rsidR="00060D73" w:rsidRPr="00D65A46" w:rsidRDefault="00D65A46" w:rsidP="00D65A46">
      <w:pPr>
        <w:spacing w:after="0" w:line="480" w:lineRule="auto"/>
        <w:outlineLvl w:val="1"/>
        <w:rPr>
          <w:rFonts w:ascii="Times New Roman" w:hAnsi="Times New Roman" w:cs="Times New Roman"/>
          <w:b/>
          <w:bCs/>
          <w:sz w:val="24"/>
          <w:szCs w:val="24"/>
          <w:lang w:eastAsia="ko-KR"/>
        </w:rPr>
      </w:pPr>
      <w:bookmarkStart w:id="78" w:name="_Toc230959476"/>
      <w:bookmarkStart w:id="79" w:name="_Toc234609650"/>
      <w:r>
        <w:rPr>
          <w:rFonts w:ascii="Times New Roman" w:hAnsi="Times New Roman" w:cs="Times New Roman"/>
          <w:b/>
          <w:bCs/>
          <w:sz w:val="24"/>
          <w:szCs w:val="24"/>
          <w:lang w:eastAsia="ko-KR"/>
        </w:rPr>
        <w:t xml:space="preserve">Supplementary Note 2. </w:t>
      </w:r>
      <w:r w:rsidR="00060D73" w:rsidRPr="00D65A46">
        <w:rPr>
          <w:rFonts w:ascii="Times New Roman" w:hAnsi="Times New Roman" w:cs="Times New Roman"/>
          <w:b/>
          <w:bCs/>
          <w:sz w:val="24"/>
          <w:szCs w:val="24"/>
          <w:lang w:eastAsia="ko-KR"/>
        </w:rPr>
        <w:t xml:space="preserve">Ionic selectivity by Nikolsky–Eisenman </w:t>
      </w:r>
      <w:bookmarkEnd w:id="78"/>
      <w:r w:rsidR="00E40DD8">
        <w:rPr>
          <w:rFonts w:ascii="Times New Roman" w:hAnsi="Times New Roman" w:cs="Times New Roman"/>
          <w:b/>
          <w:bCs/>
          <w:sz w:val="24"/>
          <w:szCs w:val="24"/>
          <w:lang w:eastAsia="ko-KR"/>
        </w:rPr>
        <w:t>framework</w:t>
      </w:r>
      <w:bookmarkEnd w:id="79"/>
    </w:p>
    <w:p w14:paraId="2DF8926A" w14:textId="77777777" w:rsidR="00060D73" w:rsidRDefault="00060D73" w:rsidP="00060D73">
      <w:pPr>
        <w:spacing w:before="60" w:after="120" w:line="480" w:lineRule="auto"/>
        <w:ind w:firstLine="720"/>
        <w:rPr>
          <w:rFonts w:ascii="Times New Roman" w:hAnsi="Times New Roman" w:cs="Times New Roman"/>
          <w:sz w:val="24"/>
          <w:szCs w:val="24"/>
        </w:rPr>
      </w:pPr>
      <w:r w:rsidRPr="00462FEA">
        <w:rPr>
          <w:rFonts w:ascii="Times New Roman" w:hAnsi="Times New Roman" w:cs="Times New Roman"/>
          <w:sz w:val="24"/>
          <w:szCs w:val="24"/>
        </w:rPr>
        <w:t>In real mixed solutions, interfering ions M</w:t>
      </w:r>
      <w:r>
        <w:rPr>
          <w:rFonts w:ascii="Times New Roman" w:hAnsi="Times New Roman" w:cs="Times New Roman"/>
          <w:sz w:val="24"/>
          <w:szCs w:val="24"/>
          <w:vertAlign w:val="superscript"/>
        </w:rPr>
        <w:t>+</w:t>
      </w:r>
      <w:r w:rsidRPr="00462FEA">
        <w:rPr>
          <w:rFonts w:ascii="Times New Roman" w:hAnsi="Times New Roman" w:cs="Times New Roman"/>
          <w:sz w:val="24"/>
          <w:szCs w:val="24"/>
        </w:rPr>
        <w:t xml:space="preserve"> (K</w:t>
      </w:r>
      <w:r>
        <w:rPr>
          <w:rFonts w:ascii="Times New Roman" w:hAnsi="Times New Roman" w:cs="Times New Roman"/>
          <w:sz w:val="24"/>
          <w:szCs w:val="24"/>
          <w:vertAlign w:val="superscript"/>
        </w:rPr>
        <w:t>+</w:t>
      </w:r>
      <w:r w:rsidRPr="00462FEA">
        <w:rPr>
          <w:rFonts w:ascii="Times New Roman" w:hAnsi="Times New Roman" w:cs="Times New Roman"/>
          <w:sz w:val="24"/>
          <w:szCs w:val="24"/>
        </w:rPr>
        <w:t>, Na</w:t>
      </w:r>
      <w:r>
        <w:rPr>
          <w:rFonts w:ascii="Times New Roman" w:hAnsi="Times New Roman" w:cs="Times New Roman"/>
          <w:sz w:val="24"/>
          <w:szCs w:val="24"/>
          <w:vertAlign w:val="superscript"/>
        </w:rPr>
        <w:t>+</w:t>
      </w:r>
      <w:r w:rsidRPr="00462FEA">
        <w:rPr>
          <w:rFonts w:ascii="Times New Roman" w:hAnsi="Times New Roman" w:cs="Times New Roman"/>
          <w:sz w:val="24"/>
          <w:szCs w:val="24"/>
        </w:rPr>
        <w:t>) contribute to the measured electrode potential. The Nikolsky–Eisenman equation account for this:</w:t>
      </w:r>
    </w:p>
    <w:p w14:paraId="3415B27E" w14:textId="77777777" w:rsidR="00060D73" w:rsidRPr="009870E4" w:rsidRDefault="00000000" w:rsidP="00060D73">
      <w:pPr>
        <w:spacing w:before="60" w:after="120" w:line="480" w:lineRule="auto"/>
        <w:jc w:val="center"/>
        <w:rPr>
          <w:rFonts w:ascii="Times New Roman" w:hAnsi="Times New Roman" w:cs="Times New Roman"/>
          <w:sz w:val="24"/>
          <w:szCs w:val="24"/>
          <w:lang w:eastAsia="ko-KR"/>
        </w:rPr>
      </w:pPr>
      <m:oMath>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E</m:t>
            </m:r>
          </m:e>
          <m:sub>
            <m:r>
              <w:rPr>
                <w:rFonts w:ascii="Cambria Math" w:hAnsi="Cambria Math" w:cs="Times New Roman"/>
                <w:sz w:val="24"/>
                <w:szCs w:val="24"/>
                <w:lang w:eastAsia="ko-KR"/>
              </w:rPr>
              <m:t>app</m:t>
            </m:r>
          </m:sub>
        </m:sSub>
        <m:r>
          <w:rPr>
            <w:rFonts w:ascii="Cambria Math" w:hAnsi="Cambria Math" w:cs="Times New Roman"/>
            <w:sz w:val="24"/>
            <w:szCs w:val="24"/>
            <w:lang w:eastAsia="ko-KR"/>
          </w:rPr>
          <m:t>=</m:t>
        </m:r>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E</m:t>
            </m:r>
          </m:e>
          <m:sub>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NH</m:t>
                </m:r>
              </m:e>
              <m:sub>
                <m:r>
                  <w:rPr>
                    <w:rFonts w:ascii="Cambria Math" w:hAnsi="Cambria Math" w:cs="Times New Roman"/>
                    <w:sz w:val="24"/>
                    <w:szCs w:val="24"/>
                    <w:lang w:eastAsia="ko-KR"/>
                  </w:rPr>
                  <m:t>4</m:t>
                </m:r>
              </m:sub>
              <m:sup>
                <m:r>
                  <w:rPr>
                    <w:rFonts w:ascii="Cambria Math" w:hAnsi="Cambria Math" w:cs="Times New Roman"/>
                    <w:sz w:val="24"/>
                    <w:szCs w:val="24"/>
                    <w:lang w:eastAsia="ko-KR"/>
                  </w:rPr>
                  <m:t>+</m:t>
                </m:r>
              </m:sup>
            </m:sSubSup>
          </m:sub>
          <m:sup>
            <m:r>
              <w:rPr>
                <w:rFonts w:ascii="Cambria Math" w:hAnsi="Cambria Math" w:cs="Times New Roman"/>
                <w:sz w:val="24"/>
                <w:szCs w:val="24"/>
                <w:lang w:eastAsia="ko-KR"/>
              </w:rPr>
              <m:t>o</m:t>
            </m:r>
          </m:sup>
        </m:sSubSup>
        <m:r>
          <w:rPr>
            <w:rFonts w:ascii="Cambria Math" w:hAnsi="Cambria Math" w:cs="Times New Roman"/>
            <w:sz w:val="24"/>
            <w:szCs w:val="24"/>
            <w:lang w:eastAsia="ko-KR"/>
          </w:rPr>
          <m:t>+S.</m:t>
        </m:r>
        <m:r>
          <m:rPr>
            <m:sty m:val="p"/>
          </m:rPr>
          <w:rPr>
            <w:rFonts w:ascii="Cambria Math" w:hAnsi="Cambria Math" w:cs="Times New Roman"/>
            <w:sz w:val="24"/>
            <w:szCs w:val="24"/>
            <w:lang w:eastAsia="ko-KR"/>
          </w:rPr>
          <m:t>log⁡</m:t>
        </m:r>
        <m:r>
          <w:rPr>
            <w:rFonts w:ascii="Cambria Math" w:hAnsi="Cambria Math" w:cs="Times New Roman"/>
            <w:sz w:val="24"/>
            <w:szCs w:val="24"/>
            <w:lang w:eastAsia="ko-KR"/>
          </w:rPr>
          <m:t>(</m:t>
        </m:r>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a</m:t>
            </m:r>
          </m:e>
          <m:sub>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NH</m:t>
                </m:r>
              </m:e>
              <m:sub>
                <m:r>
                  <w:rPr>
                    <w:rFonts w:ascii="Cambria Math" w:hAnsi="Cambria Math" w:cs="Times New Roman"/>
                    <w:sz w:val="24"/>
                    <w:szCs w:val="24"/>
                    <w:lang w:eastAsia="ko-KR"/>
                  </w:rPr>
                  <m:t>4</m:t>
                </m:r>
              </m:sub>
              <m:sup>
                <m:r>
                  <w:rPr>
                    <w:rFonts w:ascii="Cambria Math" w:hAnsi="Cambria Math" w:cs="Times New Roman"/>
                    <w:sz w:val="24"/>
                    <w:szCs w:val="24"/>
                    <w:lang w:eastAsia="ko-KR"/>
                  </w:rPr>
                  <m:t>+</m:t>
                </m:r>
              </m:sup>
            </m:sSubSup>
          </m:sub>
        </m:sSub>
        <m:r>
          <w:rPr>
            <w:rFonts w:ascii="Cambria Math" w:hAnsi="Cambria Math" w:cs="Times New Roman"/>
            <w:sz w:val="24"/>
            <w:szCs w:val="24"/>
            <w:lang w:eastAsia="ko-KR"/>
          </w:rPr>
          <m:t>+</m:t>
        </m:r>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K</m:t>
            </m:r>
          </m:e>
          <m:sub>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NH</m:t>
                </m:r>
              </m:e>
              <m:sub>
                <m:r>
                  <w:rPr>
                    <w:rFonts w:ascii="Cambria Math" w:hAnsi="Cambria Math" w:cs="Times New Roman"/>
                    <w:sz w:val="24"/>
                    <w:szCs w:val="24"/>
                    <w:lang w:eastAsia="ko-KR"/>
                  </w:rPr>
                  <m:t>4</m:t>
                </m:r>
              </m:sub>
              <m:sup>
                <m:r>
                  <w:rPr>
                    <w:rFonts w:ascii="Cambria Math" w:hAnsi="Cambria Math" w:cs="Times New Roman"/>
                    <w:sz w:val="24"/>
                    <w:szCs w:val="24"/>
                    <w:lang w:eastAsia="ko-KR"/>
                  </w:rPr>
                  <m:t>+</m:t>
                </m:r>
              </m:sup>
            </m:sSubSup>
            <m:r>
              <w:rPr>
                <w:rFonts w:ascii="Cambria Math" w:hAnsi="Cambria Math" w:cs="Times New Roman"/>
                <w:sz w:val="24"/>
                <w:szCs w:val="24"/>
                <w:lang w:eastAsia="ko-KR"/>
              </w:rPr>
              <m:t>,</m:t>
            </m:r>
            <m:sSup>
              <m:sSupPr>
                <m:ctrlPr>
                  <w:rPr>
                    <w:rFonts w:ascii="Cambria Math" w:hAnsi="Cambria Math" w:cs="Times New Roman"/>
                    <w:i/>
                    <w:sz w:val="24"/>
                    <w:szCs w:val="24"/>
                    <w:lang w:eastAsia="ko-KR"/>
                  </w:rPr>
                </m:ctrlPr>
              </m:sSupPr>
              <m:e>
                <m:r>
                  <w:rPr>
                    <w:rFonts w:ascii="Cambria Math" w:hAnsi="Cambria Math" w:cs="Times New Roman"/>
                    <w:sz w:val="24"/>
                    <w:szCs w:val="24"/>
                    <w:lang w:eastAsia="ko-KR"/>
                  </w:rPr>
                  <m:t>M</m:t>
                </m:r>
              </m:e>
              <m:sup>
                <m:r>
                  <w:rPr>
                    <w:rFonts w:ascii="Cambria Math" w:hAnsi="Cambria Math" w:cs="Times New Roman"/>
                    <w:sz w:val="24"/>
                    <w:szCs w:val="24"/>
                    <w:lang w:eastAsia="ko-KR"/>
                  </w:rPr>
                  <m:t>+</m:t>
                </m:r>
              </m:sup>
            </m:sSup>
          </m:sub>
          <m:sup>
            <m:r>
              <w:rPr>
                <w:rFonts w:ascii="Cambria Math" w:hAnsi="Cambria Math" w:cs="Times New Roman"/>
                <w:sz w:val="24"/>
                <w:szCs w:val="24"/>
                <w:lang w:eastAsia="ko-KR"/>
              </w:rPr>
              <m:t>pot</m:t>
            </m:r>
          </m:sup>
        </m:sSubSup>
        <m:r>
          <w:rPr>
            <w:rFonts w:ascii="Cambria Math" w:hAnsi="Cambria Math" w:cs="Times New Roman"/>
            <w:sz w:val="24"/>
            <w:szCs w:val="24"/>
            <w:lang w:eastAsia="ko-KR"/>
          </w:rPr>
          <m:t>.</m:t>
        </m:r>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a</m:t>
            </m:r>
          </m:e>
          <m:sub>
            <m:sSup>
              <m:sSupPr>
                <m:ctrlPr>
                  <w:rPr>
                    <w:rFonts w:ascii="Cambria Math" w:hAnsi="Cambria Math" w:cs="Times New Roman"/>
                    <w:i/>
                    <w:sz w:val="24"/>
                    <w:szCs w:val="24"/>
                    <w:lang w:eastAsia="ko-KR"/>
                  </w:rPr>
                </m:ctrlPr>
              </m:sSupPr>
              <m:e>
                <m:r>
                  <w:rPr>
                    <w:rFonts w:ascii="Cambria Math" w:hAnsi="Cambria Math" w:cs="Times New Roman"/>
                    <w:sz w:val="24"/>
                    <w:szCs w:val="24"/>
                    <w:lang w:eastAsia="ko-KR"/>
                  </w:rPr>
                  <m:t>M</m:t>
                </m:r>
              </m:e>
              <m:sup>
                <m:r>
                  <w:rPr>
                    <w:rFonts w:ascii="Cambria Math" w:hAnsi="Cambria Math" w:cs="Times New Roman"/>
                    <w:sz w:val="24"/>
                    <w:szCs w:val="24"/>
                    <w:lang w:eastAsia="ko-KR"/>
                  </w:rPr>
                  <m:t>+</m:t>
                </m:r>
              </m:sup>
            </m:sSup>
          </m:sub>
        </m:sSub>
        <m:r>
          <w:rPr>
            <w:rFonts w:ascii="Cambria Math" w:hAnsi="Cambria Math" w:cs="Times New Roman"/>
            <w:sz w:val="24"/>
            <w:szCs w:val="24"/>
            <w:lang w:eastAsia="ko-KR"/>
          </w:rPr>
          <m:t>)</m:t>
        </m:r>
      </m:oMath>
      <w:r w:rsidR="00060D73">
        <w:rPr>
          <w:rFonts w:ascii="Times New Roman" w:hAnsi="Times New Roman" w:cs="Times New Roman"/>
          <w:sz w:val="24"/>
          <w:szCs w:val="24"/>
          <w:lang w:eastAsia="ko-KR"/>
        </w:rPr>
        <w:t xml:space="preserve"> </w:t>
      </w:r>
      <w:r w:rsidR="00060D73">
        <w:rPr>
          <w:rFonts w:ascii="Times New Roman" w:hAnsi="Times New Roman" w:cs="Times New Roman"/>
          <w:sz w:val="24"/>
          <w:szCs w:val="24"/>
          <w:lang w:eastAsia="ko-KR"/>
        </w:rPr>
        <w:tab/>
      </w:r>
      <w:r w:rsidR="00060D73">
        <w:rPr>
          <w:rFonts w:ascii="Times New Roman" w:hAnsi="Times New Roman" w:cs="Times New Roman"/>
          <w:sz w:val="24"/>
          <w:szCs w:val="24"/>
          <w:lang w:eastAsia="ko-KR"/>
        </w:rPr>
        <w:tab/>
        <w:t>(S2)</w:t>
      </w:r>
    </w:p>
    <w:p w14:paraId="3F6D5847" w14:textId="77777777" w:rsidR="00060D73" w:rsidRDefault="00060D73" w:rsidP="00060D73">
      <w:pPr>
        <w:spacing w:before="60" w:after="120" w:line="480" w:lineRule="auto"/>
        <w:rPr>
          <w:rFonts w:ascii="Times New Roman" w:hAnsi="Times New Roman" w:cs="Times New Roman"/>
          <w:sz w:val="24"/>
          <w:szCs w:val="24"/>
          <w:lang w:eastAsia="ko-KR"/>
        </w:rPr>
      </w:pPr>
      <w:r>
        <w:rPr>
          <w:rFonts w:ascii="Times New Roman" w:hAnsi="Times New Roman" w:cs="Times New Roman"/>
          <w:sz w:val="24"/>
          <w:szCs w:val="24"/>
          <w:lang w:eastAsia="ko-KR"/>
        </w:rPr>
        <w:t>Where,</w:t>
      </w:r>
    </w:p>
    <w:p w14:paraId="60E060BA" w14:textId="0D88ADF1" w:rsidR="00060D73" w:rsidRPr="00783D06" w:rsidRDefault="00C343F2" w:rsidP="00060D73">
      <w:pPr>
        <w:pStyle w:val="Caption"/>
        <w:spacing w:line="480" w:lineRule="auto"/>
        <w:jc w:val="both"/>
        <w:rPr>
          <w:rFonts w:ascii="Times New Roman" w:hAnsi="Times New Roman" w:cs="Times New Roman"/>
          <w:i w:val="0"/>
          <w:iCs w:val="0"/>
          <w:color w:val="000000" w:themeColor="text1"/>
          <w:sz w:val="24"/>
          <w:szCs w:val="24"/>
        </w:rPr>
      </w:pPr>
      <w:bookmarkStart w:id="80" w:name="_Toc234609631"/>
      <w:r w:rsidRPr="00786157">
        <w:rPr>
          <w:rFonts w:ascii="Times New Roman" w:hAnsi="Times New Roman" w:cs="Times New Roman"/>
          <w:b/>
          <w:bCs/>
          <w:i w:val="0"/>
          <w:iCs w:val="0"/>
          <w:color w:val="000000" w:themeColor="text1"/>
          <w:sz w:val="24"/>
          <w:szCs w:val="24"/>
        </w:rPr>
        <w:t xml:space="preserve">Supplementary Table </w:t>
      </w:r>
      <w:r w:rsidRPr="00786157">
        <w:rPr>
          <w:rFonts w:ascii="Times New Roman" w:hAnsi="Times New Roman" w:cs="Times New Roman"/>
          <w:b/>
          <w:bCs/>
          <w:i w:val="0"/>
          <w:iCs w:val="0"/>
          <w:color w:val="000000" w:themeColor="text1"/>
          <w:sz w:val="24"/>
          <w:szCs w:val="24"/>
        </w:rPr>
        <w:fldChar w:fldCharType="begin"/>
      </w:r>
      <w:r w:rsidRPr="00786157">
        <w:rPr>
          <w:rFonts w:ascii="Times New Roman" w:hAnsi="Times New Roman" w:cs="Times New Roman"/>
          <w:b/>
          <w:bCs/>
          <w:i w:val="0"/>
          <w:iCs w:val="0"/>
          <w:color w:val="000000" w:themeColor="text1"/>
          <w:sz w:val="24"/>
          <w:szCs w:val="24"/>
        </w:rPr>
        <w:instrText xml:space="preserve"> SEQ Table \* ARABIC </w:instrText>
      </w:r>
      <w:r w:rsidRPr="00786157">
        <w:rPr>
          <w:rFonts w:ascii="Times New Roman" w:hAnsi="Times New Roman" w:cs="Times New Roman"/>
          <w:b/>
          <w:bCs/>
          <w:i w:val="0"/>
          <w:iCs w:val="0"/>
          <w:color w:val="000000" w:themeColor="text1"/>
          <w:sz w:val="24"/>
          <w:szCs w:val="24"/>
        </w:rPr>
        <w:fldChar w:fldCharType="separate"/>
      </w:r>
      <w:r w:rsidR="00004A11">
        <w:rPr>
          <w:rFonts w:ascii="Times New Roman" w:hAnsi="Times New Roman" w:cs="Times New Roman"/>
          <w:b/>
          <w:bCs/>
          <w:i w:val="0"/>
          <w:iCs w:val="0"/>
          <w:noProof/>
          <w:color w:val="000000" w:themeColor="text1"/>
          <w:sz w:val="24"/>
          <w:szCs w:val="24"/>
        </w:rPr>
        <w:t>11</w:t>
      </w:r>
      <w:r w:rsidRPr="00786157">
        <w:rPr>
          <w:rFonts w:ascii="Times New Roman" w:hAnsi="Times New Roman" w:cs="Times New Roman"/>
          <w:b/>
          <w:bCs/>
          <w:i w:val="0"/>
          <w:iCs w:val="0"/>
          <w:color w:val="000000" w:themeColor="text1"/>
          <w:sz w:val="24"/>
          <w:szCs w:val="24"/>
        </w:rPr>
        <w:fldChar w:fldCharType="end"/>
      </w:r>
      <w:r w:rsidRPr="00786157">
        <w:rPr>
          <w:rFonts w:ascii="Times New Roman" w:hAnsi="Times New Roman" w:cs="Times New Roman"/>
          <w:b/>
          <w:bCs/>
          <w:i w:val="0"/>
          <w:iCs w:val="0"/>
          <w:color w:val="000000" w:themeColor="text1"/>
          <w:sz w:val="24"/>
          <w:szCs w:val="24"/>
        </w:rPr>
        <w:t>.</w:t>
      </w:r>
      <w:r w:rsidRPr="00462FEA">
        <w:rPr>
          <w:rFonts w:ascii="Times New Roman" w:hAnsi="Times New Roman" w:cs="Times New Roman"/>
          <w:i w:val="0"/>
          <w:iCs w:val="0"/>
          <w:color w:val="000000" w:themeColor="text1"/>
          <w:sz w:val="24"/>
          <w:szCs w:val="24"/>
        </w:rPr>
        <w:t xml:space="preserve"> </w:t>
      </w:r>
      <w:r w:rsidR="00060D73">
        <w:rPr>
          <w:rFonts w:ascii="Times New Roman" w:hAnsi="Times New Roman" w:cs="Times New Roman"/>
          <w:i w:val="0"/>
          <w:iCs w:val="0"/>
          <w:color w:val="1F1F1F"/>
          <w:sz w:val="24"/>
          <w:szCs w:val="24"/>
        </w:rPr>
        <w:t>Definition of variables in Eq. (S2)</w:t>
      </w:r>
      <w:r w:rsidR="00060D73" w:rsidRPr="00462FEA">
        <w:rPr>
          <w:rFonts w:ascii="Times New Roman" w:hAnsi="Times New Roman" w:cs="Times New Roman"/>
          <w:i w:val="0"/>
          <w:iCs w:val="0"/>
          <w:color w:val="1F1F1F"/>
          <w:sz w:val="24"/>
          <w:szCs w:val="24"/>
        </w:rPr>
        <w:t>.</w:t>
      </w:r>
      <w:bookmarkEnd w:id="8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1"/>
        <w:gridCol w:w="8191"/>
      </w:tblGrid>
      <w:tr w:rsidR="00060D73" w:rsidRPr="00462FEA" w14:paraId="0AD0AF32" w14:textId="77777777" w:rsidTr="00601032">
        <w:tc>
          <w:tcPr>
            <w:tcW w:w="0" w:type="auto"/>
            <w:tcBorders>
              <w:top w:val="single" w:sz="4" w:space="0" w:color="000000"/>
              <w:bottom w:val="single" w:sz="4" w:space="0" w:color="000000"/>
            </w:tcBorders>
            <w:vAlign w:val="center"/>
            <w:hideMark/>
          </w:tcPr>
          <w:p w14:paraId="1AEB9D9C" w14:textId="77777777" w:rsidR="00060D73" w:rsidRPr="00462FEA" w:rsidRDefault="00060D73" w:rsidP="00601032">
            <w:pPr>
              <w:spacing w:line="480" w:lineRule="auto"/>
              <w:rPr>
                <w:rFonts w:ascii="Times New Roman" w:hAnsi="Times New Roman" w:cs="Times New Roman"/>
                <w:sz w:val="24"/>
                <w:szCs w:val="24"/>
              </w:rPr>
            </w:pPr>
            <w:r w:rsidRPr="00462FEA">
              <w:rPr>
                <w:rFonts w:ascii="Times New Roman" w:hAnsi="Times New Roman" w:cs="Times New Roman"/>
                <w:b/>
                <w:bCs/>
                <w:sz w:val="24"/>
                <w:szCs w:val="24"/>
              </w:rPr>
              <w:t>Symbol</w:t>
            </w:r>
          </w:p>
        </w:tc>
        <w:tc>
          <w:tcPr>
            <w:tcW w:w="0" w:type="auto"/>
            <w:tcBorders>
              <w:top w:val="single" w:sz="4" w:space="0" w:color="000000"/>
              <w:bottom w:val="single" w:sz="4" w:space="0" w:color="000000"/>
            </w:tcBorders>
            <w:vAlign w:val="center"/>
            <w:hideMark/>
          </w:tcPr>
          <w:p w14:paraId="5C0A1B93" w14:textId="77777777" w:rsidR="00060D73" w:rsidRPr="00462FEA" w:rsidRDefault="00060D73" w:rsidP="00601032">
            <w:pPr>
              <w:spacing w:line="480" w:lineRule="auto"/>
              <w:rPr>
                <w:rFonts w:ascii="Times New Roman" w:hAnsi="Times New Roman" w:cs="Times New Roman"/>
                <w:sz w:val="24"/>
                <w:szCs w:val="24"/>
              </w:rPr>
            </w:pPr>
            <w:r w:rsidRPr="00462FEA">
              <w:rPr>
                <w:rFonts w:ascii="Times New Roman" w:hAnsi="Times New Roman" w:cs="Times New Roman"/>
                <w:b/>
                <w:bCs/>
                <w:sz w:val="24"/>
                <w:szCs w:val="24"/>
              </w:rPr>
              <w:t>Definition</w:t>
            </w:r>
          </w:p>
        </w:tc>
      </w:tr>
      <w:tr w:rsidR="00060D73" w:rsidRPr="00462FEA" w14:paraId="12DEB9FA" w14:textId="77777777" w:rsidTr="00601032">
        <w:tc>
          <w:tcPr>
            <w:tcW w:w="0" w:type="auto"/>
            <w:tcBorders>
              <w:top w:val="single" w:sz="4" w:space="0" w:color="000000"/>
            </w:tcBorders>
            <w:hideMark/>
          </w:tcPr>
          <w:p w14:paraId="02DDCE03" w14:textId="77777777" w:rsidR="00060D73" w:rsidRPr="00462FEA" w:rsidRDefault="00000000" w:rsidP="00601032">
            <w:pPr>
              <w:spacing w:line="480" w:lineRule="auto"/>
              <w:rPr>
                <w:rFonts w:ascii="Times New Roman" w:hAnsi="Times New Roman" w:cs="Times New Roman"/>
                <w:sz w:val="24"/>
                <w:szCs w:val="24"/>
              </w:rPr>
            </w:pPr>
            <m:oMathPara>
              <m:oMath>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E</m:t>
                    </m:r>
                  </m:e>
                  <m:sub>
                    <m:r>
                      <w:rPr>
                        <w:rFonts w:ascii="Cambria Math" w:hAnsi="Cambria Math" w:cs="Times New Roman"/>
                        <w:sz w:val="24"/>
                        <w:szCs w:val="24"/>
                        <w:lang w:eastAsia="ko-KR"/>
                      </w:rPr>
                      <m:t>app</m:t>
                    </m:r>
                  </m:sub>
                </m:sSub>
              </m:oMath>
            </m:oMathPara>
          </w:p>
        </w:tc>
        <w:tc>
          <w:tcPr>
            <w:tcW w:w="0" w:type="auto"/>
            <w:tcBorders>
              <w:top w:val="single" w:sz="4" w:space="0" w:color="000000"/>
            </w:tcBorders>
            <w:hideMark/>
          </w:tcPr>
          <w:p w14:paraId="1234E916" w14:textId="77777777" w:rsidR="00060D73" w:rsidRPr="00462FEA" w:rsidRDefault="00060D73" w:rsidP="00601032">
            <w:pPr>
              <w:spacing w:line="480" w:lineRule="auto"/>
              <w:rPr>
                <w:rFonts w:ascii="Times New Roman" w:hAnsi="Times New Roman" w:cs="Times New Roman"/>
                <w:sz w:val="24"/>
                <w:szCs w:val="24"/>
              </w:rPr>
            </w:pPr>
            <w:r w:rsidRPr="00462FEA">
              <w:rPr>
                <w:rFonts w:ascii="Times New Roman" w:hAnsi="Times New Roman" w:cs="Times New Roman"/>
                <w:sz w:val="24"/>
                <w:szCs w:val="24"/>
              </w:rPr>
              <w:t>Apparent (measured) electrode potential in the mixed solution (V)</w:t>
            </w:r>
          </w:p>
        </w:tc>
      </w:tr>
      <w:tr w:rsidR="00060D73" w:rsidRPr="00462FEA" w14:paraId="44EB1892" w14:textId="77777777" w:rsidTr="00601032">
        <w:tc>
          <w:tcPr>
            <w:tcW w:w="0" w:type="auto"/>
            <w:hideMark/>
          </w:tcPr>
          <w:p w14:paraId="05917328" w14:textId="77777777" w:rsidR="00060D73" w:rsidRPr="00462FEA" w:rsidRDefault="00000000" w:rsidP="00601032">
            <w:pPr>
              <w:spacing w:line="480" w:lineRule="auto"/>
              <w:rPr>
                <w:rFonts w:ascii="Times New Roman" w:hAnsi="Times New Roman" w:cs="Times New Roman"/>
                <w:sz w:val="24"/>
                <w:szCs w:val="24"/>
              </w:rPr>
            </w:pPr>
            <m:oMathPara>
              <m:oMath>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E</m:t>
                    </m:r>
                  </m:e>
                  <m:sub>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NH</m:t>
                        </m:r>
                      </m:e>
                      <m:sub>
                        <m:r>
                          <w:rPr>
                            <w:rFonts w:ascii="Cambria Math" w:hAnsi="Cambria Math" w:cs="Times New Roman"/>
                            <w:sz w:val="24"/>
                            <w:szCs w:val="24"/>
                            <w:lang w:eastAsia="ko-KR"/>
                          </w:rPr>
                          <m:t>4</m:t>
                        </m:r>
                      </m:sub>
                      <m:sup>
                        <m:r>
                          <w:rPr>
                            <w:rFonts w:ascii="Cambria Math" w:hAnsi="Cambria Math" w:cs="Times New Roman"/>
                            <w:sz w:val="24"/>
                            <w:szCs w:val="24"/>
                            <w:lang w:eastAsia="ko-KR"/>
                          </w:rPr>
                          <m:t>+</m:t>
                        </m:r>
                      </m:sup>
                    </m:sSubSup>
                  </m:sub>
                  <m:sup>
                    <m:r>
                      <w:rPr>
                        <w:rFonts w:ascii="Cambria Math" w:hAnsi="Cambria Math" w:cs="Times New Roman"/>
                        <w:sz w:val="24"/>
                        <w:szCs w:val="24"/>
                        <w:lang w:eastAsia="ko-KR"/>
                      </w:rPr>
                      <m:t>o</m:t>
                    </m:r>
                  </m:sup>
                </m:sSubSup>
              </m:oMath>
            </m:oMathPara>
          </w:p>
        </w:tc>
        <w:tc>
          <w:tcPr>
            <w:tcW w:w="0" w:type="auto"/>
            <w:hideMark/>
          </w:tcPr>
          <w:p w14:paraId="37FB7603" w14:textId="77777777" w:rsidR="00060D73" w:rsidRPr="00462FEA" w:rsidRDefault="00060D73" w:rsidP="00601032">
            <w:pPr>
              <w:spacing w:line="480" w:lineRule="auto"/>
              <w:rPr>
                <w:rFonts w:ascii="Times New Roman" w:hAnsi="Times New Roman" w:cs="Times New Roman"/>
                <w:sz w:val="24"/>
                <w:szCs w:val="24"/>
              </w:rPr>
            </w:pPr>
            <w:r w:rsidRPr="00462FEA">
              <w:rPr>
                <w:rFonts w:ascii="Times New Roman" w:hAnsi="Times New Roman" w:cs="Times New Roman"/>
                <w:sz w:val="24"/>
                <w:szCs w:val="24"/>
              </w:rPr>
              <w:t>Standard potential for NH</w:t>
            </w:r>
            <w:r>
              <w:rPr>
                <w:rFonts w:ascii="Times New Roman" w:hAnsi="Times New Roman" w:cs="Times New Roman"/>
                <w:sz w:val="24"/>
                <w:szCs w:val="24"/>
                <w:vertAlign w:val="subscript"/>
              </w:rPr>
              <w:t>4</w:t>
            </w:r>
            <w:r w:rsidRPr="009870E4">
              <w:rPr>
                <w:rFonts w:ascii="Times New Roman" w:hAnsi="Times New Roman" w:cs="Times New Roman"/>
                <w:sz w:val="24"/>
                <w:szCs w:val="24"/>
                <w:vertAlign w:val="superscript"/>
              </w:rPr>
              <w:t>+</w:t>
            </w:r>
            <w:r w:rsidRPr="00462FEA">
              <w:rPr>
                <w:rFonts w:ascii="Times New Roman" w:hAnsi="Times New Roman" w:cs="Times New Roman"/>
                <w:sz w:val="24"/>
                <w:szCs w:val="24"/>
              </w:rPr>
              <w:t xml:space="preserve"> = 0.845 V vs SHE for KCoHCF</w:t>
            </w:r>
            <w:r>
              <w:rPr>
                <w:rFonts w:ascii="Times New Roman" w:hAnsi="Times New Roman" w:cs="Times New Roman"/>
                <w:sz w:val="24"/>
                <w:szCs w:val="24"/>
              </w:rPr>
              <w:t xml:space="preserve"> measured in NH</w:t>
            </w:r>
            <w:r w:rsidRPr="00D42106">
              <w:rPr>
                <w:rFonts w:ascii="Times New Roman" w:hAnsi="Times New Roman" w:cs="Times New Roman"/>
                <w:sz w:val="24"/>
                <w:szCs w:val="24"/>
                <w:vertAlign w:val="subscript"/>
              </w:rPr>
              <w:t>4</w:t>
            </w:r>
            <w:r>
              <w:rPr>
                <w:rFonts w:ascii="Times New Roman" w:hAnsi="Times New Roman" w:cs="Times New Roman"/>
                <w:sz w:val="24"/>
                <w:szCs w:val="24"/>
              </w:rPr>
              <w:t xml:space="preserve">Cl 1M by </w:t>
            </w:r>
            <w:r w:rsidRPr="00D42106">
              <w:rPr>
                <w:rFonts w:ascii="Times New Roman" w:hAnsi="Times New Roman" w:cs="Times New Roman"/>
                <w:b/>
                <w:bCs/>
                <w:sz w:val="24"/>
                <w:szCs w:val="24"/>
              </w:rPr>
              <w:t>Figure 7C</w:t>
            </w:r>
          </w:p>
        </w:tc>
      </w:tr>
      <w:tr w:rsidR="00060D73" w:rsidRPr="00462FEA" w14:paraId="4A704092" w14:textId="77777777" w:rsidTr="00601032">
        <w:tc>
          <w:tcPr>
            <w:tcW w:w="0" w:type="auto"/>
            <w:hideMark/>
          </w:tcPr>
          <w:p w14:paraId="0A1A7DD2" w14:textId="77777777" w:rsidR="00060D73" w:rsidRPr="00462FEA" w:rsidRDefault="00000000" w:rsidP="00601032">
            <w:pPr>
              <w:spacing w:line="480" w:lineRule="auto"/>
              <w:rPr>
                <w:rFonts w:ascii="Times New Roman" w:hAnsi="Times New Roman" w:cs="Times New Roman"/>
                <w:sz w:val="24"/>
                <w:szCs w:val="24"/>
              </w:rPr>
            </w:pPr>
            <m:oMathPara>
              <m:oMath>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a</m:t>
                    </m:r>
                  </m:e>
                  <m:sub>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NH</m:t>
                        </m:r>
                      </m:e>
                      <m:sub>
                        <m:r>
                          <w:rPr>
                            <w:rFonts w:ascii="Cambria Math" w:hAnsi="Cambria Math" w:cs="Times New Roman"/>
                            <w:sz w:val="24"/>
                            <w:szCs w:val="24"/>
                            <w:lang w:eastAsia="ko-KR"/>
                          </w:rPr>
                          <m:t>4</m:t>
                        </m:r>
                      </m:sub>
                      <m:sup>
                        <m:r>
                          <w:rPr>
                            <w:rFonts w:ascii="Cambria Math" w:hAnsi="Cambria Math" w:cs="Times New Roman"/>
                            <w:sz w:val="24"/>
                            <w:szCs w:val="24"/>
                            <w:lang w:eastAsia="ko-KR"/>
                          </w:rPr>
                          <m:t>+</m:t>
                        </m:r>
                      </m:sup>
                    </m:sSubSup>
                  </m:sub>
                </m:sSub>
              </m:oMath>
            </m:oMathPara>
          </w:p>
        </w:tc>
        <w:tc>
          <w:tcPr>
            <w:tcW w:w="0" w:type="auto"/>
            <w:hideMark/>
          </w:tcPr>
          <w:p w14:paraId="3559A088" w14:textId="77777777" w:rsidR="00060D73" w:rsidRPr="00462FEA" w:rsidRDefault="00060D73" w:rsidP="00601032">
            <w:pPr>
              <w:spacing w:line="480" w:lineRule="auto"/>
              <w:rPr>
                <w:rFonts w:ascii="Times New Roman" w:hAnsi="Times New Roman" w:cs="Times New Roman"/>
                <w:sz w:val="24"/>
                <w:szCs w:val="24"/>
              </w:rPr>
            </w:pPr>
            <w:r w:rsidRPr="00462FEA">
              <w:rPr>
                <w:rFonts w:ascii="Times New Roman" w:hAnsi="Times New Roman" w:cs="Times New Roman"/>
                <w:sz w:val="24"/>
                <w:szCs w:val="24"/>
              </w:rPr>
              <w:t>Activity of NH</w:t>
            </w:r>
            <w:r>
              <w:rPr>
                <w:rFonts w:ascii="Times New Roman" w:hAnsi="Times New Roman" w:cs="Times New Roman"/>
                <w:sz w:val="24"/>
                <w:szCs w:val="24"/>
                <w:vertAlign w:val="subscript"/>
              </w:rPr>
              <w:t>4</w:t>
            </w:r>
            <w:r w:rsidRPr="009870E4">
              <w:rPr>
                <w:rFonts w:ascii="Times New Roman" w:hAnsi="Times New Roman" w:cs="Times New Roman"/>
                <w:sz w:val="24"/>
                <w:szCs w:val="24"/>
                <w:vertAlign w:val="superscript"/>
              </w:rPr>
              <w:t>+</w:t>
            </w:r>
            <w:r w:rsidRPr="00462FEA">
              <w:rPr>
                <w:rFonts w:ascii="Times New Roman" w:hAnsi="Times New Roman" w:cs="Times New Roman"/>
                <w:sz w:val="24"/>
                <w:szCs w:val="24"/>
              </w:rPr>
              <w:t xml:space="preserve"> = </w:t>
            </w:r>
            <m:oMath>
              <m:r>
                <w:rPr>
                  <w:rFonts w:ascii="Cambria Math" w:hAnsi="Cambria Math" w:cs="Times New Roman"/>
                  <w:sz w:val="24"/>
                  <w:szCs w:val="24"/>
                </w:rPr>
                <m:t>γ×</m:t>
              </m:r>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C</m:t>
                  </m:r>
                </m:e>
                <m:sub>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NH</m:t>
                      </m:r>
                    </m:e>
                    <m:sub>
                      <m:r>
                        <w:rPr>
                          <w:rFonts w:ascii="Cambria Math" w:hAnsi="Cambria Math" w:cs="Times New Roman"/>
                          <w:sz w:val="24"/>
                          <w:szCs w:val="24"/>
                          <w:lang w:eastAsia="ko-KR"/>
                        </w:rPr>
                        <m:t>4</m:t>
                      </m:r>
                    </m:sub>
                    <m:sup>
                      <m:r>
                        <w:rPr>
                          <w:rFonts w:ascii="Cambria Math" w:hAnsi="Cambria Math" w:cs="Times New Roman"/>
                          <w:sz w:val="24"/>
                          <w:szCs w:val="24"/>
                          <w:lang w:eastAsia="ko-KR"/>
                        </w:rPr>
                        <m:t>+</m:t>
                      </m:r>
                    </m:sup>
                  </m:sSubSup>
                </m:sub>
              </m:sSub>
            </m:oMath>
            <w:r w:rsidRPr="00462FEA">
              <w:rPr>
                <w:rFonts w:ascii="Times New Roman" w:hAnsi="Times New Roman" w:cs="Times New Roman"/>
                <w:sz w:val="24"/>
                <w:szCs w:val="24"/>
              </w:rPr>
              <w:t xml:space="preserve"> (activity-corrected)</w:t>
            </w:r>
            <w:r>
              <w:rPr>
                <w:rFonts w:ascii="Times New Roman" w:hAnsi="Times New Roman" w:cs="Times New Roman"/>
                <w:sz w:val="24"/>
                <w:szCs w:val="24"/>
              </w:rPr>
              <w:t xml:space="preserve">, </w:t>
            </w:r>
            <m:oMath>
              <m:r>
                <w:rPr>
                  <w:rFonts w:ascii="Cambria Math" w:hAnsi="Cambria Math" w:cs="Times New Roman"/>
                  <w:sz w:val="24"/>
                  <w:szCs w:val="24"/>
                </w:rPr>
                <m:t>γ</m:t>
              </m:r>
            </m:oMath>
            <w:r w:rsidRPr="006464CF">
              <w:rPr>
                <w:rFonts w:ascii="Times New Roman" w:hAnsi="Times New Roman" w:cs="Times New Roman"/>
                <w:sz w:val="24"/>
                <w:szCs w:val="24"/>
              </w:rPr>
              <w:t xml:space="preserve"> </w:t>
            </w:r>
            <w:r>
              <w:rPr>
                <w:rFonts w:ascii="Times New Roman" w:hAnsi="Times New Roman" w:cs="Times New Roman"/>
                <w:sz w:val="24"/>
                <w:szCs w:val="24"/>
              </w:rPr>
              <w:t>is the a</w:t>
            </w:r>
            <w:r w:rsidRPr="006464CF">
              <w:rPr>
                <w:rFonts w:ascii="Times New Roman" w:hAnsi="Times New Roman" w:cs="Times New Roman"/>
                <w:sz w:val="24"/>
                <w:szCs w:val="24"/>
              </w:rPr>
              <w:t xml:space="preserve">ctivity coefficient (dimensionless, </w:t>
            </w:r>
            <m:oMath>
              <m:r>
                <w:rPr>
                  <w:rFonts w:ascii="Cambria Math" w:hAnsi="Cambria Math" w:cs="Times New Roman"/>
                  <w:sz w:val="24"/>
                  <w:szCs w:val="24"/>
                </w:rPr>
                <m:t>0&lt;γ≤1</m:t>
              </m:r>
            </m:oMath>
            <w:r w:rsidRPr="006464CF">
              <w:rPr>
                <w:rFonts w:ascii="Times New Roman" w:hAnsi="Times New Roman" w:cs="Times New Roman"/>
                <w:sz w:val="24"/>
                <w:szCs w:val="24"/>
              </w:rPr>
              <w:t>)</w:t>
            </w:r>
          </w:p>
        </w:tc>
      </w:tr>
      <w:tr w:rsidR="00060D73" w:rsidRPr="00462FEA" w14:paraId="2475B3A6" w14:textId="77777777" w:rsidTr="00601032">
        <w:tc>
          <w:tcPr>
            <w:tcW w:w="0" w:type="auto"/>
            <w:hideMark/>
          </w:tcPr>
          <w:p w14:paraId="4F69FF99" w14:textId="77777777" w:rsidR="00060D73" w:rsidRPr="00462FEA" w:rsidRDefault="00000000" w:rsidP="00601032">
            <w:pPr>
              <w:spacing w:line="480" w:lineRule="auto"/>
              <w:rPr>
                <w:rFonts w:ascii="Times New Roman" w:hAnsi="Times New Roman" w:cs="Times New Roman"/>
                <w:sz w:val="24"/>
                <w:szCs w:val="24"/>
              </w:rPr>
            </w:pPr>
            <m:oMathPara>
              <m:oMath>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K</m:t>
                    </m:r>
                  </m:e>
                  <m:sub>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NH</m:t>
                        </m:r>
                      </m:e>
                      <m:sub>
                        <m:r>
                          <w:rPr>
                            <w:rFonts w:ascii="Cambria Math" w:hAnsi="Cambria Math" w:cs="Times New Roman"/>
                            <w:sz w:val="24"/>
                            <w:szCs w:val="24"/>
                            <w:lang w:eastAsia="ko-KR"/>
                          </w:rPr>
                          <m:t>4</m:t>
                        </m:r>
                      </m:sub>
                      <m:sup>
                        <m:r>
                          <w:rPr>
                            <w:rFonts w:ascii="Cambria Math" w:hAnsi="Cambria Math" w:cs="Times New Roman"/>
                            <w:sz w:val="24"/>
                            <w:szCs w:val="24"/>
                            <w:lang w:eastAsia="ko-KR"/>
                          </w:rPr>
                          <m:t>+</m:t>
                        </m:r>
                      </m:sup>
                    </m:sSubSup>
                    <m:r>
                      <w:rPr>
                        <w:rFonts w:ascii="Cambria Math" w:hAnsi="Cambria Math" w:cs="Times New Roman"/>
                        <w:sz w:val="24"/>
                        <w:szCs w:val="24"/>
                        <w:lang w:eastAsia="ko-KR"/>
                      </w:rPr>
                      <m:t>,</m:t>
                    </m:r>
                    <m:sSup>
                      <m:sSupPr>
                        <m:ctrlPr>
                          <w:rPr>
                            <w:rFonts w:ascii="Cambria Math" w:hAnsi="Cambria Math" w:cs="Times New Roman"/>
                            <w:i/>
                            <w:sz w:val="24"/>
                            <w:szCs w:val="24"/>
                            <w:lang w:eastAsia="ko-KR"/>
                          </w:rPr>
                        </m:ctrlPr>
                      </m:sSupPr>
                      <m:e>
                        <m:r>
                          <w:rPr>
                            <w:rFonts w:ascii="Cambria Math" w:hAnsi="Cambria Math" w:cs="Times New Roman"/>
                            <w:sz w:val="24"/>
                            <w:szCs w:val="24"/>
                            <w:lang w:eastAsia="ko-KR"/>
                          </w:rPr>
                          <m:t>M</m:t>
                        </m:r>
                      </m:e>
                      <m:sup>
                        <m:r>
                          <w:rPr>
                            <w:rFonts w:ascii="Cambria Math" w:hAnsi="Cambria Math" w:cs="Times New Roman"/>
                            <w:sz w:val="24"/>
                            <w:szCs w:val="24"/>
                            <w:lang w:eastAsia="ko-KR"/>
                          </w:rPr>
                          <m:t>+</m:t>
                        </m:r>
                      </m:sup>
                    </m:sSup>
                  </m:sub>
                  <m:sup>
                    <m:r>
                      <w:rPr>
                        <w:rFonts w:ascii="Cambria Math" w:hAnsi="Cambria Math" w:cs="Times New Roman"/>
                        <w:sz w:val="24"/>
                        <w:szCs w:val="24"/>
                        <w:lang w:eastAsia="ko-KR"/>
                      </w:rPr>
                      <m:t>pot</m:t>
                    </m:r>
                  </m:sup>
                </m:sSubSup>
              </m:oMath>
            </m:oMathPara>
          </w:p>
        </w:tc>
        <w:tc>
          <w:tcPr>
            <w:tcW w:w="0" w:type="auto"/>
            <w:hideMark/>
          </w:tcPr>
          <w:p w14:paraId="307F7344" w14:textId="77777777" w:rsidR="00060D73" w:rsidRPr="00462FEA" w:rsidRDefault="00060D73" w:rsidP="00601032">
            <w:pPr>
              <w:spacing w:line="480" w:lineRule="auto"/>
              <w:rPr>
                <w:rFonts w:ascii="Times New Roman" w:hAnsi="Times New Roman" w:cs="Times New Roman"/>
                <w:sz w:val="24"/>
                <w:szCs w:val="24"/>
              </w:rPr>
            </w:pPr>
            <w:r w:rsidRPr="00462FEA">
              <w:rPr>
                <w:rFonts w:ascii="Times New Roman" w:hAnsi="Times New Roman" w:cs="Times New Roman"/>
                <w:sz w:val="24"/>
                <w:szCs w:val="24"/>
              </w:rPr>
              <w:t>Potentiometric selectivity coefficient (dimensionless). Controls how strongly M</w:t>
            </w:r>
            <w:r>
              <w:rPr>
                <w:rFonts w:ascii="Times New Roman" w:hAnsi="Times New Roman" w:cs="Times New Roman"/>
                <w:sz w:val="24"/>
                <w:szCs w:val="24"/>
                <w:vertAlign w:val="superscript"/>
              </w:rPr>
              <w:t>+</w:t>
            </w:r>
            <w:r w:rsidRPr="00462FEA">
              <w:rPr>
                <w:rFonts w:ascii="Times New Roman" w:hAnsi="Times New Roman" w:cs="Times New Roman"/>
                <w:sz w:val="24"/>
                <w:szCs w:val="24"/>
              </w:rPr>
              <w:t xml:space="preserve"> mimics NH</w:t>
            </w:r>
            <w:r>
              <w:rPr>
                <w:rFonts w:ascii="Times New Roman" w:hAnsi="Times New Roman" w:cs="Times New Roman"/>
                <w:sz w:val="24"/>
                <w:szCs w:val="24"/>
                <w:vertAlign w:val="subscript"/>
              </w:rPr>
              <w:t>4</w:t>
            </w:r>
            <w:r>
              <w:rPr>
                <w:rFonts w:ascii="Times New Roman" w:hAnsi="Times New Roman" w:cs="Times New Roman"/>
                <w:sz w:val="24"/>
                <w:szCs w:val="24"/>
                <w:vertAlign w:val="superscript"/>
              </w:rPr>
              <w:t>+</w:t>
            </w:r>
            <w:r w:rsidRPr="00462FEA">
              <w:rPr>
                <w:rFonts w:ascii="Times New Roman" w:hAnsi="Times New Roman" w:cs="Times New Roman"/>
                <w:sz w:val="24"/>
                <w:szCs w:val="24"/>
              </w:rPr>
              <w:t>.</w:t>
            </w:r>
          </w:p>
        </w:tc>
      </w:tr>
      <w:tr w:rsidR="00060D73" w:rsidRPr="00462FEA" w14:paraId="2DCEEA6A" w14:textId="77777777" w:rsidTr="00601032">
        <w:tc>
          <w:tcPr>
            <w:tcW w:w="0" w:type="auto"/>
            <w:hideMark/>
          </w:tcPr>
          <w:p w14:paraId="5279A6C5" w14:textId="77777777" w:rsidR="00060D73" w:rsidRPr="00462FEA" w:rsidRDefault="00000000" w:rsidP="00601032">
            <w:pPr>
              <w:spacing w:line="480" w:lineRule="auto"/>
              <w:rPr>
                <w:rFonts w:ascii="Times New Roman" w:hAnsi="Times New Roman" w:cs="Times New Roman"/>
                <w:sz w:val="24"/>
                <w:szCs w:val="24"/>
              </w:rPr>
            </w:pPr>
            <m:oMathPara>
              <m:oMath>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a</m:t>
                    </m:r>
                  </m:e>
                  <m:sub>
                    <m:sSup>
                      <m:sSupPr>
                        <m:ctrlPr>
                          <w:rPr>
                            <w:rFonts w:ascii="Cambria Math" w:hAnsi="Cambria Math" w:cs="Times New Roman"/>
                            <w:i/>
                            <w:sz w:val="24"/>
                            <w:szCs w:val="24"/>
                            <w:lang w:eastAsia="ko-KR"/>
                          </w:rPr>
                        </m:ctrlPr>
                      </m:sSupPr>
                      <m:e>
                        <m:r>
                          <w:rPr>
                            <w:rFonts w:ascii="Cambria Math" w:hAnsi="Cambria Math" w:cs="Times New Roman"/>
                            <w:sz w:val="24"/>
                            <w:szCs w:val="24"/>
                            <w:lang w:eastAsia="ko-KR"/>
                          </w:rPr>
                          <m:t>M</m:t>
                        </m:r>
                      </m:e>
                      <m:sup>
                        <m:r>
                          <w:rPr>
                            <w:rFonts w:ascii="Cambria Math" w:hAnsi="Cambria Math" w:cs="Times New Roman"/>
                            <w:sz w:val="24"/>
                            <w:szCs w:val="24"/>
                            <w:lang w:eastAsia="ko-KR"/>
                          </w:rPr>
                          <m:t>+</m:t>
                        </m:r>
                      </m:sup>
                    </m:sSup>
                  </m:sub>
                </m:sSub>
              </m:oMath>
            </m:oMathPara>
          </w:p>
        </w:tc>
        <w:tc>
          <w:tcPr>
            <w:tcW w:w="0" w:type="auto"/>
            <w:hideMark/>
          </w:tcPr>
          <w:p w14:paraId="1FFFA7A3" w14:textId="77777777" w:rsidR="00060D73" w:rsidRPr="00462FEA" w:rsidRDefault="00060D73" w:rsidP="00601032">
            <w:pPr>
              <w:spacing w:line="480" w:lineRule="auto"/>
              <w:rPr>
                <w:rFonts w:ascii="Times New Roman" w:hAnsi="Times New Roman" w:cs="Times New Roman"/>
                <w:sz w:val="24"/>
                <w:szCs w:val="24"/>
              </w:rPr>
            </w:pPr>
            <w:r w:rsidRPr="00462FEA">
              <w:rPr>
                <w:rFonts w:ascii="Times New Roman" w:hAnsi="Times New Roman" w:cs="Times New Roman"/>
                <w:sz w:val="24"/>
                <w:szCs w:val="24"/>
              </w:rPr>
              <w:t>Activity of interfering ion M</w:t>
            </w:r>
            <w:r>
              <w:rPr>
                <w:rFonts w:ascii="Times New Roman" w:hAnsi="Times New Roman" w:cs="Times New Roman"/>
                <w:sz w:val="24"/>
                <w:szCs w:val="24"/>
                <w:vertAlign w:val="superscript"/>
              </w:rPr>
              <w:t>+</w:t>
            </w:r>
            <w:r w:rsidRPr="00462FEA">
              <w:rPr>
                <w:rFonts w:ascii="Times New Roman" w:hAnsi="Times New Roman" w:cs="Times New Roman"/>
                <w:sz w:val="24"/>
                <w:szCs w:val="24"/>
              </w:rPr>
              <w:t xml:space="preserve"> = </w:t>
            </w:r>
            <m:oMath>
              <m:r>
                <w:rPr>
                  <w:rFonts w:ascii="Cambria Math" w:hAnsi="Cambria Math" w:cs="Times New Roman"/>
                  <w:sz w:val="24"/>
                  <w:szCs w:val="24"/>
                </w:rPr>
                <m:t>γ×</m:t>
              </m:r>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C</m:t>
                  </m:r>
                </m:e>
                <m:sub>
                  <m:sSup>
                    <m:sSupPr>
                      <m:ctrlPr>
                        <w:rPr>
                          <w:rFonts w:ascii="Cambria Math" w:hAnsi="Cambria Math" w:cs="Times New Roman"/>
                          <w:i/>
                          <w:sz w:val="24"/>
                          <w:szCs w:val="24"/>
                          <w:lang w:eastAsia="ko-KR"/>
                        </w:rPr>
                      </m:ctrlPr>
                    </m:sSupPr>
                    <m:e>
                      <m:r>
                        <w:rPr>
                          <w:rFonts w:ascii="Cambria Math" w:hAnsi="Cambria Math" w:cs="Times New Roman"/>
                          <w:sz w:val="24"/>
                          <w:szCs w:val="24"/>
                          <w:lang w:eastAsia="ko-KR"/>
                        </w:rPr>
                        <m:t>M</m:t>
                      </m:r>
                    </m:e>
                    <m:sup>
                      <m:r>
                        <w:rPr>
                          <w:rFonts w:ascii="Cambria Math" w:hAnsi="Cambria Math" w:cs="Times New Roman"/>
                          <w:sz w:val="24"/>
                          <w:szCs w:val="24"/>
                          <w:lang w:eastAsia="ko-KR"/>
                        </w:rPr>
                        <m:t>+</m:t>
                      </m:r>
                    </m:sup>
                  </m:sSup>
                </m:sub>
              </m:sSub>
            </m:oMath>
          </w:p>
        </w:tc>
      </w:tr>
      <w:tr w:rsidR="00060D73" w:rsidRPr="00462FEA" w14:paraId="3E589E5C" w14:textId="77777777" w:rsidTr="00601032">
        <w:tc>
          <w:tcPr>
            <w:tcW w:w="0" w:type="auto"/>
            <w:tcBorders>
              <w:bottom w:val="single" w:sz="4" w:space="0" w:color="000000"/>
            </w:tcBorders>
          </w:tcPr>
          <w:p w14:paraId="7603A1F2" w14:textId="77777777" w:rsidR="00060D73" w:rsidRPr="00E34F69" w:rsidRDefault="00060D73" w:rsidP="00601032">
            <w:pPr>
              <w:spacing w:line="480" w:lineRule="auto"/>
              <w:jc w:val="center"/>
              <w:rPr>
                <w:rFonts w:ascii="Times New Roman" w:eastAsia="맑은 고딕" w:hAnsi="Times New Roman" w:cs="Times New Roman"/>
                <w:sz w:val="24"/>
                <w:szCs w:val="24"/>
                <w:lang w:eastAsia="ko-KR"/>
              </w:rPr>
            </w:pPr>
            <w:r>
              <w:rPr>
                <w:rFonts w:ascii="Times New Roman" w:eastAsia="맑은 고딕" w:hAnsi="Times New Roman" w:cs="Times New Roman"/>
                <w:sz w:val="24"/>
                <w:szCs w:val="24"/>
                <w:lang w:eastAsia="ko-KR"/>
              </w:rPr>
              <w:t>S</w:t>
            </w:r>
          </w:p>
        </w:tc>
        <w:tc>
          <w:tcPr>
            <w:tcW w:w="0" w:type="auto"/>
            <w:tcBorders>
              <w:bottom w:val="single" w:sz="4" w:space="0" w:color="000000"/>
            </w:tcBorders>
          </w:tcPr>
          <w:p w14:paraId="0468BF06" w14:textId="77777777" w:rsidR="00060D73" w:rsidRDefault="00060D73" w:rsidP="00601032">
            <w:pPr>
              <w:spacing w:line="480" w:lineRule="auto"/>
              <w:rPr>
                <w:rFonts w:ascii="Times New Roman" w:hAnsi="Times New Roman" w:cs="Times New Roman"/>
                <w:sz w:val="24"/>
                <w:szCs w:val="24"/>
              </w:rPr>
            </w:pPr>
            <w:r>
              <w:rPr>
                <w:rFonts w:ascii="Times New Roman" w:hAnsi="Times New Roman" w:cs="Times New Roman"/>
                <w:sz w:val="24"/>
                <w:szCs w:val="24"/>
              </w:rPr>
              <w:t>The theoretical sensitivity of any Nernst-responding electrode:</w:t>
            </w:r>
          </w:p>
          <w:p w14:paraId="4174F144" w14:textId="77777777" w:rsidR="00060D73" w:rsidRPr="00462FEA" w:rsidRDefault="00060D73" w:rsidP="00601032">
            <w:pPr>
              <w:spacing w:line="480" w:lineRule="auto"/>
              <w:rPr>
                <w:rFonts w:ascii="Times New Roman" w:hAnsi="Times New Roman" w:cs="Times New Roman"/>
                <w:sz w:val="24"/>
                <w:szCs w:val="24"/>
              </w:rPr>
            </w:pPr>
            <w:r w:rsidRPr="00C26C29">
              <w:rPr>
                <w:rFonts w:ascii="Times New Roman" w:hAnsi="Times New Roman" w:cs="Times New Roman"/>
                <w:sz w:val="24"/>
                <w:szCs w:val="24"/>
              </w:rPr>
              <w:t>(R</w:t>
            </w:r>
            <w:r>
              <w:rPr>
                <w:rFonts w:ascii="Times New Roman" w:hAnsi="Times New Roman" w:cs="Times New Roman"/>
                <w:sz w:val="24"/>
                <w:szCs w:val="24"/>
              </w:rPr>
              <w:t>.</w:t>
            </w:r>
            <w:r w:rsidRPr="00C26C29">
              <w:rPr>
                <w:rFonts w:ascii="Times New Roman" w:hAnsi="Times New Roman" w:cs="Times New Roman"/>
                <w:sz w:val="24"/>
                <w:szCs w:val="24"/>
              </w:rPr>
              <w:t>T</w:t>
            </w:r>
            <w:r>
              <w:rPr>
                <w:rFonts w:ascii="Times New Roman" w:hAnsi="Times New Roman" w:cs="Times New Roman"/>
                <w:sz w:val="24"/>
                <w:szCs w:val="24"/>
              </w:rPr>
              <w:t>.</w:t>
            </w:r>
            <w:r w:rsidRPr="00C26C29">
              <w:rPr>
                <w:rFonts w:ascii="Times New Roman" w:hAnsi="Times New Roman" w:cs="Times New Roman"/>
                <w:sz w:val="24"/>
                <w:szCs w:val="24"/>
              </w:rPr>
              <w:t>ln10) / (z</w:t>
            </w:r>
            <w:r>
              <w:rPr>
                <w:rFonts w:ascii="Times New Roman" w:hAnsi="Times New Roman" w:cs="Times New Roman"/>
                <w:sz w:val="24"/>
                <w:szCs w:val="24"/>
              </w:rPr>
              <w:t>.</w:t>
            </w:r>
            <w:r w:rsidRPr="00C26C29">
              <w:rPr>
                <w:rFonts w:ascii="Times New Roman" w:hAnsi="Times New Roman" w:cs="Times New Roman"/>
                <w:sz w:val="24"/>
                <w:szCs w:val="24"/>
              </w:rPr>
              <w:t>F)  =  (8.314 × 298.15 × 2.3026) / (1 × 96485)  =  0.05916  V/decade</w:t>
            </w:r>
          </w:p>
        </w:tc>
      </w:tr>
    </w:tbl>
    <w:p w14:paraId="68C01566" w14:textId="77777777" w:rsidR="00060D73" w:rsidRDefault="00060D73" w:rsidP="00060D73">
      <w:pPr>
        <w:spacing w:before="60" w:after="120" w:line="480" w:lineRule="auto"/>
        <w:rPr>
          <w:rFonts w:ascii="Times New Roman" w:hAnsi="Times New Roman" w:cs="Times New Roman"/>
          <w:sz w:val="24"/>
          <w:szCs w:val="24"/>
          <w:lang w:eastAsia="ko-KR"/>
        </w:rPr>
      </w:pPr>
      <w:r>
        <w:rPr>
          <w:rFonts w:ascii="Times New Roman" w:hAnsi="Times New Roman" w:cs="Times New Roman"/>
          <w:sz w:val="24"/>
          <w:szCs w:val="24"/>
          <w:lang w:eastAsia="ko-KR"/>
        </w:rPr>
        <w:t xml:space="preserve">For </w:t>
      </w:r>
      <m:oMath>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K</m:t>
            </m:r>
          </m:e>
          <m:sub>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N</m:t>
                </m:r>
              </m:e>
              <m:sub>
                <m:r>
                  <w:rPr>
                    <w:rFonts w:ascii="Cambria Math" w:hAnsi="Cambria Math" w:cs="Times New Roman"/>
                    <w:sz w:val="24"/>
                    <w:szCs w:val="24"/>
                    <w:lang w:eastAsia="ko-KR"/>
                  </w:rPr>
                  <m:t>4</m:t>
                </m:r>
              </m:sub>
              <m:sup>
                <m:r>
                  <w:rPr>
                    <w:rFonts w:ascii="Cambria Math" w:hAnsi="Cambria Math" w:cs="Times New Roman"/>
                    <w:sz w:val="24"/>
                    <w:szCs w:val="24"/>
                    <w:lang w:eastAsia="ko-KR"/>
                  </w:rPr>
                  <m:t>+</m:t>
                </m:r>
              </m:sup>
            </m:sSubSup>
            <m:r>
              <w:rPr>
                <w:rFonts w:ascii="Cambria Math" w:hAnsi="Cambria Math" w:cs="Times New Roman"/>
                <w:sz w:val="24"/>
                <w:szCs w:val="24"/>
                <w:lang w:eastAsia="ko-KR"/>
              </w:rPr>
              <m:t>,</m:t>
            </m:r>
            <m:sSup>
              <m:sSupPr>
                <m:ctrlPr>
                  <w:rPr>
                    <w:rFonts w:ascii="Cambria Math" w:hAnsi="Cambria Math" w:cs="Times New Roman"/>
                    <w:i/>
                    <w:sz w:val="24"/>
                    <w:szCs w:val="24"/>
                    <w:lang w:eastAsia="ko-KR"/>
                  </w:rPr>
                </m:ctrlPr>
              </m:sSupPr>
              <m:e>
                <m:r>
                  <w:rPr>
                    <w:rFonts w:ascii="Cambria Math" w:hAnsi="Cambria Math" w:cs="Times New Roman"/>
                    <w:sz w:val="24"/>
                    <w:szCs w:val="24"/>
                    <w:lang w:eastAsia="ko-KR"/>
                  </w:rPr>
                  <m:t>M</m:t>
                </m:r>
              </m:e>
              <m:sup>
                <m:r>
                  <w:rPr>
                    <w:rFonts w:ascii="Cambria Math" w:hAnsi="Cambria Math" w:cs="Times New Roman"/>
                    <w:sz w:val="24"/>
                    <w:szCs w:val="24"/>
                    <w:lang w:eastAsia="ko-KR"/>
                  </w:rPr>
                  <m:t>+</m:t>
                </m:r>
              </m:sup>
            </m:sSup>
          </m:sub>
          <m:sup>
            <m:r>
              <w:rPr>
                <w:rFonts w:ascii="Cambria Math" w:hAnsi="Cambria Math" w:cs="Times New Roman"/>
                <w:sz w:val="24"/>
                <w:szCs w:val="24"/>
                <w:lang w:eastAsia="ko-KR"/>
              </w:rPr>
              <m:t>pot</m:t>
            </m:r>
          </m:sup>
        </m:sSubSup>
      </m:oMath>
      <w:r>
        <w:rPr>
          <w:rFonts w:ascii="Times New Roman" w:hAnsi="Times New Roman" w:cs="Times New Roman"/>
          <w:sz w:val="24"/>
          <w:szCs w:val="24"/>
          <w:lang w:eastAsia="ko-KR"/>
        </w:rPr>
        <w:t>, it can be derived from the Nernst standard potentials</w:t>
      </w:r>
    </w:p>
    <w:p w14:paraId="2C01CC10" w14:textId="77777777" w:rsidR="00060D73" w:rsidRDefault="00060D73" w:rsidP="00060D73">
      <w:pPr>
        <w:spacing w:before="60" w:after="120" w:line="480" w:lineRule="auto"/>
        <w:rPr>
          <w:rFonts w:ascii="Times New Roman" w:hAnsi="Times New Roman" w:cs="Times New Roman"/>
          <w:sz w:val="24"/>
          <w:szCs w:val="24"/>
          <w:lang w:eastAsia="ko-KR"/>
        </w:rPr>
      </w:pPr>
      <w:r>
        <w:rPr>
          <w:rFonts w:ascii="Times New Roman" w:hAnsi="Times New Roman" w:cs="Times New Roman"/>
          <w:sz w:val="24"/>
          <w:szCs w:val="24"/>
          <w:lang w:eastAsia="ko-KR"/>
        </w:rPr>
        <w:t xml:space="preserve">For </w:t>
      </w:r>
      <w:r w:rsidRPr="00462FEA">
        <w:rPr>
          <w:rFonts w:ascii="Times New Roman" w:hAnsi="Times New Roman" w:cs="Times New Roman"/>
          <w:sz w:val="24"/>
          <w:szCs w:val="24"/>
        </w:rPr>
        <w:t>NH</w:t>
      </w:r>
      <w:r>
        <w:rPr>
          <w:rFonts w:ascii="Times New Roman" w:hAnsi="Times New Roman" w:cs="Times New Roman"/>
          <w:sz w:val="24"/>
          <w:szCs w:val="24"/>
          <w:vertAlign w:val="subscript"/>
        </w:rPr>
        <w:t>4</w:t>
      </w:r>
      <w:r>
        <w:rPr>
          <w:rFonts w:ascii="Times New Roman" w:hAnsi="Times New Roman" w:cs="Times New Roman"/>
          <w:sz w:val="24"/>
          <w:szCs w:val="24"/>
          <w:vertAlign w:val="superscript"/>
        </w:rPr>
        <w:t xml:space="preserve">+ </w:t>
      </w:r>
      <w:r>
        <w:rPr>
          <w:rFonts w:ascii="Times New Roman" w:hAnsi="Times New Roman" w:cs="Times New Roman"/>
          <w:sz w:val="24"/>
          <w:szCs w:val="24"/>
        </w:rPr>
        <w:t>alone:</w:t>
      </w:r>
      <w:r>
        <w:rPr>
          <w:rFonts w:ascii="Times New Roman" w:hAnsi="Times New Roman" w:cs="Times New Roman"/>
          <w:sz w:val="24"/>
          <w:szCs w:val="24"/>
          <w:lang w:eastAsia="ko-KR"/>
        </w:rPr>
        <w:t xml:space="preserve"> </w:t>
      </w:r>
      <m:oMath>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E</m:t>
            </m:r>
          </m:e>
          <m:sub>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NH</m:t>
                </m:r>
              </m:e>
              <m:sub>
                <m:r>
                  <w:rPr>
                    <w:rFonts w:ascii="Cambria Math" w:hAnsi="Cambria Math" w:cs="Times New Roman"/>
                    <w:sz w:val="24"/>
                    <w:szCs w:val="24"/>
                    <w:lang w:eastAsia="ko-KR"/>
                  </w:rPr>
                  <m:t>4</m:t>
                </m:r>
              </m:sub>
              <m:sup>
                <m:r>
                  <w:rPr>
                    <w:rFonts w:ascii="Cambria Math" w:hAnsi="Cambria Math" w:cs="Times New Roman"/>
                    <w:sz w:val="24"/>
                    <w:szCs w:val="24"/>
                    <w:lang w:eastAsia="ko-KR"/>
                  </w:rPr>
                  <m:t>+</m:t>
                </m:r>
              </m:sup>
            </m:sSubSup>
          </m:sub>
        </m:sSub>
        <m:r>
          <w:rPr>
            <w:rFonts w:ascii="Cambria Math" w:hAnsi="Cambria Math" w:cs="Times New Roman"/>
            <w:sz w:val="24"/>
            <w:szCs w:val="24"/>
            <w:lang w:eastAsia="ko-KR"/>
          </w:rPr>
          <m:t>=</m:t>
        </m:r>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E</m:t>
            </m:r>
          </m:e>
          <m:sub>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NH</m:t>
                </m:r>
              </m:e>
              <m:sub>
                <m:r>
                  <w:rPr>
                    <w:rFonts w:ascii="Cambria Math" w:hAnsi="Cambria Math" w:cs="Times New Roman"/>
                    <w:sz w:val="24"/>
                    <w:szCs w:val="24"/>
                    <w:lang w:eastAsia="ko-KR"/>
                  </w:rPr>
                  <m:t>4</m:t>
                </m:r>
              </m:sub>
              <m:sup>
                <m:r>
                  <w:rPr>
                    <w:rFonts w:ascii="Cambria Math" w:hAnsi="Cambria Math" w:cs="Times New Roman"/>
                    <w:sz w:val="24"/>
                    <w:szCs w:val="24"/>
                    <w:lang w:eastAsia="ko-KR"/>
                  </w:rPr>
                  <m:t>+</m:t>
                </m:r>
              </m:sup>
            </m:sSubSup>
          </m:sub>
          <m:sup>
            <m:r>
              <w:rPr>
                <w:rFonts w:ascii="Cambria Math" w:hAnsi="Cambria Math" w:cs="Times New Roman"/>
                <w:sz w:val="24"/>
                <w:szCs w:val="24"/>
                <w:lang w:eastAsia="ko-KR"/>
              </w:rPr>
              <m:t>o</m:t>
            </m:r>
          </m:sup>
        </m:sSubSup>
        <m:r>
          <w:rPr>
            <w:rFonts w:ascii="Cambria Math" w:hAnsi="Cambria Math" w:cs="Times New Roman"/>
            <w:sz w:val="24"/>
            <w:szCs w:val="24"/>
            <w:lang w:eastAsia="ko-KR"/>
          </w:rPr>
          <m:t>+S.</m:t>
        </m:r>
        <m:r>
          <m:rPr>
            <m:sty m:val="p"/>
          </m:rPr>
          <w:rPr>
            <w:rFonts w:ascii="Cambria Math" w:hAnsi="Cambria Math" w:cs="Times New Roman"/>
            <w:sz w:val="24"/>
            <w:szCs w:val="24"/>
            <w:lang w:eastAsia="ko-KR"/>
          </w:rPr>
          <m:t>log⁡</m:t>
        </m:r>
        <m:r>
          <w:rPr>
            <w:rFonts w:ascii="Cambria Math" w:hAnsi="Cambria Math" w:cs="Times New Roman"/>
            <w:sz w:val="24"/>
            <w:szCs w:val="24"/>
            <w:lang w:eastAsia="ko-KR"/>
          </w:rPr>
          <m:t>(</m:t>
        </m:r>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a</m:t>
            </m:r>
          </m:e>
          <m:sub>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NH</m:t>
                </m:r>
              </m:e>
              <m:sub>
                <m:r>
                  <w:rPr>
                    <w:rFonts w:ascii="Cambria Math" w:hAnsi="Cambria Math" w:cs="Times New Roman"/>
                    <w:sz w:val="24"/>
                    <w:szCs w:val="24"/>
                    <w:lang w:eastAsia="ko-KR"/>
                  </w:rPr>
                  <m:t>4</m:t>
                </m:r>
              </m:sub>
              <m:sup>
                <m:r>
                  <w:rPr>
                    <w:rFonts w:ascii="Cambria Math" w:hAnsi="Cambria Math" w:cs="Times New Roman"/>
                    <w:sz w:val="24"/>
                    <w:szCs w:val="24"/>
                    <w:lang w:eastAsia="ko-KR"/>
                  </w:rPr>
                  <m:t>+</m:t>
                </m:r>
              </m:sup>
            </m:sSubSup>
          </m:sub>
        </m:sSub>
        <m:r>
          <w:rPr>
            <w:rFonts w:ascii="Cambria Math" w:hAnsi="Cambria Math" w:cs="Times New Roman"/>
            <w:sz w:val="24"/>
            <w:szCs w:val="24"/>
            <w:lang w:eastAsia="ko-KR"/>
          </w:rPr>
          <m:t xml:space="preserve">) </m:t>
        </m:r>
      </m:oMath>
      <w:r>
        <w:rPr>
          <w:rFonts w:ascii="Times New Roman" w:hAnsi="Times New Roman" w:cs="Times New Roman"/>
          <w:sz w:val="24"/>
          <w:szCs w:val="24"/>
          <w:lang w:eastAsia="ko-KR"/>
        </w:rPr>
        <w:tab/>
      </w:r>
      <w:r>
        <w:rPr>
          <w:rFonts w:ascii="Times New Roman" w:hAnsi="Times New Roman" w:cs="Times New Roman"/>
          <w:sz w:val="24"/>
          <w:szCs w:val="24"/>
          <w:lang w:eastAsia="ko-KR"/>
        </w:rPr>
        <w:tab/>
        <w:t>(S3)</w:t>
      </w:r>
    </w:p>
    <w:p w14:paraId="5BFE4BC4" w14:textId="77777777" w:rsidR="00060D73" w:rsidRDefault="00060D73" w:rsidP="00060D73">
      <w:pPr>
        <w:spacing w:before="60" w:after="120" w:line="480" w:lineRule="auto"/>
        <w:rPr>
          <w:rFonts w:ascii="Times New Roman" w:hAnsi="Times New Roman" w:cs="Times New Roman"/>
          <w:sz w:val="24"/>
          <w:szCs w:val="24"/>
          <w:lang w:eastAsia="ko-KR"/>
        </w:rPr>
      </w:pPr>
      <w:r>
        <w:rPr>
          <w:rFonts w:ascii="Times New Roman" w:hAnsi="Times New Roman" w:cs="Times New Roman"/>
          <w:sz w:val="24"/>
          <w:szCs w:val="24"/>
          <w:lang w:eastAsia="ko-KR"/>
        </w:rPr>
        <w:t xml:space="preserve">For </w:t>
      </w:r>
      <w:r>
        <w:rPr>
          <w:rFonts w:ascii="Times New Roman" w:hAnsi="Times New Roman" w:cs="Times New Roman"/>
          <w:sz w:val="24"/>
          <w:szCs w:val="24"/>
        </w:rPr>
        <w:t>M</w:t>
      </w:r>
      <w:r>
        <w:rPr>
          <w:rFonts w:ascii="Times New Roman" w:hAnsi="Times New Roman" w:cs="Times New Roman"/>
          <w:sz w:val="24"/>
          <w:szCs w:val="24"/>
          <w:vertAlign w:val="superscript"/>
        </w:rPr>
        <w:t xml:space="preserve">+ </w:t>
      </w:r>
      <w:r>
        <w:rPr>
          <w:rFonts w:ascii="Times New Roman" w:hAnsi="Times New Roman" w:cs="Times New Roman"/>
          <w:sz w:val="24"/>
          <w:szCs w:val="24"/>
        </w:rPr>
        <w:t>alone:</w:t>
      </w:r>
      <w:r>
        <w:rPr>
          <w:rFonts w:ascii="Times New Roman" w:hAnsi="Times New Roman" w:cs="Times New Roman"/>
          <w:sz w:val="24"/>
          <w:szCs w:val="24"/>
          <w:lang w:eastAsia="ko-KR"/>
        </w:rPr>
        <w:t xml:space="preserve"> </w:t>
      </w:r>
      <m:oMath>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E</m:t>
            </m:r>
          </m:e>
          <m:sub>
            <m:sSup>
              <m:sSupPr>
                <m:ctrlPr>
                  <w:rPr>
                    <w:rFonts w:ascii="Cambria Math" w:hAnsi="Cambria Math" w:cs="Times New Roman"/>
                    <w:i/>
                    <w:sz w:val="24"/>
                    <w:szCs w:val="24"/>
                    <w:lang w:eastAsia="ko-KR"/>
                  </w:rPr>
                </m:ctrlPr>
              </m:sSupPr>
              <m:e>
                <m:r>
                  <w:rPr>
                    <w:rFonts w:ascii="Cambria Math" w:hAnsi="Cambria Math" w:cs="Times New Roman"/>
                    <w:sz w:val="24"/>
                    <w:szCs w:val="24"/>
                    <w:lang w:eastAsia="ko-KR"/>
                  </w:rPr>
                  <m:t>M</m:t>
                </m:r>
              </m:e>
              <m:sup>
                <m:r>
                  <w:rPr>
                    <w:rFonts w:ascii="Cambria Math" w:hAnsi="Cambria Math" w:cs="Times New Roman"/>
                    <w:sz w:val="24"/>
                    <w:szCs w:val="24"/>
                    <w:lang w:eastAsia="ko-KR"/>
                  </w:rPr>
                  <m:t>+</m:t>
                </m:r>
              </m:sup>
            </m:sSup>
          </m:sub>
        </m:sSub>
        <m:r>
          <w:rPr>
            <w:rFonts w:ascii="Cambria Math" w:hAnsi="Cambria Math" w:cs="Times New Roman"/>
            <w:sz w:val="24"/>
            <w:szCs w:val="24"/>
            <w:lang w:eastAsia="ko-KR"/>
          </w:rPr>
          <m:t>=</m:t>
        </m:r>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E</m:t>
            </m:r>
          </m:e>
          <m:sub>
            <m:sSup>
              <m:sSupPr>
                <m:ctrlPr>
                  <w:rPr>
                    <w:rFonts w:ascii="Cambria Math" w:hAnsi="Cambria Math" w:cs="Times New Roman"/>
                    <w:i/>
                    <w:sz w:val="24"/>
                    <w:szCs w:val="24"/>
                    <w:lang w:eastAsia="ko-KR"/>
                  </w:rPr>
                </m:ctrlPr>
              </m:sSupPr>
              <m:e>
                <m:r>
                  <w:rPr>
                    <w:rFonts w:ascii="Cambria Math" w:hAnsi="Cambria Math" w:cs="Times New Roman"/>
                    <w:sz w:val="24"/>
                    <w:szCs w:val="24"/>
                    <w:lang w:eastAsia="ko-KR"/>
                  </w:rPr>
                  <m:t>M</m:t>
                </m:r>
              </m:e>
              <m:sup>
                <m:r>
                  <w:rPr>
                    <w:rFonts w:ascii="Cambria Math" w:hAnsi="Cambria Math" w:cs="Times New Roman"/>
                    <w:sz w:val="24"/>
                    <w:szCs w:val="24"/>
                    <w:lang w:eastAsia="ko-KR"/>
                  </w:rPr>
                  <m:t>+</m:t>
                </m:r>
              </m:sup>
            </m:sSup>
          </m:sub>
          <m:sup>
            <m:r>
              <w:rPr>
                <w:rFonts w:ascii="Cambria Math" w:hAnsi="Cambria Math" w:cs="Times New Roman"/>
                <w:sz w:val="24"/>
                <w:szCs w:val="24"/>
                <w:lang w:eastAsia="ko-KR"/>
              </w:rPr>
              <m:t>o</m:t>
            </m:r>
          </m:sup>
        </m:sSubSup>
        <m:r>
          <w:rPr>
            <w:rFonts w:ascii="Cambria Math" w:hAnsi="Cambria Math" w:cs="Times New Roman"/>
            <w:sz w:val="24"/>
            <w:szCs w:val="24"/>
            <w:lang w:eastAsia="ko-KR"/>
          </w:rPr>
          <m:t>+S.</m:t>
        </m:r>
        <m:r>
          <m:rPr>
            <m:sty m:val="p"/>
          </m:rPr>
          <w:rPr>
            <w:rFonts w:ascii="Cambria Math" w:hAnsi="Cambria Math" w:cs="Times New Roman"/>
            <w:sz w:val="24"/>
            <w:szCs w:val="24"/>
            <w:lang w:eastAsia="ko-KR"/>
          </w:rPr>
          <m:t>log⁡</m:t>
        </m:r>
        <m:r>
          <w:rPr>
            <w:rFonts w:ascii="Cambria Math" w:hAnsi="Cambria Math" w:cs="Times New Roman"/>
            <w:sz w:val="24"/>
            <w:szCs w:val="24"/>
            <w:lang w:eastAsia="ko-KR"/>
          </w:rPr>
          <m:t>(</m:t>
        </m:r>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a</m:t>
            </m:r>
          </m:e>
          <m:sub>
            <m:sSup>
              <m:sSupPr>
                <m:ctrlPr>
                  <w:rPr>
                    <w:rFonts w:ascii="Cambria Math" w:hAnsi="Cambria Math" w:cs="Times New Roman"/>
                    <w:i/>
                    <w:sz w:val="24"/>
                    <w:szCs w:val="24"/>
                    <w:lang w:eastAsia="ko-KR"/>
                  </w:rPr>
                </m:ctrlPr>
              </m:sSupPr>
              <m:e>
                <m:r>
                  <w:rPr>
                    <w:rFonts w:ascii="Cambria Math" w:hAnsi="Cambria Math" w:cs="Times New Roman"/>
                    <w:sz w:val="24"/>
                    <w:szCs w:val="24"/>
                    <w:lang w:eastAsia="ko-KR"/>
                  </w:rPr>
                  <m:t>M</m:t>
                </m:r>
              </m:e>
              <m:sup>
                <m:r>
                  <w:rPr>
                    <w:rFonts w:ascii="Cambria Math" w:hAnsi="Cambria Math" w:cs="Times New Roman"/>
                    <w:sz w:val="24"/>
                    <w:szCs w:val="24"/>
                    <w:lang w:eastAsia="ko-KR"/>
                  </w:rPr>
                  <m:t>+</m:t>
                </m:r>
              </m:sup>
            </m:sSup>
          </m:sub>
        </m:sSub>
        <m:r>
          <w:rPr>
            <w:rFonts w:ascii="Cambria Math" w:hAnsi="Cambria Math" w:cs="Times New Roman"/>
            <w:sz w:val="24"/>
            <w:szCs w:val="24"/>
            <w:lang w:eastAsia="ko-KR"/>
          </w:rPr>
          <m:t xml:space="preserve">) </m:t>
        </m:r>
      </m:oMath>
      <w:r>
        <w:rPr>
          <w:rFonts w:ascii="Times New Roman" w:hAnsi="Times New Roman" w:cs="Times New Roman"/>
          <w:sz w:val="24"/>
          <w:szCs w:val="24"/>
          <w:lang w:eastAsia="ko-KR"/>
        </w:rPr>
        <w:tab/>
        <w:t>(S4)</w:t>
      </w:r>
    </w:p>
    <w:p w14:paraId="45AD82C2" w14:textId="77777777" w:rsidR="00060D73" w:rsidRDefault="00060D73" w:rsidP="00060D73">
      <w:pPr>
        <w:spacing w:before="60" w:after="120" w:line="480" w:lineRule="auto"/>
        <w:rPr>
          <w:rFonts w:ascii="Times New Roman" w:hAnsi="Times New Roman" w:cs="Times New Roman"/>
          <w:sz w:val="24"/>
          <w:szCs w:val="24"/>
          <w:lang w:eastAsia="ko-KR"/>
        </w:rPr>
      </w:pPr>
      <w:r>
        <w:rPr>
          <w:rFonts w:ascii="Times New Roman" w:hAnsi="Times New Roman" w:cs="Times New Roman"/>
          <w:sz w:val="24"/>
          <w:szCs w:val="24"/>
          <w:lang w:eastAsia="ko-KR"/>
        </w:rPr>
        <w:t xml:space="preserve">Subtracting S3 from S2, </w:t>
      </w:r>
      <m:oMath>
        <m:r>
          <w:rPr>
            <w:rFonts w:ascii="Cambria Math" w:hAnsi="Cambria Math" w:cs="Times New Roman"/>
            <w:sz w:val="24"/>
            <w:szCs w:val="24"/>
            <w:lang w:eastAsia="ko-KR"/>
          </w:rPr>
          <m:t>∆E=</m:t>
        </m:r>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E</m:t>
            </m:r>
          </m:e>
          <m:sub>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NH</m:t>
                </m:r>
              </m:e>
              <m:sub>
                <m:r>
                  <w:rPr>
                    <w:rFonts w:ascii="Cambria Math" w:hAnsi="Cambria Math" w:cs="Times New Roman"/>
                    <w:sz w:val="24"/>
                    <w:szCs w:val="24"/>
                    <w:lang w:eastAsia="ko-KR"/>
                  </w:rPr>
                  <m:t>4</m:t>
                </m:r>
              </m:sub>
              <m:sup>
                <m:r>
                  <w:rPr>
                    <w:rFonts w:ascii="Cambria Math" w:hAnsi="Cambria Math" w:cs="Times New Roman"/>
                    <w:sz w:val="24"/>
                    <w:szCs w:val="24"/>
                    <w:lang w:eastAsia="ko-KR"/>
                  </w:rPr>
                  <m:t>+</m:t>
                </m:r>
              </m:sup>
            </m:sSubSup>
          </m:sub>
        </m:sSub>
        <m:r>
          <w:rPr>
            <w:rFonts w:ascii="Cambria Math" w:hAnsi="Cambria Math" w:cs="Times New Roman"/>
            <w:sz w:val="24"/>
            <w:szCs w:val="24"/>
            <w:lang w:eastAsia="ko-KR"/>
          </w:rPr>
          <m:t>-</m:t>
        </m:r>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E</m:t>
            </m:r>
          </m:e>
          <m:sub>
            <m:sSup>
              <m:sSupPr>
                <m:ctrlPr>
                  <w:rPr>
                    <w:rFonts w:ascii="Cambria Math" w:hAnsi="Cambria Math" w:cs="Times New Roman"/>
                    <w:i/>
                    <w:sz w:val="24"/>
                    <w:szCs w:val="24"/>
                    <w:lang w:eastAsia="ko-KR"/>
                  </w:rPr>
                </m:ctrlPr>
              </m:sSupPr>
              <m:e>
                <m:r>
                  <w:rPr>
                    <w:rFonts w:ascii="Cambria Math" w:hAnsi="Cambria Math" w:cs="Times New Roman"/>
                    <w:sz w:val="24"/>
                    <w:szCs w:val="24"/>
                    <w:lang w:eastAsia="ko-KR"/>
                  </w:rPr>
                  <m:t>M</m:t>
                </m:r>
              </m:e>
              <m:sup>
                <m:r>
                  <w:rPr>
                    <w:rFonts w:ascii="Cambria Math" w:hAnsi="Cambria Math" w:cs="Times New Roman"/>
                    <w:sz w:val="24"/>
                    <w:szCs w:val="24"/>
                    <w:lang w:eastAsia="ko-KR"/>
                  </w:rPr>
                  <m:t>+</m:t>
                </m:r>
              </m:sup>
            </m:sSup>
          </m:sub>
        </m:sSub>
        <m:r>
          <w:rPr>
            <w:rFonts w:ascii="Cambria Math" w:hAnsi="Cambria Math" w:cs="Times New Roman"/>
            <w:sz w:val="24"/>
            <w:szCs w:val="24"/>
            <w:lang w:eastAsia="ko-KR"/>
          </w:rPr>
          <m:t>=</m:t>
        </m:r>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E</m:t>
            </m:r>
          </m:e>
          <m:sub>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NH</m:t>
                </m:r>
              </m:e>
              <m:sub>
                <m:r>
                  <w:rPr>
                    <w:rFonts w:ascii="Cambria Math" w:hAnsi="Cambria Math" w:cs="Times New Roman"/>
                    <w:sz w:val="24"/>
                    <w:szCs w:val="24"/>
                    <w:lang w:eastAsia="ko-KR"/>
                  </w:rPr>
                  <m:t>4</m:t>
                </m:r>
              </m:sub>
              <m:sup>
                <m:r>
                  <w:rPr>
                    <w:rFonts w:ascii="Cambria Math" w:hAnsi="Cambria Math" w:cs="Times New Roman"/>
                    <w:sz w:val="24"/>
                    <w:szCs w:val="24"/>
                    <w:lang w:eastAsia="ko-KR"/>
                  </w:rPr>
                  <m:t>+</m:t>
                </m:r>
              </m:sup>
            </m:sSubSup>
          </m:sub>
          <m:sup>
            <m:r>
              <w:rPr>
                <w:rFonts w:ascii="Cambria Math" w:hAnsi="Cambria Math" w:cs="Times New Roman"/>
                <w:sz w:val="24"/>
                <w:szCs w:val="24"/>
                <w:lang w:eastAsia="ko-KR"/>
              </w:rPr>
              <m:t>o</m:t>
            </m:r>
          </m:sup>
        </m:sSubSup>
        <m:r>
          <w:rPr>
            <w:rFonts w:ascii="Cambria Math" w:hAnsi="Cambria Math" w:cs="Times New Roman"/>
            <w:sz w:val="24"/>
            <w:szCs w:val="24"/>
            <w:lang w:eastAsia="ko-KR"/>
          </w:rPr>
          <m:t>-</m:t>
        </m:r>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E</m:t>
            </m:r>
          </m:e>
          <m:sub>
            <m:sSup>
              <m:sSupPr>
                <m:ctrlPr>
                  <w:rPr>
                    <w:rFonts w:ascii="Cambria Math" w:hAnsi="Cambria Math" w:cs="Times New Roman"/>
                    <w:i/>
                    <w:sz w:val="24"/>
                    <w:szCs w:val="24"/>
                    <w:lang w:eastAsia="ko-KR"/>
                  </w:rPr>
                </m:ctrlPr>
              </m:sSupPr>
              <m:e>
                <m:r>
                  <w:rPr>
                    <w:rFonts w:ascii="Cambria Math" w:hAnsi="Cambria Math" w:cs="Times New Roman"/>
                    <w:sz w:val="24"/>
                    <w:szCs w:val="24"/>
                    <w:lang w:eastAsia="ko-KR"/>
                  </w:rPr>
                  <m:t>M</m:t>
                </m:r>
              </m:e>
              <m:sup>
                <m:r>
                  <w:rPr>
                    <w:rFonts w:ascii="Cambria Math" w:hAnsi="Cambria Math" w:cs="Times New Roman"/>
                    <w:sz w:val="24"/>
                    <w:szCs w:val="24"/>
                    <w:lang w:eastAsia="ko-KR"/>
                  </w:rPr>
                  <m:t>+</m:t>
                </m:r>
              </m:sup>
            </m:sSup>
          </m:sub>
          <m:sup>
            <m:r>
              <w:rPr>
                <w:rFonts w:ascii="Cambria Math" w:hAnsi="Cambria Math" w:cs="Times New Roman"/>
                <w:sz w:val="24"/>
                <w:szCs w:val="24"/>
                <w:lang w:eastAsia="ko-KR"/>
              </w:rPr>
              <m:t>o</m:t>
            </m:r>
          </m:sup>
        </m:sSubSup>
        <m:r>
          <w:rPr>
            <w:rFonts w:ascii="Cambria Math" w:hAnsi="Cambria Math" w:cs="Times New Roman"/>
            <w:sz w:val="24"/>
            <w:szCs w:val="24"/>
            <w:lang w:eastAsia="ko-KR"/>
          </w:rPr>
          <m:t>+S.</m:t>
        </m:r>
        <m:func>
          <m:funcPr>
            <m:ctrlPr>
              <w:rPr>
                <w:rFonts w:ascii="Cambria Math" w:hAnsi="Cambria Math" w:cs="Times New Roman"/>
                <w:i/>
                <w:sz w:val="24"/>
                <w:szCs w:val="24"/>
                <w:lang w:eastAsia="ko-KR"/>
              </w:rPr>
            </m:ctrlPr>
          </m:funcPr>
          <m:fName>
            <m:r>
              <m:rPr>
                <m:sty m:val="p"/>
              </m:rPr>
              <w:rPr>
                <w:rFonts w:ascii="Cambria Math" w:hAnsi="Cambria Math" w:cs="Times New Roman"/>
                <w:sz w:val="24"/>
                <w:szCs w:val="24"/>
                <w:lang w:eastAsia="ko-KR"/>
              </w:rPr>
              <m:t>log</m:t>
            </m:r>
          </m:fName>
          <m:e>
            <m:d>
              <m:dPr>
                <m:ctrlPr>
                  <w:rPr>
                    <w:rFonts w:ascii="Cambria Math" w:hAnsi="Cambria Math" w:cs="Times New Roman"/>
                    <w:i/>
                    <w:sz w:val="24"/>
                    <w:szCs w:val="24"/>
                    <w:lang w:eastAsia="ko-KR"/>
                  </w:rPr>
                </m:ctrlPr>
              </m:dPr>
              <m:e>
                <m:f>
                  <m:fPr>
                    <m:ctrlPr>
                      <w:rPr>
                        <w:rFonts w:ascii="Cambria Math" w:hAnsi="Cambria Math" w:cs="Times New Roman"/>
                        <w:i/>
                        <w:sz w:val="24"/>
                        <w:szCs w:val="24"/>
                        <w:lang w:eastAsia="ko-KR"/>
                      </w:rPr>
                    </m:ctrlPr>
                  </m:fPr>
                  <m:num>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a</m:t>
                        </m:r>
                      </m:e>
                      <m:sub>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NH</m:t>
                            </m:r>
                          </m:e>
                          <m:sub>
                            <m:r>
                              <w:rPr>
                                <w:rFonts w:ascii="Cambria Math" w:hAnsi="Cambria Math" w:cs="Times New Roman"/>
                                <w:sz w:val="24"/>
                                <w:szCs w:val="24"/>
                                <w:lang w:eastAsia="ko-KR"/>
                              </w:rPr>
                              <m:t>4</m:t>
                            </m:r>
                          </m:sub>
                          <m:sup>
                            <m:r>
                              <w:rPr>
                                <w:rFonts w:ascii="Cambria Math" w:hAnsi="Cambria Math" w:cs="Times New Roman"/>
                                <w:sz w:val="24"/>
                                <w:szCs w:val="24"/>
                                <w:lang w:eastAsia="ko-KR"/>
                              </w:rPr>
                              <m:t>+</m:t>
                            </m:r>
                          </m:sup>
                        </m:sSubSup>
                      </m:sub>
                    </m:sSub>
                  </m:num>
                  <m:den>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a</m:t>
                        </m:r>
                      </m:e>
                      <m:sub>
                        <m:sSup>
                          <m:sSupPr>
                            <m:ctrlPr>
                              <w:rPr>
                                <w:rFonts w:ascii="Cambria Math" w:hAnsi="Cambria Math" w:cs="Times New Roman"/>
                                <w:i/>
                                <w:sz w:val="24"/>
                                <w:szCs w:val="24"/>
                                <w:lang w:eastAsia="ko-KR"/>
                              </w:rPr>
                            </m:ctrlPr>
                          </m:sSupPr>
                          <m:e>
                            <m:r>
                              <w:rPr>
                                <w:rFonts w:ascii="Cambria Math" w:hAnsi="Cambria Math" w:cs="Times New Roman"/>
                                <w:sz w:val="24"/>
                                <w:szCs w:val="24"/>
                                <w:lang w:eastAsia="ko-KR"/>
                              </w:rPr>
                              <m:t>M</m:t>
                            </m:r>
                          </m:e>
                          <m:sup>
                            <m:r>
                              <w:rPr>
                                <w:rFonts w:ascii="Cambria Math" w:hAnsi="Cambria Math" w:cs="Times New Roman"/>
                                <w:sz w:val="24"/>
                                <w:szCs w:val="24"/>
                                <w:lang w:eastAsia="ko-KR"/>
                              </w:rPr>
                              <m:t>+</m:t>
                            </m:r>
                          </m:sup>
                        </m:sSup>
                      </m:sub>
                    </m:sSub>
                  </m:den>
                </m:f>
              </m:e>
            </m:d>
          </m:e>
        </m:func>
      </m:oMath>
      <w:r>
        <w:rPr>
          <w:rFonts w:ascii="Times New Roman" w:hAnsi="Times New Roman" w:cs="Times New Roman"/>
          <w:sz w:val="24"/>
          <w:szCs w:val="24"/>
          <w:lang w:eastAsia="ko-KR"/>
        </w:rPr>
        <w:t xml:space="preserve"> </w:t>
      </w:r>
      <w:r>
        <w:rPr>
          <w:rFonts w:ascii="Times New Roman" w:hAnsi="Times New Roman" w:cs="Times New Roman"/>
          <w:sz w:val="24"/>
          <w:szCs w:val="24"/>
          <w:lang w:eastAsia="ko-KR"/>
        </w:rPr>
        <w:tab/>
        <w:t>(S5)</w:t>
      </w:r>
    </w:p>
    <w:p w14:paraId="2C7E1D2D" w14:textId="77777777" w:rsidR="00060D73" w:rsidRDefault="00060D73" w:rsidP="00060D73">
      <w:pPr>
        <w:spacing w:before="60" w:after="120" w:line="480" w:lineRule="auto"/>
        <w:rPr>
          <w:rFonts w:ascii="Times New Roman" w:hAnsi="Times New Roman" w:cs="Times New Roman"/>
          <w:sz w:val="24"/>
          <w:szCs w:val="24"/>
          <w:lang w:eastAsia="ko-KR"/>
        </w:rPr>
      </w:pPr>
      <w:r>
        <w:rPr>
          <w:rFonts w:ascii="Times New Roman" w:hAnsi="Times New Roman" w:cs="Times New Roman"/>
          <w:sz w:val="24"/>
          <w:szCs w:val="24"/>
          <w:lang w:eastAsia="ko-KR"/>
        </w:rPr>
        <w:t>At the matched-potential condition where M</w:t>
      </w:r>
      <w:r>
        <w:rPr>
          <w:rFonts w:ascii="Times New Roman" w:hAnsi="Times New Roman" w:cs="Times New Roman"/>
          <w:sz w:val="24"/>
          <w:szCs w:val="24"/>
          <w:vertAlign w:val="superscript"/>
          <w:lang w:eastAsia="ko-KR"/>
        </w:rPr>
        <w:t>+</w:t>
      </w:r>
      <w:r>
        <w:rPr>
          <w:rFonts w:ascii="Times New Roman" w:hAnsi="Times New Roman" w:cs="Times New Roman"/>
          <w:sz w:val="24"/>
          <w:szCs w:val="24"/>
          <w:lang w:eastAsia="ko-KR"/>
        </w:rPr>
        <w:t xml:space="preserve"> produces the same potential response as NH</w:t>
      </w:r>
      <w:r>
        <w:rPr>
          <w:rFonts w:ascii="Times New Roman" w:hAnsi="Times New Roman" w:cs="Times New Roman"/>
          <w:sz w:val="24"/>
          <w:szCs w:val="24"/>
          <w:vertAlign w:val="subscript"/>
          <w:lang w:eastAsia="ko-KR"/>
        </w:rPr>
        <w:t>4</w:t>
      </w:r>
      <w:r>
        <w:rPr>
          <w:rFonts w:ascii="Times New Roman" w:hAnsi="Times New Roman" w:cs="Times New Roman"/>
          <w:sz w:val="24"/>
          <w:szCs w:val="24"/>
          <w:vertAlign w:val="superscript"/>
          <w:lang w:eastAsia="ko-KR"/>
        </w:rPr>
        <w:t>+</w:t>
      </w:r>
      <w:r>
        <w:rPr>
          <w:rFonts w:ascii="Times New Roman" w:hAnsi="Times New Roman" w:cs="Times New Roman"/>
          <w:sz w:val="24"/>
          <w:szCs w:val="24"/>
          <w:lang w:eastAsia="ko-KR"/>
        </w:rPr>
        <w:t xml:space="preserve">, </w:t>
      </w:r>
    </w:p>
    <w:p w14:paraId="7D3212DF" w14:textId="77777777" w:rsidR="00060D73" w:rsidRDefault="00000000" w:rsidP="00060D73">
      <w:pPr>
        <w:spacing w:before="60" w:after="120" w:line="480" w:lineRule="auto"/>
        <w:jc w:val="center"/>
        <w:rPr>
          <w:rFonts w:ascii="Times New Roman" w:hAnsi="Times New Roman" w:cs="Times New Roman"/>
          <w:sz w:val="24"/>
          <w:szCs w:val="24"/>
          <w:lang w:eastAsia="ko-KR"/>
        </w:rPr>
      </w:pPr>
      <m:oMath>
        <m:sSubSup>
          <m:sSubSupPr>
            <m:ctrlPr>
              <w:rPr>
                <w:rFonts w:ascii="Cambria Math" w:hAnsi="Cambria Math" w:cs="Times New Roman"/>
                <w:iCs/>
                <w:sz w:val="24"/>
                <w:szCs w:val="24"/>
                <w:lang w:eastAsia="ko-KR"/>
              </w:rPr>
            </m:ctrlPr>
          </m:sSubSupPr>
          <m:e>
            <m:r>
              <m:rPr>
                <m:sty m:val="p"/>
              </m:rPr>
              <w:rPr>
                <w:rFonts w:ascii="Cambria Math" w:hAnsi="Cambria Math" w:cs="Times New Roman"/>
                <w:sz w:val="24"/>
                <w:szCs w:val="24"/>
                <w:lang w:eastAsia="ko-KR"/>
              </w:rPr>
              <m:t>E</m:t>
            </m:r>
          </m:e>
          <m:sub>
            <m:sSup>
              <m:sSupPr>
                <m:ctrlPr>
                  <w:rPr>
                    <w:rFonts w:ascii="Cambria Math" w:hAnsi="Cambria Math" w:cs="Times New Roman"/>
                    <w:iCs/>
                    <w:sz w:val="24"/>
                    <w:szCs w:val="24"/>
                    <w:lang w:eastAsia="ko-KR"/>
                  </w:rPr>
                </m:ctrlPr>
              </m:sSupPr>
              <m:e>
                <m:r>
                  <m:rPr>
                    <m:sty m:val="p"/>
                  </m:rPr>
                  <w:rPr>
                    <w:rFonts w:ascii="Cambria Math" w:hAnsi="Cambria Math" w:cs="Times New Roman"/>
                    <w:sz w:val="24"/>
                    <w:szCs w:val="24"/>
                    <w:lang w:eastAsia="ko-KR"/>
                  </w:rPr>
                  <m:t>M</m:t>
                </m:r>
              </m:e>
              <m:sup>
                <m:r>
                  <m:rPr>
                    <m:sty m:val="p"/>
                  </m:rPr>
                  <w:rPr>
                    <w:rFonts w:ascii="Cambria Math" w:hAnsi="Cambria Math" w:cs="Times New Roman"/>
                    <w:sz w:val="24"/>
                    <w:szCs w:val="24"/>
                    <w:lang w:eastAsia="ko-KR"/>
                  </w:rPr>
                  <m:t>+</m:t>
                </m:r>
              </m:sup>
            </m:sSup>
          </m:sub>
          <m:sup>
            <m:r>
              <m:rPr>
                <m:sty m:val="p"/>
              </m:rPr>
              <w:rPr>
                <w:rFonts w:ascii="Cambria Math" w:hAnsi="Cambria Math" w:cs="Times New Roman"/>
                <w:sz w:val="24"/>
                <w:szCs w:val="24"/>
                <w:lang w:eastAsia="ko-KR"/>
              </w:rPr>
              <m:t>o</m:t>
            </m:r>
          </m:sup>
        </m:sSubSup>
        <m:r>
          <m:rPr>
            <m:sty m:val="p"/>
          </m:rPr>
          <w:rPr>
            <w:rFonts w:ascii="Cambria Math" w:hAnsi="Cambria Math" w:cs="Times New Roman"/>
            <w:sz w:val="24"/>
            <w:szCs w:val="24"/>
            <w:lang w:eastAsia="ko-KR"/>
          </w:rPr>
          <m:t>-</m:t>
        </m:r>
        <m:sSubSup>
          <m:sSubSupPr>
            <m:ctrlPr>
              <w:rPr>
                <w:rFonts w:ascii="Cambria Math" w:hAnsi="Cambria Math" w:cs="Times New Roman"/>
                <w:iCs/>
                <w:sz w:val="24"/>
                <w:szCs w:val="24"/>
                <w:lang w:eastAsia="ko-KR"/>
              </w:rPr>
            </m:ctrlPr>
          </m:sSubSupPr>
          <m:e>
            <m:r>
              <m:rPr>
                <m:sty m:val="p"/>
              </m:rPr>
              <w:rPr>
                <w:rFonts w:ascii="Cambria Math" w:hAnsi="Cambria Math" w:cs="Times New Roman"/>
                <w:sz w:val="24"/>
                <w:szCs w:val="24"/>
                <w:lang w:eastAsia="ko-KR"/>
              </w:rPr>
              <m:t>E</m:t>
            </m:r>
          </m:e>
          <m:sub>
            <m:sSubSup>
              <m:sSubSupPr>
                <m:ctrlPr>
                  <w:rPr>
                    <w:rFonts w:ascii="Cambria Math" w:hAnsi="Cambria Math" w:cs="Times New Roman"/>
                    <w:iCs/>
                    <w:sz w:val="24"/>
                    <w:szCs w:val="24"/>
                    <w:lang w:eastAsia="ko-KR"/>
                  </w:rPr>
                </m:ctrlPr>
              </m:sSubSupPr>
              <m:e>
                <m:r>
                  <m:rPr>
                    <m:sty m:val="p"/>
                  </m:rPr>
                  <w:rPr>
                    <w:rFonts w:ascii="Cambria Math" w:hAnsi="Cambria Math" w:cs="Times New Roman"/>
                    <w:sz w:val="24"/>
                    <w:szCs w:val="24"/>
                    <w:lang w:eastAsia="ko-KR"/>
                  </w:rPr>
                  <m:t>NH</m:t>
                </m:r>
              </m:e>
              <m:sub>
                <m:r>
                  <m:rPr>
                    <m:sty m:val="p"/>
                  </m:rPr>
                  <w:rPr>
                    <w:rFonts w:ascii="Cambria Math" w:hAnsi="Cambria Math" w:cs="Times New Roman"/>
                    <w:sz w:val="24"/>
                    <w:szCs w:val="24"/>
                    <w:lang w:eastAsia="ko-KR"/>
                  </w:rPr>
                  <m:t>4</m:t>
                </m:r>
              </m:sub>
              <m:sup>
                <m:r>
                  <m:rPr>
                    <m:sty m:val="p"/>
                  </m:rPr>
                  <w:rPr>
                    <w:rFonts w:ascii="Cambria Math" w:hAnsi="Cambria Math" w:cs="Times New Roman"/>
                    <w:sz w:val="24"/>
                    <w:szCs w:val="24"/>
                    <w:lang w:eastAsia="ko-KR"/>
                  </w:rPr>
                  <m:t>+</m:t>
                </m:r>
              </m:sup>
            </m:sSubSup>
          </m:sub>
          <m:sup>
            <m:r>
              <m:rPr>
                <m:sty m:val="p"/>
              </m:rPr>
              <w:rPr>
                <w:rFonts w:ascii="Cambria Math" w:hAnsi="Cambria Math" w:cs="Times New Roman"/>
                <w:sz w:val="24"/>
                <w:szCs w:val="24"/>
                <w:lang w:eastAsia="ko-KR"/>
              </w:rPr>
              <m:t>o</m:t>
            </m:r>
          </m:sup>
        </m:sSubSup>
        <m:r>
          <w:rPr>
            <w:rFonts w:ascii="Cambria Math" w:hAnsi="Cambria Math" w:cs="Times New Roman"/>
            <w:sz w:val="24"/>
            <w:szCs w:val="24"/>
            <w:lang w:eastAsia="ko-KR"/>
          </w:rPr>
          <m:t>=S.</m:t>
        </m:r>
        <m:func>
          <m:funcPr>
            <m:ctrlPr>
              <w:rPr>
                <w:rFonts w:ascii="Cambria Math" w:hAnsi="Cambria Math" w:cs="Times New Roman"/>
                <w:i/>
                <w:sz w:val="24"/>
                <w:szCs w:val="24"/>
                <w:lang w:eastAsia="ko-KR"/>
              </w:rPr>
            </m:ctrlPr>
          </m:funcPr>
          <m:fName>
            <m:r>
              <m:rPr>
                <m:sty m:val="p"/>
              </m:rPr>
              <w:rPr>
                <w:rFonts w:ascii="Cambria Math" w:hAnsi="Cambria Math" w:cs="Times New Roman"/>
                <w:sz w:val="24"/>
                <w:szCs w:val="24"/>
                <w:lang w:eastAsia="ko-KR"/>
              </w:rPr>
              <m:t>log</m:t>
            </m:r>
          </m:fName>
          <m:e>
            <m:d>
              <m:dPr>
                <m:ctrlPr>
                  <w:rPr>
                    <w:rFonts w:ascii="Cambria Math" w:hAnsi="Cambria Math" w:cs="Times New Roman"/>
                    <w:i/>
                    <w:sz w:val="24"/>
                    <w:szCs w:val="24"/>
                    <w:lang w:eastAsia="ko-KR"/>
                  </w:rPr>
                </m:ctrlPr>
              </m:dPr>
              <m:e>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K</m:t>
                    </m:r>
                  </m:e>
                  <m:sub>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NH</m:t>
                        </m:r>
                      </m:e>
                      <m:sub>
                        <m:r>
                          <w:rPr>
                            <w:rFonts w:ascii="Cambria Math" w:hAnsi="Cambria Math" w:cs="Times New Roman"/>
                            <w:sz w:val="24"/>
                            <w:szCs w:val="24"/>
                            <w:lang w:eastAsia="ko-KR"/>
                          </w:rPr>
                          <m:t>4</m:t>
                        </m:r>
                      </m:sub>
                      <m:sup>
                        <m:r>
                          <w:rPr>
                            <w:rFonts w:ascii="Cambria Math" w:hAnsi="Cambria Math" w:cs="Times New Roman"/>
                            <w:sz w:val="24"/>
                            <w:szCs w:val="24"/>
                            <w:lang w:eastAsia="ko-KR"/>
                          </w:rPr>
                          <m:t>+</m:t>
                        </m:r>
                      </m:sup>
                    </m:sSubSup>
                    <m:r>
                      <w:rPr>
                        <w:rFonts w:ascii="Cambria Math" w:hAnsi="Cambria Math" w:cs="Times New Roman"/>
                        <w:sz w:val="24"/>
                        <w:szCs w:val="24"/>
                        <w:lang w:eastAsia="ko-KR"/>
                      </w:rPr>
                      <m:t>,</m:t>
                    </m:r>
                    <m:sSup>
                      <m:sSupPr>
                        <m:ctrlPr>
                          <w:rPr>
                            <w:rFonts w:ascii="Cambria Math" w:hAnsi="Cambria Math" w:cs="Times New Roman"/>
                            <w:i/>
                            <w:sz w:val="24"/>
                            <w:szCs w:val="24"/>
                            <w:lang w:eastAsia="ko-KR"/>
                          </w:rPr>
                        </m:ctrlPr>
                      </m:sSupPr>
                      <m:e>
                        <m:r>
                          <w:rPr>
                            <w:rFonts w:ascii="Cambria Math" w:hAnsi="Cambria Math" w:cs="Times New Roman"/>
                            <w:sz w:val="24"/>
                            <w:szCs w:val="24"/>
                            <w:lang w:eastAsia="ko-KR"/>
                          </w:rPr>
                          <m:t>M</m:t>
                        </m:r>
                      </m:e>
                      <m:sup>
                        <m:r>
                          <w:rPr>
                            <w:rFonts w:ascii="Cambria Math" w:hAnsi="Cambria Math" w:cs="Times New Roman"/>
                            <w:sz w:val="24"/>
                            <w:szCs w:val="24"/>
                            <w:lang w:eastAsia="ko-KR"/>
                          </w:rPr>
                          <m:t>+</m:t>
                        </m:r>
                      </m:sup>
                    </m:sSup>
                  </m:sub>
                  <m:sup>
                    <m:r>
                      <w:rPr>
                        <w:rFonts w:ascii="Cambria Math" w:hAnsi="Cambria Math" w:cs="Times New Roman"/>
                        <w:sz w:val="24"/>
                        <w:szCs w:val="24"/>
                        <w:lang w:eastAsia="ko-KR"/>
                      </w:rPr>
                      <m:t>pot</m:t>
                    </m:r>
                  </m:sup>
                </m:sSubSup>
              </m:e>
            </m:d>
          </m:e>
        </m:func>
      </m:oMath>
      <w:r w:rsidR="00060D73">
        <w:rPr>
          <w:rFonts w:ascii="Times New Roman" w:hAnsi="Times New Roman" w:cs="Times New Roman"/>
          <w:sz w:val="24"/>
          <w:szCs w:val="24"/>
          <w:lang w:eastAsia="ko-KR"/>
        </w:rPr>
        <w:t xml:space="preserve"> </w:t>
      </w:r>
      <w:r w:rsidR="00060D73">
        <w:rPr>
          <w:rFonts w:ascii="Times New Roman" w:hAnsi="Times New Roman" w:cs="Times New Roman"/>
          <w:sz w:val="24"/>
          <w:szCs w:val="24"/>
          <w:lang w:eastAsia="ko-KR"/>
        </w:rPr>
        <w:tab/>
      </w:r>
      <w:r w:rsidR="00060D73">
        <w:rPr>
          <w:rFonts w:ascii="Times New Roman" w:hAnsi="Times New Roman" w:cs="Times New Roman"/>
          <w:sz w:val="24"/>
          <w:szCs w:val="24"/>
          <w:lang w:eastAsia="ko-KR"/>
        </w:rPr>
        <w:tab/>
        <w:t>(S6)</w:t>
      </w:r>
    </w:p>
    <w:p w14:paraId="050AF8D1" w14:textId="77777777" w:rsidR="00060D73" w:rsidRPr="00C66973" w:rsidRDefault="00060D73" w:rsidP="00060D73">
      <w:pPr>
        <w:spacing w:before="60" w:after="120" w:line="480" w:lineRule="auto"/>
        <w:jc w:val="center"/>
        <w:rPr>
          <w:rFonts w:ascii="Times New Roman" w:hAnsi="Times New Roman" w:cs="Times New Roman"/>
          <w:sz w:val="24"/>
          <w:szCs w:val="24"/>
          <w:lang w:eastAsia="ko-KR"/>
        </w:rPr>
      </w:pPr>
      <w:r>
        <w:rPr>
          <w:rFonts w:ascii="Times New Roman" w:hAnsi="Times New Roman" w:cs="Times New Roman"/>
          <w:sz w:val="24"/>
          <w:szCs w:val="24"/>
          <w:lang w:eastAsia="ko-KR"/>
        </w:rPr>
        <w:t xml:space="preserve">Or </w:t>
      </w:r>
      <w:r w:rsidRPr="009C0CA7">
        <w:rPr>
          <w:rFonts w:ascii="Cambria Math" w:hAnsi="Cambria Math" w:cs="Times New Roman"/>
          <w:iCs/>
          <w:sz w:val="24"/>
          <w:szCs w:val="24"/>
          <w:lang w:eastAsia="ko-KR"/>
        </w:rPr>
        <w:t xml:space="preserve"> </w:t>
      </w:r>
      <w:r w:rsidRPr="009C0CA7">
        <w:rPr>
          <w:rFonts w:ascii="Cambria Math" w:hAnsi="Cambria Math" w:cs="Times New Roman"/>
          <w:i/>
          <w:sz w:val="24"/>
          <w:szCs w:val="24"/>
          <w:lang w:eastAsia="ko-KR"/>
        </w:rPr>
        <w:br/>
      </w:r>
      <m:oMath>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K</m:t>
            </m:r>
          </m:e>
          <m:sub>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NH</m:t>
                </m:r>
              </m:e>
              <m:sub>
                <m:r>
                  <w:rPr>
                    <w:rFonts w:ascii="Cambria Math" w:hAnsi="Cambria Math" w:cs="Times New Roman"/>
                    <w:sz w:val="24"/>
                    <w:szCs w:val="24"/>
                    <w:lang w:eastAsia="ko-KR"/>
                  </w:rPr>
                  <m:t>4</m:t>
                </m:r>
              </m:sub>
              <m:sup>
                <m:r>
                  <w:rPr>
                    <w:rFonts w:ascii="Cambria Math" w:hAnsi="Cambria Math" w:cs="Times New Roman"/>
                    <w:sz w:val="24"/>
                    <w:szCs w:val="24"/>
                    <w:lang w:eastAsia="ko-KR"/>
                  </w:rPr>
                  <m:t>+</m:t>
                </m:r>
              </m:sup>
            </m:sSubSup>
            <m:r>
              <w:rPr>
                <w:rFonts w:ascii="Cambria Math" w:hAnsi="Cambria Math" w:cs="Times New Roman"/>
                <w:sz w:val="24"/>
                <w:szCs w:val="24"/>
                <w:lang w:eastAsia="ko-KR"/>
              </w:rPr>
              <m:t>,</m:t>
            </m:r>
            <m:sSup>
              <m:sSupPr>
                <m:ctrlPr>
                  <w:rPr>
                    <w:rFonts w:ascii="Cambria Math" w:hAnsi="Cambria Math" w:cs="Times New Roman"/>
                    <w:i/>
                    <w:sz w:val="24"/>
                    <w:szCs w:val="24"/>
                    <w:lang w:eastAsia="ko-KR"/>
                  </w:rPr>
                </m:ctrlPr>
              </m:sSupPr>
              <m:e>
                <m:r>
                  <w:rPr>
                    <w:rFonts w:ascii="Cambria Math" w:hAnsi="Cambria Math" w:cs="Times New Roman"/>
                    <w:sz w:val="24"/>
                    <w:szCs w:val="24"/>
                    <w:lang w:eastAsia="ko-KR"/>
                  </w:rPr>
                  <m:t>M</m:t>
                </m:r>
              </m:e>
              <m:sup>
                <m:r>
                  <w:rPr>
                    <w:rFonts w:ascii="Cambria Math" w:hAnsi="Cambria Math" w:cs="Times New Roman"/>
                    <w:sz w:val="24"/>
                    <w:szCs w:val="24"/>
                    <w:lang w:eastAsia="ko-KR"/>
                  </w:rPr>
                  <m:t>+</m:t>
                </m:r>
              </m:sup>
            </m:sSup>
          </m:sub>
          <m:sup>
            <m:r>
              <w:rPr>
                <w:rFonts w:ascii="Cambria Math" w:hAnsi="Cambria Math" w:cs="Times New Roman"/>
                <w:sz w:val="24"/>
                <w:szCs w:val="24"/>
                <w:lang w:eastAsia="ko-KR"/>
              </w:rPr>
              <m:t>pot</m:t>
            </m:r>
          </m:sup>
        </m:sSubSup>
        <m:r>
          <m:rPr>
            <m:sty m:val="p"/>
          </m:rPr>
          <w:rPr>
            <w:rFonts w:ascii="Cambria Math" w:hAnsi="Cambria Math" w:cs="Times New Roman"/>
            <w:sz w:val="24"/>
            <w:szCs w:val="24"/>
            <w:lang w:eastAsia="ko-KR"/>
          </w:rPr>
          <m:t>=</m:t>
        </m:r>
        <m:f>
          <m:fPr>
            <m:ctrlPr>
              <w:rPr>
                <w:rFonts w:ascii="Cambria Math" w:hAnsi="Cambria Math" w:cs="Times New Roman"/>
                <w:iCs/>
                <w:sz w:val="24"/>
                <w:szCs w:val="24"/>
                <w:lang w:eastAsia="ko-KR"/>
              </w:rPr>
            </m:ctrlPr>
          </m:fPr>
          <m:num>
            <m:sSup>
              <m:sSupPr>
                <m:ctrlPr>
                  <w:rPr>
                    <w:rFonts w:ascii="Cambria Math" w:hAnsi="Cambria Math" w:cs="Times New Roman"/>
                    <w:iCs/>
                    <w:sz w:val="24"/>
                    <w:szCs w:val="24"/>
                    <w:lang w:eastAsia="ko-KR"/>
                  </w:rPr>
                </m:ctrlPr>
              </m:sSupPr>
              <m:e>
                <m:r>
                  <m:rPr>
                    <m:sty m:val="p"/>
                  </m:rPr>
                  <w:rPr>
                    <w:rFonts w:ascii="Cambria Math" w:hAnsi="Cambria Math" w:cs="Times New Roman"/>
                    <w:sz w:val="24"/>
                    <w:szCs w:val="24"/>
                    <w:lang w:eastAsia="ko-KR"/>
                  </w:rPr>
                  <m:t>10</m:t>
                </m:r>
              </m:e>
              <m:sup>
                <m:r>
                  <m:rPr>
                    <m:sty m:val="p"/>
                  </m:rPr>
                  <w:rPr>
                    <w:rFonts w:ascii="Cambria Math" w:hAnsi="Cambria Math" w:cs="Times New Roman"/>
                    <w:sz w:val="24"/>
                    <w:szCs w:val="24"/>
                    <w:lang w:eastAsia="ko-KR"/>
                  </w:rPr>
                  <m:t>[</m:t>
                </m:r>
                <m:sSubSup>
                  <m:sSubSupPr>
                    <m:ctrlPr>
                      <w:rPr>
                        <w:rFonts w:ascii="Cambria Math" w:hAnsi="Cambria Math" w:cs="Times New Roman"/>
                        <w:iCs/>
                        <w:sz w:val="24"/>
                        <w:szCs w:val="24"/>
                        <w:lang w:eastAsia="ko-KR"/>
                      </w:rPr>
                    </m:ctrlPr>
                  </m:sSubSupPr>
                  <m:e>
                    <m:r>
                      <m:rPr>
                        <m:sty m:val="p"/>
                      </m:rPr>
                      <w:rPr>
                        <w:rFonts w:ascii="Cambria Math" w:hAnsi="Cambria Math" w:cs="Times New Roman"/>
                        <w:sz w:val="24"/>
                        <w:szCs w:val="24"/>
                        <w:lang w:eastAsia="ko-KR"/>
                      </w:rPr>
                      <m:t>E</m:t>
                    </m:r>
                  </m:e>
                  <m:sub>
                    <m:sSup>
                      <m:sSupPr>
                        <m:ctrlPr>
                          <w:rPr>
                            <w:rFonts w:ascii="Cambria Math" w:hAnsi="Cambria Math" w:cs="Times New Roman"/>
                            <w:iCs/>
                            <w:sz w:val="24"/>
                            <w:szCs w:val="24"/>
                            <w:lang w:eastAsia="ko-KR"/>
                          </w:rPr>
                        </m:ctrlPr>
                      </m:sSupPr>
                      <m:e>
                        <m:r>
                          <m:rPr>
                            <m:sty m:val="p"/>
                          </m:rPr>
                          <w:rPr>
                            <w:rFonts w:ascii="Cambria Math" w:hAnsi="Cambria Math" w:cs="Times New Roman"/>
                            <w:sz w:val="24"/>
                            <w:szCs w:val="24"/>
                            <w:lang w:eastAsia="ko-KR"/>
                          </w:rPr>
                          <m:t>M</m:t>
                        </m:r>
                      </m:e>
                      <m:sup>
                        <m:r>
                          <m:rPr>
                            <m:sty m:val="p"/>
                          </m:rPr>
                          <w:rPr>
                            <w:rFonts w:ascii="Cambria Math" w:hAnsi="Cambria Math" w:cs="Times New Roman"/>
                            <w:sz w:val="24"/>
                            <w:szCs w:val="24"/>
                            <w:lang w:eastAsia="ko-KR"/>
                          </w:rPr>
                          <m:t>+</m:t>
                        </m:r>
                      </m:sup>
                    </m:sSup>
                  </m:sub>
                  <m:sup>
                    <m:r>
                      <m:rPr>
                        <m:sty m:val="p"/>
                      </m:rPr>
                      <w:rPr>
                        <w:rFonts w:ascii="Cambria Math" w:hAnsi="Cambria Math" w:cs="Times New Roman"/>
                        <w:sz w:val="24"/>
                        <w:szCs w:val="24"/>
                        <w:lang w:eastAsia="ko-KR"/>
                      </w:rPr>
                      <m:t>o</m:t>
                    </m:r>
                  </m:sup>
                </m:sSubSup>
                <m:r>
                  <m:rPr>
                    <m:sty m:val="p"/>
                  </m:rPr>
                  <w:rPr>
                    <w:rFonts w:ascii="Cambria Math" w:hAnsi="Cambria Math" w:cs="Times New Roman"/>
                    <w:sz w:val="24"/>
                    <w:szCs w:val="24"/>
                    <w:lang w:eastAsia="ko-KR"/>
                  </w:rPr>
                  <m:t>-</m:t>
                </m:r>
                <m:sSubSup>
                  <m:sSubSupPr>
                    <m:ctrlPr>
                      <w:rPr>
                        <w:rFonts w:ascii="Cambria Math" w:hAnsi="Cambria Math" w:cs="Times New Roman"/>
                        <w:iCs/>
                        <w:sz w:val="24"/>
                        <w:szCs w:val="24"/>
                        <w:lang w:eastAsia="ko-KR"/>
                      </w:rPr>
                    </m:ctrlPr>
                  </m:sSubSupPr>
                  <m:e>
                    <m:r>
                      <m:rPr>
                        <m:sty m:val="p"/>
                      </m:rPr>
                      <w:rPr>
                        <w:rFonts w:ascii="Cambria Math" w:hAnsi="Cambria Math" w:cs="Times New Roman"/>
                        <w:sz w:val="24"/>
                        <w:szCs w:val="24"/>
                        <w:lang w:eastAsia="ko-KR"/>
                      </w:rPr>
                      <m:t>E</m:t>
                    </m:r>
                  </m:e>
                  <m:sub>
                    <m:sSubSup>
                      <m:sSubSupPr>
                        <m:ctrlPr>
                          <w:rPr>
                            <w:rFonts w:ascii="Cambria Math" w:hAnsi="Cambria Math" w:cs="Times New Roman"/>
                            <w:iCs/>
                            <w:sz w:val="24"/>
                            <w:szCs w:val="24"/>
                            <w:lang w:eastAsia="ko-KR"/>
                          </w:rPr>
                        </m:ctrlPr>
                      </m:sSubSupPr>
                      <m:e>
                        <m:r>
                          <m:rPr>
                            <m:sty m:val="p"/>
                          </m:rPr>
                          <w:rPr>
                            <w:rFonts w:ascii="Cambria Math" w:hAnsi="Cambria Math" w:cs="Times New Roman"/>
                            <w:sz w:val="24"/>
                            <w:szCs w:val="24"/>
                            <w:lang w:eastAsia="ko-KR"/>
                          </w:rPr>
                          <m:t>NH</m:t>
                        </m:r>
                      </m:e>
                      <m:sub>
                        <m:r>
                          <m:rPr>
                            <m:sty m:val="p"/>
                          </m:rPr>
                          <w:rPr>
                            <w:rFonts w:ascii="Cambria Math" w:hAnsi="Cambria Math" w:cs="Times New Roman"/>
                            <w:sz w:val="24"/>
                            <w:szCs w:val="24"/>
                            <w:lang w:eastAsia="ko-KR"/>
                          </w:rPr>
                          <m:t>4</m:t>
                        </m:r>
                      </m:sub>
                      <m:sup>
                        <m:r>
                          <m:rPr>
                            <m:sty m:val="p"/>
                          </m:rPr>
                          <w:rPr>
                            <w:rFonts w:ascii="Cambria Math" w:hAnsi="Cambria Math" w:cs="Times New Roman"/>
                            <w:sz w:val="24"/>
                            <w:szCs w:val="24"/>
                            <w:lang w:eastAsia="ko-KR"/>
                          </w:rPr>
                          <m:t>+</m:t>
                        </m:r>
                      </m:sup>
                    </m:sSubSup>
                  </m:sub>
                  <m:sup>
                    <m:r>
                      <m:rPr>
                        <m:sty m:val="p"/>
                      </m:rPr>
                      <w:rPr>
                        <w:rFonts w:ascii="Cambria Math" w:hAnsi="Cambria Math" w:cs="Times New Roman"/>
                        <w:sz w:val="24"/>
                        <w:szCs w:val="24"/>
                        <w:lang w:eastAsia="ko-KR"/>
                      </w:rPr>
                      <m:t>o</m:t>
                    </m:r>
                  </m:sup>
                </m:sSubSup>
                <m:r>
                  <m:rPr>
                    <m:sty m:val="p"/>
                  </m:rPr>
                  <w:rPr>
                    <w:rFonts w:ascii="Cambria Math" w:hAnsi="Cambria Math" w:cs="Times New Roman"/>
                    <w:sz w:val="24"/>
                    <w:szCs w:val="24"/>
                    <w:lang w:eastAsia="ko-KR"/>
                  </w:rPr>
                  <m:t>]</m:t>
                </m:r>
              </m:sup>
            </m:sSup>
          </m:num>
          <m:den>
            <m:r>
              <m:rPr>
                <m:sty m:val="p"/>
              </m:rPr>
              <w:rPr>
                <w:rFonts w:ascii="Cambria Math" w:hAnsi="Cambria Math" w:cs="Times New Roman"/>
                <w:sz w:val="24"/>
                <w:szCs w:val="24"/>
                <w:lang w:eastAsia="ko-KR"/>
              </w:rPr>
              <m:t>S</m:t>
            </m:r>
          </m:den>
        </m:f>
      </m:oMath>
      <w:r>
        <w:rPr>
          <w:rFonts w:ascii="Cambria Math" w:hAnsi="Cambria Math" w:cs="Times New Roman"/>
          <w:i/>
          <w:sz w:val="24"/>
          <w:szCs w:val="24"/>
          <w:lang w:eastAsia="ko-KR"/>
        </w:rPr>
        <w:t xml:space="preserve"> </w:t>
      </w:r>
      <w:r>
        <w:rPr>
          <w:rFonts w:ascii="Cambria Math" w:hAnsi="Cambria Math" w:cs="Times New Roman"/>
          <w:i/>
          <w:sz w:val="24"/>
          <w:szCs w:val="24"/>
          <w:lang w:eastAsia="ko-KR"/>
        </w:rPr>
        <w:tab/>
      </w:r>
      <w:r>
        <w:rPr>
          <w:rFonts w:ascii="Cambria Math" w:hAnsi="Cambria Math" w:cs="Times New Roman"/>
          <w:i/>
          <w:sz w:val="24"/>
          <w:szCs w:val="24"/>
          <w:lang w:eastAsia="ko-KR"/>
        </w:rPr>
        <w:tab/>
      </w:r>
      <w:r w:rsidRPr="00226D20">
        <w:rPr>
          <w:rFonts w:ascii="Times New Roman" w:hAnsi="Times New Roman" w:cs="Times New Roman"/>
          <w:iCs/>
          <w:sz w:val="24"/>
          <w:szCs w:val="24"/>
          <w:lang w:eastAsia="ko-KR"/>
        </w:rPr>
        <w:t>(</w:t>
      </w:r>
      <w:r>
        <w:rPr>
          <w:rFonts w:ascii="Times New Roman" w:hAnsi="Times New Roman" w:cs="Times New Roman"/>
          <w:iCs/>
          <w:sz w:val="24"/>
          <w:szCs w:val="24"/>
          <w:lang w:eastAsia="ko-KR"/>
        </w:rPr>
        <w:t>S7</w:t>
      </w:r>
      <w:r w:rsidRPr="00226D20">
        <w:rPr>
          <w:rFonts w:ascii="Times New Roman" w:hAnsi="Times New Roman" w:cs="Times New Roman"/>
          <w:iCs/>
          <w:sz w:val="24"/>
          <w:szCs w:val="24"/>
          <w:lang w:eastAsia="ko-KR"/>
        </w:rPr>
        <w:t>)</w:t>
      </w:r>
    </w:p>
    <w:p w14:paraId="10F80A86" w14:textId="77777777" w:rsidR="00060D73" w:rsidRDefault="00060D73" w:rsidP="00060D73">
      <w:pPr>
        <w:spacing w:before="60" w:after="120" w:line="480" w:lineRule="auto"/>
        <w:rPr>
          <w:rFonts w:ascii="Times New Roman" w:hAnsi="Times New Roman" w:cs="Times New Roman"/>
          <w:sz w:val="24"/>
          <w:szCs w:val="24"/>
          <w:lang w:eastAsia="ko-KR"/>
        </w:rPr>
      </w:pPr>
      <w:r>
        <w:rPr>
          <w:rFonts w:ascii="Times New Roman" w:hAnsi="Times New Roman" w:cs="Times New Roman"/>
          <w:sz w:val="24"/>
          <w:szCs w:val="24"/>
          <w:lang w:eastAsia="ko-KR"/>
        </w:rPr>
        <w:t xml:space="preserve">For KCoHCF, </w:t>
      </w:r>
      <m:oMath>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E</m:t>
            </m:r>
          </m:e>
          <m:sub>
            <m:sSup>
              <m:sSupPr>
                <m:ctrlPr>
                  <w:rPr>
                    <w:rFonts w:ascii="Cambria Math" w:hAnsi="Cambria Math" w:cs="Times New Roman"/>
                    <w:i/>
                    <w:sz w:val="24"/>
                    <w:szCs w:val="24"/>
                    <w:lang w:eastAsia="ko-KR"/>
                  </w:rPr>
                </m:ctrlPr>
              </m:sSupPr>
              <m:e>
                <m:r>
                  <w:rPr>
                    <w:rFonts w:ascii="Cambria Math" w:hAnsi="Cambria Math" w:cs="Times New Roman"/>
                    <w:sz w:val="24"/>
                    <w:szCs w:val="24"/>
                    <w:lang w:eastAsia="ko-KR"/>
                  </w:rPr>
                  <m:t>K</m:t>
                </m:r>
              </m:e>
              <m:sup>
                <m:r>
                  <w:rPr>
                    <w:rFonts w:ascii="Cambria Math" w:hAnsi="Cambria Math" w:cs="Times New Roman"/>
                    <w:sz w:val="24"/>
                    <w:szCs w:val="24"/>
                    <w:lang w:eastAsia="ko-KR"/>
                  </w:rPr>
                  <m:t>+</m:t>
                </m:r>
              </m:sup>
            </m:sSup>
          </m:sub>
          <m:sup>
            <m:r>
              <w:rPr>
                <w:rFonts w:ascii="Cambria Math" w:hAnsi="Cambria Math" w:cs="Times New Roman"/>
                <w:sz w:val="24"/>
                <w:szCs w:val="24"/>
                <w:lang w:eastAsia="ko-KR"/>
              </w:rPr>
              <m:t>o</m:t>
            </m:r>
          </m:sup>
        </m:sSubSup>
        <m:r>
          <w:rPr>
            <w:rFonts w:ascii="Cambria Math" w:hAnsi="Cambria Math" w:cs="Times New Roman"/>
            <w:sz w:val="24"/>
            <w:szCs w:val="24"/>
            <w:lang w:eastAsia="ko-KR"/>
          </w:rPr>
          <m:t xml:space="preserve">=0.788 V, </m:t>
        </m:r>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E</m:t>
            </m:r>
          </m:e>
          <m:sub>
            <m:sSup>
              <m:sSupPr>
                <m:ctrlPr>
                  <w:rPr>
                    <w:rFonts w:ascii="Cambria Math" w:hAnsi="Cambria Math" w:cs="Times New Roman"/>
                    <w:i/>
                    <w:sz w:val="24"/>
                    <w:szCs w:val="24"/>
                    <w:lang w:eastAsia="ko-KR"/>
                  </w:rPr>
                </m:ctrlPr>
              </m:sSupPr>
              <m:e>
                <m:r>
                  <w:rPr>
                    <w:rFonts w:ascii="Cambria Math" w:hAnsi="Cambria Math" w:cs="Times New Roman"/>
                    <w:sz w:val="24"/>
                    <w:szCs w:val="24"/>
                    <w:lang w:eastAsia="ko-KR"/>
                  </w:rPr>
                  <m:t>Na</m:t>
                </m:r>
              </m:e>
              <m:sup>
                <m:r>
                  <w:rPr>
                    <w:rFonts w:ascii="Cambria Math" w:hAnsi="Cambria Math" w:cs="Times New Roman"/>
                    <w:sz w:val="24"/>
                    <w:szCs w:val="24"/>
                    <w:lang w:eastAsia="ko-KR"/>
                  </w:rPr>
                  <m:t>+</m:t>
                </m:r>
              </m:sup>
            </m:sSup>
          </m:sub>
          <m:sup>
            <m:r>
              <w:rPr>
                <w:rFonts w:ascii="Cambria Math" w:hAnsi="Cambria Math" w:cs="Times New Roman"/>
                <w:sz w:val="24"/>
                <w:szCs w:val="24"/>
                <w:lang w:eastAsia="ko-KR"/>
              </w:rPr>
              <m:t>o</m:t>
            </m:r>
          </m:sup>
        </m:sSubSup>
        <m:r>
          <w:rPr>
            <w:rFonts w:ascii="Cambria Math" w:hAnsi="Cambria Math" w:cs="Times New Roman"/>
            <w:sz w:val="24"/>
            <w:szCs w:val="24"/>
            <w:lang w:eastAsia="ko-KR"/>
          </w:rPr>
          <m:t xml:space="preserve">=0.646 V </m:t>
        </m:r>
      </m:oMath>
      <w:r>
        <w:rPr>
          <w:rFonts w:ascii="Times New Roman" w:hAnsi="Times New Roman" w:cs="Times New Roman"/>
          <w:sz w:val="24"/>
          <w:szCs w:val="24"/>
          <w:lang w:eastAsia="ko-KR"/>
        </w:rPr>
        <w:t xml:space="preserve">(observed in </w:t>
      </w:r>
      <w:r w:rsidRPr="00154553">
        <w:rPr>
          <w:rFonts w:ascii="Times New Roman" w:hAnsi="Times New Roman" w:cs="Times New Roman"/>
          <w:b/>
          <w:bCs/>
          <w:sz w:val="24"/>
          <w:szCs w:val="24"/>
          <w:lang w:eastAsia="ko-KR"/>
        </w:rPr>
        <w:t>Figure 7C</w:t>
      </w:r>
      <w:r>
        <w:rPr>
          <w:rFonts w:ascii="Times New Roman" w:hAnsi="Times New Roman" w:cs="Times New Roman"/>
          <w:sz w:val="24"/>
          <w:szCs w:val="24"/>
          <w:lang w:eastAsia="ko-KR"/>
        </w:rPr>
        <w:t>)</w:t>
      </w:r>
    </w:p>
    <w:p w14:paraId="16B86AAF" w14:textId="77777777" w:rsidR="00060D73" w:rsidRDefault="00060D73" w:rsidP="00060D73">
      <w:pPr>
        <w:spacing w:before="60" w:after="120" w:line="480" w:lineRule="auto"/>
        <w:rPr>
          <w:rFonts w:ascii="Times New Roman" w:hAnsi="Times New Roman" w:cs="Times New Roman"/>
          <w:sz w:val="24"/>
          <w:szCs w:val="24"/>
          <w:lang w:eastAsia="ko-KR"/>
        </w:rPr>
      </w:pPr>
      <w:r>
        <w:rPr>
          <w:rFonts w:ascii="Times New Roman" w:hAnsi="Times New Roman" w:cs="Times New Roman"/>
          <w:sz w:val="24"/>
          <w:szCs w:val="24"/>
          <w:lang w:eastAsia="ko-KR"/>
        </w:rPr>
        <w:t>Vs K</w:t>
      </w:r>
      <w:r>
        <w:rPr>
          <w:rFonts w:ascii="Times New Roman" w:hAnsi="Times New Roman" w:cs="Times New Roman"/>
          <w:sz w:val="24"/>
          <w:szCs w:val="24"/>
          <w:vertAlign w:val="superscript"/>
          <w:lang w:eastAsia="ko-KR"/>
        </w:rPr>
        <w:t>+</w:t>
      </w:r>
      <w:r>
        <w:rPr>
          <w:rFonts w:ascii="Times New Roman" w:hAnsi="Times New Roman" w:cs="Times New Roman"/>
          <w:sz w:val="24"/>
          <w:szCs w:val="24"/>
          <w:lang w:eastAsia="ko-KR"/>
        </w:rPr>
        <w:t xml:space="preserve">: </w:t>
      </w:r>
      <m:oMath>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K</m:t>
            </m:r>
          </m:e>
          <m:sub>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NH</m:t>
                </m:r>
              </m:e>
              <m:sub>
                <m:r>
                  <w:rPr>
                    <w:rFonts w:ascii="Cambria Math" w:hAnsi="Cambria Math" w:cs="Times New Roman"/>
                    <w:sz w:val="24"/>
                    <w:szCs w:val="24"/>
                    <w:lang w:eastAsia="ko-KR"/>
                  </w:rPr>
                  <m:t>4</m:t>
                </m:r>
              </m:sub>
              <m:sup>
                <m:r>
                  <w:rPr>
                    <w:rFonts w:ascii="Cambria Math" w:hAnsi="Cambria Math" w:cs="Times New Roman"/>
                    <w:sz w:val="24"/>
                    <w:szCs w:val="24"/>
                    <w:lang w:eastAsia="ko-KR"/>
                  </w:rPr>
                  <m:t>+</m:t>
                </m:r>
              </m:sup>
            </m:sSubSup>
            <m:r>
              <w:rPr>
                <w:rFonts w:ascii="Cambria Math" w:hAnsi="Cambria Math" w:cs="Times New Roman"/>
                <w:sz w:val="24"/>
                <w:szCs w:val="24"/>
                <w:lang w:eastAsia="ko-KR"/>
              </w:rPr>
              <m:t>,</m:t>
            </m:r>
            <m:sSup>
              <m:sSupPr>
                <m:ctrlPr>
                  <w:rPr>
                    <w:rFonts w:ascii="Cambria Math" w:hAnsi="Cambria Math" w:cs="Times New Roman"/>
                    <w:i/>
                    <w:sz w:val="24"/>
                    <w:szCs w:val="24"/>
                    <w:lang w:eastAsia="ko-KR"/>
                  </w:rPr>
                </m:ctrlPr>
              </m:sSupPr>
              <m:e>
                <m:r>
                  <w:rPr>
                    <w:rFonts w:ascii="Cambria Math" w:hAnsi="Cambria Math" w:cs="Times New Roman"/>
                    <w:sz w:val="24"/>
                    <w:szCs w:val="24"/>
                    <w:lang w:eastAsia="ko-KR"/>
                  </w:rPr>
                  <m:t>K</m:t>
                </m:r>
              </m:e>
              <m:sup>
                <m:r>
                  <w:rPr>
                    <w:rFonts w:ascii="Cambria Math" w:hAnsi="Cambria Math" w:cs="Times New Roman"/>
                    <w:sz w:val="24"/>
                    <w:szCs w:val="24"/>
                    <w:lang w:eastAsia="ko-KR"/>
                  </w:rPr>
                  <m:t>+</m:t>
                </m:r>
              </m:sup>
            </m:sSup>
          </m:sub>
          <m:sup>
            <m:r>
              <w:rPr>
                <w:rFonts w:ascii="Cambria Math" w:hAnsi="Cambria Math" w:cs="Times New Roman"/>
                <w:sz w:val="24"/>
                <w:szCs w:val="24"/>
                <w:lang w:eastAsia="ko-KR"/>
              </w:rPr>
              <m:t>pot</m:t>
            </m:r>
          </m:sup>
        </m:sSubSup>
        <m:r>
          <w:rPr>
            <w:rFonts w:ascii="Cambria Math" w:hAnsi="Cambria Math" w:cs="Times New Roman"/>
            <w:sz w:val="24"/>
            <w:szCs w:val="24"/>
            <w:lang w:eastAsia="ko-KR"/>
          </w:rPr>
          <m:t>=</m:t>
        </m:r>
        <m:f>
          <m:fPr>
            <m:ctrlPr>
              <w:rPr>
                <w:rFonts w:ascii="Cambria Math" w:hAnsi="Cambria Math" w:cs="Times New Roman"/>
                <w:i/>
                <w:sz w:val="24"/>
                <w:szCs w:val="24"/>
                <w:lang w:eastAsia="ko-KR"/>
              </w:rPr>
            </m:ctrlPr>
          </m:fPr>
          <m:num>
            <m:sSup>
              <m:sSupPr>
                <m:ctrlPr>
                  <w:rPr>
                    <w:rFonts w:ascii="Cambria Math" w:hAnsi="Cambria Math" w:cs="Times New Roman"/>
                    <w:i/>
                    <w:sz w:val="24"/>
                    <w:szCs w:val="24"/>
                    <w:lang w:eastAsia="ko-KR"/>
                  </w:rPr>
                </m:ctrlPr>
              </m:sSupPr>
              <m:e>
                <m:r>
                  <w:rPr>
                    <w:rFonts w:ascii="Cambria Math" w:hAnsi="Cambria Math" w:cs="Times New Roman"/>
                    <w:sz w:val="24"/>
                    <w:szCs w:val="24"/>
                    <w:lang w:eastAsia="ko-KR"/>
                  </w:rPr>
                  <m:t>10</m:t>
                </m:r>
              </m:e>
              <m:sup>
                <m:r>
                  <w:rPr>
                    <w:rFonts w:ascii="Cambria Math" w:hAnsi="Cambria Math" w:cs="Times New Roman"/>
                    <w:sz w:val="24"/>
                    <w:szCs w:val="24"/>
                    <w:lang w:eastAsia="ko-KR"/>
                  </w:rPr>
                  <m:t>[</m:t>
                </m:r>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E</m:t>
                    </m:r>
                  </m:e>
                  <m:sub>
                    <m:sSup>
                      <m:sSupPr>
                        <m:ctrlPr>
                          <w:rPr>
                            <w:rFonts w:ascii="Cambria Math" w:hAnsi="Cambria Math" w:cs="Times New Roman"/>
                            <w:i/>
                            <w:sz w:val="24"/>
                            <w:szCs w:val="24"/>
                            <w:lang w:eastAsia="ko-KR"/>
                          </w:rPr>
                        </m:ctrlPr>
                      </m:sSupPr>
                      <m:e>
                        <m:r>
                          <w:rPr>
                            <w:rFonts w:ascii="Cambria Math" w:hAnsi="Cambria Math" w:cs="Times New Roman"/>
                            <w:sz w:val="24"/>
                            <w:szCs w:val="24"/>
                            <w:lang w:eastAsia="ko-KR"/>
                          </w:rPr>
                          <m:t>K</m:t>
                        </m:r>
                      </m:e>
                      <m:sup>
                        <m:r>
                          <w:rPr>
                            <w:rFonts w:ascii="Cambria Math" w:hAnsi="Cambria Math" w:cs="Times New Roman"/>
                            <w:sz w:val="24"/>
                            <w:szCs w:val="24"/>
                            <w:lang w:eastAsia="ko-KR"/>
                          </w:rPr>
                          <m:t>+</m:t>
                        </m:r>
                      </m:sup>
                    </m:sSup>
                  </m:sub>
                  <m:sup>
                    <m:r>
                      <w:rPr>
                        <w:rFonts w:ascii="Cambria Math" w:hAnsi="Cambria Math" w:cs="Times New Roman"/>
                        <w:sz w:val="24"/>
                        <w:szCs w:val="24"/>
                        <w:lang w:eastAsia="ko-KR"/>
                      </w:rPr>
                      <m:t>o</m:t>
                    </m:r>
                  </m:sup>
                </m:sSubSup>
                <m:r>
                  <w:rPr>
                    <w:rFonts w:ascii="Cambria Math" w:hAnsi="Cambria Math" w:cs="Times New Roman"/>
                    <w:sz w:val="24"/>
                    <w:szCs w:val="24"/>
                    <w:lang w:eastAsia="ko-KR"/>
                  </w:rPr>
                  <m:t>-</m:t>
                </m:r>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E</m:t>
                    </m:r>
                  </m:e>
                  <m:sub>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NH</m:t>
                        </m:r>
                      </m:e>
                      <m:sub>
                        <m:r>
                          <w:rPr>
                            <w:rFonts w:ascii="Cambria Math" w:hAnsi="Cambria Math" w:cs="Times New Roman"/>
                            <w:sz w:val="24"/>
                            <w:szCs w:val="24"/>
                            <w:lang w:eastAsia="ko-KR"/>
                          </w:rPr>
                          <m:t>4</m:t>
                        </m:r>
                      </m:sub>
                      <m:sup>
                        <m:r>
                          <w:rPr>
                            <w:rFonts w:ascii="Cambria Math" w:hAnsi="Cambria Math" w:cs="Times New Roman"/>
                            <w:sz w:val="24"/>
                            <w:szCs w:val="24"/>
                            <w:lang w:eastAsia="ko-KR"/>
                          </w:rPr>
                          <m:t>+</m:t>
                        </m:r>
                      </m:sup>
                    </m:sSubSup>
                  </m:sub>
                  <m:sup>
                    <m:r>
                      <w:rPr>
                        <w:rFonts w:ascii="Cambria Math" w:hAnsi="Cambria Math" w:cs="Times New Roman"/>
                        <w:sz w:val="24"/>
                        <w:szCs w:val="24"/>
                        <w:lang w:eastAsia="ko-KR"/>
                      </w:rPr>
                      <m:t>o</m:t>
                    </m:r>
                  </m:sup>
                </m:sSubSup>
                <m:r>
                  <w:rPr>
                    <w:rFonts w:ascii="Cambria Math" w:hAnsi="Cambria Math" w:cs="Times New Roman"/>
                    <w:sz w:val="24"/>
                    <w:szCs w:val="24"/>
                    <w:lang w:eastAsia="ko-KR"/>
                  </w:rPr>
                  <m:t>]</m:t>
                </m:r>
              </m:sup>
            </m:sSup>
          </m:num>
          <m:den>
            <m:r>
              <w:rPr>
                <w:rFonts w:ascii="Cambria Math" w:hAnsi="Cambria Math" w:cs="Times New Roman"/>
                <w:sz w:val="24"/>
                <w:szCs w:val="24"/>
                <w:lang w:eastAsia="ko-KR"/>
              </w:rPr>
              <m:t>S</m:t>
            </m:r>
          </m:den>
        </m:f>
        <m:r>
          <w:rPr>
            <w:rFonts w:ascii="Cambria Math" w:hAnsi="Cambria Math" w:cs="Times New Roman"/>
            <w:sz w:val="24"/>
            <w:szCs w:val="24"/>
            <w:lang w:eastAsia="ko-KR"/>
          </w:rPr>
          <m:t>=</m:t>
        </m:r>
        <m:f>
          <m:fPr>
            <m:ctrlPr>
              <w:rPr>
                <w:rFonts w:ascii="Cambria Math" w:hAnsi="Cambria Math" w:cs="Times New Roman"/>
                <w:i/>
                <w:sz w:val="24"/>
                <w:szCs w:val="24"/>
                <w:lang w:eastAsia="ko-KR"/>
              </w:rPr>
            </m:ctrlPr>
          </m:fPr>
          <m:num>
            <m:sSup>
              <m:sSupPr>
                <m:ctrlPr>
                  <w:rPr>
                    <w:rFonts w:ascii="Cambria Math" w:hAnsi="Cambria Math" w:cs="Times New Roman"/>
                    <w:i/>
                    <w:sz w:val="24"/>
                    <w:szCs w:val="24"/>
                    <w:lang w:eastAsia="ko-KR"/>
                  </w:rPr>
                </m:ctrlPr>
              </m:sSupPr>
              <m:e>
                <m:r>
                  <w:rPr>
                    <w:rFonts w:ascii="Cambria Math" w:hAnsi="Cambria Math" w:cs="Times New Roman"/>
                    <w:sz w:val="24"/>
                    <w:szCs w:val="24"/>
                    <w:lang w:eastAsia="ko-KR"/>
                  </w:rPr>
                  <m:t>10</m:t>
                </m:r>
              </m:e>
              <m:sup>
                <m:r>
                  <w:rPr>
                    <w:rFonts w:ascii="Cambria Math" w:hAnsi="Cambria Math" w:cs="Times New Roman"/>
                    <w:sz w:val="24"/>
                    <w:szCs w:val="24"/>
                    <w:lang w:eastAsia="ko-KR"/>
                  </w:rPr>
                  <m:t>0.788-0.845</m:t>
                </m:r>
              </m:sup>
            </m:sSup>
          </m:num>
          <m:den>
            <m:r>
              <w:rPr>
                <w:rFonts w:ascii="Cambria Math" w:hAnsi="Cambria Math" w:cs="Times New Roman"/>
                <w:sz w:val="24"/>
                <w:szCs w:val="24"/>
                <w:lang w:eastAsia="ko-KR"/>
              </w:rPr>
              <m:t>0.05916</m:t>
            </m:r>
          </m:den>
        </m:f>
        <m:r>
          <w:rPr>
            <w:rFonts w:ascii="Cambria Math" w:hAnsi="Cambria Math" w:cs="Times New Roman"/>
            <w:sz w:val="24"/>
            <w:szCs w:val="24"/>
            <w:lang w:eastAsia="ko-KR"/>
          </w:rPr>
          <m:t>=0.1088</m:t>
        </m:r>
      </m:oMath>
    </w:p>
    <w:p w14:paraId="3BE1714C" w14:textId="77777777" w:rsidR="00060D73" w:rsidRDefault="00060D73" w:rsidP="00060D73">
      <w:pPr>
        <w:spacing w:before="60" w:after="120" w:line="480" w:lineRule="auto"/>
        <w:rPr>
          <w:rFonts w:ascii="Times New Roman" w:hAnsi="Times New Roman" w:cs="Times New Roman"/>
          <w:sz w:val="24"/>
          <w:szCs w:val="24"/>
          <w:lang w:eastAsia="ko-KR"/>
        </w:rPr>
      </w:pPr>
      <w:r>
        <w:rPr>
          <w:rFonts w:ascii="Times New Roman" w:hAnsi="Times New Roman" w:cs="Times New Roman"/>
          <w:sz w:val="24"/>
          <w:szCs w:val="24"/>
          <w:lang w:eastAsia="ko-KR"/>
        </w:rPr>
        <w:t>Vs Na</w:t>
      </w:r>
      <w:r>
        <w:rPr>
          <w:rFonts w:ascii="Times New Roman" w:hAnsi="Times New Roman" w:cs="Times New Roman"/>
          <w:sz w:val="24"/>
          <w:szCs w:val="24"/>
          <w:vertAlign w:val="superscript"/>
          <w:lang w:eastAsia="ko-KR"/>
        </w:rPr>
        <w:t>+</w:t>
      </w:r>
      <w:r>
        <w:rPr>
          <w:rFonts w:ascii="Times New Roman" w:hAnsi="Times New Roman" w:cs="Times New Roman"/>
          <w:sz w:val="24"/>
          <w:szCs w:val="24"/>
          <w:lang w:eastAsia="ko-KR"/>
        </w:rPr>
        <w:t xml:space="preserve">: </w:t>
      </w:r>
      <m:oMath>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K</m:t>
            </m:r>
          </m:e>
          <m:sub>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NH</m:t>
                </m:r>
              </m:e>
              <m:sub>
                <m:r>
                  <w:rPr>
                    <w:rFonts w:ascii="Cambria Math" w:hAnsi="Cambria Math" w:cs="Times New Roman"/>
                    <w:sz w:val="24"/>
                    <w:szCs w:val="24"/>
                    <w:lang w:eastAsia="ko-KR"/>
                  </w:rPr>
                  <m:t>4</m:t>
                </m:r>
              </m:sub>
              <m:sup>
                <m:r>
                  <w:rPr>
                    <w:rFonts w:ascii="Cambria Math" w:hAnsi="Cambria Math" w:cs="Times New Roman"/>
                    <w:sz w:val="24"/>
                    <w:szCs w:val="24"/>
                    <w:lang w:eastAsia="ko-KR"/>
                  </w:rPr>
                  <m:t>+</m:t>
                </m:r>
              </m:sup>
            </m:sSubSup>
            <m:r>
              <w:rPr>
                <w:rFonts w:ascii="Cambria Math" w:hAnsi="Cambria Math" w:cs="Times New Roman"/>
                <w:sz w:val="24"/>
                <w:szCs w:val="24"/>
                <w:lang w:eastAsia="ko-KR"/>
              </w:rPr>
              <m:t>,</m:t>
            </m:r>
            <m:sSup>
              <m:sSupPr>
                <m:ctrlPr>
                  <w:rPr>
                    <w:rFonts w:ascii="Cambria Math" w:hAnsi="Cambria Math" w:cs="Times New Roman"/>
                    <w:i/>
                    <w:sz w:val="24"/>
                    <w:szCs w:val="24"/>
                    <w:lang w:eastAsia="ko-KR"/>
                  </w:rPr>
                </m:ctrlPr>
              </m:sSupPr>
              <m:e>
                <m:r>
                  <w:rPr>
                    <w:rFonts w:ascii="Cambria Math" w:hAnsi="Cambria Math" w:cs="Times New Roman"/>
                    <w:sz w:val="24"/>
                    <w:szCs w:val="24"/>
                    <w:lang w:eastAsia="ko-KR"/>
                  </w:rPr>
                  <m:t>Na</m:t>
                </m:r>
              </m:e>
              <m:sup>
                <m:r>
                  <w:rPr>
                    <w:rFonts w:ascii="Cambria Math" w:hAnsi="Cambria Math" w:cs="Times New Roman"/>
                    <w:sz w:val="24"/>
                    <w:szCs w:val="24"/>
                    <w:lang w:eastAsia="ko-KR"/>
                  </w:rPr>
                  <m:t>+</m:t>
                </m:r>
              </m:sup>
            </m:sSup>
          </m:sub>
          <m:sup>
            <m:r>
              <w:rPr>
                <w:rFonts w:ascii="Cambria Math" w:hAnsi="Cambria Math" w:cs="Times New Roman"/>
                <w:sz w:val="24"/>
                <w:szCs w:val="24"/>
                <w:lang w:eastAsia="ko-KR"/>
              </w:rPr>
              <m:t>pot</m:t>
            </m:r>
          </m:sup>
        </m:sSubSup>
        <m:r>
          <w:rPr>
            <w:rFonts w:ascii="Cambria Math" w:hAnsi="Cambria Math" w:cs="Times New Roman"/>
            <w:sz w:val="24"/>
            <w:szCs w:val="24"/>
            <w:lang w:eastAsia="ko-KR"/>
          </w:rPr>
          <m:t>=</m:t>
        </m:r>
        <m:f>
          <m:fPr>
            <m:ctrlPr>
              <w:rPr>
                <w:rFonts w:ascii="Cambria Math" w:hAnsi="Cambria Math" w:cs="Times New Roman"/>
                <w:i/>
                <w:sz w:val="24"/>
                <w:szCs w:val="24"/>
                <w:lang w:eastAsia="ko-KR"/>
              </w:rPr>
            </m:ctrlPr>
          </m:fPr>
          <m:num>
            <m:sSup>
              <m:sSupPr>
                <m:ctrlPr>
                  <w:rPr>
                    <w:rFonts w:ascii="Cambria Math" w:hAnsi="Cambria Math" w:cs="Times New Roman"/>
                    <w:i/>
                    <w:sz w:val="24"/>
                    <w:szCs w:val="24"/>
                    <w:lang w:eastAsia="ko-KR"/>
                  </w:rPr>
                </m:ctrlPr>
              </m:sSupPr>
              <m:e>
                <m:r>
                  <w:rPr>
                    <w:rFonts w:ascii="Cambria Math" w:hAnsi="Cambria Math" w:cs="Times New Roman"/>
                    <w:sz w:val="24"/>
                    <w:szCs w:val="24"/>
                    <w:lang w:eastAsia="ko-KR"/>
                  </w:rPr>
                  <m:t>10</m:t>
                </m:r>
              </m:e>
              <m:sup>
                <m:r>
                  <w:rPr>
                    <w:rFonts w:ascii="Cambria Math" w:hAnsi="Cambria Math" w:cs="Times New Roman"/>
                    <w:sz w:val="24"/>
                    <w:szCs w:val="24"/>
                    <w:lang w:eastAsia="ko-KR"/>
                  </w:rPr>
                  <m:t>[</m:t>
                </m:r>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E</m:t>
                    </m:r>
                  </m:e>
                  <m:sub>
                    <m:sSup>
                      <m:sSupPr>
                        <m:ctrlPr>
                          <w:rPr>
                            <w:rFonts w:ascii="Cambria Math" w:hAnsi="Cambria Math" w:cs="Times New Roman"/>
                            <w:i/>
                            <w:sz w:val="24"/>
                            <w:szCs w:val="24"/>
                            <w:lang w:eastAsia="ko-KR"/>
                          </w:rPr>
                        </m:ctrlPr>
                      </m:sSupPr>
                      <m:e>
                        <m:r>
                          <w:rPr>
                            <w:rFonts w:ascii="Cambria Math" w:hAnsi="Cambria Math" w:cs="Times New Roman"/>
                            <w:sz w:val="24"/>
                            <w:szCs w:val="24"/>
                            <w:lang w:eastAsia="ko-KR"/>
                          </w:rPr>
                          <m:t>Na</m:t>
                        </m:r>
                      </m:e>
                      <m:sup>
                        <m:r>
                          <w:rPr>
                            <w:rFonts w:ascii="Cambria Math" w:hAnsi="Cambria Math" w:cs="Times New Roman"/>
                            <w:sz w:val="24"/>
                            <w:szCs w:val="24"/>
                            <w:lang w:eastAsia="ko-KR"/>
                          </w:rPr>
                          <m:t>+</m:t>
                        </m:r>
                      </m:sup>
                    </m:sSup>
                  </m:sub>
                  <m:sup>
                    <m:r>
                      <w:rPr>
                        <w:rFonts w:ascii="Cambria Math" w:hAnsi="Cambria Math" w:cs="Times New Roman"/>
                        <w:sz w:val="24"/>
                        <w:szCs w:val="24"/>
                        <w:lang w:eastAsia="ko-KR"/>
                      </w:rPr>
                      <m:t>o</m:t>
                    </m:r>
                  </m:sup>
                </m:sSubSup>
                <m:r>
                  <w:rPr>
                    <w:rFonts w:ascii="Cambria Math" w:hAnsi="Cambria Math" w:cs="Times New Roman"/>
                    <w:sz w:val="24"/>
                    <w:szCs w:val="24"/>
                    <w:lang w:eastAsia="ko-KR"/>
                  </w:rPr>
                  <m:t>-</m:t>
                </m:r>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E</m:t>
                    </m:r>
                  </m:e>
                  <m:sub>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NH</m:t>
                        </m:r>
                      </m:e>
                      <m:sub>
                        <m:r>
                          <w:rPr>
                            <w:rFonts w:ascii="Cambria Math" w:hAnsi="Cambria Math" w:cs="Times New Roman"/>
                            <w:sz w:val="24"/>
                            <w:szCs w:val="24"/>
                            <w:lang w:eastAsia="ko-KR"/>
                          </w:rPr>
                          <m:t>4</m:t>
                        </m:r>
                      </m:sub>
                      <m:sup>
                        <m:r>
                          <w:rPr>
                            <w:rFonts w:ascii="Cambria Math" w:hAnsi="Cambria Math" w:cs="Times New Roman"/>
                            <w:sz w:val="24"/>
                            <w:szCs w:val="24"/>
                            <w:lang w:eastAsia="ko-KR"/>
                          </w:rPr>
                          <m:t>+</m:t>
                        </m:r>
                      </m:sup>
                    </m:sSubSup>
                  </m:sub>
                  <m:sup>
                    <m:r>
                      <w:rPr>
                        <w:rFonts w:ascii="Cambria Math" w:hAnsi="Cambria Math" w:cs="Times New Roman"/>
                        <w:sz w:val="24"/>
                        <w:szCs w:val="24"/>
                        <w:lang w:eastAsia="ko-KR"/>
                      </w:rPr>
                      <m:t>o</m:t>
                    </m:r>
                  </m:sup>
                </m:sSubSup>
                <m:r>
                  <w:rPr>
                    <w:rFonts w:ascii="Cambria Math" w:hAnsi="Cambria Math" w:cs="Times New Roman"/>
                    <w:sz w:val="24"/>
                    <w:szCs w:val="24"/>
                    <w:lang w:eastAsia="ko-KR"/>
                  </w:rPr>
                  <m:t>]</m:t>
                </m:r>
              </m:sup>
            </m:sSup>
          </m:num>
          <m:den>
            <m:r>
              <w:rPr>
                <w:rFonts w:ascii="Cambria Math" w:hAnsi="Cambria Math" w:cs="Times New Roman"/>
                <w:sz w:val="24"/>
                <w:szCs w:val="24"/>
                <w:lang w:eastAsia="ko-KR"/>
              </w:rPr>
              <m:t>S</m:t>
            </m:r>
          </m:den>
        </m:f>
        <m:r>
          <w:rPr>
            <w:rFonts w:ascii="Cambria Math" w:hAnsi="Cambria Math" w:cs="Times New Roman"/>
            <w:sz w:val="24"/>
            <w:szCs w:val="24"/>
            <w:lang w:eastAsia="ko-KR"/>
          </w:rPr>
          <m:t>=</m:t>
        </m:r>
        <m:f>
          <m:fPr>
            <m:ctrlPr>
              <w:rPr>
                <w:rFonts w:ascii="Cambria Math" w:hAnsi="Cambria Math" w:cs="Times New Roman"/>
                <w:i/>
                <w:sz w:val="24"/>
                <w:szCs w:val="24"/>
                <w:lang w:eastAsia="ko-KR"/>
              </w:rPr>
            </m:ctrlPr>
          </m:fPr>
          <m:num>
            <m:sSup>
              <m:sSupPr>
                <m:ctrlPr>
                  <w:rPr>
                    <w:rFonts w:ascii="Cambria Math" w:hAnsi="Cambria Math" w:cs="Times New Roman"/>
                    <w:i/>
                    <w:sz w:val="24"/>
                    <w:szCs w:val="24"/>
                    <w:lang w:eastAsia="ko-KR"/>
                  </w:rPr>
                </m:ctrlPr>
              </m:sSupPr>
              <m:e>
                <m:r>
                  <w:rPr>
                    <w:rFonts w:ascii="Cambria Math" w:hAnsi="Cambria Math" w:cs="Times New Roman"/>
                    <w:sz w:val="24"/>
                    <w:szCs w:val="24"/>
                    <w:lang w:eastAsia="ko-KR"/>
                  </w:rPr>
                  <m:t>10</m:t>
                </m:r>
              </m:e>
              <m:sup>
                <m:r>
                  <w:rPr>
                    <w:rFonts w:ascii="Cambria Math" w:hAnsi="Cambria Math" w:cs="Times New Roman"/>
                    <w:sz w:val="24"/>
                    <w:szCs w:val="24"/>
                    <w:lang w:eastAsia="ko-KR"/>
                  </w:rPr>
                  <m:t>0.646-0.845</m:t>
                </m:r>
              </m:sup>
            </m:sSup>
          </m:num>
          <m:den>
            <m:r>
              <w:rPr>
                <w:rFonts w:ascii="Cambria Math" w:hAnsi="Cambria Math" w:cs="Times New Roman"/>
                <w:sz w:val="24"/>
                <w:szCs w:val="24"/>
                <w:lang w:eastAsia="ko-KR"/>
              </w:rPr>
              <m:t>0.05916</m:t>
            </m:r>
          </m:den>
        </m:f>
        <m:r>
          <w:rPr>
            <w:rFonts w:ascii="Cambria Math" w:hAnsi="Cambria Math" w:cs="Times New Roman"/>
            <w:sz w:val="24"/>
            <w:szCs w:val="24"/>
            <w:lang w:eastAsia="ko-KR"/>
          </w:rPr>
          <m:t>=0.000433</m:t>
        </m:r>
      </m:oMath>
    </w:p>
    <w:p w14:paraId="52C45384" w14:textId="77777777" w:rsidR="00060D73" w:rsidRDefault="00060D73" w:rsidP="00060D73">
      <w:pPr>
        <w:spacing w:before="60" w:after="120" w:line="480" w:lineRule="auto"/>
        <w:rPr>
          <w:rFonts w:ascii="Times New Roman" w:hAnsi="Times New Roman" w:cs="Times New Roman"/>
          <w:sz w:val="24"/>
          <w:szCs w:val="24"/>
          <w:lang w:eastAsia="ko-KR"/>
        </w:rPr>
      </w:pPr>
      <w:r>
        <w:rPr>
          <w:rFonts w:ascii="Times New Roman" w:hAnsi="Times New Roman" w:cs="Times New Roman"/>
          <w:sz w:val="24"/>
          <w:szCs w:val="24"/>
          <w:lang w:eastAsia="ko-KR"/>
        </w:rPr>
        <w:lastRenderedPageBreak/>
        <w:t xml:space="preserve">The interference error </w:t>
      </w:r>
      <m:oMath>
        <m:r>
          <w:rPr>
            <w:rFonts w:ascii="Cambria Math" w:hAnsi="Cambria Math" w:cs="Times New Roman"/>
            <w:sz w:val="24"/>
            <w:szCs w:val="24"/>
            <w:lang w:eastAsia="ko-KR"/>
          </w:rPr>
          <m:t>∆</m:t>
        </m:r>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E</m:t>
            </m:r>
          </m:e>
          <m:sub>
            <m:r>
              <w:rPr>
                <w:rFonts w:ascii="Cambria Math" w:hAnsi="Cambria Math" w:cs="Times New Roman"/>
                <w:sz w:val="24"/>
                <w:szCs w:val="24"/>
                <w:lang w:eastAsia="ko-KR"/>
              </w:rPr>
              <m:t>Nik-Eis</m:t>
            </m:r>
          </m:sub>
        </m:sSub>
      </m:oMath>
      <w:r>
        <w:rPr>
          <w:rFonts w:ascii="Times New Roman" w:hAnsi="Times New Roman" w:cs="Times New Roman"/>
          <w:sz w:val="24"/>
          <w:szCs w:val="24"/>
          <w:lang w:eastAsia="ko-KR"/>
        </w:rPr>
        <w:t xml:space="preserve"> is </w:t>
      </w:r>
    </w:p>
    <w:p w14:paraId="50C4BFCD" w14:textId="77777777" w:rsidR="00060D73" w:rsidRPr="009C0CA7" w:rsidRDefault="00060D73" w:rsidP="00060D73">
      <w:pPr>
        <w:spacing w:before="60" w:after="120" w:line="480" w:lineRule="auto"/>
        <w:rPr>
          <w:rFonts w:ascii="Times New Roman" w:hAnsi="Times New Roman" w:cs="Times New Roman"/>
          <w:sz w:val="24"/>
          <w:szCs w:val="24"/>
          <w:lang w:eastAsia="ko-KR"/>
        </w:rPr>
      </w:pPr>
      <m:oMathPara>
        <m:oMath>
          <m:r>
            <w:rPr>
              <w:rFonts w:ascii="Cambria Math" w:hAnsi="Cambria Math" w:cs="Times New Roman"/>
              <w:sz w:val="24"/>
              <w:szCs w:val="24"/>
              <w:lang w:eastAsia="ko-KR"/>
            </w:rPr>
            <m:t>∆</m:t>
          </m:r>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E</m:t>
              </m:r>
            </m:e>
            <m:sub>
              <m:r>
                <w:rPr>
                  <w:rFonts w:ascii="Cambria Math" w:hAnsi="Cambria Math" w:cs="Times New Roman"/>
                  <w:sz w:val="24"/>
                  <w:szCs w:val="24"/>
                  <w:lang w:eastAsia="ko-KR"/>
                </w:rPr>
                <m:t>Nik-Eis</m:t>
              </m:r>
            </m:sub>
          </m:sSub>
          <m:r>
            <w:rPr>
              <w:rFonts w:ascii="Cambria Math" w:hAnsi="Cambria Math" w:cs="Times New Roman"/>
              <w:sz w:val="24"/>
              <w:szCs w:val="24"/>
              <w:lang w:eastAsia="ko-KR"/>
            </w:rPr>
            <m:t>=</m:t>
          </m:r>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E</m:t>
              </m:r>
            </m:e>
            <m:sub>
              <m:r>
                <w:rPr>
                  <w:rFonts w:ascii="Cambria Math" w:hAnsi="Cambria Math" w:cs="Times New Roman"/>
                  <w:sz w:val="24"/>
                  <w:szCs w:val="24"/>
                  <w:lang w:eastAsia="ko-KR"/>
                </w:rPr>
                <m:t>app</m:t>
              </m:r>
            </m:sub>
          </m:sSub>
          <m:r>
            <w:rPr>
              <w:rFonts w:ascii="Cambria Math" w:hAnsi="Cambria Math" w:cs="Times New Roman"/>
              <w:sz w:val="24"/>
              <w:szCs w:val="24"/>
              <w:lang w:eastAsia="ko-KR"/>
            </w:rPr>
            <m:t>-</m:t>
          </m:r>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E</m:t>
              </m:r>
            </m:e>
            <m:sub>
              <m:r>
                <w:rPr>
                  <w:rFonts w:ascii="Cambria Math" w:hAnsi="Cambria Math" w:cs="Times New Roman"/>
                  <w:sz w:val="24"/>
                  <w:szCs w:val="24"/>
                  <w:lang w:eastAsia="ko-KR"/>
                </w:rPr>
                <m:t>ideal (</m:t>
              </m:r>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NH</m:t>
                  </m:r>
                </m:e>
                <m:sub>
                  <m:r>
                    <w:rPr>
                      <w:rFonts w:ascii="Cambria Math" w:hAnsi="Cambria Math" w:cs="Times New Roman"/>
                      <w:sz w:val="24"/>
                      <w:szCs w:val="24"/>
                      <w:lang w:eastAsia="ko-KR"/>
                    </w:rPr>
                    <m:t>4</m:t>
                  </m:r>
                </m:sub>
                <m:sup>
                  <m:r>
                    <w:rPr>
                      <w:rFonts w:ascii="Cambria Math" w:hAnsi="Cambria Math" w:cs="Times New Roman"/>
                      <w:sz w:val="24"/>
                      <w:szCs w:val="24"/>
                      <w:lang w:eastAsia="ko-KR"/>
                    </w:rPr>
                    <m:t>+</m:t>
                  </m:r>
                </m:sup>
              </m:sSubSup>
              <m:r>
                <w:rPr>
                  <w:rFonts w:ascii="Cambria Math" w:hAnsi="Cambria Math" w:cs="Times New Roman"/>
                  <w:sz w:val="24"/>
                  <w:szCs w:val="24"/>
                  <w:lang w:eastAsia="ko-KR"/>
                </w:rPr>
                <m:t>alone)</m:t>
              </m:r>
            </m:sub>
          </m:sSub>
          <m:r>
            <w:rPr>
              <w:rFonts w:ascii="Cambria Math" w:hAnsi="Cambria Math" w:cs="Times New Roman"/>
              <w:sz w:val="24"/>
              <w:szCs w:val="24"/>
              <w:lang w:eastAsia="ko-KR"/>
            </w:rPr>
            <m:t xml:space="preserve"> =</m:t>
          </m:r>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E</m:t>
              </m:r>
            </m:e>
            <m:sub>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NH</m:t>
                  </m:r>
                </m:e>
                <m:sub>
                  <m:r>
                    <w:rPr>
                      <w:rFonts w:ascii="Cambria Math" w:hAnsi="Cambria Math" w:cs="Times New Roman"/>
                      <w:sz w:val="24"/>
                      <w:szCs w:val="24"/>
                      <w:lang w:eastAsia="ko-KR"/>
                    </w:rPr>
                    <m:t>4</m:t>
                  </m:r>
                </m:sub>
                <m:sup>
                  <m:r>
                    <w:rPr>
                      <w:rFonts w:ascii="Cambria Math" w:hAnsi="Cambria Math" w:cs="Times New Roman"/>
                      <w:sz w:val="24"/>
                      <w:szCs w:val="24"/>
                      <w:lang w:eastAsia="ko-KR"/>
                    </w:rPr>
                    <m:t>+</m:t>
                  </m:r>
                </m:sup>
              </m:sSubSup>
            </m:sub>
            <m:sup>
              <m:r>
                <w:rPr>
                  <w:rFonts w:ascii="Cambria Math" w:hAnsi="Cambria Math" w:cs="Times New Roman"/>
                  <w:sz w:val="24"/>
                  <w:szCs w:val="24"/>
                  <w:lang w:eastAsia="ko-KR"/>
                </w:rPr>
                <m:t>o</m:t>
              </m:r>
            </m:sup>
          </m:sSubSup>
          <m:r>
            <w:rPr>
              <w:rFonts w:ascii="Cambria Math" w:hAnsi="Cambria Math" w:cs="Times New Roman"/>
              <w:sz w:val="24"/>
              <w:szCs w:val="24"/>
              <w:lang w:eastAsia="ko-KR"/>
            </w:rPr>
            <m:t>+S.</m:t>
          </m:r>
          <m:func>
            <m:funcPr>
              <m:ctrlPr>
                <w:rPr>
                  <w:rFonts w:ascii="Cambria Math" w:hAnsi="Cambria Math" w:cs="Times New Roman"/>
                  <w:sz w:val="24"/>
                  <w:szCs w:val="24"/>
                  <w:lang w:eastAsia="ko-KR"/>
                </w:rPr>
              </m:ctrlPr>
            </m:funcPr>
            <m:fName>
              <m:r>
                <m:rPr>
                  <m:sty m:val="p"/>
                </m:rPr>
                <w:rPr>
                  <w:rFonts w:ascii="Cambria Math" w:hAnsi="Cambria Math" w:cs="Times New Roman"/>
                  <w:sz w:val="24"/>
                  <w:szCs w:val="24"/>
                  <w:lang w:eastAsia="ko-KR"/>
                </w:rPr>
                <m:t>log</m:t>
              </m:r>
              <m:ctrlPr>
                <w:rPr>
                  <w:rFonts w:ascii="Cambria Math" w:hAnsi="Cambria Math" w:cs="Times New Roman"/>
                  <w:i/>
                  <w:sz w:val="24"/>
                  <w:szCs w:val="24"/>
                  <w:lang w:eastAsia="ko-KR"/>
                </w:rPr>
              </m:ctrlPr>
            </m:fName>
            <m:e>
              <m:d>
                <m:dPr>
                  <m:ctrlPr>
                    <w:rPr>
                      <w:rFonts w:ascii="Cambria Math" w:hAnsi="Cambria Math" w:cs="Times New Roman"/>
                      <w:i/>
                      <w:sz w:val="24"/>
                      <w:szCs w:val="24"/>
                      <w:lang w:eastAsia="ko-KR"/>
                    </w:rPr>
                  </m:ctrlPr>
                </m:dPr>
                <m:e>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a</m:t>
                      </m:r>
                    </m:e>
                    <m:sub>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NH</m:t>
                          </m:r>
                        </m:e>
                        <m:sub>
                          <m:r>
                            <w:rPr>
                              <w:rFonts w:ascii="Cambria Math" w:hAnsi="Cambria Math" w:cs="Times New Roman"/>
                              <w:sz w:val="24"/>
                              <w:szCs w:val="24"/>
                              <w:lang w:eastAsia="ko-KR"/>
                            </w:rPr>
                            <m:t>4</m:t>
                          </m:r>
                        </m:sub>
                        <m:sup>
                          <m:r>
                            <w:rPr>
                              <w:rFonts w:ascii="Cambria Math" w:hAnsi="Cambria Math" w:cs="Times New Roman"/>
                              <w:sz w:val="24"/>
                              <w:szCs w:val="24"/>
                              <w:lang w:eastAsia="ko-KR"/>
                            </w:rPr>
                            <m:t>+</m:t>
                          </m:r>
                        </m:sup>
                      </m:sSubSup>
                    </m:sub>
                  </m:sSub>
                  <m:r>
                    <w:rPr>
                      <w:rFonts w:ascii="Cambria Math" w:hAnsi="Cambria Math" w:cs="Times New Roman"/>
                      <w:sz w:val="24"/>
                      <w:szCs w:val="24"/>
                      <w:lang w:eastAsia="ko-KR"/>
                    </w:rPr>
                    <m:t>+</m:t>
                  </m:r>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K</m:t>
                      </m:r>
                    </m:e>
                    <m:sub>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NH</m:t>
                          </m:r>
                        </m:e>
                        <m:sub>
                          <m:r>
                            <w:rPr>
                              <w:rFonts w:ascii="Cambria Math" w:hAnsi="Cambria Math" w:cs="Times New Roman"/>
                              <w:sz w:val="24"/>
                              <w:szCs w:val="24"/>
                              <w:lang w:eastAsia="ko-KR"/>
                            </w:rPr>
                            <m:t>4</m:t>
                          </m:r>
                        </m:sub>
                        <m:sup>
                          <m:r>
                            <w:rPr>
                              <w:rFonts w:ascii="Cambria Math" w:hAnsi="Cambria Math" w:cs="Times New Roman"/>
                              <w:sz w:val="24"/>
                              <w:szCs w:val="24"/>
                              <w:lang w:eastAsia="ko-KR"/>
                            </w:rPr>
                            <m:t>+</m:t>
                          </m:r>
                        </m:sup>
                      </m:sSubSup>
                      <m:r>
                        <w:rPr>
                          <w:rFonts w:ascii="Cambria Math" w:hAnsi="Cambria Math" w:cs="Times New Roman"/>
                          <w:sz w:val="24"/>
                          <w:szCs w:val="24"/>
                          <w:lang w:eastAsia="ko-KR"/>
                        </w:rPr>
                        <m:t>,</m:t>
                      </m:r>
                      <m:sSup>
                        <m:sSupPr>
                          <m:ctrlPr>
                            <w:rPr>
                              <w:rFonts w:ascii="Cambria Math" w:hAnsi="Cambria Math" w:cs="Times New Roman"/>
                              <w:i/>
                              <w:sz w:val="24"/>
                              <w:szCs w:val="24"/>
                              <w:lang w:eastAsia="ko-KR"/>
                            </w:rPr>
                          </m:ctrlPr>
                        </m:sSupPr>
                        <m:e>
                          <m:r>
                            <w:rPr>
                              <w:rFonts w:ascii="Cambria Math" w:hAnsi="Cambria Math" w:cs="Times New Roman"/>
                              <w:sz w:val="24"/>
                              <w:szCs w:val="24"/>
                              <w:lang w:eastAsia="ko-KR"/>
                            </w:rPr>
                            <m:t>M</m:t>
                          </m:r>
                        </m:e>
                        <m:sup>
                          <m:r>
                            <w:rPr>
                              <w:rFonts w:ascii="Cambria Math" w:hAnsi="Cambria Math" w:cs="Times New Roman"/>
                              <w:sz w:val="24"/>
                              <w:szCs w:val="24"/>
                              <w:lang w:eastAsia="ko-KR"/>
                            </w:rPr>
                            <m:t>+</m:t>
                          </m:r>
                        </m:sup>
                      </m:sSup>
                    </m:sub>
                    <m:sup>
                      <m:r>
                        <w:rPr>
                          <w:rFonts w:ascii="Cambria Math" w:hAnsi="Cambria Math" w:cs="Times New Roman"/>
                          <w:sz w:val="24"/>
                          <w:szCs w:val="24"/>
                          <w:lang w:eastAsia="ko-KR"/>
                        </w:rPr>
                        <m:t>pot</m:t>
                      </m:r>
                    </m:sup>
                  </m:sSubSup>
                  <m:r>
                    <w:rPr>
                      <w:rFonts w:ascii="Cambria Math" w:hAnsi="Cambria Math" w:cs="Times New Roman"/>
                      <w:sz w:val="24"/>
                      <w:szCs w:val="24"/>
                      <w:lang w:eastAsia="ko-KR"/>
                    </w:rPr>
                    <m:t>.</m:t>
                  </m:r>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a</m:t>
                      </m:r>
                    </m:e>
                    <m:sub>
                      <m:sSup>
                        <m:sSupPr>
                          <m:ctrlPr>
                            <w:rPr>
                              <w:rFonts w:ascii="Cambria Math" w:hAnsi="Cambria Math" w:cs="Times New Roman"/>
                              <w:i/>
                              <w:sz w:val="24"/>
                              <w:szCs w:val="24"/>
                              <w:lang w:eastAsia="ko-KR"/>
                            </w:rPr>
                          </m:ctrlPr>
                        </m:sSupPr>
                        <m:e>
                          <m:r>
                            <w:rPr>
                              <w:rFonts w:ascii="Cambria Math" w:hAnsi="Cambria Math" w:cs="Times New Roman"/>
                              <w:sz w:val="24"/>
                              <w:szCs w:val="24"/>
                              <w:lang w:eastAsia="ko-KR"/>
                            </w:rPr>
                            <m:t>M</m:t>
                          </m:r>
                        </m:e>
                        <m:sup>
                          <m:r>
                            <w:rPr>
                              <w:rFonts w:ascii="Cambria Math" w:hAnsi="Cambria Math" w:cs="Times New Roman"/>
                              <w:sz w:val="24"/>
                              <w:szCs w:val="24"/>
                              <w:lang w:eastAsia="ko-KR"/>
                            </w:rPr>
                            <m:t>+</m:t>
                          </m:r>
                        </m:sup>
                      </m:sSup>
                    </m:sub>
                  </m:sSub>
                </m:e>
              </m:d>
            </m:e>
          </m:func>
          <m:r>
            <w:rPr>
              <w:rFonts w:ascii="Cambria Math" w:hAnsi="Cambria Math" w:cs="Times New Roman"/>
              <w:sz w:val="24"/>
              <w:szCs w:val="24"/>
              <w:lang w:eastAsia="ko-KR"/>
            </w:rPr>
            <m:t>-</m:t>
          </m:r>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(E</m:t>
              </m:r>
            </m:e>
            <m:sub>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NH</m:t>
                  </m:r>
                </m:e>
                <m:sub>
                  <m:r>
                    <w:rPr>
                      <w:rFonts w:ascii="Cambria Math" w:hAnsi="Cambria Math" w:cs="Times New Roman"/>
                      <w:sz w:val="24"/>
                      <w:szCs w:val="24"/>
                      <w:lang w:eastAsia="ko-KR"/>
                    </w:rPr>
                    <m:t>4</m:t>
                  </m:r>
                </m:sub>
                <m:sup>
                  <m:r>
                    <w:rPr>
                      <w:rFonts w:ascii="Cambria Math" w:hAnsi="Cambria Math" w:cs="Times New Roman"/>
                      <w:sz w:val="24"/>
                      <w:szCs w:val="24"/>
                      <w:lang w:eastAsia="ko-KR"/>
                    </w:rPr>
                    <m:t>+</m:t>
                  </m:r>
                </m:sup>
              </m:sSubSup>
            </m:sub>
            <m:sup>
              <m:r>
                <w:rPr>
                  <w:rFonts w:ascii="Cambria Math" w:hAnsi="Cambria Math" w:cs="Times New Roman"/>
                  <w:sz w:val="24"/>
                  <w:szCs w:val="24"/>
                  <w:lang w:eastAsia="ko-KR"/>
                </w:rPr>
                <m:t>o</m:t>
              </m:r>
            </m:sup>
          </m:sSubSup>
          <m:r>
            <w:rPr>
              <w:rFonts w:ascii="Cambria Math" w:hAnsi="Cambria Math" w:cs="Times New Roman"/>
              <w:sz w:val="24"/>
              <w:szCs w:val="24"/>
              <w:lang w:eastAsia="ko-KR"/>
            </w:rPr>
            <m:t>+S.</m:t>
          </m:r>
          <m:r>
            <m:rPr>
              <m:sty m:val="p"/>
            </m:rPr>
            <w:rPr>
              <w:rFonts w:ascii="Cambria Math" w:hAnsi="Cambria Math" w:cs="Times New Roman"/>
              <w:sz w:val="24"/>
              <w:szCs w:val="24"/>
              <w:lang w:eastAsia="ko-KR"/>
            </w:rPr>
            <m:t>log⁡</m:t>
          </m:r>
          <m:r>
            <w:rPr>
              <w:rFonts w:ascii="Cambria Math" w:hAnsi="Cambria Math" w:cs="Times New Roman"/>
              <w:sz w:val="24"/>
              <w:szCs w:val="24"/>
              <w:lang w:eastAsia="ko-KR"/>
            </w:rPr>
            <m:t>(</m:t>
          </m:r>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a</m:t>
              </m:r>
            </m:e>
            <m:sub>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NH</m:t>
                  </m:r>
                </m:e>
                <m:sub>
                  <m:r>
                    <w:rPr>
                      <w:rFonts w:ascii="Cambria Math" w:hAnsi="Cambria Math" w:cs="Times New Roman"/>
                      <w:sz w:val="24"/>
                      <w:szCs w:val="24"/>
                      <w:lang w:eastAsia="ko-KR"/>
                    </w:rPr>
                    <m:t>4</m:t>
                  </m:r>
                </m:sub>
                <m:sup>
                  <m:r>
                    <w:rPr>
                      <w:rFonts w:ascii="Cambria Math" w:hAnsi="Cambria Math" w:cs="Times New Roman"/>
                      <w:sz w:val="24"/>
                      <w:szCs w:val="24"/>
                      <w:lang w:eastAsia="ko-KR"/>
                    </w:rPr>
                    <m:t>+</m:t>
                  </m:r>
                </m:sup>
              </m:sSubSup>
            </m:sub>
          </m:sSub>
          <m:r>
            <w:rPr>
              <w:rFonts w:ascii="Cambria Math" w:hAnsi="Cambria Math" w:cs="Times New Roman"/>
              <w:sz w:val="24"/>
              <w:szCs w:val="24"/>
              <w:lang w:eastAsia="ko-KR"/>
            </w:rPr>
            <m:t>))</m:t>
          </m:r>
        </m:oMath>
      </m:oMathPara>
    </w:p>
    <w:p w14:paraId="26FEF4F0" w14:textId="77777777" w:rsidR="00060D73" w:rsidRPr="00B71B1D" w:rsidRDefault="00060D73" w:rsidP="00060D73">
      <w:pPr>
        <w:spacing w:before="60" w:after="120" w:line="480" w:lineRule="auto"/>
        <w:jc w:val="center"/>
        <w:rPr>
          <w:rFonts w:ascii="Times New Roman" w:hAnsi="Times New Roman" w:cs="Times New Roman"/>
          <w:sz w:val="24"/>
          <w:szCs w:val="24"/>
          <w:lang w:eastAsia="ko-KR"/>
        </w:rPr>
      </w:pPr>
      <m:oMath>
        <m:r>
          <w:rPr>
            <w:rFonts w:ascii="Cambria Math" w:hAnsi="Cambria Math" w:cs="Times New Roman"/>
            <w:sz w:val="24"/>
            <w:szCs w:val="24"/>
            <w:lang w:eastAsia="ko-KR"/>
          </w:rPr>
          <m:t>∆</m:t>
        </m:r>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E</m:t>
            </m:r>
          </m:e>
          <m:sub>
            <m:r>
              <w:rPr>
                <w:rFonts w:ascii="Cambria Math" w:hAnsi="Cambria Math" w:cs="Times New Roman"/>
                <w:sz w:val="24"/>
                <w:szCs w:val="24"/>
                <w:lang w:eastAsia="ko-KR"/>
              </w:rPr>
              <m:t>Nik-Eis</m:t>
            </m:r>
          </m:sub>
        </m:sSub>
        <m:r>
          <w:rPr>
            <w:rFonts w:ascii="Cambria Math" w:hAnsi="Cambria Math" w:cs="Times New Roman"/>
            <w:sz w:val="24"/>
            <w:szCs w:val="24"/>
            <w:lang w:eastAsia="ko-KR"/>
          </w:rPr>
          <m:t>=S.</m:t>
        </m:r>
        <m:func>
          <m:funcPr>
            <m:ctrlPr>
              <w:rPr>
                <w:rFonts w:ascii="Cambria Math" w:hAnsi="Cambria Math" w:cs="Times New Roman"/>
                <w:i/>
                <w:sz w:val="24"/>
                <w:szCs w:val="24"/>
                <w:lang w:eastAsia="ko-KR"/>
              </w:rPr>
            </m:ctrlPr>
          </m:funcPr>
          <m:fName>
            <m:r>
              <m:rPr>
                <m:sty m:val="p"/>
              </m:rPr>
              <w:rPr>
                <w:rFonts w:ascii="Cambria Math" w:hAnsi="Cambria Math" w:cs="Times New Roman"/>
                <w:sz w:val="24"/>
                <w:szCs w:val="24"/>
                <w:lang w:eastAsia="ko-KR"/>
              </w:rPr>
              <m:t>log</m:t>
            </m:r>
          </m:fName>
          <m:e>
            <m:d>
              <m:dPr>
                <m:ctrlPr>
                  <w:rPr>
                    <w:rFonts w:ascii="Cambria Math" w:hAnsi="Cambria Math" w:cs="Times New Roman"/>
                    <w:i/>
                    <w:sz w:val="24"/>
                    <w:szCs w:val="24"/>
                    <w:lang w:eastAsia="ko-KR"/>
                  </w:rPr>
                </m:ctrlPr>
              </m:dPr>
              <m:e>
                <m:r>
                  <w:rPr>
                    <w:rFonts w:ascii="Cambria Math" w:hAnsi="Cambria Math" w:cs="Times New Roman"/>
                    <w:sz w:val="24"/>
                    <w:szCs w:val="24"/>
                    <w:lang w:eastAsia="ko-KR"/>
                  </w:rPr>
                  <m:t>1+</m:t>
                </m:r>
                <m:f>
                  <m:fPr>
                    <m:ctrlPr>
                      <w:rPr>
                        <w:rFonts w:ascii="Cambria Math" w:hAnsi="Cambria Math" w:cs="Times New Roman"/>
                        <w:i/>
                        <w:sz w:val="24"/>
                        <w:szCs w:val="24"/>
                        <w:lang w:eastAsia="ko-KR"/>
                      </w:rPr>
                    </m:ctrlPr>
                  </m:fPr>
                  <m:num>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K</m:t>
                        </m:r>
                      </m:e>
                      <m:sub>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NH</m:t>
                            </m:r>
                          </m:e>
                          <m:sub>
                            <m:r>
                              <w:rPr>
                                <w:rFonts w:ascii="Cambria Math" w:hAnsi="Cambria Math" w:cs="Times New Roman"/>
                                <w:sz w:val="24"/>
                                <w:szCs w:val="24"/>
                                <w:lang w:eastAsia="ko-KR"/>
                              </w:rPr>
                              <m:t>4</m:t>
                            </m:r>
                          </m:sub>
                          <m:sup>
                            <m:r>
                              <w:rPr>
                                <w:rFonts w:ascii="Cambria Math" w:hAnsi="Cambria Math" w:cs="Times New Roman"/>
                                <w:sz w:val="24"/>
                                <w:szCs w:val="24"/>
                                <w:lang w:eastAsia="ko-KR"/>
                              </w:rPr>
                              <m:t>+</m:t>
                            </m:r>
                          </m:sup>
                        </m:sSubSup>
                        <m:r>
                          <w:rPr>
                            <w:rFonts w:ascii="Cambria Math" w:hAnsi="Cambria Math" w:cs="Times New Roman"/>
                            <w:sz w:val="24"/>
                            <w:szCs w:val="24"/>
                            <w:lang w:eastAsia="ko-KR"/>
                          </w:rPr>
                          <m:t>,</m:t>
                        </m:r>
                        <m:sSup>
                          <m:sSupPr>
                            <m:ctrlPr>
                              <w:rPr>
                                <w:rFonts w:ascii="Cambria Math" w:hAnsi="Cambria Math" w:cs="Times New Roman"/>
                                <w:i/>
                                <w:sz w:val="24"/>
                                <w:szCs w:val="24"/>
                                <w:lang w:eastAsia="ko-KR"/>
                              </w:rPr>
                            </m:ctrlPr>
                          </m:sSupPr>
                          <m:e>
                            <m:r>
                              <w:rPr>
                                <w:rFonts w:ascii="Cambria Math" w:hAnsi="Cambria Math" w:cs="Times New Roman"/>
                                <w:sz w:val="24"/>
                                <w:szCs w:val="24"/>
                                <w:lang w:eastAsia="ko-KR"/>
                              </w:rPr>
                              <m:t>M</m:t>
                            </m:r>
                          </m:e>
                          <m:sup>
                            <m:r>
                              <w:rPr>
                                <w:rFonts w:ascii="Cambria Math" w:hAnsi="Cambria Math" w:cs="Times New Roman"/>
                                <w:sz w:val="24"/>
                                <w:szCs w:val="24"/>
                                <w:lang w:eastAsia="ko-KR"/>
                              </w:rPr>
                              <m:t>+</m:t>
                            </m:r>
                          </m:sup>
                        </m:sSup>
                      </m:sub>
                      <m:sup>
                        <m:r>
                          <w:rPr>
                            <w:rFonts w:ascii="Cambria Math" w:hAnsi="Cambria Math" w:cs="Times New Roman"/>
                            <w:sz w:val="24"/>
                            <w:szCs w:val="24"/>
                            <w:lang w:eastAsia="ko-KR"/>
                          </w:rPr>
                          <m:t>pot</m:t>
                        </m:r>
                      </m:sup>
                    </m:sSubSup>
                  </m:num>
                  <m:den>
                    <m:f>
                      <m:fPr>
                        <m:ctrlPr>
                          <w:rPr>
                            <w:rFonts w:ascii="Cambria Math" w:hAnsi="Cambria Math" w:cs="Times New Roman"/>
                            <w:i/>
                            <w:sz w:val="24"/>
                            <w:szCs w:val="24"/>
                            <w:lang w:eastAsia="ko-KR"/>
                          </w:rPr>
                        </m:ctrlPr>
                      </m:fPr>
                      <m:num>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a</m:t>
                            </m:r>
                          </m:e>
                          <m:sub>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NH</m:t>
                                </m:r>
                              </m:e>
                              <m:sub>
                                <m:r>
                                  <w:rPr>
                                    <w:rFonts w:ascii="Cambria Math" w:hAnsi="Cambria Math" w:cs="Times New Roman"/>
                                    <w:sz w:val="24"/>
                                    <w:szCs w:val="24"/>
                                    <w:lang w:eastAsia="ko-KR"/>
                                  </w:rPr>
                                  <m:t>4</m:t>
                                </m:r>
                              </m:sub>
                              <m:sup>
                                <m:r>
                                  <w:rPr>
                                    <w:rFonts w:ascii="Cambria Math" w:hAnsi="Cambria Math" w:cs="Times New Roman"/>
                                    <w:sz w:val="24"/>
                                    <w:szCs w:val="24"/>
                                    <w:lang w:eastAsia="ko-KR"/>
                                  </w:rPr>
                                  <m:t>+</m:t>
                                </m:r>
                              </m:sup>
                            </m:sSubSup>
                          </m:sub>
                        </m:sSub>
                      </m:num>
                      <m:den>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a</m:t>
                            </m:r>
                          </m:e>
                          <m:sub>
                            <m:sSup>
                              <m:sSupPr>
                                <m:ctrlPr>
                                  <w:rPr>
                                    <w:rFonts w:ascii="Cambria Math" w:hAnsi="Cambria Math" w:cs="Times New Roman"/>
                                    <w:i/>
                                    <w:sz w:val="24"/>
                                    <w:szCs w:val="24"/>
                                    <w:lang w:eastAsia="ko-KR"/>
                                  </w:rPr>
                                </m:ctrlPr>
                              </m:sSupPr>
                              <m:e>
                                <m:r>
                                  <w:rPr>
                                    <w:rFonts w:ascii="Cambria Math" w:hAnsi="Cambria Math" w:cs="Times New Roman"/>
                                    <w:sz w:val="24"/>
                                    <w:szCs w:val="24"/>
                                    <w:lang w:eastAsia="ko-KR"/>
                                  </w:rPr>
                                  <m:t>M</m:t>
                                </m:r>
                              </m:e>
                              <m:sup>
                                <m:r>
                                  <w:rPr>
                                    <w:rFonts w:ascii="Cambria Math" w:hAnsi="Cambria Math" w:cs="Times New Roman"/>
                                    <w:sz w:val="24"/>
                                    <w:szCs w:val="24"/>
                                    <w:lang w:eastAsia="ko-KR"/>
                                  </w:rPr>
                                  <m:t>+</m:t>
                                </m:r>
                              </m:sup>
                            </m:sSup>
                          </m:sub>
                        </m:sSub>
                      </m:den>
                    </m:f>
                  </m:den>
                </m:f>
              </m:e>
            </m:d>
          </m:e>
        </m:func>
        <m:r>
          <w:rPr>
            <w:rFonts w:ascii="Cambria Math" w:hAnsi="Cambria Math" w:cs="Times New Roman"/>
            <w:sz w:val="24"/>
            <w:szCs w:val="24"/>
            <w:lang w:eastAsia="ko-KR"/>
          </w:rPr>
          <m:t>=S.</m:t>
        </m:r>
        <m:func>
          <m:funcPr>
            <m:ctrlPr>
              <w:rPr>
                <w:rFonts w:ascii="Cambria Math" w:hAnsi="Cambria Math" w:cs="Times New Roman"/>
                <w:i/>
                <w:sz w:val="24"/>
                <w:szCs w:val="24"/>
                <w:lang w:eastAsia="ko-KR"/>
              </w:rPr>
            </m:ctrlPr>
          </m:funcPr>
          <m:fName>
            <m:r>
              <m:rPr>
                <m:sty m:val="p"/>
              </m:rPr>
              <w:rPr>
                <w:rFonts w:ascii="Cambria Math" w:hAnsi="Cambria Math" w:cs="Times New Roman"/>
                <w:sz w:val="24"/>
                <w:szCs w:val="24"/>
                <w:lang w:eastAsia="ko-KR"/>
              </w:rPr>
              <m:t>log</m:t>
            </m:r>
          </m:fName>
          <m:e>
            <m:d>
              <m:dPr>
                <m:ctrlPr>
                  <w:rPr>
                    <w:rFonts w:ascii="Cambria Math" w:hAnsi="Cambria Math" w:cs="Times New Roman"/>
                    <w:i/>
                    <w:sz w:val="24"/>
                    <w:szCs w:val="24"/>
                    <w:lang w:eastAsia="ko-KR"/>
                  </w:rPr>
                </m:ctrlPr>
              </m:dPr>
              <m:e>
                <m:r>
                  <w:rPr>
                    <w:rFonts w:ascii="Cambria Math" w:hAnsi="Cambria Math" w:cs="Times New Roman"/>
                    <w:sz w:val="24"/>
                    <w:szCs w:val="24"/>
                    <w:lang w:eastAsia="ko-KR"/>
                  </w:rPr>
                  <m:t>1+</m:t>
                </m:r>
                <m:f>
                  <m:fPr>
                    <m:ctrlPr>
                      <w:rPr>
                        <w:rFonts w:ascii="Cambria Math" w:hAnsi="Cambria Math" w:cs="Times New Roman"/>
                        <w:i/>
                        <w:sz w:val="24"/>
                        <w:szCs w:val="24"/>
                        <w:lang w:eastAsia="ko-KR"/>
                      </w:rPr>
                    </m:ctrlPr>
                  </m:fPr>
                  <m:num>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K</m:t>
                        </m:r>
                      </m:e>
                      <m:sub>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NH</m:t>
                            </m:r>
                          </m:e>
                          <m:sub>
                            <m:r>
                              <w:rPr>
                                <w:rFonts w:ascii="Cambria Math" w:hAnsi="Cambria Math" w:cs="Times New Roman"/>
                                <w:sz w:val="24"/>
                                <w:szCs w:val="24"/>
                                <w:lang w:eastAsia="ko-KR"/>
                              </w:rPr>
                              <m:t>4</m:t>
                            </m:r>
                          </m:sub>
                          <m:sup>
                            <m:r>
                              <w:rPr>
                                <w:rFonts w:ascii="Cambria Math" w:hAnsi="Cambria Math" w:cs="Times New Roman"/>
                                <w:sz w:val="24"/>
                                <w:szCs w:val="24"/>
                                <w:lang w:eastAsia="ko-KR"/>
                              </w:rPr>
                              <m:t>+</m:t>
                            </m:r>
                          </m:sup>
                        </m:sSubSup>
                        <m:r>
                          <w:rPr>
                            <w:rFonts w:ascii="Cambria Math" w:hAnsi="Cambria Math" w:cs="Times New Roman"/>
                            <w:sz w:val="24"/>
                            <w:szCs w:val="24"/>
                            <w:lang w:eastAsia="ko-KR"/>
                          </w:rPr>
                          <m:t>,</m:t>
                        </m:r>
                        <m:sSup>
                          <m:sSupPr>
                            <m:ctrlPr>
                              <w:rPr>
                                <w:rFonts w:ascii="Cambria Math" w:hAnsi="Cambria Math" w:cs="Times New Roman"/>
                                <w:i/>
                                <w:sz w:val="24"/>
                                <w:szCs w:val="24"/>
                                <w:lang w:eastAsia="ko-KR"/>
                              </w:rPr>
                            </m:ctrlPr>
                          </m:sSupPr>
                          <m:e>
                            <m:r>
                              <w:rPr>
                                <w:rFonts w:ascii="Cambria Math" w:hAnsi="Cambria Math" w:cs="Times New Roman"/>
                                <w:sz w:val="24"/>
                                <w:szCs w:val="24"/>
                                <w:lang w:eastAsia="ko-KR"/>
                              </w:rPr>
                              <m:t>M</m:t>
                            </m:r>
                          </m:e>
                          <m:sup>
                            <m:r>
                              <w:rPr>
                                <w:rFonts w:ascii="Cambria Math" w:hAnsi="Cambria Math" w:cs="Times New Roman"/>
                                <w:sz w:val="24"/>
                                <w:szCs w:val="24"/>
                                <w:lang w:eastAsia="ko-KR"/>
                              </w:rPr>
                              <m:t>+</m:t>
                            </m:r>
                          </m:sup>
                        </m:sSup>
                      </m:sub>
                      <m:sup>
                        <m:r>
                          <w:rPr>
                            <w:rFonts w:ascii="Cambria Math" w:hAnsi="Cambria Math" w:cs="Times New Roman"/>
                            <w:sz w:val="24"/>
                            <w:szCs w:val="24"/>
                            <w:lang w:eastAsia="ko-KR"/>
                          </w:rPr>
                          <m:t>pot</m:t>
                        </m:r>
                      </m:sup>
                    </m:sSubSup>
                  </m:num>
                  <m:den>
                    <m:f>
                      <m:fPr>
                        <m:ctrlPr>
                          <w:rPr>
                            <w:rFonts w:ascii="Cambria Math" w:hAnsi="Cambria Math" w:cs="Times New Roman"/>
                            <w:i/>
                            <w:sz w:val="24"/>
                            <w:szCs w:val="24"/>
                            <w:lang w:eastAsia="ko-KR"/>
                          </w:rPr>
                        </m:ctrlPr>
                      </m:fPr>
                      <m:num>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C</m:t>
                            </m:r>
                          </m:e>
                          <m:sub>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NH</m:t>
                                </m:r>
                              </m:e>
                              <m:sub>
                                <m:r>
                                  <w:rPr>
                                    <w:rFonts w:ascii="Cambria Math" w:hAnsi="Cambria Math" w:cs="Times New Roman"/>
                                    <w:sz w:val="24"/>
                                    <w:szCs w:val="24"/>
                                    <w:lang w:eastAsia="ko-KR"/>
                                  </w:rPr>
                                  <m:t>4</m:t>
                                </m:r>
                              </m:sub>
                              <m:sup>
                                <m:r>
                                  <w:rPr>
                                    <w:rFonts w:ascii="Cambria Math" w:hAnsi="Cambria Math" w:cs="Times New Roman"/>
                                    <w:sz w:val="24"/>
                                    <w:szCs w:val="24"/>
                                    <w:lang w:eastAsia="ko-KR"/>
                                  </w:rPr>
                                  <m:t>+</m:t>
                                </m:r>
                              </m:sup>
                            </m:sSubSup>
                          </m:sub>
                        </m:sSub>
                      </m:num>
                      <m:den>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C</m:t>
                            </m:r>
                          </m:e>
                          <m:sub>
                            <m:sSup>
                              <m:sSupPr>
                                <m:ctrlPr>
                                  <w:rPr>
                                    <w:rFonts w:ascii="Cambria Math" w:hAnsi="Cambria Math" w:cs="Times New Roman"/>
                                    <w:i/>
                                    <w:sz w:val="24"/>
                                    <w:szCs w:val="24"/>
                                    <w:lang w:eastAsia="ko-KR"/>
                                  </w:rPr>
                                </m:ctrlPr>
                              </m:sSupPr>
                              <m:e>
                                <m:r>
                                  <w:rPr>
                                    <w:rFonts w:ascii="Cambria Math" w:hAnsi="Cambria Math" w:cs="Times New Roman"/>
                                    <w:sz w:val="24"/>
                                    <w:szCs w:val="24"/>
                                    <w:lang w:eastAsia="ko-KR"/>
                                  </w:rPr>
                                  <m:t>M</m:t>
                                </m:r>
                              </m:e>
                              <m:sup>
                                <m:r>
                                  <w:rPr>
                                    <w:rFonts w:ascii="Cambria Math" w:hAnsi="Cambria Math" w:cs="Times New Roman"/>
                                    <w:sz w:val="24"/>
                                    <w:szCs w:val="24"/>
                                    <w:lang w:eastAsia="ko-KR"/>
                                  </w:rPr>
                                  <m:t>+</m:t>
                                </m:r>
                              </m:sup>
                            </m:sSup>
                          </m:sub>
                        </m:sSub>
                      </m:den>
                    </m:f>
                  </m:den>
                </m:f>
              </m:e>
            </m:d>
          </m:e>
        </m:func>
      </m:oMath>
      <w:r>
        <w:rPr>
          <w:rFonts w:ascii="Times New Roman" w:hAnsi="Times New Roman" w:cs="Times New Roman"/>
          <w:sz w:val="24"/>
          <w:szCs w:val="24"/>
          <w:lang w:eastAsia="ko-KR"/>
        </w:rPr>
        <w:t xml:space="preserve"> </w:t>
      </w:r>
      <w:r>
        <w:rPr>
          <w:rFonts w:ascii="Times New Roman" w:hAnsi="Times New Roman" w:cs="Times New Roman"/>
          <w:sz w:val="24"/>
          <w:szCs w:val="24"/>
          <w:lang w:eastAsia="ko-KR"/>
        </w:rPr>
        <w:tab/>
        <w:t>(S8)</w:t>
      </w:r>
    </w:p>
    <w:p w14:paraId="1E077062" w14:textId="77777777" w:rsidR="00060D73" w:rsidRDefault="00060D73" w:rsidP="00060D73">
      <w:pPr>
        <w:spacing w:before="60" w:after="120" w:line="480" w:lineRule="auto"/>
        <w:rPr>
          <w:rFonts w:ascii="Times New Roman" w:hAnsi="Times New Roman" w:cs="Times New Roman"/>
          <w:sz w:val="24"/>
          <w:szCs w:val="24"/>
          <w:lang w:eastAsia="ko-KR"/>
        </w:rPr>
      </w:pPr>
      <w:r>
        <w:rPr>
          <w:rFonts w:ascii="Times New Roman" w:hAnsi="Times New Roman" w:cs="Times New Roman"/>
          <w:sz w:val="24"/>
          <w:szCs w:val="24"/>
          <w:lang w:eastAsia="ko-KR"/>
        </w:rPr>
        <w:t xml:space="preserve">Based on Eq. S7, </w:t>
      </w:r>
    </w:p>
    <w:p w14:paraId="1E6F273C" w14:textId="6F2C5799" w:rsidR="00060D73" w:rsidRPr="00CF4CEE" w:rsidRDefault="00C343F2" w:rsidP="00060D73">
      <w:pPr>
        <w:pStyle w:val="Caption"/>
        <w:spacing w:line="480" w:lineRule="auto"/>
        <w:jc w:val="both"/>
        <w:rPr>
          <w:rFonts w:ascii="Times New Roman" w:hAnsi="Times New Roman" w:cs="Times New Roman"/>
          <w:i w:val="0"/>
          <w:iCs w:val="0"/>
          <w:color w:val="000000" w:themeColor="text1"/>
          <w:sz w:val="24"/>
          <w:szCs w:val="24"/>
        </w:rPr>
      </w:pPr>
      <w:bookmarkStart w:id="81" w:name="_Toc234609632"/>
      <w:r w:rsidRPr="00786157">
        <w:rPr>
          <w:rFonts w:ascii="Times New Roman" w:hAnsi="Times New Roman" w:cs="Times New Roman"/>
          <w:b/>
          <w:bCs/>
          <w:i w:val="0"/>
          <w:iCs w:val="0"/>
          <w:color w:val="000000" w:themeColor="text1"/>
          <w:sz w:val="24"/>
          <w:szCs w:val="24"/>
        </w:rPr>
        <w:t xml:space="preserve">Supplementary Table </w:t>
      </w:r>
      <w:r w:rsidRPr="00786157">
        <w:rPr>
          <w:rFonts w:ascii="Times New Roman" w:hAnsi="Times New Roman" w:cs="Times New Roman"/>
          <w:b/>
          <w:bCs/>
          <w:i w:val="0"/>
          <w:iCs w:val="0"/>
          <w:color w:val="000000" w:themeColor="text1"/>
          <w:sz w:val="24"/>
          <w:szCs w:val="24"/>
        </w:rPr>
        <w:fldChar w:fldCharType="begin"/>
      </w:r>
      <w:r w:rsidRPr="00786157">
        <w:rPr>
          <w:rFonts w:ascii="Times New Roman" w:hAnsi="Times New Roman" w:cs="Times New Roman"/>
          <w:b/>
          <w:bCs/>
          <w:i w:val="0"/>
          <w:iCs w:val="0"/>
          <w:color w:val="000000" w:themeColor="text1"/>
          <w:sz w:val="24"/>
          <w:szCs w:val="24"/>
        </w:rPr>
        <w:instrText xml:space="preserve"> SEQ Table \* ARABIC </w:instrText>
      </w:r>
      <w:r w:rsidRPr="00786157">
        <w:rPr>
          <w:rFonts w:ascii="Times New Roman" w:hAnsi="Times New Roman" w:cs="Times New Roman"/>
          <w:b/>
          <w:bCs/>
          <w:i w:val="0"/>
          <w:iCs w:val="0"/>
          <w:color w:val="000000" w:themeColor="text1"/>
          <w:sz w:val="24"/>
          <w:szCs w:val="24"/>
        </w:rPr>
        <w:fldChar w:fldCharType="separate"/>
      </w:r>
      <w:r w:rsidR="00004A11">
        <w:rPr>
          <w:rFonts w:ascii="Times New Roman" w:hAnsi="Times New Roman" w:cs="Times New Roman"/>
          <w:b/>
          <w:bCs/>
          <w:i w:val="0"/>
          <w:iCs w:val="0"/>
          <w:noProof/>
          <w:color w:val="000000" w:themeColor="text1"/>
          <w:sz w:val="24"/>
          <w:szCs w:val="24"/>
        </w:rPr>
        <w:t>12</w:t>
      </w:r>
      <w:r w:rsidRPr="00786157">
        <w:rPr>
          <w:rFonts w:ascii="Times New Roman" w:hAnsi="Times New Roman" w:cs="Times New Roman"/>
          <w:b/>
          <w:bCs/>
          <w:i w:val="0"/>
          <w:iCs w:val="0"/>
          <w:color w:val="000000" w:themeColor="text1"/>
          <w:sz w:val="24"/>
          <w:szCs w:val="24"/>
        </w:rPr>
        <w:fldChar w:fldCharType="end"/>
      </w:r>
      <w:r w:rsidRPr="00786157">
        <w:rPr>
          <w:rFonts w:ascii="Times New Roman" w:hAnsi="Times New Roman" w:cs="Times New Roman"/>
          <w:b/>
          <w:bCs/>
          <w:i w:val="0"/>
          <w:iCs w:val="0"/>
          <w:color w:val="000000" w:themeColor="text1"/>
          <w:sz w:val="24"/>
          <w:szCs w:val="24"/>
        </w:rPr>
        <w:t>.</w:t>
      </w:r>
      <w:r w:rsidRPr="00462FEA">
        <w:rPr>
          <w:rFonts w:ascii="Times New Roman" w:hAnsi="Times New Roman" w:cs="Times New Roman"/>
          <w:i w:val="0"/>
          <w:iCs w:val="0"/>
          <w:color w:val="000000" w:themeColor="text1"/>
          <w:sz w:val="24"/>
          <w:szCs w:val="24"/>
        </w:rPr>
        <w:t xml:space="preserve"> </w:t>
      </w:r>
      <w:r w:rsidR="00060D73">
        <w:rPr>
          <w:rFonts w:ascii="Times New Roman" w:hAnsi="Times New Roman" w:cs="Times New Roman"/>
          <w:i w:val="0"/>
          <w:iCs w:val="0"/>
          <w:color w:val="1F1F1F"/>
          <w:sz w:val="24"/>
          <w:szCs w:val="24"/>
        </w:rPr>
        <w:t>Conditions and derivations of Eq. (S7)</w:t>
      </w:r>
      <w:r w:rsidR="00060D73" w:rsidRPr="00462FEA">
        <w:rPr>
          <w:rFonts w:ascii="Times New Roman" w:hAnsi="Times New Roman" w:cs="Times New Roman"/>
          <w:i w:val="0"/>
          <w:iCs w:val="0"/>
          <w:color w:val="1F1F1F"/>
          <w:sz w:val="24"/>
          <w:szCs w:val="24"/>
        </w:rPr>
        <w:t>.</w:t>
      </w:r>
      <w:bookmarkEnd w:id="81"/>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9"/>
        <w:gridCol w:w="6253"/>
      </w:tblGrid>
      <w:tr w:rsidR="00060D73" w:rsidRPr="008F3319" w14:paraId="55EC8189" w14:textId="77777777" w:rsidTr="00601032">
        <w:tc>
          <w:tcPr>
            <w:tcW w:w="1617" w:type="pct"/>
            <w:tcBorders>
              <w:top w:val="single" w:sz="4" w:space="0" w:color="000000"/>
              <w:bottom w:val="single" w:sz="4" w:space="0" w:color="000000"/>
            </w:tcBorders>
            <w:hideMark/>
          </w:tcPr>
          <w:p w14:paraId="2940F527" w14:textId="77777777" w:rsidR="00060D73" w:rsidRPr="008F3319" w:rsidRDefault="00060D73" w:rsidP="00601032">
            <w:pPr>
              <w:spacing w:before="60" w:after="120" w:line="360" w:lineRule="auto"/>
              <w:rPr>
                <w:rFonts w:ascii="Times New Roman" w:hAnsi="Times New Roman" w:cs="Times New Roman"/>
                <w:sz w:val="24"/>
                <w:szCs w:val="24"/>
                <w:lang w:eastAsia="ko-KR"/>
              </w:rPr>
            </w:pPr>
            <w:r w:rsidRPr="008F3319">
              <w:rPr>
                <w:rFonts w:ascii="Times New Roman" w:hAnsi="Times New Roman" w:cs="Times New Roman"/>
                <w:b/>
                <w:bCs/>
                <w:sz w:val="24"/>
                <w:szCs w:val="24"/>
                <w:lang w:eastAsia="ko-KR"/>
              </w:rPr>
              <w:t>Condition</w:t>
            </w:r>
          </w:p>
        </w:tc>
        <w:tc>
          <w:tcPr>
            <w:tcW w:w="3383" w:type="pct"/>
            <w:tcBorders>
              <w:top w:val="single" w:sz="4" w:space="0" w:color="000000"/>
              <w:bottom w:val="single" w:sz="4" w:space="0" w:color="000000"/>
            </w:tcBorders>
            <w:hideMark/>
          </w:tcPr>
          <w:p w14:paraId="3C09902A" w14:textId="77777777" w:rsidR="00060D73" w:rsidRPr="008F3319" w:rsidRDefault="00060D73" w:rsidP="00601032">
            <w:pPr>
              <w:spacing w:before="60" w:after="120" w:line="360" w:lineRule="auto"/>
              <w:rPr>
                <w:rFonts w:ascii="Times New Roman" w:hAnsi="Times New Roman" w:cs="Times New Roman"/>
                <w:sz w:val="24"/>
                <w:szCs w:val="24"/>
                <w:lang w:eastAsia="ko-KR"/>
              </w:rPr>
            </w:pPr>
            <w:r w:rsidRPr="008F3319">
              <w:rPr>
                <w:rFonts w:ascii="Times New Roman" w:hAnsi="Times New Roman" w:cs="Times New Roman"/>
                <w:b/>
                <w:bCs/>
                <w:sz w:val="24"/>
                <w:szCs w:val="24"/>
                <w:lang w:eastAsia="ko-KR"/>
              </w:rPr>
              <w:t xml:space="preserve">Result and </w:t>
            </w:r>
            <w:r>
              <w:rPr>
                <w:rFonts w:ascii="Times New Roman" w:hAnsi="Times New Roman" w:cs="Times New Roman"/>
                <w:b/>
                <w:bCs/>
                <w:sz w:val="24"/>
                <w:szCs w:val="24"/>
                <w:lang w:eastAsia="ko-KR"/>
              </w:rPr>
              <w:t>m</w:t>
            </w:r>
            <w:r w:rsidRPr="008F3319">
              <w:rPr>
                <w:rFonts w:ascii="Times New Roman" w:hAnsi="Times New Roman" w:cs="Times New Roman"/>
                <w:b/>
                <w:bCs/>
                <w:sz w:val="24"/>
                <w:szCs w:val="24"/>
                <w:lang w:eastAsia="ko-KR"/>
              </w:rPr>
              <w:t>eaning</w:t>
            </w:r>
          </w:p>
        </w:tc>
      </w:tr>
      <w:tr w:rsidR="00060D73" w:rsidRPr="008F3319" w14:paraId="125E0ED3" w14:textId="77777777" w:rsidTr="00601032">
        <w:tc>
          <w:tcPr>
            <w:tcW w:w="1617" w:type="pct"/>
            <w:tcBorders>
              <w:top w:val="single" w:sz="4" w:space="0" w:color="000000"/>
            </w:tcBorders>
            <w:hideMark/>
          </w:tcPr>
          <w:p w14:paraId="6D323C49" w14:textId="77777777" w:rsidR="00060D73" w:rsidRPr="008F3319" w:rsidRDefault="00000000" w:rsidP="00601032">
            <w:pPr>
              <w:spacing w:before="60" w:after="120" w:line="360" w:lineRule="auto"/>
              <w:rPr>
                <w:rFonts w:ascii="Times New Roman" w:hAnsi="Times New Roman" w:cs="Times New Roman"/>
                <w:sz w:val="24"/>
                <w:szCs w:val="24"/>
                <w:lang w:eastAsia="ko-KR"/>
              </w:rPr>
            </w:pPr>
            <m:oMath>
              <m:f>
                <m:fPr>
                  <m:ctrlPr>
                    <w:rPr>
                      <w:rFonts w:ascii="Cambria Math" w:hAnsi="Cambria Math" w:cs="Times New Roman"/>
                      <w:i/>
                      <w:sz w:val="24"/>
                      <w:szCs w:val="24"/>
                      <w:lang w:eastAsia="ko-KR"/>
                    </w:rPr>
                  </m:ctrlPr>
                </m:fPr>
                <m:num>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C</m:t>
                      </m:r>
                    </m:e>
                    <m:sub>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NH</m:t>
                          </m:r>
                        </m:e>
                        <m:sub>
                          <m:r>
                            <w:rPr>
                              <w:rFonts w:ascii="Cambria Math" w:hAnsi="Cambria Math" w:cs="Times New Roman"/>
                              <w:sz w:val="24"/>
                              <w:szCs w:val="24"/>
                              <w:lang w:eastAsia="ko-KR"/>
                            </w:rPr>
                            <m:t>4</m:t>
                          </m:r>
                        </m:sub>
                        <m:sup>
                          <m:r>
                            <w:rPr>
                              <w:rFonts w:ascii="Cambria Math" w:hAnsi="Cambria Math" w:cs="Times New Roman"/>
                              <w:sz w:val="24"/>
                              <w:szCs w:val="24"/>
                              <w:lang w:eastAsia="ko-KR"/>
                            </w:rPr>
                            <m:t>+</m:t>
                          </m:r>
                        </m:sup>
                      </m:sSubSup>
                    </m:sub>
                  </m:sSub>
                </m:num>
                <m:den>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C</m:t>
                      </m:r>
                    </m:e>
                    <m:sub>
                      <m:sSup>
                        <m:sSupPr>
                          <m:ctrlPr>
                            <w:rPr>
                              <w:rFonts w:ascii="Cambria Math" w:hAnsi="Cambria Math" w:cs="Times New Roman"/>
                              <w:i/>
                              <w:sz w:val="24"/>
                              <w:szCs w:val="24"/>
                              <w:lang w:eastAsia="ko-KR"/>
                            </w:rPr>
                          </m:ctrlPr>
                        </m:sSupPr>
                        <m:e>
                          <m:r>
                            <w:rPr>
                              <w:rFonts w:ascii="Cambria Math" w:hAnsi="Cambria Math" w:cs="Times New Roman"/>
                              <w:sz w:val="24"/>
                              <w:szCs w:val="24"/>
                              <w:lang w:eastAsia="ko-KR"/>
                            </w:rPr>
                            <m:t>M</m:t>
                          </m:r>
                        </m:e>
                        <m:sup>
                          <m:r>
                            <w:rPr>
                              <w:rFonts w:ascii="Cambria Math" w:hAnsi="Cambria Math" w:cs="Times New Roman"/>
                              <w:sz w:val="24"/>
                              <w:szCs w:val="24"/>
                              <w:lang w:eastAsia="ko-KR"/>
                            </w:rPr>
                            <m:t>+</m:t>
                          </m:r>
                        </m:sup>
                      </m:sSup>
                    </m:sub>
                  </m:sSub>
                </m:den>
              </m:f>
              <m:r>
                <w:rPr>
                  <w:rFonts w:ascii="Cambria Math" w:hAnsi="Cambria Math" w:cs="Times New Roman"/>
                  <w:sz w:val="24"/>
                  <w:szCs w:val="24"/>
                  <w:lang w:eastAsia="ko-KR"/>
                </w:rPr>
                <m:t xml:space="preserve"> → ∞</m:t>
              </m:r>
            </m:oMath>
            <w:r w:rsidR="00060D73" w:rsidRPr="008F3319">
              <w:rPr>
                <w:rFonts w:ascii="Times New Roman" w:hAnsi="Times New Roman" w:cs="Times New Roman"/>
                <w:sz w:val="24"/>
                <w:szCs w:val="24"/>
                <w:lang w:eastAsia="ko-KR"/>
              </w:rPr>
              <w:t xml:space="preserve">  (</w:t>
            </w:r>
            <m:oMath>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C</m:t>
                  </m:r>
                </m:e>
                <m:sub>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NH</m:t>
                      </m:r>
                    </m:e>
                    <m:sub>
                      <m:r>
                        <w:rPr>
                          <w:rFonts w:ascii="Cambria Math" w:hAnsi="Cambria Math" w:cs="Times New Roman"/>
                          <w:sz w:val="24"/>
                          <w:szCs w:val="24"/>
                          <w:lang w:eastAsia="ko-KR"/>
                        </w:rPr>
                        <m:t>4</m:t>
                      </m:r>
                    </m:sub>
                    <m:sup>
                      <m:r>
                        <w:rPr>
                          <w:rFonts w:ascii="Cambria Math" w:hAnsi="Cambria Math" w:cs="Times New Roman"/>
                          <w:sz w:val="24"/>
                          <w:szCs w:val="24"/>
                          <w:lang w:eastAsia="ko-KR"/>
                        </w:rPr>
                        <m:t>+</m:t>
                      </m:r>
                    </m:sup>
                  </m:sSubSup>
                </m:sub>
              </m:sSub>
            </m:oMath>
            <w:r w:rsidR="00060D73" w:rsidRPr="008F3319">
              <w:rPr>
                <w:rFonts w:ascii="Times New Roman" w:hAnsi="Times New Roman" w:cs="Times New Roman"/>
                <w:sz w:val="24"/>
                <w:szCs w:val="24"/>
                <w:lang w:eastAsia="ko-KR"/>
              </w:rPr>
              <w:t xml:space="preserve"> </w:t>
            </w:r>
            <w:r w:rsidR="00060D73" w:rsidRPr="008F3319">
              <w:rPr>
                <w:rFonts w:ascii="Cambria Math" w:hAnsi="Cambria Math" w:cs="Cambria Math"/>
                <w:sz w:val="24"/>
                <w:szCs w:val="24"/>
                <w:lang w:eastAsia="ko-KR"/>
              </w:rPr>
              <w:t>≫</w:t>
            </w:r>
            <w:r w:rsidR="00060D73" w:rsidRPr="008F3319">
              <w:rPr>
                <w:rFonts w:ascii="Times New Roman" w:hAnsi="Times New Roman" w:cs="Times New Roman"/>
                <w:sz w:val="24"/>
                <w:szCs w:val="24"/>
                <w:lang w:eastAsia="ko-KR"/>
              </w:rPr>
              <w:t xml:space="preserve"> </w:t>
            </w:r>
            <m:oMath>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C</m:t>
                  </m:r>
                </m:e>
                <m:sub>
                  <m:sSup>
                    <m:sSupPr>
                      <m:ctrlPr>
                        <w:rPr>
                          <w:rFonts w:ascii="Cambria Math" w:hAnsi="Cambria Math" w:cs="Times New Roman"/>
                          <w:i/>
                          <w:sz w:val="24"/>
                          <w:szCs w:val="24"/>
                          <w:lang w:eastAsia="ko-KR"/>
                        </w:rPr>
                      </m:ctrlPr>
                    </m:sSupPr>
                    <m:e>
                      <m:r>
                        <w:rPr>
                          <w:rFonts w:ascii="Cambria Math" w:hAnsi="Cambria Math" w:cs="Times New Roman"/>
                          <w:sz w:val="24"/>
                          <w:szCs w:val="24"/>
                          <w:lang w:eastAsia="ko-KR"/>
                        </w:rPr>
                        <m:t>M</m:t>
                      </m:r>
                    </m:e>
                    <m:sup>
                      <m:r>
                        <w:rPr>
                          <w:rFonts w:ascii="Cambria Math" w:hAnsi="Cambria Math" w:cs="Times New Roman"/>
                          <w:sz w:val="24"/>
                          <w:szCs w:val="24"/>
                          <w:lang w:eastAsia="ko-KR"/>
                        </w:rPr>
                        <m:t>+</m:t>
                      </m:r>
                    </m:sup>
                  </m:sSup>
                </m:sub>
              </m:sSub>
            </m:oMath>
            <w:r w:rsidR="00060D73" w:rsidRPr="008F3319">
              <w:rPr>
                <w:rFonts w:ascii="Times New Roman" w:hAnsi="Times New Roman" w:cs="Times New Roman"/>
                <w:sz w:val="24"/>
                <w:szCs w:val="24"/>
                <w:lang w:eastAsia="ko-KR"/>
              </w:rPr>
              <w:t>)</w:t>
            </w:r>
          </w:p>
        </w:tc>
        <w:tc>
          <w:tcPr>
            <w:tcW w:w="3383" w:type="pct"/>
            <w:tcBorders>
              <w:top w:val="single" w:sz="4" w:space="0" w:color="000000"/>
            </w:tcBorders>
            <w:hideMark/>
          </w:tcPr>
          <w:p w14:paraId="3B3F9C5A" w14:textId="77777777" w:rsidR="00060D73" w:rsidRPr="008F3319" w:rsidRDefault="00060D73" w:rsidP="00601032">
            <w:pPr>
              <w:spacing w:before="60" w:after="120" w:line="360" w:lineRule="auto"/>
              <w:rPr>
                <w:rFonts w:ascii="Times New Roman" w:hAnsi="Times New Roman" w:cs="Times New Roman"/>
                <w:sz w:val="24"/>
                <w:szCs w:val="24"/>
                <w:lang w:eastAsia="ko-KR"/>
              </w:rPr>
            </w:pPr>
            <m:oMath>
              <m:r>
                <w:rPr>
                  <w:rFonts w:ascii="Cambria Math" w:hAnsi="Cambria Math" w:cs="Times New Roman"/>
                  <w:sz w:val="24"/>
                  <w:szCs w:val="24"/>
                  <w:lang w:eastAsia="ko-KR"/>
                </w:rPr>
                <m:t>∆</m:t>
              </m:r>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E</m:t>
                  </m:r>
                </m:e>
                <m:sub>
                  <m:r>
                    <w:rPr>
                      <w:rFonts w:ascii="Cambria Math" w:hAnsi="Cambria Math" w:cs="Times New Roman"/>
                      <w:sz w:val="24"/>
                      <w:szCs w:val="24"/>
                      <w:lang w:eastAsia="ko-KR"/>
                    </w:rPr>
                    <m:t>Nik-Eis</m:t>
                  </m:r>
                </m:sub>
              </m:sSub>
            </m:oMath>
            <w:r w:rsidRPr="008F3319">
              <w:rPr>
                <w:rFonts w:ascii="Times New Roman" w:hAnsi="Times New Roman" w:cs="Times New Roman"/>
                <w:sz w:val="24"/>
                <w:szCs w:val="24"/>
                <w:lang w:eastAsia="ko-KR"/>
              </w:rPr>
              <w:t xml:space="preserve"> → 0 V</w:t>
            </w:r>
            <w:r>
              <w:rPr>
                <w:rFonts w:ascii="Times New Roman" w:hAnsi="Times New Roman" w:cs="Times New Roman"/>
                <w:sz w:val="24"/>
                <w:szCs w:val="24"/>
                <w:lang w:eastAsia="ko-KR"/>
              </w:rPr>
              <w:t xml:space="preserve"> : </w:t>
            </w:r>
            <w:r w:rsidRPr="008F3319">
              <w:rPr>
                <w:rFonts w:ascii="Times New Roman" w:hAnsi="Times New Roman" w:cs="Times New Roman"/>
                <w:sz w:val="24"/>
                <w:szCs w:val="24"/>
                <w:lang w:eastAsia="ko-KR"/>
              </w:rPr>
              <w:t>no interference; pure NH</w:t>
            </w:r>
            <w:r>
              <w:rPr>
                <w:rFonts w:ascii="Times New Roman" w:hAnsi="Times New Roman" w:cs="Times New Roman"/>
                <w:sz w:val="24"/>
                <w:szCs w:val="24"/>
                <w:vertAlign w:val="subscript"/>
                <w:lang w:eastAsia="ko-KR"/>
              </w:rPr>
              <w:t>4</w:t>
            </w:r>
            <w:r>
              <w:rPr>
                <w:rFonts w:ascii="Times New Roman" w:hAnsi="Times New Roman" w:cs="Times New Roman"/>
                <w:sz w:val="24"/>
                <w:szCs w:val="24"/>
                <w:vertAlign w:val="superscript"/>
                <w:lang w:eastAsia="ko-KR"/>
              </w:rPr>
              <w:t>+</w:t>
            </w:r>
            <w:r w:rsidRPr="008F3319">
              <w:rPr>
                <w:rFonts w:ascii="Times New Roman" w:hAnsi="Times New Roman" w:cs="Times New Roman"/>
                <w:sz w:val="24"/>
                <w:szCs w:val="24"/>
                <w:lang w:eastAsia="ko-KR"/>
              </w:rPr>
              <w:t xml:space="preserve"> signal</w:t>
            </w:r>
          </w:p>
        </w:tc>
      </w:tr>
      <w:tr w:rsidR="00060D73" w:rsidRPr="008F3319" w14:paraId="43CCB188" w14:textId="77777777" w:rsidTr="00601032">
        <w:tc>
          <w:tcPr>
            <w:tcW w:w="1617" w:type="pct"/>
            <w:hideMark/>
          </w:tcPr>
          <w:p w14:paraId="3D6B7E3B" w14:textId="77777777" w:rsidR="00060D73" w:rsidRPr="008F3319" w:rsidRDefault="00000000" w:rsidP="00601032">
            <w:pPr>
              <w:spacing w:before="60" w:after="120" w:line="360" w:lineRule="auto"/>
              <w:rPr>
                <w:rFonts w:ascii="Times New Roman" w:hAnsi="Times New Roman" w:cs="Times New Roman"/>
                <w:sz w:val="24"/>
                <w:szCs w:val="24"/>
                <w:lang w:eastAsia="ko-KR"/>
              </w:rPr>
            </w:pPr>
            <m:oMath>
              <m:f>
                <m:fPr>
                  <m:ctrlPr>
                    <w:rPr>
                      <w:rFonts w:ascii="Cambria Math" w:hAnsi="Cambria Math" w:cs="Times New Roman"/>
                      <w:i/>
                      <w:sz w:val="24"/>
                      <w:szCs w:val="24"/>
                      <w:lang w:eastAsia="ko-KR"/>
                    </w:rPr>
                  </m:ctrlPr>
                </m:fPr>
                <m:num>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C</m:t>
                      </m:r>
                    </m:e>
                    <m:sub>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NH</m:t>
                          </m:r>
                        </m:e>
                        <m:sub>
                          <m:r>
                            <w:rPr>
                              <w:rFonts w:ascii="Cambria Math" w:hAnsi="Cambria Math" w:cs="Times New Roman"/>
                              <w:sz w:val="24"/>
                              <w:szCs w:val="24"/>
                              <w:lang w:eastAsia="ko-KR"/>
                            </w:rPr>
                            <m:t>4</m:t>
                          </m:r>
                        </m:sub>
                        <m:sup>
                          <m:r>
                            <w:rPr>
                              <w:rFonts w:ascii="Cambria Math" w:hAnsi="Cambria Math" w:cs="Times New Roman"/>
                              <w:sz w:val="24"/>
                              <w:szCs w:val="24"/>
                              <w:lang w:eastAsia="ko-KR"/>
                            </w:rPr>
                            <m:t>+</m:t>
                          </m:r>
                        </m:sup>
                      </m:sSubSup>
                    </m:sub>
                  </m:sSub>
                </m:num>
                <m:den>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C</m:t>
                      </m:r>
                    </m:e>
                    <m:sub>
                      <m:sSup>
                        <m:sSupPr>
                          <m:ctrlPr>
                            <w:rPr>
                              <w:rFonts w:ascii="Cambria Math" w:hAnsi="Cambria Math" w:cs="Times New Roman"/>
                              <w:i/>
                              <w:sz w:val="24"/>
                              <w:szCs w:val="24"/>
                              <w:lang w:eastAsia="ko-KR"/>
                            </w:rPr>
                          </m:ctrlPr>
                        </m:sSupPr>
                        <m:e>
                          <m:r>
                            <w:rPr>
                              <w:rFonts w:ascii="Cambria Math" w:hAnsi="Cambria Math" w:cs="Times New Roman"/>
                              <w:sz w:val="24"/>
                              <w:szCs w:val="24"/>
                              <w:lang w:eastAsia="ko-KR"/>
                            </w:rPr>
                            <m:t>M</m:t>
                          </m:r>
                        </m:e>
                        <m:sup>
                          <m:r>
                            <w:rPr>
                              <w:rFonts w:ascii="Cambria Math" w:hAnsi="Cambria Math" w:cs="Times New Roman"/>
                              <w:sz w:val="24"/>
                              <w:szCs w:val="24"/>
                              <w:lang w:eastAsia="ko-KR"/>
                            </w:rPr>
                            <m:t>+</m:t>
                          </m:r>
                        </m:sup>
                      </m:sSup>
                    </m:sub>
                  </m:sSub>
                </m:den>
              </m:f>
            </m:oMath>
            <w:r w:rsidR="00060D73" w:rsidRPr="008F3319">
              <w:rPr>
                <w:rFonts w:ascii="Times New Roman" w:hAnsi="Times New Roman" w:cs="Times New Roman"/>
                <w:sz w:val="24"/>
                <w:szCs w:val="24"/>
                <w:lang w:eastAsia="ko-KR"/>
              </w:rPr>
              <w:t xml:space="preserve"> = </w:t>
            </w:r>
            <m:oMath>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K</m:t>
                  </m:r>
                </m:e>
                <m:sub>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NH</m:t>
                      </m:r>
                    </m:e>
                    <m:sub>
                      <m:r>
                        <w:rPr>
                          <w:rFonts w:ascii="Cambria Math" w:hAnsi="Cambria Math" w:cs="Times New Roman"/>
                          <w:sz w:val="24"/>
                          <w:szCs w:val="24"/>
                          <w:lang w:eastAsia="ko-KR"/>
                        </w:rPr>
                        <m:t>4</m:t>
                      </m:r>
                    </m:sub>
                    <m:sup>
                      <m:r>
                        <w:rPr>
                          <w:rFonts w:ascii="Cambria Math" w:hAnsi="Cambria Math" w:cs="Times New Roman"/>
                          <w:sz w:val="24"/>
                          <w:szCs w:val="24"/>
                          <w:lang w:eastAsia="ko-KR"/>
                        </w:rPr>
                        <m:t>+</m:t>
                      </m:r>
                    </m:sup>
                  </m:sSubSup>
                  <m:r>
                    <w:rPr>
                      <w:rFonts w:ascii="Cambria Math" w:hAnsi="Cambria Math" w:cs="Times New Roman"/>
                      <w:sz w:val="24"/>
                      <w:szCs w:val="24"/>
                      <w:lang w:eastAsia="ko-KR"/>
                    </w:rPr>
                    <m:t>,</m:t>
                  </m:r>
                  <m:sSup>
                    <m:sSupPr>
                      <m:ctrlPr>
                        <w:rPr>
                          <w:rFonts w:ascii="Cambria Math" w:hAnsi="Cambria Math" w:cs="Times New Roman"/>
                          <w:i/>
                          <w:sz w:val="24"/>
                          <w:szCs w:val="24"/>
                          <w:lang w:eastAsia="ko-KR"/>
                        </w:rPr>
                      </m:ctrlPr>
                    </m:sSupPr>
                    <m:e>
                      <m:r>
                        <w:rPr>
                          <w:rFonts w:ascii="Cambria Math" w:hAnsi="Cambria Math" w:cs="Times New Roman"/>
                          <w:sz w:val="24"/>
                          <w:szCs w:val="24"/>
                          <w:lang w:eastAsia="ko-KR"/>
                        </w:rPr>
                        <m:t>M</m:t>
                      </m:r>
                    </m:e>
                    <m:sup>
                      <m:r>
                        <w:rPr>
                          <w:rFonts w:ascii="Cambria Math" w:hAnsi="Cambria Math" w:cs="Times New Roman"/>
                          <w:sz w:val="24"/>
                          <w:szCs w:val="24"/>
                          <w:lang w:eastAsia="ko-KR"/>
                        </w:rPr>
                        <m:t>+</m:t>
                      </m:r>
                    </m:sup>
                  </m:sSup>
                </m:sub>
                <m:sup>
                  <m:r>
                    <w:rPr>
                      <w:rFonts w:ascii="Cambria Math" w:hAnsi="Cambria Math" w:cs="Times New Roman"/>
                      <w:sz w:val="24"/>
                      <w:szCs w:val="24"/>
                      <w:lang w:eastAsia="ko-KR"/>
                    </w:rPr>
                    <m:t>pot</m:t>
                  </m:r>
                </m:sup>
              </m:sSubSup>
            </m:oMath>
          </w:p>
        </w:tc>
        <w:tc>
          <w:tcPr>
            <w:tcW w:w="3383" w:type="pct"/>
            <w:hideMark/>
          </w:tcPr>
          <w:p w14:paraId="5FD68582" w14:textId="77777777" w:rsidR="00060D73" w:rsidRPr="008F3319" w:rsidRDefault="00060D73" w:rsidP="00601032">
            <w:pPr>
              <w:spacing w:before="60" w:after="120" w:line="360" w:lineRule="auto"/>
              <w:rPr>
                <w:rFonts w:ascii="Times New Roman" w:hAnsi="Times New Roman" w:cs="Times New Roman"/>
                <w:sz w:val="24"/>
                <w:szCs w:val="24"/>
                <w:lang w:eastAsia="ko-KR"/>
              </w:rPr>
            </w:pPr>
            <m:oMath>
              <m:r>
                <w:rPr>
                  <w:rFonts w:ascii="Cambria Math" w:hAnsi="Cambria Math" w:cs="Times New Roman"/>
                  <w:sz w:val="24"/>
                  <w:szCs w:val="24"/>
                  <w:lang w:eastAsia="ko-KR"/>
                </w:rPr>
                <m:t>∆</m:t>
              </m:r>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E</m:t>
                  </m:r>
                </m:e>
                <m:sub>
                  <m:r>
                    <w:rPr>
                      <w:rFonts w:ascii="Cambria Math" w:hAnsi="Cambria Math" w:cs="Times New Roman"/>
                      <w:sz w:val="24"/>
                      <w:szCs w:val="24"/>
                      <w:lang w:eastAsia="ko-KR"/>
                    </w:rPr>
                    <m:t>Nik-Eis</m:t>
                  </m:r>
                </m:sub>
              </m:sSub>
              <m:r>
                <m:rPr>
                  <m:sty m:val="p"/>
                </m:rPr>
                <w:rPr>
                  <w:rFonts w:ascii="Cambria Math" w:hAnsi="Cambria Math" w:cs="Times New Roman"/>
                  <w:sz w:val="24"/>
                  <w:szCs w:val="24"/>
                  <w:lang w:eastAsia="ko-KR"/>
                </w:rPr>
                <m:t>= S.log(2) ≈ 17.8  mV</m:t>
              </m:r>
            </m:oMath>
            <w:r>
              <w:rPr>
                <w:rFonts w:ascii="Times New Roman" w:hAnsi="Times New Roman" w:cs="Times New Roman"/>
                <w:sz w:val="24"/>
                <w:szCs w:val="24"/>
                <w:lang w:eastAsia="ko-KR"/>
              </w:rPr>
              <w:t xml:space="preserve">: </w:t>
            </w:r>
            <w:r w:rsidRPr="008F3319">
              <w:rPr>
                <w:rFonts w:ascii="Times New Roman" w:hAnsi="Times New Roman" w:cs="Times New Roman"/>
                <w:sz w:val="24"/>
                <w:szCs w:val="24"/>
                <w:lang w:eastAsia="ko-KR"/>
              </w:rPr>
              <w:t>equal-contribution boundary: M</w:t>
            </w:r>
            <w:r>
              <w:rPr>
                <w:rFonts w:ascii="Times New Roman" w:hAnsi="Times New Roman" w:cs="Times New Roman"/>
                <w:sz w:val="24"/>
                <w:szCs w:val="24"/>
                <w:vertAlign w:val="superscript"/>
                <w:lang w:eastAsia="ko-KR"/>
              </w:rPr>
              <w:t>+</w:t>
            </w:r>
            <w:r w:rsidRPr="008F3319">
              <w:rPr>
                <w:rFonts w:ascii="Times New Roman" w:hAnsi="Times New Roman" w:cs="Times New Roman"/>
                <w:sz w:val="24"/>
                <w:szCs w:val="24"/>
                <w:lang w:eastAsia="ko-KR"/>
              </w:rPr>
              <w:t xml:space="preserve"> and NH</w:t>
            </w:r>
            <w:r>
              <w:rPr>
                <w:rFonts w:ascii="Times New Roman" w:hAnsi="Times New Roman" w:cs="Times New Roman"/>
                <w:sz w:val="24"/>
                <w:szCs w:val="24"/>
                <w:vertAlign w:val="subscript"/>
                <w:lang w:eastAsia="ko-KR"/>
              </w:rPr>
              <w:t>4</w:t>
            </w:r>
            <w:r>
              <w:rPr>
                <w:rFonts w:ascii="Times New Roman" w:hAnsi="Times New Roman" w:cs="Times New Roman"/>
                <w:sz w:val="24"/>
                <w:szCs w:val="24"/>
                <w:vertAlign w:val="superscript"/>
                <w:lang w:eastAsia="ko-KR"/>
              </w:rPr>
              <w:t>+</w:t>
            </w:r>
            <w:r w:rsidRPr="008F3319">
              <w:rPr>
                <w:rFonts w:ascii="Times New Roman" w:hAnsi="Times New Roman" w:cs="Times New Roman"/>
                <w:sz w:val="24"/>
                <w:szCs w:val="24"/>
                <w:lang w:eastAsia="ko-KR"/>
              </w:rPr>
              <w:t xml:space="preserve"> contribute equally</w:t>
            </w:r>
          </w:p>
        </w:tc>
      </w:tr>
      <w:tr w:rsidR="00060D73" w:rsidRPr="008F3319" w14:paraId="2F88B0F5" w14:textId="77777777" w:rsidTr="00601032">
        <w:tc>
          <w:tcPr>
            <w:tcW w:w="1617" w:type="pct"/>
            <w:tcBorders>
              <w:bottom w:val="single" w:sz="4" w:space="0" w:color="000000"/>
            </w:tcBorders>
            <w:hideMark/>
          </w:tcPr>
          <w:p w14:paraId="1EC37810" w14:textId="77777777" w:rsidR="00060D73" w:rsidRPr="008F3319" w:rsidRDefault="00000000" w:rsidP="00601032">
            <w:pPr>
              <w:spacing w:before="60" w:after="120" w:line="360" w:lineRule="auto"/>
              <w:rPr>
                <w:rFonts w:ascii="Times New Roman" w:hAnsi="Times New Roman" w:cs="Times New Roman"/>
                <w:sz w:val="24"/>
                <w:szCs w:val="24"/>
                <w:lang w:eastAsia="ko-KR"/>
              </w:rPr>
            </w:pPr>
            <m:oMath>
              <m:f>
                <m:fPr>
                  <m:ctrlPr>
                    <w:rPr>
                      <w:rFonts w:ascii="Cambria Math" w:hAnsi="Cambria Math" w:cs="Times New Roman"/>
                      <w:i/>
                      <w:sz w:val="24"/>
                      <w:szCs w:val="24"/>
                      <w:lang w:eastAsia="ko-KR"/>
                    </w:rPr>
                  </m:ctrlPr>
                </m:fPr>
                <m:num>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C</m:t>
                      </m:r>
                    </m:e>
                    <m:sub>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NH</m:t>
                          </m:r>
                        </m:e>
                        <m:sub>
                          <m:r>
                            <w:rPr>
                              <w:rFonts w:ascii="Cambria Math" w:hAnsi="Cambria Math" w:cs="Times New Roman"/>
                              <w:sz w:val="24"/>
                              <w:szCs w:val="24"/>
                              <w:lang w:eastAsia="ko-KR"/>
                            </w:rPr>
                            <m:t>4</m:t>
                          </m:r>
                        </m:sub>
                        <m:sup>
                          <m:r>
                            <w:rPr>
                              <w:rFonts w:ascii="Cambria Math" w:hAnsi="Cambria Math" w:cs="Times New Roman"/>
                              <w:sz w:val="24"/>
                              <w:szCs w:val="24"/>
                              <w:lang w:eastAsia="ko-KR"/>
                            </w:rPr>
                            <m:t>+</m:t>
                          </m:r>
                        </m:sup>
                      </m:sSubSup>
                    </m:sub>
                  </m:sSub>
                </m:num>
                <m:den>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C</m:t>
                      </m:r>
                    </m:e>
                    <m:sub>
                      <m:sSup>
                        <m:sSupPr>
                          <m:ctrlPr>
                            <w:rPr>
                              <w:rFonts w:ascii="Cambria Math" w:hAnsi="Cambria Math" w:cs="Times New Roman"/>
                              <w:i/>
                              <w:sz w:val="24"/>
                              <w:szCs w:val="24"/>
                              <w:lang w:eastAsia="ko-KR"/>
                            </w:rPr>
                          </m:ctrlPr>
                        </m:sSupPr>
                        <m:e>
                          <m:r>
                            <w:rPr>
                              <w:rFonts w:ascii="Cambria Math" w:hAnsi="Cambria Math" w:cs="Times New Roman"/>
                              <w:sz w:val="24"/>
                              <w:szCs w:val="24"/>
                              <w:lang w:eastAsia="ko-KR"/>
                            </w:rPr>
                            <m:t>M</m:t>
                          </m:r>
                        </m:e>
                        <m:sup>
                          <m:r>
                            <w:rPr>
                              <w:rFonts w:ascii="Cambria Math" w:hAnsi="Cambria Math" w:cs="Times New Roman"/>
                              <w:sz w:val="24"/>
                              <w:szCs w:val="24"/>
                              <w:lang w:eastAsia="ko-KR"/>
                            </w:rPr>
                            <m:t>+</m:t>
                          </m:r>
                        </m:sup>
                      </m:sSup>
                    </m:sub>
                  </m:sSub>
                </m:den>
              </m:f>
            </m:oMath>
            <w:r w:rsidR="00060D73" w:rsidRPr="008F3319">
              <w:rPr>
                <w:rFonts w:ascii="Times New Roman" w:hAnsi="Times New Roman" w:cs="Times New Roman"/>
                <w:sz w:val="24"/>
                <w:szCs w:val="24"/>
                <w:lang w:eastAsia="ko-KR"/>
              </w:rPr>
              <w:t xml:space="preserve"> → 0  (</w:t>
            </w:r>
            <m:oMath>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C</m:t>
                  </m:r>
                </m:e>
                <m:sub>
                  <m:sSup>
                    <m:sSupPr>
                      <m:ctrlPr>
                        <w:rPr>
                          <w:rFonts w:ascii="Cambria Math" w:hAnsi="Cambria Math" w:cs="Times New Roman"/>
                          <w:i/>
                          <w:sz w:val="24"/>
                          <w:szCs w:val="24"/>
                          <w:lang w:eastAsia="ko-KR"/>
                        </w:rPr>
                      </m:ctrlPr>
                    </m:sSupPr>
                    <m:e>
                      <m:r>
                        <w:rPr>
                          <w:rFonts w:ascii="Cambria Math" w:hAnsi="Cambria Math" w:cs="Times New Roman"/>
                          <w:sz w:val="24"/>
                          <w:szCs w:val="24"/>
                          <w:lang w:eastAsia="ko-KR"/>
                        </w:rPr>
                        <m:t>M</m:t>
                      </m:r>
                    </m:e>
                    <m:sup>
                      <m:r>
                        <w:rPr>
                          <w:rFonts w:ascii="Cambria Math" w:hAnsi="Cambria Math" w:cs="Times New Roman"/>
                          <w:sz w:val="24"/>
                          <w:szCs w:val="24"/>
                          <w:lang w:eastAsia="ko-KR"/>
                        </w:rPr>
                        <m:t>+</m:t>
                      </m:r>
                    </m:sup>
                  </m:sSup>
                </m:sub>
              </m:sSub>
            </m:oMath>
            <w:r w:rsidR="00060D73" w:rsidRPr="008F3319">
              <w:rPr>
                <w:rFonts w:ascii="Cambria Math" w:hAnsi="Cambria Math" w:cs="Cambria Math"/>
                <w:sz w:val="24"/>
                <w:szCs w:val="24"/>
                <w:lang w:eastAsia="ko-KR"/>
              </w:rPr>
              <w:t>≫</w:t>
            </w:r>
            <w:r w:rsidR="00060D73" w:rsidRPr="008F3319">
              <w:rPr>
                <w:rFonts w:ascii="Times New Roman" w:hAnsi="Times New Roman" w:cs="Times New Roman"/>
                <w:sz w:val="24"/>
                <w:szCs w:val="24"/>
                <w:lang w:eastAsia="ko-KR"/>
              </w:rPr>
              <w:t xml:space="preserve"> </w:t>
            </w:r>
            <m:oMath>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C</m:t>
                  </m:r>
                </m:e>
                <m:sub>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NH</m:t>
                      </m:r>
                    </m:e>
                    <m:sub>
                      <m:r>
                        <w:rPr>
                          <w:rFonts w:ascii="Cambria Math" w:hAnsi="Cambria Math" w:cs="Times New Roman"/>
                          <w:sz w:val="24"/>
                          <w:szCs w:val="24"/>
                          <w:lang w:eastAsia="ko-KR"/>
                        </w:rPr>
                        <m:t>4</m:t>
                      </m:r>
                    </m:sub>
                    <m:sup>
                      <m:r>
                        <w:rPr>
                          <w:rFonts w:ascii="Cambria Math" w:hAnsi="Cambria Math" w:cs="Times New Roman"/>
                          <w:sz w:val="24"/>
                          <w:szCs w:val="24"/>
                          <w:lang w:eastAsia="ko-KR"/>
                        </w:rPr>
                        <m:t>+</m:t>
                      </m:r>
                    </m:sup>
                  </m:sSubSup>
                </m:sub>
              </m:sSub>
            </m:oMath>
            <w:r w:rsidR="00060D73">
              <w:rPr>
                <w:rFonts w:ascii="Times New Roman" w:hAnsi="Times New Roman" w:cs="Times New Roman"/>
                <w:sz w:val="24"/>
                <w:szCs w:val="24"/>
                <w:lang w:eastAsia="ko-KR"/>
              </w:rPr>
              <w:t>)</w:t>
            </w:r>
          </w:p>
        </w:tc>
        <w:tc>
          <w:tcPr>
            <w:tcW w:w="3383" w:type="pct"/>
            <w:tcBorders>
              <w:bottom w:val="single" w:sz="4" w:space="0" w:color="000000"/>
            </w:tcBorders>
            <w:hideMark/>
          </w:tcPr>
          <w:p w14:paraId="4BE1C67E" w14:textId="77777777" w:rsidR="00060D73" w:rsidRPr="008F3319" w:rsidRDefault="00060D73" w:rsidP="00601032">
            <w:pPr>
              <w:spacing w:before="60" w:after="120" w:line="360" w:lineRule="auto"/>
              <w:rPr>
                <w:rFonts w:ascii="Times New Roman" w:hAnsi="Times New Roman" w:cs="Times New Roman"/>
                <w:sz w:val="24"/>
                <w:szCs w:val="24"/>
                <w:lang w:eastAsia="ko-KR"/>
              </w:rPr>
            </w:pPr>
            <m:oMath>
              <m:r>
                <w:rPr>
                  <w:rFonts w:ascii="Cambria Math" w:hAnsi="Cambria Math" w:cs="Times New Roman"/>
                  <w:sz w:val="24"/>
                  <w:szCs w:val="24"/>
                  <w:lang w:eastAsia="ko-KR"/>
                </w:rPr>
                <m:t>∆</m:t>
              </m:r>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E</m:t>
                  </m:r>
                </m:e>
                <m:sub>
                  <m:r>
                    <w:rPr>
                      <w:rFonts w:ascii="Cambria Math" w:hAnsi="Cambria Math" w:cs="Times New Roman"/>
                      <w:sz w:val="24"/>
                      <w:szCs w:val="24"/>
                      <w:lang w:eastAsia="ko-KR"/>
                    </w:rPr>
                    <m:t>Nik-Eis</m:t>
                  </m:r>
                </m:sub>
              </m:sSub>
            </m:oMath>
            <w:r w:rsidRPr="008F3319">
              <w:rPr>
                <w:rFonts w:ascii="Times New Roman" w:hAnsi="Times New Roman" w:cs="Times New Roman"/>
                <w:sz w:val="24"/>
                <w:szCs w:val="24"/>
                <w:lang w:eastAsia="ko-KR"/>
              </w:rPr>
              <w:t xml:space="preserve"> grows without bound</w:t>
            </w:r>
            <w:r>
              <w:rPr>
                <w:rFonts w:ascii="Times New Roman" w:hAnsi="Times New Roman" w:cs="Times New Roman"/>
                <w:sz w:val="24"/>
                <w:szCs w:val="24"/>
                <w:lang w:eastAsia="ko-KR"/>
              </w:rPr>
              <w:t xml:space="preserve"> : </w:t>
            </w:r>
            <w:r w:rsidRPr="008F3319">
              <w:rPr>
                <w:rFonts w:ascii="Times New Roman" w:hAnsi="Times New Roman" w:cs="Times New Roman"/>
                <w:sz w:val="24"/>
                <w:szCs w:val="24"/>
                <w:lang w:eastAsia="ko-KR"/>
              </w:rPr>
              <w:t>M⁺ dominates; electrode is no longer selective for NH</w:t>
            </w:r>
            <w:r>
              <w:rPr>
                <w:rFonts w:ascii="Times New Roman" w:hAnsi="Times New Roman" w:cs="Times New Roman"/>
                <w:sz w:val="24"/>
                <w:szCs w:val="24"/>
                <w:vertAlign w:val="subscript"/>
                <w:lang w:eastAsia="ko-KR"/>
              </w:rPr>
              <w:t>4</w:t>
            </w:r>
            <w:r>
              <w:rPr>
                <w:rFonts w:ascii="Times New Roman" w:hAnsi="Times New Roman" w:cs="Times New Roman"/>
                <w:sz w:val="24"/>
                <w:szCs w:val="24"/>
                <w:vertAlign w:val="superscript"/>
                <w:lang w:eastAsia="ko-KR"/>
              </w:rPr>
              <w:t>+</w:t>
            </w:r>
          </w:p>
        </w:tc>
      </w:tr>
    </w:tbl>
    <w:p w14:paraId="29F97109" w14:textId="77777777" w:rsidR="00060D73" w:rsidRDefault="00060D73" w:rsidP="00060D73">
      <w:pPr>
        <w:spacing w:before="60" w:after="120" w:line="480" w:lineRule="auto"/>
        <w:rPr>
          <w:rFonts w:ascii="Times New Roman" w:hAnsi="Times New Roman" w:cs="Times New Roman"/>
          <w:sz w:val="24"/>
          <w:szCs w:val="24"/>
          <w:lang w:eastAsia="ko-KR"/>
        </w:rPr>
      </w:pPr>
      <w:r>
        <w:rPr>
          <w:rFonts w:ascii="Times New Roman" w:hAnsi="Times New Roman" w:cs="Times New Roman"/>
          <w:sz w:val="24"/>
          <w:szCs w:val="24"/>
          <w:lang w:eastAsia="ko-KR"/>
        </w:rPr>
        <w:t>In other words,</w:t>
      </w:r>
    </w:p>
    <w:p w14:paraId="61722B6D" w14:textId="15A5EAEC" w:rsidR="00060D73" w:rsidRPr="003C60D7" w:rsidRDefault="00C343F2" w:rsidP="00060D73">
      <w:pPr>
        <w:pStyle w:val="Caption"/>
        <w:spacing w:line="480" w:lineRule="auto"/>
        <w:jc w:val="both"/>
        <w:rPr>
          <w:rFonts w:ascii="Times New Roman" w:hAnsi="Times New Roman" w:cs="Times New Roman"/>
          <w:i w:val="0"/>
          <w:iCs w:val="0"/>
          <w:color w:val="000000" w:themeColor="text1"/>
          <w:sz w:val="24"/>
          <w:szCs w:val="24"/>
        </w:rPr>
      </w:pPr>
      <w:bookmarkStart w:id="82" w:name="_Toc234609633"/>
      <w:r w:rsidRPr="00786157">
        <w:rPr>
          <w:rFonts w:ascii="Times New Roman" w:hAnsi="Times New Roman" w:cs="Times New Roman"/>
          <w:b/>
          <w:bCs/>
          <w:i w:val="0"/>
          <w:iCs w:val="0"/>
          <w:color w:val="000000" w:themeColor="text1"/>
          <w:sz w:val="24"/>
          <w:szCs w:val="24"/>
        </w:rPr>
        <w:t xml:space="preserve">Supplementary Table </w:t>
      </w:r>
      <w:r w:rsidRPr="00786157">
        <w:rPr>
          <w:rFonts w:ascii="Times New Roman" w:hAnsi="Times New Roman" w:cs="Times New Roman"/>
          <w:b/>
          <w:bCs/>
          <w:i w:val="0"/>
          <w:iCs w:val="0"/>
          <w:color w:val="000000" w:themeColor="text1"/>
          <w:sz w:val="24"/>
          <w:szCs w:val="24"/>
        </w:rPr>
        <w:fldChar w:fldCharType="begin"/>
      </w:r>
      <w:r w:rsidRPr="00786157">
        <w:rPr>
          <w:rFonts w:ascii="Times New Roman" w:hAnsi="Times New Roman" w:cs="Times New Roman"/>
          <w:b/>
          <w:bCs/>
          <w:i w:val="0"/>
          <w:iCs w:val="0"/>
          <w:color w:val="000000" w:themeColor="text1"/>
          <w:sz w:val="24"/>
          <w:szCs w:val="24"/>
        </w:rPr>
        <w:instrText xml:space="preserve"> SEQ Table \* ARABIC </w:instrText>
      </w:r>
      <w:r w:rsidRPr="00786157">
        <w:rPr>
          <w:rFonts w:ascii="Times New Roman" w:hAnsi="Times New Roman" w:cs="Times New Roman"/>
          <w:b/>
          <w:bCs/>
          <w:i w:val="0"/>
          <w:iCs w:val="0"/>
          <w:color w:val="000000" w:themeColor="text1"/>
          <w:sz w:val="24"/>
          <w:szCs w:val="24"/>
        </w:rPr>
        <w:fldChar w:fldCharType="separate"/>
      </w:r>
      <w:r w:rsidR="00004A11">
        <w:rPr>
          <w:rFonts w:ascii="Times New Roman" w:hAnsi="Times New Roman" w:cs="Times New Roman"/>
          <w:b/>
          <w:bCs/>
          <w:i w:val="0"/>
          <w:iCs w:val="0"/>
          <w:noProof/>
          <w:color w:val="000000" w:themeColor="text1"/>
          <w:sz w:val="24"/>
          <w:szCs w:val="24"/>
        </w:rPr>
        <w:t>13</w:t>
      </w:r>
      <w:r w:rsidRPr="00786157">
        <w:rPr>
          <w:rFonts w:ascii="Times New Roman" w:hAnsi="Times New Roman" w:cs="Times New Roman"/>
          <w:b/>
          <w:bCs/>
          <w:i w:val="0"/>
          <w:iCs w:val="0"/>
          <w:color w:val="000000" w:themeColor="text1"/>
          <w:sz w:val="24"/>
          <w:szCs w:val="24"/>
        </w:rPr>
        <w:fldChar w:fldCharType="end"/>
      </w:r>
      <w:r w:rsidRPr="00786157">
        <w:rPr>
          <w:rFonts w:ascii="Times New Roman" w:hAnsi="Times New Roman" w:cs="Times New Roman"/>
          <w:b/>
          <w:bCs/>
          <w:i w:val="0"/>
          <w:iCs w:val="0"/>
          <w:color w:val="000000" w:themeColor="text1"/>
          <w:sz w:val="24"/>
          <w:szCs w:val="24"/>
        </w:rPr>
        <w:t>.</w:t>
      </w:r>
      <w:r w:rsidRPr="00462FEA">
        <w:rPr>
          <w:rFonts w:ascii="Times New Roman" w:hAnsi="Times New Roman" w:cs="Times New Roman"/>
          <w:i w:val="0"/>
          <w:iCs w:val="0"/>
          <w:color w:val="000000" w:themeColor="text1"/>
          <w:sz w:val="24"/>
          <w:szCs w:val="24"/>
        </w:rPr>
        <w:t xml:space="preserve"> </w:t>
      </w:r>
      <w:r w:rsidR="00060D73">
        <w:rPr>
          <w:rFonts w:ascii="Times New Roman" w:hAnsi="Times New Roman" w:cs="Times New Roman"/>
          <w:i w:val="0"/>
          <w:iCs w:val="0"/>
          <w:color w:val="1F1F1F"/>
          <w:sz w:val="24"/>
          <w:szCs w:val="24"/>
        </w:rPr>
        <w:t>Selectivity zone of NH</w:t>
      </w:r>
      <w:r w:rsidR="00060D73">
        <w:rPr>
          <w:rFonts w:ascii="Times New Roman" w:hAnsi="Times New Roman" w:cs="Times New Roman"/>
          <w:i w:val="0"/>
          <w:iCs w:val="0"/>
          <w:color w:val="1F1F1F"/>
          <w:sz w:val="24"/>
          <w:szCs w:val="24"/>
          <w:vertAlign w:val="subscript"/>
        </w:rPr>
        <w:t>4</w:t>
      </w:r>
      <w:r w:rsidR="00060D73">
        <w:rPr>
          <w:rFonts w:ascii="Times New Roman" w:hAnsi="Times New Roman" w:cs="Times New Roman"/>
          <w:i w:val="0"/>
          <w:iCs w:val="0"/>
          <w:color w:val="1F1F1F"/>
          <w:sz w:val="24"/>
          <w:szCs w:val="24"/>
          <w:vertAlign w:val="superscript"/>
        </w:rPr>
        <w:t>+</w:t>
      </w:r>
      <w:r w:rsidR="00060D73">
        <w:rPr>
          <w:rFonts w:ascii="Times New Roman" w:hAnsi="Times New Roman" w:cs="Times New Roman"/>
          <w:i w:val="0"/>
          <w:iCs w:val="0"/>
          <w:color w:val="1F1F1F"/>
          <w:sz w:val="24"/>
          <w:szCs w:val="24"/>
        </w:rPr>
        <w:t xml:space="preserve"> and M</w:t>
      </w:r>
      <w:r w:rsidR="00060D73">
        <w:rPr>
          <w:rFonts w:ascii="Times New Roman" w:hAnsi="Times New Roman" w:cs="Times New Roman"/>
          <w:i w:val="0"/>
          <w:iCs w:val="0"/>
          <w:color w:val="1F1F1F"/>
          <w:sz w:val="24"/>
          <w:szCs w:val="24"/>
          <w:vertAlign w:val="superscript"/>
        </w:rPr>
        <w:t>+</w:t>
      </w:r>
      <w:bookmarkEnd w:id="82"/>
      <w:r w:rsidR="00060D73">
        <w:rPr>
          <w:rFonts w:ascii="Times New Roman" w:hAnsi="Times New Roman" w:cs="Times New Roman"/>
          <w:i w:val="0"/>
          <w:iCs w:val="0"/>
          <w:color w:val="1F1F1F"/>
          <w:sz w:val="24"/>
          <w:szCs w:val="24"/>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837"/>
      </w:tblGrid>
      <w:tr w:rsidR="00060D73" w:rsidRPr="00462FEA" w14:paraId="184BE443" w14:textId="77777777" w:rsidTr="00601032">
        <w:tc>
          <w:tcPr>
            <w:tcW w:w="1301" w:type="pct"/>
            <w:tcBorders>
              <w:top w:val="single" w:sz="4" w:space="0" w:color="000000"/>
              <w:bottom w:val="single" w:sz="4" w:space="0" w:color="000000"/>
            </w:tcBorders>
            <w:hideMark/>
          </w:tcPr>
          <w:p w14:paraId="73F8E789" w14:textId="77777777" w:rsidR="00060D73" w:rsidRPr="00462FEA" w:rsidRDefault="00060D73" w:rsidP="00601032">
            <w:pPr>
              <w:spacing w:line="360" w:lineRule="auto"/>
              <w:rPr>
                <w:rFonts w:ascii="Times New Roman" w:hAnsi="Times New Roman" w:cs="Times New Roman"/>
                <w:sz w:val="24"/>
                <w:szCs w:val="24"/>
              </w:rPr>
            </w:pPr>
            <w:r w:rsidRPr="00462FEA">
              <w:rPr>
                <w:rFonts w:ascii="Times New Roman" w:hAnsi="Times New Roman" w:cs="Times New Roman"/>
                <w:b/>
                <w:bCs/>
                <w:sz w:val="24"/>
                <w:szCs w:val="24"/>
              </w:rPr>
              <w:t>Zone</w:t>
            </w:r>
          </w:p>
        </w:tc>
        <w:tc>
          <w:tcPr>
            <w:tcW w:w="3699" w:type="pct"/>
            <w:tcBorders>
              <w:top w:val="single" w:sz="4" w:space="0" w:color="000000"/>
              <w:bottom w:val="single" w:sz="4" w:space="0" w:color="000000"/>
            </w:tcBorders>
            <w:hideMark/>
          </w:tcPr>
          <w:p w14:paraId="2ED76509" w14:textId="77777777" w:rsidR="00060D73" w:rsidRPr="00462FEA" w:rsidRDefault="00060D73" w:rsidP="00601032">
            <w:pPr>
              <w:spacing w:line="360" w:lineRule="auto"/>
              <w:rPr>
                <w:rFonts w:ascii="Times New Roman" w:hAnsi="Times New Roman" w:cs="Times New Roman"/>
                <w:sz w:val="24"/>
                <w:szCs w:val="24"/>
              </w:rPr>
            </w:pPr>
            <w:r w:rsidRPr="00462FEA">
              <w:rPr>
                <w:rFonts w:ascii="Times New Roman" w:hAnsi="Times New Roman" w:cs="Times New Roman"/>
                <w:b/>
                <w:bCs/>
                <w:sz w:val="24"/>
                <w:szCs w:val="24"/>
              </w:rPr>
              <w:t>Condition</w:t>
            </w:r>
          </w:p>
        </w:tc>
      </w:tr>
      <w:tr w:rsidR="00060D73" w:rsidRPr="00462FEA" w14:paraId="3DD27C4C" w14:textId="77777777" w:rsidTr="00601032">
        <w:tc>
          <w:tcPr>
            <w:tcW w:w="1301" w:type="pct"/>
            <w:tcBorders>
              <w:top w:val="single" w:sz="4" w:space="0" w:color="000000"/>
            </w:tcBorders>
            <w:hideMark/>
          </w:tcPr>
          <w:p w14:paraId="32809796" w14:textId="77777777" w:rsidR="00060D73" w:rsidRPr="00AF3E7B" w:rsidRDefault="00060D73" w:rsidP="00601032">
            <w:pPr>
              <w:spacing w:line="360" w:lineRule="auto"/>
              <w:rPr>
                <w:rFonts w:ascii="Times New Roman" w:hAnsi="Times New Roman" w:cs="Times New Roman"/>
                <w:sz w:val="24"/>
                <w:szCs w:val="24"/>
              </w:rPr>
            </w:pPr>
            <w:r w:rsidRPr="008F3319">
              <w:rPr>
                <w:rFonts w:ascii="Times New Roman" w:hAnsi="Times New Roman" w:cs="Times New Roman"/>
                <w:sz w:val="24"/>
                <w:szCs w:val="24"/>
                <w:lang w:eastAsia="ko-KR"/>
              </w:rPr>
              <w:t>NH</w:t>
            </w:r>
            <w:r>
              <w:rPr>
                <w:rFonts w:ascii="Times New Roman" w:hAnsi="Times New Roman" w:cs="Times New Roman"/>
                <w:sz w:val="24"/>
                <w:szCs w:val="24"/>
                <w:vertAlign w:val="subscript"/>
                <w:lang w:eastAsia="ko-KR"/>
              </w:rPr>
              <w:t>4</w:t>
            </w:r>
            <w:r>
              <w:rPr>
                <w:rFonts w:ascii="Times New Roman" w:hAnsi="Times New Roman" w:cs="Times New Roman"/>
                <w:sz w:val="24"/>
                <w:szCs w:val="24"/>
                <w:vertAlign w:val="superscript"/>
                <w:lang w:eastAsia="ko-KR"/>
              </w:rPr>
              <w:t xml:space="preserve">+ </w:t>
            </w:r>
            <w:r>
              <w:rPr>
                <w:rFonts w:ascii="Times New Roman" w:hAnsi="Times New Roman" w:cs="Times New Roman"/>
                <w:sz w:val="24"/>
                <w:szCs w:val="24"/>
              </w:rPr>
              <w:t>s</w:t>
            </w:r>
            <w:r w:rsidRPr="00AF3E7B">
              <w:rPr>
                <w:rFonts w:ascii="Times New Roman" w:hAnsi="Times New Roman" w:cs="Times New Roman"/>
                <w:sz w:val="24"/>
                <w:szCs w:val="24"/>
              </w:rPr>
              <w:t xml:space="preserve">elective </w:t>
            </w:r>
            <w:r>
              <w:rPr>
                <w:rFonts w:ascii="Times New Roman" w:hAnsi="Times New Roman" w:cs="Times New Roman"/>
                <w:sz w:val="24"/>
                <w:szCs w:val="24"/>
              </w:rPr>
              <w:t>z</w:t>
            </w:r>
            <w:r w:rsidRPr="00AF3E7B">
              <w:rPr>
                <w:rFonts w:ascii="Times New Roman" w:hAnsi="Times New Roman" w:cs="Times New Roman"/>
                <w:sz w:val="24"/>
                <w:szCs w:val="24"/>
              </w:rPr>
              <w:t>one</w:t>
            </w:r>
          </w:p>
        </w:tc>
        <w:tc>
          <w:tcPr>
            <w:tcW w:w="3699" w:type="pct"/>
            <w:tcBorders>
              <w:top w:val="single" w:sz="4" w:space="0" w:color="000000"/>
            </w:tcBorders>
            <w:hideMark/>
          </w:tcPr>
          <w:p w14:paraId="0A4426A5" w14:textId="77777777" w:rsidR="00060D73" w:rsidRDefault="00000000" w:rsidP="00601032">
            <w:pPr>
              <w:spacing w:line="360" w:lineRule="auto"/>
              <w:rPr>
                <w:rFonts w:ascii="Times New Roman" w:hAnsi="Times New Roman" w:cs="Times New Roman"/>
                <w:sz w:val="24"/>
                <w:szCs w:val="24"/>
                <w:lang w:eastAsia="ko-KR"/>
              </w:rPr>
            </w:pPr>
            <m:oMath>
              <m:f>
                <m:fPr>
                  <m:ctrlPr>
                    <w:rPr>
                      <w:rFonts w:ascii="Cambria Math" w:hAnsi="Cambria Math" w:cs="Times New Roman"/>
                      <w:i/>
                      <w:sz w:val="24"/>
                      <w:szCs w:val="24"/>
                      <w:lang w:eastAsia="ko-KR"/>
                    </w:rPr>
                  </m:ctrlPr>
                </m:fPr>
                <m:num>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C</m:t>
                      </m:r>
                    </m:e>
                    <m:sub>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NH</m:t>
                          </m:r>
                        </m:e>
                        <m:sub>
                          <m:r>
                            <w:rPr>
                              <w:rFonts w:ascii="Cambria Math" w:hAnsi="Cambria Math" w:cs="Times New Roman"/>
                              <w:sz w:val="24"/>
                              <w:szCs w:val="24"/>
                              <w:lang w:eastAsia="ko-KR"/>
                            </w:rPr>
                            <m:t>4</m:t>
                          </m:r>
                        </m:sub>
                        <m:sup>
                          <m:r>
                            <w:rPr>
                              <w:rFonts w:ascii="Cambria Math" w:hAnsi="Cambria Math" w:cs="Times New Roman"/>
                              <w:sz w:val="24"/>
                              <w:szCs w:val="24"/>
                              <w:lang w:eastAsia="ko-KR"/>
                            </w:rPr>
                            <m:t>+</m:t>
                          </m:r>
                        </m:sup>
                      </m:sSubSup>
                    </m:sub>
                  </m:sSub>
                </m:num>
                <m:den>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C</m:t>
                      </m:r>
                    </m:e>
                    <m:sub>
                      <m:sSup>
                        <m:sSupPr>
                          <m:ctrlPr>
                            <w:rPr>
                              <w:rFonts w:ascii="Cambria Math" w:hAnsi="Cambria Math" w:cs="Times New Roman"/>
                              <w:i/>
                              <w:sz w:val="24"/>
                              <w:szCs w:val="24"/>
                              <w:lang w:eastAsia="ko-KR"/>
                            </w:rPr>
                          </m:ctrlPr>
                        </m:sSupPr>
                        <m:e>
                          <m:r>
                            <w:rPr>
                              <w:rFonts w:ascii="Cambria Math" w:hAnsi="Cambria Math" w:cs="Times New Roman"/>
                              <w:sz w:val="24"/>
                              <w:szCs w:val="24"/>
                              <w:lang w:eastAsia="ko-KR"/>
                            </w:rPr>
                            <m:t>M</m:t>
                          </m:r>
                        </m:e>
                        <m:sup>
                          <m:r>
                            <w:rPr>
                              <w:rFonts w:ascii="Cambria Math" w:hAnsi="Cambria Math" w:cs="Times New Roman"/>
                              <w:sz w:val="24"/>
                              <w:szCs w:val="24"/>
                              <w:lang w:eastAsia="ko-KR"/>
                            </w:rPr>
                            <m:t>+</m:t>
                          </m:r>
                        </m:sup>
                      </m:sSup>
                    </m:sub>
                  </m:sSub>
                </m:den>
              </m:f>
            </m:oMath>
            <w:r w:rsidR="00060D73" w:rsidRPr="008F3319">
              <w:rPr>
                <w:rFonts w:ascii="Times New Roman" w:hAnsi="Times New Roman" w:cs="Times New Roman"/>
                <w:sz w:val="24"/>
                <w:szCs w:val="24"/>
                <w:lang w:eastAsia="ko-KR"/>
              </w:rPr>
              <w:t xml:space="preserve"> </w:t>
            </w:r>
            <w:r w:rsidR="00060D73">
              <w:rPr>
                <w:rFonts w:ascii="Times New Roman" w:hAnsi="Times New Roman" w:cs="Times New Roman"/>
                <w:sz w:val="24"/>
                <w:szCs w:val="24"/>
                <w:lang w:eastAsia="ko-KR"/>
              </w:rPr>
              <w:t>&gt;</w:t>
            </w:r>
            <w:r w:rsidR="00060D73" w:rsidRPr="008F3319">
              <w:rPr>
                <w:rFonts w:ascii="Times New Roman" w:hAnsi="Times New Roman" w:cs="Times New Roman"/>
                <w:sz w:val="24"/>
                <w:szCs w:val="24"/>
                <w:lang w:eastAsia="ko-KR"/>
              </w:rPr>
              <w:t xml:space="preserve"> </w:t>
            </w:r>
            <m:oMath>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K</m:t>
                  </m:r>
                </m:e>
                <m:sub>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NH</m:t>
                      </m:r>
                    </m:e>
                    <m:sub>
                      <m:r>
                        <w:rPr>
                          <w:rFonts w:ascii="Cambria Math" w:hAnsi="Cambria Math" w:cs="Times New Roman"/>
                          <w:sz w:val="24"/>
                          <w:szCs w:val="24"/>
                          <w:lang w:eastAsia="ko-KR"/>
                        </w:rPr>
                        <m:t>4</m:t>
                      </m:r>
                    </m:sub>
                    <m:sup>
                      <m:r>
                        <w:rPr>
                          <w:rFonts w:ascii="Cambria Math" w:hAnsi="Cambria Math" w:cs="Times New Roman"/>
                          <w:sz w:val="24"/>
                          <w:szCs w:val="24"/>
                          <w:lang w:eastAsia="ko-KR"/>
                        </w:rPr>
                        <m:t>+</m:t>
                      </m:r>
                    </m:sup>
                  </m:sSubSup>
                  <m:r>
                    <w:rPr>
                      <w:rFonts w:ascii="Cambria Math" w:hAnsi="Cambria Math" w:cs="Times New Roman"/>
                      <w:sz w:val="24"/>
                      <w:szCs w:val="24"/>
                      <w:lang w:eastAsia="ko-KR"/>
                    </w:rPr>
                    <m:t>,</m:t>
                  </m:r>
                  <m:sSup>
                    <m:sSupPr>
                      <m:ctrlPr>
                        <w:rPr>
                          <w:rFonts w:ascii="Cambria Math" w:hAnsi="Cambria Math" w:cs="Times New Roman"/>
                          <w:i/>
                          <w:sz w:val="24"/>
                          <w:szCs w:val="24"/>
                          <w:lang w:eastAsia="ko-KR"/>
                        </w:rPr>
                      </m:ctrlPr>
                    </m:sSupPr>
                    <m:e>
                      <m:r>
                        <w:rPr>
                          <w:rFonts w:ascii="Cambria Math" w:hAnsi="Cambria Math" w:cs="Times New Roman"/>
                          <w:sz w:val="24"/>
                          <w:szCs w:val="24"/>
                          <w:lang w:eastAsia="ko-KR"/>
                        </w:rPr>
                        <m:t>M</m:t>
                      </m:r>
                    </m:e>
                    <m:sup>
                      <m:r>
                        <w:rPr>
                          <w:rFonts w:ascii="Cambria Math" w:hAnsi="Cambria Math" w:cs="Times New Roman"/>
                          <w:sz w:val="24"/>
                          <w:szCs w:val="24"/>
                          <w:lang w:eastAsia="ko-KR"/>
                        </w:rPr>
                        <m:t>+</m:t>
                      </m:r>
                    </m:sup>
                  </m:sSup>
                </m:sub>
                <m:sup>
                  <m:r>
                    <w:rPr>
                      <w:rFonts w:ascii="Cambria Math" w:hAnsi="Cambria Math" w:cs="Times New Roman"/>
                      <w:sz w:val="24"/>
                      <w:szCs w:val="24"/>
                      <w:lang w:eastAsia="ko-KR"/>
                    </w:rPr>
                    <m:t>pot</m:t>
                  </m:r>
                </m:sup>
              </m:sSubSup>
            </m:oMath>
            <w:r w:rsidR="00060D73">
              <w:rPr>
                <w:rFonts w:ascii="Times New Roman" w:hAnsi="Times New Roman" w:cs="Times New Roman"/>
                <w:sz w:val="24"/>
                <w:szCs w:val="24"/>
                <w:lang w:eastAsia="ko-KR"/>
              </w:rPr>
              <w:t xml:space="preserve"> (0.1088 for K</w:t>
            </w:r>
            <w:r w:rsidR="00060D73">
              <w:rPr>
                <w:rFonts w:ascii="Times New Roman" w:hAnsi="Times New Roman" w:cs="Times New Roman"/>
                <w:sz w:val="24"/>
                <w:szCs w:val="24"/>
                <w:vertAlign w:val="superscript"/>
                <w:lang w:eastAsia="ko-KR"/>
              </w:rPr>
              <w:t>+</w:t>
            </w:r>
            <w:r w:rsidR="00060D73">
              <w:rPr>
                <w:rFonts w:ascii="Times New Roman" w:hAnsi="Times New Roman" w:cs="Times New Roman"/>
                <w:sz w:val="24"/>
                <w:szCs w:val="24"/>
                <w:lang w:eastAsia="ko-KR"/>
              </w:rPr>
              <w:t xml:space="preserve"> and 0.000433 for Na</w:t>
            </w:r>
            <w:r w:rsidR="00060D73">
              <w:rPr>
                <w:rFonts w:ascii="Times New Roman" w:hAnsi="Times New Roman" w:cs="Times New Roman"/>
                <w:sz w:val="24"/>
                <w:szCs w:val="24"/>
                <w:vertAlign w:val="superscript"/>
                <w:lang w:eastAsia="ko-KR"/>
              </w:rPr>
              <w:t>+</w:t>
            </w:r>
            <w:r w:rsidR="00060D73">
              <w:rPr>
                <w:rFonts w:ascii="Times New Roman" w:hAnsi="Times New Roman" w:cs="Times New Roman"/>
                <w:sz w:val="24"/>
                <w:szCs w:val="24"/>
                <w:lang w:eastAsia="ko-KR"/>
              </w:rPr>
              <w:t xml:space="preserve">) </w:t>
            </w:r>
          </w:p>
          <w:p w14:paraId="738B308D" w14:textId="77777777" w:rsidR="00060D73" w:rsidRPr="00462FEA" w:rsidRDefault="00060D73" w:rsidP="00601032">
            <w:pPr>
              <w:spacing w:line="360" w:lineRule="auto"/>
              <w:rPr>
                <w:rFonts w:ascii="Times New Roman" w:hAnsi="Times New Roman" w:cs="Times New Roman"/>
                <w:sz w:val="24"/>
                <w:szCs w:val="24"/>
              </w:rPr>
            </w:pPr>
            <w:r w:rsidRPr="00462FEA">
              <w:rPr>
                <w:rFonts w:ascii="Times New Roman" w:hAnsi="Times New Roman" w:cs="Times New Roman"/>
                <w:sz w:val="24"/>
                <w:szCs w:val="24"/>
              </w:rPr>
              <w:t xml:space="preserve">→  </w:t>
            </w:r>
            <m:oMath>
              <m:r>
                <w:rPr>
                  <w:rFonts w:ascii="Cambria Math" w:hAnsi="Cambria Math" w:cs="Times New Roman"/>
                  <w:sz w:val="24"/>
                  <w:szCs w:val="24"/>
                  <w:lang w:eastAsia="ko-KR"/>
                </w:rPr>
                <m:t>∆</m:t>
              </m:r>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E</m:t>
                  </m:r>
                </m:e>
                <m:sub>
                  <m:r>
                    <w:rPr>
                      <w:rFonts w:ascii="Cambria Math" w:hAnsi="Cambria Math" w:cs="Times New Roman"/>
                      <w:sz w:val="24"/>
                      <w:szCs w:val="24"/>
                      <w:lang w:eastAsia="ko-KR"/>
                    </w:rPr>
                    <m:t>Nik-Eis</m:t>
                  </m:r>
                </m:sub>
              </m:sSub>
            </m:oMath>
            <w:r w:rsidRPr="00462FEA">
              <w:rPr>
                <w:rFonts w:ascii="Times New Roman" w:hAnsi="Times New Roman" w:cs="Times New Roman"/>
                <w:sz w:val="24"/>
                <w:szCs w:val="24"/>
              </w:rPr>
              <w:t xml:space="preserve"> &lt; 17.8 mV  →  </w:t>
            </w:r>
            <w:r w:rsidRPr="008F3319">
              <w:rPr>
                <w:rFonts w:ascii="Times New Roman" w:hAnsi="Times New Roman" w:cs="Times New Roman"/>
                <w:sz w:val="24"/>
                <w:szCs w:val="24"/>
                <w:lang w:eastAsia="ko-KR"/>
              </w:rPr>
              <w:t>NH</w:t>
            </w:r>
            <w:r>
              <w:rPr>
                <w:rFonts w:ascii="Times New Roman" w:hAnsi="Times New Roman" w:cs="Times New Roman"/>
                <w:sz w:val="24"/>
                <w:szCs w:val="24"/>
                <w:vertAlign w:val="subscript"/>
                <w:lang w:eastAsia="ko-KR"/>
              </w:rPr>
              <w:t>4</w:t>
            </w:r>
            <w:r>
              <w:rPr>
                <w:rFonts w:ascii="Times New Roman" w:hAnsi="Times New Roman" w:cs="Times New Roman"/>
                <w:sz w:val="24"/>
                <w:szCs w:val="24"/>
                <w:vertAlign w:val="superscript"/>
                <w:lang w:eastAsia="ko-KR"/>
              </w:rPr>
              <w:t xml:space="preserve">+ </w:t>
            </w:r>
            <w:r w:rsidRPr="00462FEA">
              <w:rPr>
                <w:rFonts w:ascii="Times New Roman" w:hAnsi="Times New Roman" w:cs="Times New Roman"/>
                <w:sz w:val="24"/>
                <w:szCs w:val="24"/>
              </w:rPr>
              <w:t>dominates</w:t>
            </w:r>
            <w:r>
              <w:rPr>
                <w:rFonts w:ascii="Times New Roman" w:hAnsi="Times New Roman" w:cs="Times New Roman"/>
                <w:sz w:val="24"/>
                <w:szCs w:val="24"/>
              </w:rPr>
              <w:t xml:space="preserve"> intercalation</w:t>
            </w:r>
          </w:p>
        </w:tc>
      </w:tr>
      <w:tr w:rsidR="00060D73" w:rsidRPr="00462FEA" w14:paraId="51F44B70" w14:textId="77777777" w:rsidTr="00601032">
        <w:tc>
          <w:tcPr>
            <w:tcW w:w="1301" w:type="pct"/>
            <w:tcBorders>
              <w:bottom w:val="single" w:sz="4" w:space="0" w:color="000000"/>
            </w:tcBorders>
            <w:hideMark/>
          </w:tcPr>
          <w:p w14:paraId="4EF738D0" w14:textId="77777777" w:rsidR="00060D73" w:rsidRPr="00AF3E7B" w:rsidRDefault="00060D73" w:rsidP="00601032">
            <w:pPr>
              <w:spacing w:line="360" w:lineRule="auto"/>
              <w:rPr>
                <w:rFonts w:ascii="Times New Roman" w:hAnsi="Times New Roman" w:cs="Times New Roman"/>
                <w:sz w:val="24"/>
                <w:szCs w:val="24"/>
              </w:rPr>
            </w:pPr>
            <w:r w:rsidRPr="008F3319">
              <w:rPr>
                <w:rFonts w:ascii="Times New Roman" w:hAnsi="Times New Roman" w:cs="Times New Roman"/>
                <w:sz w:val="24"/>
                <w:szCs w:val="24"/>
                <w:lang w:eastAsia="ko-KR"/>
              </w:rPr>
              <w:t>M</w:t>
            </w:r>
            <w:r>
              <w:rPr>
                <w:rFonts w:ascii="Times New Roman" w:hAnsi="Times New Roman" w:cs="Times New Roman"/>
                <w:sz w:val="24"/>
                <w:szCs w:val="24"/>
                <w:vertAlign w:val="superscript"/>
                <w:lang w:eastAsia="ko-KR"/>
              </w:rPr>
              <w:t>+</w:t>
            </w:r>
            <w:r w:rsidRPr="008F3319">
              <w:rPr>
                <w:rFonts w:ascii="Times New Roman" w:hAnsi="Times New Roman" w:cs="Times New Roman"/>
                <w:sz w:val="24"/>
                <w:szCs w:val="24"/>
                <w:lang w:eastAsia="ko-KR"/>
              </w:rPr>
              <w:t xml:space="preserve"> </w:t>
            </w:r>
            <w:r>
              <w:rPr>
                <w:rFonts w:ascii="Times New Roman" w:hAnsi="Times New Roman" w:cs="Times New Roman"/>
                <w:sz w:val="24"/>
                <w:szCs w:val="24"/>
              </w:rPr>
              <w:t>i</w:t>
            </w:r>
            <w:r w:rsidRPr="00AF3E7B">
              <w:rPr>
                <w:rFonts w:ascii="Times New Roman" w:hAnsi="Times New Roman" w:cs="Times New Roman"/>
                <w:sz w:val="24"/>
                <w:szCs w:val="24"/>
              </w:rPr>
              <w:t xml:space="preserve">nterference </w:t>
            </w:r>
            <w:r>
              <w:rPr>
                <w:rFonts w:ascii="Times New Roman" w:hAnsi="Times New Roman" w:cs="Times New Roman"/>
                <w:sz w:val="24"/>
                <w:szCs w:val="24"/>
              </w:rPr>
              <w:t>z</w:t>
            </w:r>
            <w:r w:rsidRPr="00AF3E7B">
              <w:rPr>
                <w:rFonts w:ascii="Times New Roman" w:hAnsi="Times New Roman" w:cs="Times New Roman"/>
                <w:sz w:val="24"/>
                <w:szCs w:val="24"/>
              </w:rPr>
              <w:t>one</w:t>
            </w:r>
          </w:p>
        </w:tc>
        <w:tc>
          <w:tcPr>
            <w:tcW w:w="3699" w:type="pct"/>
            <w:tcBorders>
              <w:bottom w:val="single" w:sz="4" w:space="0" w:color="000000"/>
            </w:tcBorders>
            <w:hideMark/>
          </w:tcPr>
          <w:p w14:paraId="7D4B6F28" w14:textId="77777777" w:rsidR="00060D73" w:rsidRPr="00462FEA" w:rsidRDefault="00000000" w:rsidP="00601032">
            <w:pPr>
              <w:spacing w:line="360" w:lineRule="auto"/>
              <w:rPr>
                <w:rFonts w:ascii="Times New Roman" w:hAnsi="Times New Roman" w:cs="Times New Roman"/>
                <w:sz w:val="24"/>
                <w:szCs w:val="24"/>
              </w:rPr>
            </w:pPr>
            <m:oMath>
              <m:f>
                <m:fPr>
                  <m:ctrlPr>
                    <w:rPr>
                      <w:rFonts w:ascii="Cambria Math" w:hAnsi="Cambria Math" w:cs="Times New Roman"/>
                      <w:i/>
                      <w:sz w:val="24"/>
                      <w:szCs w:val="24"/>
                      <w:lang w:eastAsia="ko-KR"/>
                    </w:rPr>
                  </m:ctrlPr>
                </m:fPr>
                <m:num>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C</m:t>
                      </m:r>
                    </m:e>
                    <m:sub>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NH</m:t>
                          </m:r>
                        </m:e>
                        <m:sub>
                          <m:r>
                            <w:rPr>
                              <w:rFonts w:ascii="Cambria Math" w:hAnsi="Cambria Math" w:cs="Times New Roman"/>
                              <w:sz w:val="24"/>
                              <w:szCs w:val="24"/>
                              <w:lang w:eastAsia="ko-KR"/>
                            </w:rPr>
                            <m:t>4</m:t>
                          </m:r>
                        </m:sub>
                        <m:sup>
                          <m:r>
                            <w:rPr>
                              <w:rFonts w:ascii="Cambria Math" w:hAnsi="Cambria Math" w:cs="Times New Roman"/>
                              <w:sz w:val="24"/>
                              <w:szCs w:val="24"/>
                              <w:lang w:eastAsia="ko-KR"/>
                            </w:rPr>
                            <m:t>+</m:t>
                          </m:r>
                        </m:sup>
                      </m:sSubSup>
                    </m:sub>
                  </m:sSub>
                </m:num>
                <m:den>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C</m:t>
                      </m:r>
                    </m:e>
                    <m:sub>
                      <m:sSup>
                        <m:sSupPr>
                          <m:ctrlPr>
                            <w:rPr>
                              <w:rFonts w:ascii="Cambria Math" w:hAnsi="Cambria Math" w:cs="Times New Roman"/>
                              <w:i/>
                              <w:sz w:val="24"/>
                              <w:szCs w:val="24"/>
                              <w:lang w:eastAsia="ko-KR"/>
                            </w:rPr>
                          </m:ctrlPr>
                        </m:sSupPr>
                        <m:e>
                          <m:r>
                            <w:rPr>
                              <w:rFonts w:ascii="Cambria Math" w:hAnsi="Cambria Math" w:cs="Times New Roman"/>
                              <w:sz w:val="24"/>
                              <w:szCs w:val="24"/>
                              <w:lang w:eastAsia="ko-KR"/>
                            </w:rPr>
                            <m:t>M</m:t>
                          </m:r>
                        </m:e>
                        <m:sup>
                          <m:r>
                            <w:rPr>
                              <w:rFonts w:ascii="Cambria Math" w:hAnsi="Cambria Math" w:cs="Times New Roman"/>
                              <w:sz w:val="24"/>
                              <w:szCs w:val="24"/>
                              <w:lang w:eastAsia="ko-KR"/>
                            </w:rPr>
                            <m:t>+</m:t>
                          </m:r>
                        </m:sup>
                      </m:sSup>
                    </m:sub>
                  </m:sSub>
                </m:den>
              </m:f>
            </m:oMath>
            <w:r w:rsidR="00060D73" w:rsidRPr="008F3319">
              <w:rPr>
                <w:rFonts w:ascii="Times New Roman" w:hAnsi="Times New Roman" w:cs="Times New Roman"/>
                <w:sz w:val="24"/>
                <w:szCs w:val="24"/>
                <w:lang w:eastAsia="ko-KR"/>
              </w:rPr>
              <w:t xml:space="preserve"> </w:t>
            </w:r>
            <w:r w:rsidR="00060D73">
              <w:rPr>
                <w:rFonts w:ascii="Times New Roman" w:hAnsi="Times New Roman" w:cs="Times New Roman"/>
                <w:sz w:val="24"/>
                <w:szCs w:val="24"/>
                <w:lang w:eastAsia="ko-KR"/>
              </w:rPr>
              <w:t>&gt;</w:t>
            </w:r>
            <w:r w:rsidR="00060D73" w:rsidRPr="008F3319">
              <w:rPr>
                <w:rFonts w:ascii="Times New Roman" w:hAnsi="Times New Roman" w:cs="Times New Roman"/>
                <w:sz w:val="24"/>
                <w:szCs w:val="24"/>
                <w:lang w:eastAsia="ko-KR"/>
              </w:rPr>
              <w:t xml:space="preserve"> </w:t>
            </w:r>
            <m:oMath>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K</m:t>
                  </m:r>
                </m:e>
                <m:sub>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NH</m:t>
                      </m:r>
                    </m:e>
                    <m:sub>
                      <m:r>
                        <w:rPr>
                          <w:rFonts w:ascii="Cambria Math" w:hAnsi="Cambria Math" w:cs="Times New Roman"/>
                          <w:sz w:val="24"/>
                          <w:szCs w:val="24"/>
                          <w:lang w:eastAsia="ko-KR"/>
                        </w:rPr>
                        <m:t>4</m:t>
                      </m:r>
                    </m:sub>
                    <m:sup>
                      <m:r>
                        <w:rPr>
                          <w:rFonts w:ascii="Cambria Math" w:hAnsi="Cambria Math" w:cs="Times New Roman"/>
                          <w:sz w:val="24"/>
                          <w:szCs w:val="24"/>
                          <w:lang w:eastAsia="ko-KR"/>
                        </w:rPr>
                        <m:t>+</m:t>
                      </m:r>
                    </m:sup>
                  </m:sSubSup>
                  <m:r>
                    <w:rPr>
                      <w:rFonts w:ascii="Cambria Math" w:hAnsi="Cambria Math" w:cs="Times New Roman"/>
                      <w:sz w:val="24"/>
                      <w:szCs w:val="24"/>
                      <w:lang w:eastAsia="ko-KR"/>
                    </w:rPr>
                    <m:t>,</m:t>
                  </m:r>
                  <m:sSup>
                    <m:sSupPr>
                      <m:ctrlPr>
                        <w:rPr>
                          <w:rFonts w:ascii="Cambria Math" w:hAnsi="Cambria Math" w:cs="Times New Roman"/>
                          <w:i/>
                          <w:sz w:val="24"/>
                          <w:szCs w:val="24"/>
                          <w:lang w:eastAsia="ko-KR"/>
                        </w:rPr>
                      </m:ctrlPr>
                    </m:sSupPr>
                    <m:e>
                      <m:r>
                        <w:rPr>
                          <w:rFonts w:ascii="Cambria Math" w:hAnsi="Cambria Math" w:cs="Times New Roman"/>
                          <w:sz w:val="24"/>
                          <w:szCs w:val="24"/>
                          <w:lang w:eastAsia="ko-KR"/>
                        </w:rPr>
                        <m:t>M</m:t>
                      </m:r>
                    </m:e>
                    <m:sup>
                      <m:r>
                        <w:rPr>
                          <w:rFonts w:ascii="Cambria Math" w:hAnsi="Cambria Math" w:cs="Times New Roman"/>
                          <w:sz w:val="24"/>
                          <w:szCs w:val="24"/>
                          <w:lang w:eastAsia="ko-KR"/>
                        </w:rPr>
                        <m:t>+</m:t>
                      </m:r>
                    </m:sup>
                  </m:sSup>
                </m:sub>
                <m:sup>
                  <m:r>
                    <w:rPr>
                      <w:rFonts w:ascii="Cambria Math" w:hAnsi="Cambria Math" w:cs="Times New Roman"/>
                      <w:sz w:val="24"/>
                      <w:szCs w:val="24"/>
                      <w:lang w:eastAsia="ko-KR"/>
                    </w:rPr>
                    <m:t>pot</m:t>
                  </m:r>
                </m:sup>
              </m:sSubSup>
            </m:oMath>
            <w:r w:rsidR="00060D73" w:rsidRPr="00462FEA">
              <w:rPr>
                <w:rFonts w:ascii="Times New Roman" w:hAnsi="Times New Roman" w:cs="Times New Roman"/>
                <w:sz w:val="24"/>
                <w:szCs w:val="24"/>
              </w:rPr>
              <w:t xml:space="preserve">→  </w:t>
            </w:r>
            <m:oMath>
              <m:r>
                <w:rPr>
                  <w:rFonts w:ascii="Cambria Math" w:hAnsi="Cambria Math" w:cs="Times New Roman"/>
                  <w:sz w:val="24"/>
                  <w:szCs w:val="24"/>
                  <w:lang w:eastAsia="ko-KR"/>
                </w:rPr>
                <m:t>∆</m:t>
              </m:r>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E</m:t>
                  </m:r>
                </m:e>
                <m:sub>
                  <m:r>
                    <w:rPr>
                      <w:rFonts w:ascii="Cambria Math" w:hAnsi="Cambria Math" w:cs="Times New Roman"/>
                      <w:sz w:val="24"/>
                      <w:szCs w:val="24"/>
                      <w:lang w:eastAsia="ko-KR"/>
                    </w:rPr>
                    <m:t>Nik-Eis</m:t>
                  </m:r>
                </m:sub>
              </m:sSub>
            </m:oMath>
            <w:r w:rsidR="00060D73">
              <w:rPr>
                <w:rFonts w:ascii="Times New Roman" w:hAnsi="Times New Roman" w:cs="Times New Roman"/>
                <w:sz w:val="24"/>
                <w:szCs w:val="24"/>
                <w:lang w:eastAsia="ko-KR"/>
              </w:rPr>
              <w:t xml:space="preserve"> </w:t>
            </w:r>
            <w:r w:rsidR="00060D73" w:rsidRPr="00462FEA">
              <w:rPr>
                <w:rFonts w:ascii="Times New Roman" w:hAnsi="Times New Roman" w:cs="Times New Roman"/>
                <w:sz w:val="24"/>
                <w:szCs w:val="24"/>
              </w:rPr>
              <w:t xml:space="preserve">&gt; 17.8 mV  →  </w:t>
            </w:r>
            <w:r w:rsidR="00060D73" w:rsidRPr="008F3319">
              <w:rPr>
                <w:rFonts w:ascii="Times New Roman" w:hAnsi="Times New Roman" w:cs="Times New Roman"/>
                <w:sz w:val="24"/>
                <w:szCs w:val="24"/>
                <w:lang w:eastAsia="ko-KR"/>
              </w:rPr>
              <w:t>M</w:t>
            </w:r>
            <w:r w:rsidR="00060D73">
              <w:rPr>
                <w:rFonts w:ascii="Times New Roman" w:hAnsi="Times New Roman" w:cs="Times New Roman"/>
                <w:sz w:val="24"/>
                <w:szCs w:val="24"/>
                <w:vertAlign w:val="superscript"/>
                <w:lang w:eastAsia="ko-KR"/>
              </w:rPr>
              <w:t>+</w:t>
            </w:r>
            <w:r w:rsidR="00060D73" w:rsidRPr="008F3319">
              <w:rPr>
                <w:rFonts w:ascii="Times New Roman" w:hAnsi="Times New Roman" w:cs="Times New Roman"/>
                <w:sz w:val="24"/>
                <w:szCs w:val="24"/>
                <w:lang w:eastAsia="ko-KR"/>
              </w:rPr>
              <w:t xml:space="preserve"> </w:t>
            </w:r>
            <w:r w:rsidR="00060D73">
              <w:rPr>
                <w:rFonts w:ascii="Times New Roman" w:hAnsi="Times New Roman" w:cs="Times New Roman"/>
                <w:sz w:val="24"/>
                <w:szCs w:val="24"/>
              </w:rPr>
              <w:t>dominates intercalation</w:t>
            </w:r>
          </w:p>
        </w:tc>
      </w:tr>
    </w:tbl>
    <w:p w14:paraId="7822FC20" w14:textId="77777777" w:rsidR="001334E6" w:rsidRDefault="001334E6" w:rsidP="001334E6">
      <w:pPr>
        <w:rPr>
          <w:rFonts w:ascii="Times New Roman" w:hAnsi="Times New Roman" w:cs="Times New Roman"/>
          <w:b/>
          <w:bCs/>
          <w:sz w:val="24"/>
          <w:szCs w:val="24"/>
          <w:lang w:eastAsia="ko-KR"/>
        </w:rPr>
      </w:pPr>
      <w:bookmarkStart w:id="83" w:name="_Toc230959477"/>
    </w:p>
    <w:p w14:paraId="11B20008" w14:textId="77777777" w:rsidR="006C6341" w:rsidRDefault="006C6341" w:rsidP="001334E6">
      <w:pPr>
        <w:rPr>
          <w:rFonts w:ascii="Times New Roman" w:hAnsi="Times New Roman" w:cs="Times New Roman"/>
          <w:b/>
          <w:bCs/>
          <w:sz w:val="24"/>
          <w:szCs w:val="24"/>
          <w:lang w:eastAsia="ko-KR"/>
        </w:rPr>
      </w:pPr>
    </w:p>
    <w:p w14:paraId="6AABCDB6" w14:textId="12E5DD85" w:rsidR="006C6341" w:rsidRPr="00D729EA" w:rsidRDefault="006C6341" w:rsidP="006C6341">
      <w:pPr>
        <w:pStyle w:val="Heading2"/>
        <w:spacing w:line="480" w:lineRule="auto"/>
        <w:rPr>
          <w:rFonts w:ascii="Times New Roman" w:hAnsi="Times New Roman" w:cs="Times New Roman"/>
          <w:b/>
          <w:bCs/>
          <w:color w:val="auto"/>
          <w:sz w:val="24"/>
          <w:szCs w:val="24"/>
        </w:rPr>
      </w:pPr>
      <w:bookmarkStart w:id="84" w:name="_Toc234609651"/>
      <w:r>
        <w:rPr>
          <w:rFonts w:ascii="Times New Roman" w:hAnsi="Times New Roman" w:cs="Times New Roman"/>
          <w:b/>
          <w:bCs/>
          <w:sz w:val="24"/>
          <w:szCs w:val="24"/>
          <w:lang w:eastAsia="ko-KR"/>
        </w:rPr>
        <w:lastRenderedPageBreak/>
        <w:t xml:space="preserve">Supplementary Note 3. </w:t>
      </w:r>
      <w:r w:rsidR="0081742A">
        <w:rPr>
          <w:rFonts w:ascii="Times New Roman" w:hAnsi="Times New Roman" w:cs="Times New Roman"/>
          <w:b/>
          <w:bCs/>
          <w:color w:val="auto"/>
          <w:sz w:val="24"/>
          <w:szCs w:val="24"/>
        </w:rPr>
        <w:t>Quantification of Coulombic efficiency and  Faradaic efficiency</w:t>
      </w:r>
      <w:bookmarkEnd w:id="84"/>
    </w:p>
    <w:p w14:paraId="1545AB97" w14:textId="29E9103E" w:rsidR="006C6341" w:rsidRDefault="001E426A" w:rsidP="0074470E">
      <w:pPr>
        <w:spacing w:line="480" w:lineRule="auto"/>
        <w:jc w:val="both"/>
        <w:rPr>
          <w:rFonts w:ascii="Times New Roman" w:hAnsi="Times New Roman" w:cs="Times New Roman"/>
          <w:sz w:val="24"/>
          <w:szCs w:val="24"/>
          <w:lang w:eastAsia="ko-KR"/>
        </w:rPr>
      </w:pPr>
      <w:r>
        <w:rPr>
          <w:rFonts w:ascii="Times New Roman" w:hAnsi="Times New Roman" w:cs="Times New Roman"/>
          <w:sz w:val="24"/>
          <w:szCs w:val="24"/>
          <w:lang w:eastAsia="ko-KR"/>
        </w:rPr>
        <w:t xml:space="preserve">In this note, the </w:t>
      </w:r>
      <w:r w:rsidR="00CA25E1">
        <w:rPr>
          <w:rFonts w:ascii="Times New Roman" w:hAnsi="Times New Roman" w:cs="Times New Roman"/>
          <w:sz w:val="24"/>
          <w:szCs w:val="24"/>
          <w:lang w:eastAsia="ko-KR"/>
        </w:rPr>
        <w:t xml:space="preserve">adapted </w:t>
      </w:r>
      <w:r>
        <w:rPr>
          <w:rFonts w:ascii="Times New Roman" w:hAnsi="Times New Roman" w:cs="Times New Roman"/>
          <w:sz w:val="24"/>
          <w:szCs w:val="24"/>
          <w:lang w:eastAsia="ko-KR"/>
        </w:rPr>
        <w:t>p</w:t>
      </w:r>
      <w:r w:rsidR="0074470E" w:rsidRPr="0074470E">
        <w:rPr>
          <w:rFonts w:ascii="Times New Roman" w:hAnsi="Times New Roman" w:cs="Times New Roman"/>
          <w:sz w:val="24"/>
          <w:szCs w:val="24"/>
          <w:lang w:eastAsia="ko-KR"/>
        </w:rPr>
        <w:t>hysical constants</w:t>
      </w:r>
      <w:r w:rsidR="00CA25E1">
        <w:rPr>
          <w:rFonts w:ascii="Times New Roman" w:hAnsi="Times New Roman" w:cs="Times New Roman"/>
          <w:sz w:val="24"/>
          <w:szCs w:val="24"/>
          <w:lang w:eastAsia="ko-KR"/>
        </w:rPr>
        <w:t xml:space="preserve"> are</w:t>
      </w:r>
      <w:r w:rsidR="0074470E" w:rsidRPr="0074470E">
        <w:rPr>
          <w:rFonts w:ascii="Times New Roman" w:hAnsi="Times New Roman" w:cs="Times New Roman"/>
          <w:sz w:val="24"/>
          <w:szCs w:val="24"/>
          <w:lang w:eastAsia="ko-KR"/>
        </w:rPr>
        <w:t xml:space="preserve"> Faraday constant F = 96,485 C mol</w:t>
      </w:r>
      <w:r w:rsidR="0074470E">
        <w:rPr>
          <w:rFonts w:ascii="Times New Roman" w:hAnsi="Times New Roman" w:cs="Times New Roman"/>
          <w:sz w:val="24"/>
          <w:szCs w:val="24"/>
          <w:vertAlign w:val="superscript"/>
          <w:lang w:eastAsia="ko-KR"/>
        </w:rPr>
        <w:t>-1</w:t>
      </w:r>
      <w:r w:rsidR="0074470E" w:rsidRPr="0074470E">
        <w:rPr>
          <w:rFonts w:ascii="Times New Roman" w:hAnsi="Times New Roman" w:cs="Times New Roman"/>
          <w:sz w:val="24"/>
          <w:szCs w:val="24"/>
          <w:lang w:eastAsia="ko-KR"/>
        </w:rPr>
        <w:t xml:space="preserve"> gas constant R = 8.314 J mol</w:t>
      </w:r>
      <w:r w:rsidR="00EF7A3B">
        <w:rPr>
          <w:rFonts w:ascii="Times New Roman" w:hAnsi="Times New Roman" w:cs="Times New Roman"/>
          <w:sz w:val="24"/>
          <w:szCs w:val="24"/>
          <w:vertAlign w:val="superscript"/>
          <w:lang w:eastAsia="ko-KR"/>
        </w:rPr>
        <w:t>-1</w:t>
      </w:r>
      <w:r w:rsidR="0074470E" w:rsidRPr="0074470E">
        <w:rPr>
          <w:rFonts w:ascii="Times New Roman" w:hAnsi="Times New Roman" w:cs="Times New Roman"/>
          <w:sz w:val="24"/>
          <w:szCs w:val="24"/>
          <w:lang w:eastAsia="ko-KR"/>
        </w:rPr>
        <w:t xml:space="preserve"> K</w:t>
      </w:r>
      <w:r w:rsidR="00EF7A3B">
        <w:rPr>
          <w:rFonts w:ascii="Times New Roman" w:hAnsi="Times New Roman" w:cs="Times New Roman"/>
          <w:sz w:val="24"/>
          <w:szCs w:val="24"/>
          <w:vertAlign w:val="superscript"/>
          <w:lang w:eastAsia="ko-KR"/>
        </w:rPr>
        <w:t>-1</w:t>
      </w:r>
      <w:r w:rsidR="0074470E" w:rsidRPr="0074470E">
        <w:rPr>
          <w:rFonts w:ascii="Times New Roman" w:hAnsi="Times New Roman" w:cs="Times New Roman"/>
          <w:sz w:val="24"/>
          <w:szCs w:val="24"/>
          <w:lang w:eastAsia="ko-KR"/>
        </w:rPr>
        <w:t>; temperature T = 298.15 K; Nernstian slope S = 0.05916 V decade</w:t>
      </w:r>
      <w:r w:rsidR="00EF7A3B">
        <w:rPr>
          <w:rFonts w:ascii="Times New Roman" w:hAnsi="Times New Roman" w:cs="Times New Roman"/>
          <w:sz w:val="24"/>
          <w:szCs w:val="24"/>
          <w:vertAlign w:val="superscript"/>
          <w:lang w:eastAsia="ko-KR"/>
        </w:rPr>
        <w:t>-1</w:t>
      </w:r>
      <w:r w:rsidR="0074470E" w:rsidRPr="0074470E">
        <w:rPr>
          <w:rFonts w:ascii="Times New Roman" w:hAnsi="Times New Roman" w:cs="Times New Roman"/>
          <w:sz w:val="24"/>
          <w:szCs w:val="24"/>
          <w:lang w:eastAsia="ko-KR"/>
        </w:rPr>
        <w:t xml:space="preserve"> for a monovalent ion (z = 1). Charge passed in any step is the time-integral of the current, </w:t>
      </w:r>
      <m:oMath>
        <m:r>
          <m:rPr>
            <m:sty m:val="p"/>
          </m:rPr>
          <w:rPr>
            <w:rFonts w:ascii="Cambria Math" w:hAnsi="Cambria Math" w:cs="Times New Roman"/>
            <w:sz w:val="24"/>
            <w:szCs w:val="24"/>
            <w:lang w:eastAsia="ko-KR"/>
          </w:rPr>
          <m:t xml:space="preserve">Q = </m:t>
        </m:r>
        <m:nary>
          <m:naryPr>
            <m:limLoc m:val="undOvr"/>
            <m:subHide m:val="1"/>
            <m:supHide m:val="1"/>
            <m:ctrlPr>
              <w:rPr>
                <w:rFonts w:ascii="Cambria Math" w:hAnsi="Cambria Math" w:cs="Times New Roman"/>
                <w:iCs/>
                <w:sz w:val="24"/>
                <w:szCs w:val="24"/>
                <w:lang w:eastAsia="ko-KR"/>
              </w:rPr>
            </m:ctrlPr>
          </m:naryPr>
          <m:sub/>
          <m:sup/>
          <m:e>
            <m:r>
              <m:rPr>
                <m:sty m:val="p"/>
              </m:rPr>
              <w:rPr>
                <w:rFonts w:ascii="Cambria Math" w:hAnsi="Cambria Math" w:cs="Times New Roman"/>
                <w:sz w:val="24"/>
                <w:szCs w:val="24"/>
                <w:lang w:eastAsia="ko-KR"/>
              </w:rPr>
              <m:t>Idt(C)</m:t>
            </m:r>
          </m:e>
        </m:nary>
        <m:r>
          <m:rPr>
            <m:sty m:val="p"/>
          </m:rPr>
          <w:rPr>
            <w:rFonts w:ascii="Cambria Math" w:hAnsi="Cambria Math" w:cs="Times New Roman"/>
            <w:sz w:val="24"/>
            <w:szCs w:val="24"/>
            <w:lang w:eastAsia="ko-KR"/>
          </w:rPr>
          <m:t>.</m:t>
        </m:r>
      </m:oMath>
      <w:r w:rsidR="0074470E" w:rsidRPr="0074470E">
        <w:rPr>
          <w:rFonts w:ascii="Times New Roman" w:hAnsi="Times New Roman" w:cs="Times New Roman"/>
          <w:sz w:val="24"/>
          <w:szCs w:val="24"/>
          <w:lang w:eastAsia="ko-KR"/>
        </w:rPr>
        <w:t xml:space="preserve"> Molar amounts transferred are obtained from ICP-OES</w:t>
      </w:r>
      <w:r w:rsidR="00911596">
        <w:rPr>
          <w:rFonts w:ascii="Times New Roman" w:hAnsi="Times New Roman" w:cs="Times New Roman"/>
          <w:sz w:val="24"/>
          <w:szCs w:val="24"/>
          <w:lang w:eastAsia="ko-KR"/>
        </w:rPr>
        <w:t xml:space="preserve"> and NH</w:t>
      </w:r>
      <w:r w:rsidR="00911596" w:rsidRPr="00911596">
        <w:rPr>
          <w:rFonts w:ascii="Times New Roman" w:hAnsi="Times New Roman" w:cs="Times New Roman"/>
          <w:sz w:val="24"/>
          <w:szCs w:val="24"/>
          <w:vertAlign w:val="subscript"/>
          <w:lang w:eastAsia="ko-KR"/>
        </w:rPr>
        <w:t>3</w:t>
      </w:r>
      <w:r w:rsidR="00911596">
        <w:rPr>
          <w:rFonts w:ascii="Times New Roman" w:hAnsi="Times New Roman" w:cs="Times New Roman"/>
          <w:sz w:val="24"/>
          <w:szCs w:val="24"/>
          <w:lang w:eastAsia="ko-KR"/>
        </w:rPr>
        <w:t>-N test kit</w:t>
      </w:r>
      <w:r w:rsidR="0074470E" w:rsidRPr="0074470E">
        <w:rPr>
          <w:rFonts w:ascii="Times New Roman" w:hAnsi="Times New Roman" w:cs="Times New Roman"/>
          <w:sz w:val="24"/>
          <w:szCs w:val="24"/>
          <w:lang w:eastAsia="ko-KR"/>
        </w:rPr>
        <w:t xml:space="preserve"> concentrations as </w:t>
      </w:r>
      <m:oMath>
        <m:r>
          <m:rPr>
            <m:sty m:val="p"/>
          </m:rPr>
          <w:rPr>
            <w:rFonts w:ascii="Cambria Math" w:hAnsi="Cambria Math" w:cs="Times New Roman"/>
            <w:sz w:val="24"/>
            <w:szCs w:val="24"/>
            <w:lang w:eastAsia="ko-KR"/>
          </w:rPr>
          <m:t>Δn = V.ΔC</m:t>
        </m:r>
      </m:oMath>
      <w:r w:rsidR="0074470E" w:rsidRPr="0074470E">
        <w:rPr>
          <w:rFonts w:ascii="Times New Roman" w:hAnsi="Times New Roman" w:cs="Times New Roman"/>
          <w:sz w:val="24"/>
          <w:szCs w:val="24"/>
          <w:lang w:eastAsia="ko-KR"/>
        </w:rPr>
        <w:t>, with V the electrolyte volume (L) and ΔC the concentration change (mol L</w:t>
      </w:r>
      <w:r w:rsidR="00356CBE">
        <w:rPr>
          <w:rFonts w:ascii="Times New Roman" w:hAnsi="Times New Roman" w:cs="Times New Roman"/>
          <w:sz w:val="24"/>
          <w:szCs w:val="24"/>
          <w:vertAlign w:val="superscript"/>
          <w:lang w:eastAsia="ko-KR"/>
        </w:rPr>
        <w:t>-1</w:t>
      </w:r>
      <w:r w:rsidR="0074470E" w:rsidRPr="0074470E">
        <w:rPr>
          <w:rFonts w:ascii="Times New Roman" w:hAnsi="Times New Roman" w:cs="Times New Roman"/>
          <w:sz w:val="24"/>
          <w:szCs w:val="24"/>
          <w:lang w:eastAsia="ko-KR"/>
        </w:rPr>
        <w:t>); when a concentration is in mg L</w:t>
      </w:r>
      <w:r w:rsidR="00356CBE">
        <w:rPr>
          <w:rFonts w:ascii="Times New Roman" w:hAnsi="Times New Roman" w:cs="Times New Roman"/>
          <w:sz w:val="24"/>
          <w:szCs w:val="24"/>
          <w:vertAlign w:val="superscript"/>
          <w:lang w:eastAsia="ko-KR"/>
        </w:rPr>
        <w:t>-1</w:t>
      </w:r>
      <w:r w:rsidR="0074470E" w:rsidRPr="0074470E">
        <w:rPr>
          <w:rFonts w:ascii="Times New Roman" w:hAnsi="Times New Roman" w:cs="Times New Roman"/>
          <w:sz w:val="24"/>
          <w:szCs w:val="24"/>
          <w:lang w:eastAsia="ko-KR"/>
        </w:rPr>
        <w:t xml:space="preserve"> it is divided by the molar mass M (g mol</w:t>
      </w:r>
      <w:r w:rsidR="00356CBE">
        <w:rPr>
          <w:rFonts w:ascii="Times New Roman" w:hAnsi="Times New Roman" w:cs="Times New Roman"/>
          <w:sz w:val="24"/>
          <w:szCs w:val="24"/>
          <w:vertAlign w:val="superscript"/>
          <w:lang w:eastAsia="ko-KR"/>
        </w:rPr>
        <w:t>-1</w:t>
      </w:r>
      <w:r w:rsidR="0074470E" w:rsidRPr="0074470E">
        <w:rPr>
          <w:rFonts w:ascii="Times New Roman" w:hAnsi="Times New Roman" w:cs="Times New Roman"/>
          <w:sz w:val="24"/>
          <w:szCs w:val="24"/>
          <w:lang w:eastAsia="ko-KR"/>
        </w:rPr>
        <w:t>).</w:t>
      </w:r>
    </w:p>
    <w:p w14:paraId="37124D82" w14:textId="5ED721C7" w:rsidR="0029689C" w:rsidRPr="00430E41" w:rsidRDefault="00430E41" w:rsidP="0074470E">
      <w:pPr>
        <w:spacing w:line="480" w:lineRule="auto"/>
        <w:jc w:val="both"/>
        <w:rPr>
          <w:rFonts w:ascii="Times New Roman" w:hAnsi="Times New Roman" w:cs="Times New Roman"/>
          <w:b/>
          <w:bCs/>
          <w:sz w:val="24"/>
          <w:szCs w:val="24"/>
          <w:lang w:eastAsia="ko-KR"/>
        </w:rPr>
      </w:pPr>
      <w:r w:rsidRPr="00430E41">
        <w:rPr>
          <w:rFonts w:ascii="Times New Roman" w:hAnsi="Times New Roman" w:cs="Times New Roman"/>
          <w:b/>
          <w:bCs/>
          <w:sz w:val="24"/>
          <w:szCs w:val="24"/>
          <w:lang w:eastAsia="ko-KR"/>
        </w:rPr>
        <w:t>Faradaic efficiency (FE)</w:t>
      </w:r>
      <w:r>
        <w:rPr>
          <w:rFonts w:ascii="Times New Roman" w:hAnsi="Times New Roman" w:cs="Times New Roman"/>
          <w:b/>
          <w:bCs/>
          <w:sz w:val="24"/>
          <w:szCs w:val="24"/>
          <w:lang w:eastAsia="ko-KR"/>
        </w:rPr>
        <w:t>:</w:t>
      </w:r>
    </w:p>
    <w:p w14:paraId="2D56325F" w14:textId="2CB83E50" w:rsidR="00430E41" w:rsidRDefault="00B62A07" w:rsidP="0074470E">
      <w:pPr>
        <w:spacing w:line="480" w:lineRule="auto"/>
        <w:jc w:val="both"/>
        <w:rPr>
          <w:rFonts w:ascii="Times New Roman" w:hAnsi="Times New Roman" w:cs="Times New Roman"/>
          <w:sz w:val="24"/>
          <w:szCs w:val="24"/>
          <w:lang w:eastAsia="ko-KR"/>
        </w:rPr>
      </w:pPr>
      <w:r w:rsidRPr="00B62A07">
        <w:rPr>
          <w:rFonts w:ascii="Times New Roman" w:hAnsi="Times New Roman" w:cs="Times New Roman"/>
          <w:sz w:val="24"/>
          <w:szCs w:val="24"/>
          <w:lang w:eastAsia="ko-KR"/>
        </w:rPr>
        <w:t>Faradaic efficiency is the fraction of the charge passed that is used for the intended Faradaic conversion (ion intercalation or gas evolution), i.e. the measured product expressed as charge divided by the charge actually supplied.</w:t>
      </w:r>
    </w:p>
    <w:p w14:paraId="2277719E" w14:textId="7293DBE6" w:rsidR="00D25053" w:rsidRDefault="00AE53B3" w:rsidP="0074470E">
      <w:pPr>
        <w:spacing w:line="480" w:lineRule="auto"/>
        <w:jc w:val="both"/>
        <w:rPr>
          <w:rFonts w:ascii="Times New Roman" w:hAnsi="Times New Roman" w:cs="Times New Roman"/>
          <w:b/>
          <w:bCs/>
          <w:sz w:val="24"/>
          <w:szCs w:val="24"/>
          <w:lang w:eastAsia="ko-KR"/>
        </w:rPr>
      </w:pPr>
      <w:r w:rsidRPr="00AE53B3">
        <w:rPr>
          <w:rFonts w:ascii="Times New Roman" w:hAnsi="Times New Roman" w:cs="Times New Roman"/>
          <w:b/>
          <w:bCs/>
          <w:sz w:val="24"/>
          <w:szCs w:val="24"/>
          <w:lang w:eastAsia="ko-KR"/>
        </w:rPr>
        <w:t xml:space="preserve">FE of </w:t>
      </w:r>
      <w:r w:rsidR="002E35A1">
        <w:rPr>
          <w:rFonts w:ascii="Times New Roman" w:hAnsi="Times New Roman" w:cs="Times New Roman"/>
          <w:b/>
          <w:bCs/>
          <w:sz w:val="24"/>
          <w:szCs w:val="24"/>
          <w:lang w:eastAsia="ko-KR"/>
        </w:rPr>
        <w:t>ion</w:t>
      </w:r>
      <w:r w:rsidRPr="00AE53B3">
        <w:rPr>
          <w:rFonts w:ascii="Times New Roman" w:hAnsi="Times New Roman" w:cs="Times New Roman"/>
          <w:b/>
          <w:bCs/>
          <w:sz w:val="24"/>
          <w:szCs w:val="24"/>
          <w:lang w:eastAsia="ko-KR"/>
        </w:rPr>
        <w:t xml:space="preserve"> recovery (ion intercalation / de-intercalation): </w:t>
      </w:r>
    </w:p>
    <w:p w14:paraId="50B2792E" w14:textId="4F437E34" w:rsidR="00AE53B3" w:rsidRPr="00A82CCD" w:rsidRDefault="00000000" w:rsidP="0093756B">
      <w:pPr>
        <w:spacing w:line="480" w:lineRule="auto"/>
        <w:jc w:val="center"/>
        <w:rPr>
          <w:rFonts w:ascii="Times New Roman" w:hAnsi="Times New Roman" w:cs="Times New Roman"/>
          <w:iCs/>
          <w:sz w:val="24"/>
          <w:szCs w:val="24"/>
          <w:lang w:eastAsia="ko-KR"/>
        </w:rPr>
      </w:pPr>
      <m:oMath>
        <m:sSub>
          <m:sSubPr>
            <m:ctrlPr>
              <w:rPr>
                <w:rFonts w:ascii="Cambria Math" w:hAnsi="Cambria Math" w:cs="Times New Roman"/>
                <w:iCs/>
                <w:sz w:val="24"/>
                <w:szCs w:val="24"/>
                <w:lang w:eastAsia="ko-KR"/>
              </w:rPr>
            </m:ctrlPr>
          </m:sSubPr>
          <m:e>
            <m:r>
              <m:rPr>
                <m:sty m:val="p"/>
              </m:rPr>
              <w:rPr>
                <w:rFonts w:ascii="Cambria Math" w:hAnsi="Cambria Math" w:cs="Times New Roman"/>
                <w:sz w:val="24"/>
                <w:szCs w:val="24"/>
                <w:lang w:eastAsia="ko-KR"/>
              </w:rPr>
              <m:t>FE</m:t>
            </m:r>
          </m:e>
          <m:sub>
            <m:r>
              <m:rPr>
                <m:sty m:val="p"/>
              </m:rPr>
              <w:rPr>
                <w:rFonts w:ascii="Cambria Math" w:hAnsi="Cambria Math" w:cs="Times New Roman"/>
                <w:sz w:val="24"/>
                <w:szCs w:val="24"/>
                <w:lang w:eastAsia="ko-KR"/>
              </w:rPr>
              <m:t>ion recovery</m:t>
            </m:r>
          </m:sub>
        </m:sSub>
        <m:r>
          <m:rPr>
            <m:sty m:val="p"/>
          </m:rPr>
          <w:rPr>
            <w:rFonts w:ascii="Cambria Math" w:hAnsi="Cambria Math" w:cs="Times New Roman"/>
            <w:sz w:val="24"/>
            <w:szCs w:val="24"/>
            <w:lang w:eastAsia="ko-KR"/>
          </w:rPr>
          <m:t>=</m:t>
        </m:r>
        <m:f>
          <m:fPr>
            <m:ctrlPr>
              <w:rPr>
                <w:rFonts w:ascii="Cambria Math" w:hAnsi="Cambria Math" w:cs="Times New Roman"/>
                <w:iCs/>
                <w:sz w:val="24"/>
                <w:szCs w:val="24"/>
                <w:lang w:eastAsia="ko-KR"/>
              </w:rPr>
            </m:ctrlPr>
          </m:fPr>
          <m:num>
            <m:r>
              <m:rPr>
                <m:sty m:val="p"/>
              </m:rPr>
              <w:rPr>
                <w:rFonts w:ascii="Cambria Math" w:hAnsi="Cambria Math" w:cs="Times New Roman"/>
                <w:sz w:val="24"/>
                <w:szCs w:val="24"/>
                <w:lang w:eastAsia="ko-KR"/>
              </w:rPr>
              <m:t>z.F.∆</m:t>
            </m:r>
            <m:sSub>
              <m:sSubPr>
                <m:ctrlPr>
                  <w:rPr>
                    <w:rFonts w:ascii="Cambria Math" w:hAnsi="Cambria Math" w:cs="Times New Roman"/>
                    <w:iCs/>
                    <w:sz w:val="24"/>
                    <w:szCs w:val="24"/>
                    <w:lang w:eastAsia="ko-KR"/>
                  </w:rPr>
                </m:ctrlPr>
              </m:sSubPr>
              <m:e>
                <m:r>
                  <m:rPr>
                    <m:sty m:val="p"/>
                  </m:rPr>
                  <w:rPr>
                    <w:rFonts w:ascii="Cambria Math" w:hAnsi="Cambria Math" w:cs="Times New Roman"/>
                    <w:sz w:val="24"/>
                    <w:szCs w:val="24"/>
                    <w:lang w:eastAsia="ko-KR"/>
                  </w:rPr>
                  <m:t>n</m:t>
                </m:r>
              </m:e>
              <m:sub>
                <m:sSubSup>
                  <m:sSubSupPr>
                    <m:ctrlPr>
                      <w:rPr>
                        <w:rFonts w:ascii="Cambria Math" w:hAnsi="Cambria Math" w:cs="Times New Roman"/>
                        <w:iCs/>
                        <w:sz w:val="24"/>
                        <w:szCs w:val="24"/>
                        <w:lang w:eastAsia="ko-KR"/>
                      </w:rPr>
                    </m:ctrlPr>
                  </m:sSubSupPr>
                  <m:e>
                    <m:r>
                      <m:rPr>
                        <m:sty m:val="p"/>
                      </m:rPr>
                      <w:rPr>
                        <w:rFonts w:ascii="Cambria Math" w:hAnsi="Cambria Math" w:cs="Times New Roman"/>
                        <w:sz w:val="24"/>
                        <w:szCs w:val="24"/>
                        <w:lang w:eastAsia="ko-KR"/>
                      </w:rPr>
                      <m:t>NH</m:t>
                    </m:r>
                  </m:e>
                  <m:sub>
                    <m:r>
                      <m:rPr>
                        <m:sty m:val="p"/>
                      </m:rPr>
                      <w:rPr>
                        <w:rFonts w:ascii="Cambria Math" w:hAnsi="Cambria Math" w:cs="Times New Roman"/>
                        <w:sz w:val="24"/>
                        <w:szCs w:val="24"/>
                        <w:lang w:eastAsia="ko-KR"/>
                      </w:rPr>
                      <m:t>4</m:t>
                    </m:r>
                  </m:sub>
                  <m:sup>
                    <m:r>
                      <m:rPr>
                        <m:sty m:val="p"/>
                      </m:rPr>
                      <w:rPr>
                        <w:rFonts w:ascii="Cambria Math" w:hAnsi="Cambria Math" w:cs="Times New Roman"/>
                        <w:sz w:val="24"/>
                        <w:szCs w:val="24"/>
                        <w:lang w:eastAsia="ko-KR"/>
                      </w:rPr>
                      <m:t>+</m:t>
                    </m:r>
                  </m:sup>
                </m:sSubSup>
                <m:r>
                  <m:rPr>
                    <m:sty m:val="p"/>
                  </m:rPr>
                  <w:rPr>
                    <w:rFonts w:ascii="Cambria Math" w:hAnsi="Cambria Math" w:cs="Times New Roman"/>
                    <w:sz w:val="24"/>
                    <w:szCs w:val="24"/>
                    <w:lang w:eastAsia="ko-KR"/>
                  </w:rPr>
                  <m:t xml:space="preserve"> + </m:t>
                </m:r>
                <m:sSup>
                  <m:sSupPr>
                    <m:ctrlPr>
                      <w:rPr>
                        <w:rFonts w:ascii="Cambria Math" w:hAnsi="Cambria Math" w:cs="Times New Roman"/>
                        <w:iCs/>
                        <w:sz w:val="24"/>
                        <w:szCs w:val="24"/>
                        <w:lang w:eastAsia="ko-KR"/>
                      </w:rPr>
                    </m:ctrlPr>
                  </m:sSupPr>
                  <m:e>
                    <m:r>
                      <m:rPr>
                        <m:sty m:val="p"/>
                      </m:rPr>
                      <w:rPr>
                        <w:rFonts w:ascii="Cambria Math" w:hAnsi="Cambria Math" w:cs="Times New Roman"/>
                        <w:sz w:val="24"/>
                        <w:szCs w:val="24"/>
                        <w:lang w:eastAsia="ko-KR"/>
                      </w:rPr>
                      <m:t>K</m:t>
                    </m:r>
                  </m:e>
                  <m:sup>
                    <m:r>
                      <m:rPr>
                        <m:sty m:val="p"/>
                      </m:rPr>
                      <w:rPr>
                        <w:rFonts w:ascii="Cambria Math" w:hAnsi="Cambria Math" w:cs="Times New Roman"/>
                        <w:sz w:val="24"/>
                        <w:szCs w:val="24"/>
                        <w:lang w:eastAsia="ko-KR"/>
                      </w:rPr>
                      <m:t>+</m:t>
                    </m:r>
                  </m:sup>
                </m:sSup>
                <m:r>
                  <m:rPr>
                    <m:sty m:val="p"/>
                  </m:rPr>
                  <w:rPr>
                    <w:rFonts w:ascii="Cambria Math" w:hAnsi="Cambria Math" w:cs="Times New Roman"/>
                    <w:sz w:val="24"/>
                    <w:szCs w:val="24"/>
                    <w:lang w:eastAsia="ko-KR"/>
                  </w:rPr>
                  <m:t>+</m:t>
                </m:r>
                <m:sSup>
                  <m:sSupPr>
                    <m:ctrlPr>
                      <w:rPr>
                        <w:rFonts w:ascii="Cambria Math" w:hAnsi="Cambria Math" w:cs="Times New Roman"/>
                        <w:iCs/>
                        <w:sz w:val="24"/>
                        <w:szCs w:val="24"/>
                        <w:lang w:eastAsia="ko-KR"/>
                      </w:rPr>
                    </m:ctrlPr>
                  </m:sSupPr>
                  <m:e>
                    <m:r>
                      <m:rPr>
                        <m:sty m:val="p"/>
                      </m:rPr>
                      <w:rPr>
                        <w:rFonts w:ascii="Cambria Math" w:hAnsi="Cambria Math" w:cs="Times New Roman"/>
                        <w:sz w:val="24"/>
                        <w:szCs w:val="24"/>
                        <w:lang w:eastAsia="ko-KR"/>
                      </w:rPr>
                      <m:t xml:space="preserve"> Na</m:t>
                    </m:r>
                  </m:e>
                  <m:sup>
                    <m:r>
                      <m:rPr>
                        <m:sty m:val="p"/>
                      </m:rPr>
                      <w:rPr>
                        <w:rFonts w:ascii="Cambria Math" w:hAnsi="Cambria Math" w:cs="Times New Roman"/>
                        <w:sz w:val="24"/>
                        <w:szCs w:val="24"/>
                        <w:lang w:eastAsia="ko-KR"/>
                      </w:rPr>
                      <m:t>+</m:t>
                    </m:r>
                  </m:sup>
                </m:sSup>
                <m:r>
                  <m:rPr>
                    <m:sty m:val="p"/>
                  </m:rPr>
                  <w:rPr>
                    <w:rFonts w:ascii="Cambria Math" w:hAnsi="Cambria Math" w:cs="Times New Roman"/>
                    <w:sz w:val="24"/>
                    <w:szCs w:val="24"/>
                    <w:lang w:eastAsia="ko-KR"/>
                  </w:rPr>
                  <m:t xml:space="preserve"> </m:t>
                </m:r>
              </m:sub>
            </m:sSub>
          </m:num>
          <m:den>
            <m:r>
              <m:rPr>
                <m:sty m:val="p"/>
              </m:rPr>
              <w:rPr>
                <w:rFonts w:ascii="Cambria Math" w:hAnsi="Cambria Math" w:cs="Times New Roman"/>
                <w:sz w:val="24"/>
                <w:szCs w:val="24"/>
                <w:lang w:eastAsia="ko-KR"/>
              </w:rPr>
              <m:t>Q</m:t>
            </m:r>
          </m:den>
        </m:f>
        <m:r>
          <m:rPr>
            <m:sty m:val="p"/>
          </m:rPr>
          <w:rPr>
            <w:rFonts w:ascii="Cambria Math" w:hAnsi="Cambria Math" w:cs="Times New Roman"/>
            <w:sz w:val="24"/>
            <w:szCs w:val="24"/>
            <w:lang w:eastAsia="ko-KR"/>
          </w:rPr>
          <m:t>×100%</m:t>
        </m:r>
      </m:oMath>
      <w:r w:rsidR="0093756B">
        <w:rPr>
          <w:rFonts w:ascii="Times New Roman" w:hAnsi="Times New Roman" w:cs="Times New Roman"/>
          <w:iCs/>
          <w:sz w:val="24"/>
          <w:szCs w:val="24"/>
          <w:lang w:eastAsia="ko-KR"/>
        </w:rPr>
        <w:t xml:space="preserve"> </w:t>
      </w:r>
      <w:r w:rsidR="0093756B">
        <w:rPr>
          <w:rFonts w:ascii="Times New Roman" w:hAnsi="Times New Roman" w:cs="Times New Roman"/>
          <w:iCs/>
          <w:sz w:val="24"/>
          <w:szCs w:val="24"/>
          <w:lang w:eastAsia="ko-KR"/>
        </w:rPr>
        <w:tab/>
        <w:t>(S9)</w:t>
      </w:r>
    </w:p>
    <w:p w14:paraId="0C2CD938" w14:textId="276F0CFC" w:rsidR="004155BE" w:rsidRDefault="003F5C97" w:rsidP="0074470E">
      <w:pPr>
        <w:spacing w:line="480" w:lineRule="auto"/>
        <w:jc w:val="both"/>
        <w:rPr>
          <w:rFonts w:ascii="Times New Roman" w:hAnsi="Times New Roman" w:cs="Times New Roman"/>
          <w:iCs/>
          <w:sz w:val="24"/>
          <w:szCs w:val="24"/>
          <w:lang w:eastAsia="ko-KR"/>
        </w:rPr>
      </w:pPr>
      <w:r w:rsidRPr="00574AFA">
        <w:rPr>
          <w:rFonts w:ascii="Times New Roman" w:hAnsi="Times New Roman" w:cs="Times New Roman"/>
          <w:sz w:val="24"/>
          <w:szCs w:val="24"/>
          <w:lang w:eastAsia="ko-KR"/>
        </w:rPr>
        <w:t xml:space="preserve">Where </w:t>
      </w:r>
      <m:oMath>
        <m:r>
          <w:rPr>
            <w:rFonts w:ascii="Cambria Math" w:hAnsi="Cambria Math" w:cs="Times New Roman"/>
            <w:sz w:val="24"/>
            <w:szCs w:val="24"/>
            <w:lang w:eastAsia="ko-KR"/>
          </w:rPr>
          <m:t>∆</m:t>
        </m:r>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n</m:t>
            </m:r>
          </m:e>
          <m:sub>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NH</m:t>
                </m:r>
              </m:e>
              <m:sub>
                <m:r>
                  <w:rPr>
                    <w:rFonts w:ascii="Cambria Math" w:hAnsi="Cambria Math" w:cs="Times New Roman"/>
                    <w:sz w:val="24"/>
                    <w:szCs w:val="24"/>
                    <w:lang w:eastAsia="ko-KR"/>
                  </w:rPr>
                  <m:t>4</m:t>
                </m:r>
              </m:sub>
              <m:sup>
                <m:r>
                  <w:rPr>
                    <w:rFonts w:ascii="Cambria Math" w:hAnsi="Cambria Math" w:cs="Times New Roman"/>
                    <w:sz w:val="24"/>
                    <w:szCs w:val="24"/>
                    <w:lang w:eastAsia="ko-KR"/>
                  </w:rPr>
                  <m:t>+</m:t>
                </m:r>
              </m:sup>
            </m:sSubSup>
            <m:r>
              <w:rPr>
                <w:rFonts w:ascii="Cambria Math" w:hAnsi="Cambria Math" w:cs="Times New Roman"/>
                <w:sz w:val="24"/>
                <w:szCs w:val="24"/>
                <w:lang w:eastAsia="ko-KR"/>
              </w:rPr>
              <m:t xml:space="preserve"> + </m:t>
            </m:r>
            <m:sSup>
              <m:sSupPr>
                <m:ctrlPr>
                  <w:rPr>
                    <w:rFonts w:ascii="Cambria Math" w:hAnsi="Cambria Math" w:cs="Times New Roman"/>
                    <w:i/>
                    <w:sz w:val="24"/>
                    <w:szCs w:val="24"/>
                    <w:lang w:eastAsia="ko-KR"/>
                  </w:rPr>
                </m:ctrlPr>
              </m:sSupPr>
              <m:e>
                <m:r>
                  <w:rPr>
                    <w:rFonts w:ascii="Cambria Math" w:hAnsi="Cambria Math" w:cs="Times New Roman"/>
                    <w:sz w:val="24"/>
                    <w:szCs w:val="24"/>
                    <w:lang w:eastAsia="ko-KR"/>
                  </w:rPr>
                  <m:t>K</m:t>
                </m:r>
              </m:e>
              <m:sup>
                <m:r>
                  <w:rPr>
                    <w:rFonts w:ascii="Cambria Math" w:hAnsi="Cambria Math" w:cs="Times New Roman"/>
                    <w:sz w:val="24"/>
                    <w:szCs w:val="24"/>
                    <w:lang w:eastAsia="ko-KR"/>
                  </w:rPr>
                  <m:t>+</m:t>
                </m:r>
              </m:sup>
            </m:sSup>
            <m:r>
              <w:rPr>
                <w:rFonts w:ascii="Cambria Math" w:hAnsi="Cambria Math" w:cs="Times New Roman"/>
                <w:sz w:val="24"/>
                <w:szCs w:val="24"/>
                <w:lang w:eastAsia="ko-KR"/>
              </w:rPr>
              <m:t>+</m:t>
            </m:r>
            <m:sSup>
              <m:sSupPr>
                <m:ctrlPr>
                  <w:rPr>
                    <w:rFonts w:ascii="Cambria Math" w:hAnsi="Cambria Math" w:cs="Times New Roman"/>
                    <w:i/>
                    <w:sz w:val="24"/>
                    <w:szCs w:val="24"/>
                    <w:lang w:eastAsia="ko-KR"/>
                  </w:rPr>
                </m:ctrlPr>
              </m:sSupPr>
              <m:e>
                <m:r>
                  <w:rPr>
                    <w:rFonts w:ascii="Cambria Math" w:hAnsi="Cambria Math" w:cs="Times New Roman"/>
                    <w:sz w:val="24"/>
                    <w:szCs w:val="24"/>
                    <w:lang w:eastAsia="ko-KR"/>
                  </w:rPr>
                  <m:t xml:space="preserve"> Na</m:t>
                </m:r>
              </m:e>
              <m:sup>
                <m:r>
                  <w:rPr>
                    <w:rFonts w:ascii="Cambria Math" w:hAnsi="Cambria Math" w:cs="Times New Roman"/>
                    <w:sz w:val="24"/>
                    <w:szCs w:val="24"/>
                    <w:lang w:eastAsia="ko-KR"/>
                  </w:rPr>
                  <m:t>+</m:t>
                </m:r>
              </m:sup>
            </m:sSup>
            <m:r>
              <w:rPr>
                <w:rFonts w:ascii="Cambria Math" w:hAnsi="Cambria Math" w:cs="Times New Roman"/>
                <w:sz w:val="24"/>
                <w:szCs w:val="24"/>
                <w:lang w:eastAsia="ko-KR"/>
              </w:rPr>
              <m:t xml:space="preserve"> </m:t>
            </m:r>
          </m:sub>
        </m:sSub>
      </m:oMath>
      <w:r w:rsidR="00574AFA">
        <w:rPr>
          <w:rFonts w:ascii="Times New Roman" w:hAnsi="Times New Roman" w:cs="Times New Roman"/>
          <w:sz w:val="24"/>
          <w:szCs w:val="24"/>
          <w:lang w:eastAsia="ko-KR"/>
        </w:rPr>
        <w:t>is the moles of ions removed from the feed (capture) or delivered to the release electrolyte, from ICP/OES</w:t>
      </w:r>
      <w:r w:rsidR="00A06B5F">
        <w:rPr>
          <w:rFonts w:ascii="Times New Roman" w:hAnsi="Times New Roman" w:cs="Times New Roman"/>
          <w:sz w:val="24"/>
          <w:szCs w:val="24"/>
          <w:lang w:eastAsia="ko-KR"/>
        </w:rPr>
        <w:t xml:space="preserve"> and NH</w:t>
      </w:r>
      <w:r w:rsidR="00A06B5F" w:rsidRPr="00911596">
        <w:rPr>
          <w:rFonts w:ascii="Times New Roman" w:hAnsi="Times New Roman" w:cs="Times New Roman"/>
          <w:sz w:val="24"/>
          <w:szCs w:val="24"/>
          <w:vertAlign w:val="subscript"/>
          <w:lang w:eastAsia="ko-KR"/>
        </w:rPr>
        <w:t>3</w:t>
      </w:r>
      <w:r w:rsidR="00A06B5F">
        <w:rPr>
          <w:rFonts w:ascii="Times New Roman" w:hAnsi="Times New Roman" w:cs="Times New Roman"/>
          <w:sz w:val="24"/>
          <w:szCs w:val="24"/>
          <w:lang w:eastAsia="ko-KR"/>
        </w:rPr>
        <w:t>-N test kit.</w:t>
      </w:r>
      <w:r w:rsidR="00736430">
        <w:rPr>
          <w:rFonts w:ascii="Times New Roman" w:hAnsi="Times New Roman" w:cs="Times New Roman"/>
          <w:sz w:val="24"/>
          <w:szCs w:val="24"/>
          <w:lang w:eastAsia="ko-KR"/>
        </w:rPr>
        <w:t xml:space="preserve"> </w:t>
      </w:r>
      <w:r w:rsidR="00B60E78">
        <w:rPr>
          <w:rFonts w:ascii="Times New Roman" w:hAnsi="Times New Roman" w:cs="Times New Roman"/>
          <w:sz w:val="24"/>
          <w:szCs w:val="24"/>
          <w:lang w:eastAsia="ko-KR"/>
        </w:rPr>
        <w:t>z</w:t>
      </w:r>
      <w:r w:rsidR="00736430">
        <w:rPr>
          <w:rFonts w:ascii="Times New Roman" w:hAnsi="Times New Roman" w:cs="Times New Roman"/>
          <w:sz w:val="24"/>
          <w:szCs w:val="24"/>
          <w:lang w:eastAsia="ko-KR"/>
        </w:rPr>
        <w:t xml:space="preserve"> is the electrons per intercalated</w:t>
      </w:r>
      <w:r w:rsidR="00405AE4">
        <w:rPr>
          <w:rFonts w:ascii="Times New Roman" w:hAnsi="Times New Roman" w:cs="Times New Roman"/>
          <w:sz w:val="24"/>
          <w:szCs w:val="24"/>
          <w:lang w:eastAsia="ko-KR"/>
        </w:rPr>
        <w:t xml:space="preserve"> = 1 (one Fe</w:t>
      </w:r>
      <w:r w:rsidR="00405AE4">
        <w:rPr>
          <w:rFonts w:ascii="Times New Roman" w:hAnsi="Times New Roman" w:cs="Times New Roman"/>
          <w:sz w:val="24"/>
          <w:szCs w:val="24"/>
          <w:vertAlign w:val="superscript"/>
          <w:lang w:eastAsia="ko-KR"/>
        </w:rPr>
        <w:t>3+</w:t>
      </w:r>
      <w:r w:rsidR="00405AE4">
        <w:rPr>
          <w:rFonts w:ascii="Times New Roman" w:hAnsi="Times New Roman" w:cs="Times New Roman"/>
          <w:sz w:val="24"/>
          <w:szCs w:val="24"/>
          <w:lang w:eastAsia="ko-KR"/>
        </w:rPr>
        <w:t xml:space="preserve"> </w:t>
      </w:r>
      <m:oMath>
        <m:r>
          <w:rPr>
            <w:rFonts w:ascii="Cambria Math" w:hAnsi="Cambria Math" w:cs="Times New Roman"/>
            <w:sz w:val="24"/>
            <w:szCs w:val="24"/>
            <w:lang w:eastAsia="ko-KR"/>
          </w:rPr>
          <m:t>→</m:t>
        </m:r>
      </m:oMath>
      <w:r w:rsidR="00405AE4">
        <w:rPr>
          <w:rFonts w:ascii="Times New Roman" w:hAnsi="Times New Roman" w:cs="Times New Roman"/>
          <w:sz w:val="24"/>
          <w:szCs w:val="24"/>
          <w:lang w:eastAsia="ko-KR"/>
        </w:rPr>
        <w:t xml:space="preserve"> Fe</w:t>
      </w:r>
      <w:r w:rsidR="00405AE4">
        <w:rPr>
          <w:rFonts w:ascii="Times New Roman" w:hAnsi="Times New Roman" w:cs="Times New Roman"/>
          <w:sz w:val="24"/>
          <w:szCs w:val="24"/>
          <w:vertAlign w:val="superscript"/>
          <w:lang w:eastAsia="ko-KR"/>
        </w:rPr>
        <w:t>2+</w:t>
      </w:r>
      <w:r w:rsidR="00087082">
        <w:rPr>
          <w:rFonts w:ascii="Times New Roman" w:hAnsi="Times New Roman" w:cs="Times New Roman"/>
          <w:sz w:val="24"/>
          <w:szCs w:val="24"/>
          <w:lang w:eastAsia="ko-KR"/>
        </w:rPr>
        <w:t xml:space="preserve"> per inserted monovalent cation). Q is the charge passed during the capture (or release) step </w:t>
      </w:r>
      <w:r w:rsidR="00AF13FE">
        <w:rPr>
          <w:rFonts w:ascii="Times New Roman" w:hAnsi="Times New Roman" w:cs="Times New Roman"/>
          <w:sz w:val="24"/>
          <w:szCs w:val="24"/>
          <w:lang w:eastAsia="ko-KR"/>
        </w:rPr>
        <w:t>(</w:t>
      </w:r>
      <m:oMath>
        <m:r>
          <m:rPr>
            <m:sty m:val="p"/>
          </m:rPr>
          <w:rPr>
            <w:rFonts w:ascii="Cambria Math" w:hAnsi="Cambria Math" w:cs="Times New Roman"/>
            <w:sz w:val="24"/>
            <w:szCs w:val="24"/>
            <w:lang w:eastAsia="ko-KR"/>
          </w:rPr>
          <m:t>Q=</m:t>
        </m:r>
        <m:nary>
          <m:naryPr>
            <m:limLoc m:val="undOvr"/>
            <m:subHide m:val="1"/>
            <m:supHide m:val="1"/>
            <m:ctrlPr>
              <w:rPr>
                <w:rFonts w:ascii="Cambria Math" w:hAnsi="Cambria Math" w:cs="Times New Roman"/>
                <w:iCs/>
                <w:sz w:val="24"/>
                <w:szCs w:val="24"/>
                <w:lang w:eastAsia="ko-KR"/>
              </w:rPr>
            </m:ctrlPr>
          </m:naryPr>
          <m:sub/>
          <m:sup/>
          <m:e>
            <m:r>
              <m:rPr>
                <m:sty m:val="p"/>
              </m:rPr>
              <w:rPr>
                <w:rFonts w:ascii="Cambria Math" w:hAnsi="Cambria Math" w:cs="Times New Roman"/>
                <w:sz w:val="24"/>
                <w:szCs w:val="24"/>
                <w:lang w:eastAsia="ko-KR"/>
              </w:rPr>
              <m:t>Idt</m:t>
            </m:r>
          </m:e>
        </m:nary>
      </m:oMath>
      <w:r w:rsidR="00AF13FE">
        <w:rPr>
          <w:rFonts w:ascii="Times New Roman" w:hAnsi="Times New Roman" w:cs="Times New Roman"/>
          <w:iCs/>
          <w:sz w:val="24"/>
          <w:szCs w:val="24"/>
          <w:lang w:eastAsia="ko-KR"/>
        </w:rPr>
        <w:t>)</w:t>
      </w:r>
      <w:r w:rsidR="00087082">
        <w:rPr>
          <w:rFonts w:ascii="Times New Roman" w:hAnsi="Times New Roman" w:cs="Times New Roman"/>
          <w:iCs/>
          <w:sz w:val="24"/>
          <w:szCs w:val="24"/>
          <w:lang w:eastAsia="ko-KR"/>
        </w:rPr>
        <w:t>.</w:t>
      </w:r>
      <w:r w:rsidR="007364CC">
        <w:rPr>
          <w:rFonts w:ascii="Times New Roman" w:hAnsi="Times New Roman" w:cs="Times New Roman"/>
          <w:iCs/>
          <w:sz w:val="24"/>
          <w:szCs w:val="24"/>
          <w:lang w:eastAsia="ko-KR"/>
        </w:rPr>
        <w:t xml:space="preserve"> V, </w:t>
      </w:r>
      <m:oMath>
        <m:r>
          <m:rPr>
            <m:sty m:val="p"/>
          </m:rPr>
          <w:rPr>
            <w:rFonts w:ascii="Cambria Math" w:hAnsi="Cambria Math" w:cs="Times New Roman"/>
            <w:sz w:val="24"/>
            <w:szCs w:val="24"/>
            <w:lang w:eastAsia="ko-KR"/>
          </w:rPr>
          <m:t>ΔC</m:t>
        </m:r>
      </m:oMath>
      <w:r w:rsidR="007364CC">
        <w:rPr>
          <w:rFonts w:ascii="Times New Roman" w:hAnsi="Times New Roman" w:cs="Times New Roman"/>
          <w:iCs/>
          <w:sz w:val="24"/>
          <w:szCs w:val="24"/>
          <w:lang w:eastAsia="ko-KR"/>
        </w:rPr>
        <w:t xml:space="preserve">, M are the electrolyte volume (L), ion concentration change, </w:t>
      </w:r>
      <w:r w:rsidR="006501FA">
        <w:rPr>
          <w:rFonts w:ascii="Times New Roman" w:hAnsi="Times New Roman" w:cs="Times New Roman"/>
          <w:iCs/>
          <w:sz w:val="24"/>
          <w:szCs w:val="24"/>
          <w:lang w:eastAsia="ko-KR"/>
        </w:rPr>
        <w:t xml:space="preserve">and ion </w:t>
      </w:r>
      <w:r w:rsidR="007364CC">
        <w:rPr>
          <w:rFonts w:ascii="Times New Roman" w:hAnsi="Times New Roman" w:cs="Times New Roman"/>
          <w:iCs/>
          <w:sz w:val="24"/>
          <w:szCs w:val="24"/>
          <w:lang w:eastAsia="ko-KR"/>
        </w:rPr>
        <w:t>molar mass</w:t>
      </w:r>
      <w:r w:rsidR="006501FA">
        <w:rPr>
          <w:rFonts w:ascii="Times New Roman" w:hAnsi="Times New Roman" w:cs="Times New Roman"/>
          <w:iCs/>
          <w:sz w:val="24"/>
          <w:szCs w:val="24"/>
          <w:lang w:eastAsia="ko-KR"/>
        </w:rPr>
        <w:t>.</w:t>
      </w:r>
    </w:p>
    <w:p w14:paraId="379502BE" w14:textId="7937BC22" w:rsidR="00E72E22" w:rsidRDefault="00E72E22" w:rsidP="00E72E22">
      <w:pPr>
        <w:spacing w:line="480" w:lineRule="auto"/>
        <w:jc w:val="both"/>
        <w:rPr>
          <w:rFonts w:ascii="Times New Roman" w:hAnsi="Times New Roman" w:cs="Times New Roman"/>
          <w:b/>
          <w:bCs/>
          <w:sz w:val="24"/>
          <w:szCs w:val="24"/>
          <w:lang w:eastAsia="ko-KR"/>
        </w:rPr>
      </w:pPr>
      <w:r w:rsidRPr="00AE53B3">
        <w:rPr>
          <w:rFonts w:ascii="Times New Roman" w:hAnsi="Times New Roman" w:cs="Times New Roman"/>
          <w:b/>
          <w:bCs/>
          <w:sz w:val="24"/>
          <w:szCs w:val="24"/>
          <w:lang w:eastAsia="ko-KR"/>
        </w:rPr>
        <w:t xml:space="preserve">FE of </w:t>
      </w:r>
      <w:r>
        <w:rPr>
          <w:rFonts w:ascii="Times New Roman" w:hAnsi="Times New Roman" w:cs="Times New Roman"/>
          <w:b/>
          <w:bCs/>
          <w:sz w:val="24"/>
          <w:szCs w:val="24"/>
          <w:lang w:eastAsia="ko-KR"/>
        </w:rPr>
        <w:t>hydrogen evolution:</w:t>
      </w:r>
    </w:p>
    <w:p w14:paraId="37B37602" w14:textId="6FEE9CAE" w:rsidR="00E72E22" w:rsidRPr="00A82CCD" w:rsidRDefault="00E72E22" w:rsidP="0093756B">
      <w:pPr>
        <w:spacing w:line="480" w:lineRule="auto"/>
        <w:jc w:val="center"/>
        <w:rPr>
          <w:rFonts w:ascii="Times New Roman" w:hAnsi="Times New Roman" w:cs="Times New Roman"/>
          <w:sz w:val="24"/>
          <w:szCs w:val="24"/>
          <w:lang w:eastAsia="ko-KR"/>
        </w:rPr>
      </w:pPr>
      <w:r w:rsidRPr="00E72E22">
        <w:rPr>
          <w:rFonts w:ascii="Cambria Math" w:hAnsi="Cambria Math" w:cs="Times New Roman"/>
          <w:b/>
          <w:bCs/>
          <w:iCs/>
          <w:sz w:val="24"/>
          <w:szCs w:val="24"/>
          <w:lang w:eastAsia="ko-KR"/>
        </w:rPr>
        <w:br/>
      </w:r>
      <m:oMath>
        <m:sSub>
          <m:sSubPr>
            <m:ctrlPr>
              <w:rPr>
                <w:rFonts w:ascii="Cambria Math" w:hAnsi="Cambria Math" w:cs="Times New Roman"/>
                <w:iCs/>
                <w:sz w:val="24"/>
                <w:szCs w:val="24"/>
                <w:lang w:eastAsia="ko-KR"/>
              </w:rPr>
            </m:ctrlPr>
          </m:sSubPr>
          <m:e>
            <m:r>
              <m:rPr>
                <m:sty m:val="p"/>
              </m:rPr>
              <w:rPr>
                <w:rFonts w:ascii="Cambria Math" w:hAnsi="Cambria Math" w:cs="Times New Roman"/>
                <w:sz w:val="24"/>
                <w:szCs w:val="24"/>
                <w:lang w:eastAsia="ko-KR"/>
              </w:rPr>
              <m:t>FE</m:t>
            </m:r>
          </m:e>
          <m:sub>
            <m:sSub>
              <m:sSubPr>
                <m:ctrlPr>
                  <w:rPr>
                    <w:rFonts w:ascii="Cambria Math" w:hAnsi="Cambria Math" w:cs="Times New Roman"/>
                    <w:iCs/>
                    <w:sz w:val="24"/>
                    <w:szCs w:val="24"/>
                    <w:lang w:eastAsia="ko-KR"/>
                  </w:rPr>
                </m:ctrlPr>
              </m:sSubPr>
              <m:e>
                <m:r>
                  <w:rPr>
                    <w:rFonts w:ascii="Cambria Math" w:hAnsi="Cambria Math" w:cs="Times New Roman"/>
                    <w:sz w:val="24"/>
                    <w:szCs w:val="24"/>
                    <w:lang w:eastAsia="ko-KR"/>
                  </w:rPr>
                  <m:t>H</m:t>
                </m:r>
              </m:e>
              <m:sub>
                <m:r>
                  <w:rPr>
                    <w:rFonts w:ascii="Cambria Math" w:hAnsi="Cambria Math" w:cs="Times New Roman"/>
                    <w:sz w:val="24"/>
                    <w:szCs w:val="24"/>
                    <w:lang w:eastAsia="ko-KR"/>
                  </w:rPr>
                  <m:t>2</m:t>
                </m:r>
              </m:sub>
            </m:sSub>
          </m:sub>
        </m:sSub>
        <m:r>
          <m:rPr>
            <m:sty m:val="p"/>
          </m:rPr>
          <w:rPr>
            <w:rFonts w:ascii="Cambria Math" w:hAnsi="Cambria Math" w:cs="Times New Roman"/>
            <w:sz w:val="24"/>
            <w:szCs w:val="24"/>
            <w:lang w:eastAsia="ko-KR"/>
          </w:rPr>
          <m:t>=</m:t>
        </m:r>
        <m:f>
          <m:fPr>
            <m:ctrlPr>
              <w:rPr>
                <w:rFonts w:ascii="Cambria Math" w:hAnsi="Cambria Math" w:cs="Times New Roman"/>
                <w:iCs/>
                <w:sz w:val="24"/>
                <w:szCs w:val="24"/>
                <w:lang w:eastAsia="ko-KR"/>
              </w:rPr>
            </m:ctrlPr>
          </m:fPr>
          <m:num>
            <m:r>
              <m:rPr>
                <m:sty m:val="p"/>
              </m:rPr>
              <w:rPr>
                <w:rFonts w:ascii="Cambria Math" w:hAnsi="Cambria Math" w:cs="Times New Roman"/>
                <w:sz w:val="24"/>
                <w:szCs w:val="24"/>
                <w:lang w:eastAsia="ko-KR"/>
              </w:rPr>
              <m:t>2.F.</m:t>
            </m:r>
            <m:sSub>
              <m:sSubPr>
                <m:ctrlPr>
                  <w:rPr>
                    <w:rFonts w:ascii="Cambria Math" w:hAnsi="Cambria Math" w:cs="Times New Roman"/>
                    <w:iCs/>
                    <w:sz w:val="24"/>
                    <w:szCs w:val="24"/>
                    <w:lang w:eastAsia="ko-KR"/>
                  </w:rPr>
                </m:ctrlPr>
              </m:sSubPr>
              <m:e>
                <m:r>
                  <w:rPr>
                    <w:rFonts w:ascii="Cambria Math" w:hAnsi="Cambria Math" w:cs="Times New Roman"/>
                    <w:sz w:val="24"/>
                    <w:szCs w:val="24"/>
                    <w:lang w:eastAsia="ko-KR"/>
                  </w:rPr>
                  <m:t>n</m:t>
                </m:r>
              </m:e>
              <m:sub>
                <m:sSub>
                  <m:sSubPr>
                    <m:ctrlPr>
                      <w:rPr>
                        <w:rFonts w:ascii="Cambria Math" w:hAnsi="Cambria Math" w:cs="Times New Roman"/>
                        <w:i/>
                        <w:iCs/>
                        <w:sz w:val="24"/>
                        <w:szCs w:val="24"/>
                        <w:lang w:eastAsia="ko-KR"/>
                      </w:rPr>
                    </m:ctrlPr>
                  </m:sSubPr>
                  <m:e>
                    <m:r>
                      <w:rPr>
                        <w:rFonts w:ascii="Cambria Math" w:hAnsi="Cambria Math" w:cs="Times New Roman"/>
                        <w:sz w:val="24"/>
                        <w:szCs w:val="24"/>
                        <w:lang w:eastAsia="ko-KR"/>
                      </w:rPr>
                      <m:t>H</m:t>
                    </m:r>
                  </m:e>
                  <m:sub>
                    <m:r>
                      <w:rPr>
                        <w:rFonts w:ascii="Cambria Math" w:hAnsi="Cambria Math" w:cs="Times New Roman"/>
                        <w:sz w:val="24"/>
                        <w:szCs w:val="24"/>
                        <w:lang w:eastAsia="ko-KR"/>
                      </w:rPr>
                      <m:t>2</m:t>
                    </m:r>
                  </m:sub>
                </m:sSub>
              </m:sub>
            </m:sSub>
          </m:num>
          <m:den>
            <m:r>
              <m:rPr>
                <m:sty m:val="p"/>
              </m:rPr>
              <w:rPr>
                <w:rFonts w:ascii="Cambria Math" w:hAnsi="Cambria Math" w:cs="Times New Roman"/>
                <w:sz w:val="24"/>
                <w:szCs w:val="24"/>
                <w:lang w:eastAsia="ko-KR"/>
              </w:rPr>
              <m:t>Q</m:t>
            </m:r>
          </m:den>
        </m:f>
        <m:r>
          <m:rPr>
            <m:sty m:val="p"/>
          </m:rPr>
          <w:rPr>
            <w:rFonts w:ascii="Cambria Math" w:hAnsi="Cambria Math" w:cs="Times New Roman"/>
            <w:sz w:val="24"/>
            <w:szCs w:val="24"/>
            <w:lang w:eastAsia="ko-KR"/>
          </w:rPr>
          <m:t>×100%</m:t>
        </m:r>
      </m:oMath>
      <w:r w:rsidR="0093756B">
        <w:rPr>
          <w:rFonts w:ascii="Cambria Math" w:hAnsi="Cambria Math" w:cs="Times New Roman"/>
          <w:iCs/>
          <w:sz w:val="24"/>
          <w:szCs w:val="24"/>
          <w:lang w:eastAsia="ko-KR"/>
        </w:rPr>
        <w:t xml:space="preserve"> </w:t>
      </w:r>
      <w:r w:rsidR="0093756B">
        <w:rPr>
          <w:rFonts w:ascii="Cambria Math" w:hAnsi="Cambria Math" w:cs="Times New Roman"/>
          <w:iCs/>
          <w:sz w:val="24"/>
          <w:szCs w:val="24"/>
          <w:lang w:eastAsia="ko-KR"/>
        </w:rPr>
        <w:tab/>
      </w:r>
      <w:r w:rsidR="0093756B">
        <w:rPr>
          <w:rFonts w:ascii="Cambria Math" w:hAnsi="Cambria Math" w:cs="Times New Roman"/>
          <w:iCs/>
          <w:sz w:val="24"/>
          <w:szCs w:val="24"/>
          <w:lang w:eastAsia="ko-KR"/>
        </w:rPr>
        <w:tab/>
        <w:t>(S10)</w:t>
      </w:r>
    </w:p>
    <w:p w14:paraId="658886F2" w14:textId="6D88FE9C" w:rsidR="00E72E22" w:rsidRDefault="006217DD" w:rsidP="0074470E">
      <w:pPr>
        <w:spacing w:line="480" w:lineRule="auto"/>
        <w:jc w:val="both"/>
        <w:rPr>
          <w:rFonts w:ascii="Times New Roman" w:hAnsi="Times New Roman" w:cs="Times New Roman"/>
          <w:iCs/>
          <w:sz w:val="24"/>
          <w:szCs w:val="24"/>
          <w:lang w:eastAsia="ko-KR"/>
        </w:rPr>
      </w:pPr>
      <w:r>
        <w:rPr>
          <w:rFonts w:ascii="Times New Roman" w:hAnsi="Times New Roman" w:cs="Times New Roman"/>
          <w:sz w:val="24"/>
          <w:szCs w:val="24"/>
          <w:lang w:eastAsia="ko-KR"/>
        </w:rPr>
        <w:lastRenderedPageBreak/>
        <w:t xml:space="preserve">Where </w:t>
      </w:r>
      <m:oMath>
        <m:sSub>
          <m:sSubPr>
            <m:ctrlPr>
              <w:rPr>
                <w:rFonts w:ascii="Cambria Math" w:hAnsi="Cambria Math" w:cs="Times New Roman"/>
                <w:iCs/>
                <w:sz w:val="24"/>
                <w:szCs w:val="24"/>
                <w:lang w:eastAsia="ko-KR"/>
              </w:rPr>
            </m:ctrlPr>
          </m:sSubPr>
          <m:e>
            <m:r>
              <w:rPr>
                <w:rFonts w:ascii="Cambria Math" w:hAnsi="Cambria Math" w:cs="Times New Roman"/>
                <w:sz w:val="24"/>
                <w:szCs w:val="24"/>
                <w:lang w:eastAsia="ko-KR"/>
              </w:rPr>
              <m:t>n</m:t>
            </m:r>
          </m:e>
          <m:sub>
            <m:sSub>
              <m:sSubPr>
                <m:ctrlPr>
                  <w:rPr>
                    <w:rFonts w:ascii="Cambria Math" w:hAnsi="Cambria Math" w:cs="Times New Roman"/>
                    <w:i/>
                    <w:iCs/>
                    <w:sz w:val="24"/>
                    <w:szCs w:val="24"/>
                    <w:lang w:eastAsia="ko-KR"/>
                  </w:rPr>
                </m:ctrlPr>
              </m:sSubPr>
              <m:e>
                <m:r>
                  <w:rPr>
                    <w:rFonts w:ascii="Cambria Math" w:hAnsi="Cambria Math" w:cs="Times New Roman"/>
                    <w:sz w:val="24"/>
                    <w:szCs w:val="24"/>
                    <w:lang w:eastAsia="ko-KR"/>
                  </w:rPr>
                  <m:t>H</m:t>
                </m:r>
              </m:e>
              <m:sub>
                <m:r>
                  <w:rPr>
                    <w:rFonts w:ascii="Cambria Math" w:hAnsi="Cambria Math" w:cs="Times New Roman"/>
                    <w:sz w:val="24"/>
                    <w:szCs w:val="24"/>
                    <w:lang w:eastAsia="ko-KR"/>
                  </w:rPr>
                  <m:t>2</m:t>
                </m:r>
              </m:sub>
            </m:sSub>
          </m:sub>
        </m:sSub>
      </m:oMath>
      <w:r w:rsidRPr="00AF13FE">
        <w:rPr>
          <w:rFonts w:ascii="Times New Roman" w:hAnsi="Times New Roman" w:cs="Times New Roman"/>
          <w:iCs/>
          <w:sz w:val="24"/>
          <w:szCs w:val="24"/>
          <w:lang w:eastAsia="ko-KR"/>
        </w:rPr>
        <w:t xml:space="preserve"> </w:t>
      </w:r>
      <w:r w:rsidR="000F3453" w:rsidRPr="00AF13FE">
        <w:rPr>
          <w:rFonts w:ascii="Times New Roman" w:hAnsi="Times New Roman" w:cs="Times New Roman"/>
          <w:iCs/>
          <w:sz w:val="24"/>
          <w:szCs w:val="24"/>
          <w:lang w:eastAsia="ko-KR"/>
        </w:rPr>
        <w:t>is the moles of H</w:t>
      </w:r>
      <w:r w:rsidR="000F3453" w:rsidRPr="00AF13FE">
        <w:rPr>
          <w:rFonts w:ascii="Times New Roman" w:hAnsi="Times New Roman" w:cs="Times New Roman"/>
          <w:iCs/>
          <w:sz w:val="24"/>
          <w:szCs w:val="24"/>
          <w:vertAlign w:val="subscript"/>
          <w:lang w:eastAsia="ko-KR"/>
        </w:rPr>
        <w:t>2</w:t>
      </w:r>
      <w:r w:rsidR="000F3453" w:rsidRPr="00AF13FE">
        <w:rPr>
          <w:rFonts w:ascii="Times New Roman" w:hAnsi="Times New Roman" w:cs="Times New Roman"/>
          <w:iCs/>
          <w:sz w:val="24"/>
          <w:szCs w:val="24"/>
          <w:lang w:eastAsia="ko-KR"/>
        </w:rPr>
        <w:t xml:space="preserve"> collected by water displacement (ideal-gas conversion of the measured volume </w:t>
      </w:r>
      <m:oMath>
        <m:sSub>
          <m:sSubPr>
            <m:ctrlPr>
              <w:rPr>
                <w:rFonts w:ascii="Cambria Math" w:hAnsi="Cambria Math" w:cs="Times New Roman"/>
                <w:iCs/>
                <w:sz w:val="24"/>
                <w:szCs w:val="24"/>
                <w:lang w:eastAsia="ko-KR"/>
              </w:rPr>
            </m:ctrlPr>
          </m:sSubPr>
          <m:e>
            <m:r>
              <w:rPr>
                <w:rFonts w:ascii="Cambria Math" w:hAnsi="Cambria Math" w:cs="Times New Roman"/>
                <w:sz w:val="24"/>
                <w:szCs w:val="24"/>
                <w:lang w:eastAsia="ko-KR"/>
              </w:rPr>
              <m:t>V</m:t>
            </m:r>
          </m:e>
          <m:sub>
            <m:sSub>
              <m:sSubPr>
                <m:ctrlPr>
                  <w:rPr>
                    <w:rFonts w:ascii="Cambria Math" w:hAnsi="Cambria Math" w:cs="Times New Roman"/>
                    <w:i/>
                    <w:iCs/>
                    <w:sz w:val="24"/>
                    <w:szCs w:val="24"/>
                    <w:lang w:eastAsia="ko-KR"/>
                  </w:rPr>
                </m:ctrlPr>
              </m:sSubPr>
              <m:e>
                <m:r>
                  <w:rPr>
                    <w:rFonts w:ascii="Cambria Math" w:hAnsi="Cambria Math" w:cs="Times New Roman"/>
                    <w:sz w:val="24"/>
                    <w:szCs w:val="24"/>
                    <w:lang w:eastAsia="ko-KR"/>
                  </w:rPr>
                  <m:t>H</m:t>
                </m:r>
              </m:e>
              <m:sub>
                <m:r>
                  <w:rPr>
                    <w:rFonts w:ascii="Cambria Math" w:hAnsi="Cambria Math" w:cs="Times New Roman"/>
                    <w:sz w:val="24"/>
                    <w:szCs w:val="24"/>
                    <w:lang w:eastAsia="ko-KR"/>
                  </w:rPr>
                  <m:t>2</m:t>
                </m:r>
              </m:sub>
            </m:sSub>
          </m:sub>
        </m:sSub>
      </m:oMath>
      <w:r w:rsidR="000E4E09" w:rsidRPr="00AF13FE">
        <w:rPr>
          <w:rFonts w:ascii="Times New Roman" w:hAnsi="Times New Roman" w:cs="Times New Roman"/>
          <w:iCs/>
          <w:sz w:val="24"/>
          <w:szCs w:val="24"/>
          <w:lang w:eastAsia="ko-KR"/>
        </w:rPr>
        <w:t>at lab P, T</w:t>
      </w:r>
      <w:r w:rsidR="00AC79F5" w:rsidRPr="00AF13FE">
        <w:rPr>
          <w:rFonts w:ascii="Times New Roman" w:hAnsi="Times New Roman" w:cs="Times New Roman"/>
          <w:iCs/>
          <w:sz w:val="24"/>
          <w:szCs w:val="24"/>
          <w:lang w:eastAsia="ko-KR"/>
        </w:rPr>
        <w:t xml:space="preserve"> (</w:t>
      </w:r>
      <m:oMath>
        <m:sSub>
          <m:sSubPr>
            <m:ctrlPr>
              <w:rPr>
                <w:rFonts w:ascii="Cambria Math" w:hAnsi="Cambria Math" w:cs="Times New Roman"/>
                <w:iCs/>
                <w:sz w:val="24"/>
                <w:szCs w:val="24"/>
                <w:lang w:eastAsia="ko-KR"/>
              </w:rPr>
            </m:ctrlPr>
          </m:sSubPr>
          <m:e>
            <m:r>
              <m:rPr>
                <m:sty m:val="p"/>
              </m:rPr>
              <w:rPr>
                <w:rFonts w:ascii="Cambria Math" w:hAnsi="Cambria Math" w:cs="Times New Roman"/>
                <w:sz w:val="24"/>
                <w:szCs w:val="24"/>
                <w:lang w:eastAsia="ko-KR"/>
              </w:rPr>
              <m:t>n</m:t>
            </m:r>
          </m:e>
          <m:sub>
            <m:sSub>
              <m:sSubPr>
                <m:ctrlPr>
                  <w:rPr>
                    <w:rFonts w:ascii="Cambria Math" w:hAnsi="Cambria Math" w:cs="Times New Roman"/>
                    <w:iCs/>
                    <w:sz w:val="24"/>
                    <w:szCs w:val="24"/>
                    <w:lang w:eastAsia="ko-KR"/>
                  </w:rPr>
                </m:ctrlPr>
              </m:sSubPr>
              <m:e>
                <m:r>
                  <w:rPr>
                    <w:rFonts w:ascii="Cambria Math" w:hAnsi="Cambria Math" w:cs="Times New Roman"/>
                    <w:sz w:val="24"/>
                    <w:szCs w:val="24"/>
                    <w:lang w:eastAsia="ko-KR"/>
                  </w:rPr>
                  <m:t>H</m:t>
                </m:r>
              </m:e>
              <m:sub>
                <m:r>
                  <w:rPr>
                    <w:rFonts w:ascii="Cambria Math" w:hAnsi="Cambria Math" w:cs="Times New Roman"/>
                    <w:sz w:val="24"/>
                    <w:szCs w:val="24"/>
                    <w:lang w:eastAsia="ko-KR"/>
                  </w:rPr>
                  <m:t>2</m:t>
                </m:r>
              </m:sub>
            </m:sSub>
          </m:sub>
        </m:sSub>
        <m:r>
          <m:rPr>
            <m:sty m:val="p"/>
          </m:rPr>
          <w:rPr>
            <w:rFonts w:ascii="Cambria Math" w:hAnsi="Cambria Math" w:cs="Times New Roman"/>
            <w:sz w:val="24"/>
            <w:szCs w:val="24"/>
            <w:lang w:eastAsia="ko-KR"/>
          </w:rPr>
          <m:t>=</m:t>
        </m:r>
        <m:f>
          <m:fPr>
            <m:ctrlPr>
              <w:rPr>
                <w:rFonts w:ascii="Cambria Math" w:hAnsi="Cambria Math" w:cs="Times New Roman"/>
                <w:iCs/>
                <w:sz w:val="24"/>
                <w:szCs w:val="24"/>
                <w:lang w:eastAsia="ko-KR"/>
              </w:rPr>
            </m:ctrlPr>
          </m:fPr>
          <m:num>
            <m:r>
              <m:rPr>
                <m:sty m:val="p"/>
              </m:rPr>
              <w:rPr>
                <w:rFonts w:ascii="Cambria Math" w:hAnsi="Cambria Math" w:cs="Times New Roman"/>
                <w:sz w:val="24"/>
                <w:szCs w:val="24"/>
                <w:lang w:eastAsia="ko-KR"/>
              </w:rPr>
              <m:t>P.</m:t>
            </m:r>
            <m:sSub>
              <m:sSubPr>
                <m:ctrlPr>
                  <w:rPr>
                    <w:rFonts w:ascii="Cambria Math" w:hAnsi="Cambria Math" w:cs="Times New Roman"/>
                    <w:iCs/>
                    <w:sz w:val="24"/>
                    <w:szCs w:val="24"/>
                    <w:lang w:eastAsia="ko-KR"/>
                  </w:rPr>
                </m:ctrlPr>
              </m:sSubPr>
              <m:e>
                <m:r>
                  <w:rPr>
                    <w:rFonts w:ascii="Cambria Math" w:hAnsi="Cambria Math" w:cs="Times New Roman"/>
                    <w:sz w:val="24"/>
                    <w:szCs w:val="24"/>
                    <w:lang w:eastAsia="ko-KR"/>
                  </w:rPr>
                  <m:t>V</m:t>
                </m:r>
              </m:e>
              <m:sub>
                <m:sSub>
                  <m:sSubPr>
                    <m:ctrlPr>
                      <w:rPr>
                        <w:rFonts w:ascii="Cambria Math" w:hAnsi="Cambria Math" w:cs="Times New Roman"/>
                        <w:i/>
                        <w:iCs/>
                        <w:sz w:val="24"/>
                        <w:szCs w:val="24"/>
                        <w:lang w:eastAsia="ko-KR"/>
                      </w:rPr>
                    </m:ctrlPr>
                  </m:sSubPr>
                  <m:e>
                    <m:r>
                      <w:rPr>
                        <w:rFonts w:ascii="Cambria Math" w:hAnsi="Cambria Math" w:cs="Times New Roman"/>
                        <w:sz w:val="24"/>
                        <w:szCs w:val="24"/>
                        <w:lang w:eastAsia="ko-KR"/>
                      </w:rPr>
                      <m:t>H</m:t>
                    </m:r>
                  </m:e>
                  <m:sub>
                    <m:r>
                      <w:rPr>
                        <w:rFonts w:ascii="Cambria Math" w:hAnsi="Cambria Math" w:cs="Times New Roman"/>
                        <w:sz w:val="24"/>
                        <w:szCs w:val="24"/>
                        <w:lang w:eastAsia="ko-KR"/>
                      </w:rPr>
                      <m:t>2</m:t>
                    </m:r>
                  </m:sub>
                </m:sSub>
              </m:sub>
            </m:sSub>
          </m:num>
          <m:den>
            <m:r>
              <m:rPr>
                <m:sty m:val="p"/>
              </m:rPr>
              <w:rPr>
                <w:rFonts w:ascii="Cambria Math" w:hAnsi="Cambria Math" w:cs="Times New Roman"/>
                <w:sz w:val="24"/>
                <w:szCs w:val="24"/>
                <w:lang w:eastAsia="ko-KR"/>
              </w:rPr>
              <m:t>R.T</m:t>
            </m:r>
          </m:den>
        </m:f>
      </m:oMath>
      <w:r w:rsidR="00AC79F5" w:rsidRPr="00AF13FE">
        <w:rPr>
          <w:rFonts w:ascii="Times New Roman" w:hAnsi="Times New Roman" w:cs="Times New Roman"/>
          <w:iCs/>
          <w:sz w:val="24"/>
          <w:szCs w:val="24"/>
          <w:lang w:eastAsia="ko-KR"/>
        </w:rPr>
        <w:t>). 2 is the electrons per H</w:t>
      </w:r>
      <w:r w:rsidR="00AC79F5" w:rsidRPr="00AF13FE">
        <w:rPr>
          <w:rFonts w:ascii="Times New Roman" w:hAnsi="Times New Roman" w:cs="Times New Roman"/>
          <w:iCs/>
          <w:sz w:val="24"/>
          <w:szCs w:val="24"/>
          <w:vertAlign w:val="subscript"/>
          <w:lang w:eastAsia="ko-KR"/>
        </w:rPr>
        <w:t>2</w:t>
      </w:r>
      <w:r w:rsidR="00AC79F5" w:rsidRPr="00AF13FE">
        <w:rPr>
          <w:rFonts w:ascii="Times New Roman" w:hAnsi="Times New Roman" w:cs="Times New Roman"/>
          <w:iCs/>
          <w:sz w:val="24"/>
          <w:szCs w:val="24"/>
          <w:lang w:eastAsia="ko-KR"/>
        </w:rPr>
        <w:t xml:space="preserve"> molecule (</w:t>
      </w:r>
      <w:r w:rsidR="00AF13FE" w:rsidRPr="00AF13FE">
        <w:rPr>
          <w:rFonts w:ascii="Times New Roman" w:hAnsi="Times New Roman" w:cs="Times New Roman"/>
          <w:iCs/>
          <w:sz w:val="24"/>
          <w:szCs w:val="24"/>
          <w:lang w:eastAsia="ko-KR"/>
        </w:rPr>
        <w:t>2H</w:t>
      </w:r>
      <w:r w:rsidR="00AF13FE" w:rsidRPr="00AF13FE">
        <w:rPr>
          <w:rFonts w:ascii="Times New Roman" w:hAnsi="Times New Roman" w:cs="Times New Roman"/>
          <w:iCs/>
          <w:sz w:val="24"/>
          <w:szCs w:val="24"/>
          <w:vertAlign w:val="superscript"/>
          <w:lang w:eastAsia="ko-KR"/>
        </w:rPr>
        <w:t>+</w:t>
      </w:r>
      <w:r w:rsidR="00AF13FE" w:rsidRPr="00AF13FE">
        <w:rPr>
          <w:rFonts w:ascii="Times New Roman" w:hAnsi="Times New Roman" w:cs="Times New Roman"/>
          <w:iCs/>
          <w:sz w:val="24"/>
          <w:szCs w:val="24"/>
          <w:lang w:eastAsia="ko-KR"/>
        </w:rPr>
        <w:t xml:space="preserve"> + 2e</w:t>
      </w:r>
      <w:r w:rsidR="00AF13FE" w:rsidRPr="00AF13FE">
        <w:rPr>
          <w:rFonts w:ascii="Times New Roman" w:hAnsi="Times New Roman" w:cs="Times New Roman"/>
          <w:iCs/>
          <w:sz w:val="24"/>
          <w:szCs w:val="24"/>
          <w:vertAlign w:val="superscript"/>
          <w:lang w:eastAsia="ko-KR"/>
        </w:rPr>
        <w:t>-</w:t>
      </w:r>
      <w:r w:rsidR="00AF13FE" w:rsidRPr="00AF13FE">
        <w:rPr>
          <w:rFonts w:ascii="Times New Roman" w:hAnsi="Times New Roman" w:cs="Times New Roman"/>
          <w:iCs/>
          <w:sz w:val="24"/>
          <w:szCs w:val="24"/>
          <w:lang w:eastAsia="ko-KR"/>
        </w:rPr>
        <w:t xml:space="preserve"> </w:t>
      </w:r>
      <m:oMath>
        <m:r>
          <w:rPr>
            <w:rFonts w:ascii="Cambria Math" w:hAnsi="Cambria Math" w:cs="Times New Roman"/>
            <w:sz w:val="24"/>
            <w:szCs w:val="24"/>
            <w:lang w:eastAsia="ko-KR"/>
          </w:rPr>
          <m:t>→</m:t>
        </m:r>
      </m:oMath>
      <w:r w:rsidR="00AF13FE" w:rsidRPr="00AF13FE">
        <w:rPr>
          <w:rFonts w:ascii="Times New Roman" w:hAnsi="Times New Roman" w:cs="Times New Roman"/>
          <w:sz w:val="24"/>
          <w:szCs w:val="24"/>
          <w:lang w:eastAsia="ko-KR"/>
        </w:rPr>
        <w:t xml:space="preserve"> H</w:t>
      </w:r>
      <w:r w:rsidR="00AF13FE" w:rsidRPr="00AF13FE">
        <w:rPr>
          <w:rFonts w:ascii="Times New Roman" w:hAnsi="Times New Roman" w:cs="Times New Roman"/>
          <w:sz w:val="24"/>
          <w:szCs w:val="24"/>
          <w:vertAlign w:val="subscript"/>
          <w:lang w:eastAsia="ko-KR"/>
        </w:rPr>
        <w:t>2</w:t>
      </w:r>
      <w:r w:rsidR="00AF13FE" w:rsidRPr="00AF13FE">
        <w:rPr>
          <w:rFonts w:ascii="Times New Roman" w:hAnsi="Times New Roman" w:cs="Times New Roman"/>
          <w:sz w:val="24"/>
          <w:szCs w:val="24"/>
          <w:lang w:eastAsia="ko-KR"/>
        </w:rPr>
        <w:t>)</w:t>
      </w:r>
      <w:r w:rsidR="00AF13FE">
        <w:rPr>
          <w:rFonts w:ascii="Times New Roman" w:hAnsi="Times New Roman" w:cs="Times New Roman"/>
          <w:sz w:val="24"/>
          <w:szCs w:val="24"/>
          <w:lang w:eastAsia="ko-KR"/>
        </w:rPr>
        <w:t>. Q is the charge passed in the same step (</w:t>
      </w:r>
      <m:oMath>
        <m:r>
          <m:rPr>
            <m:sty m:val="p"/>
          </m:rPr>
          <w:rPr>
            <w:rFonts w:ascii="Cambria Math" w:hAnsi="Cambria Math" w:cs="Times New Roman"/>
            <w:sz w:val="24"/>
            <w:szCs w:val="24"/>
            <w:lang w:eastAsia="ko-KR"/>
          </w:rPr>
          <m:t>Q=</m:t>
        </m:r>
        <m:nary>
          <m:naryPr>
            <m:limLoc m:val="undOvr"/>
            <m:subHide m:val="1"/>
            <m:supHide m:val="1"/>
            <m:ctrlPr>
              <w:rPr>
                <w:rFonts w:ascii="Cambria Math" w:hAnsi="Cambria Math" w:cs="Times New Roman"/>
                <w:iCs/>
                <w:sz w:val="24"/>
                <w:szCs w:val="24"/>
                <w:lang w:eastAsia="ko-KR"/>
              </w:rPr>
            </m:ctrlPr>
          </m:naryPr>
          <m:sub/>
          <m:sup/>
          <m:e>
            <m:r>
              <m:rPr>
                <m:sty m:val="p"/>
              </m:rPr>
              <w:rPr>
                <w:rFonts w:ascii="Cambria Math" w:hAnsi="Cambria Math" w:cs="Times New Roman"/>
                <w:sz w:val="24"/>
                <w:szCs w:val="24"/>
                <w:lang w:eastAsia="ko-KR"/>
              </w:rPr>
              <m:t>Idt</m:t>
            </m:r>
          </m:e>
        </m:nary>
      </m:oMath>
      <w:r w:rsidR="008D00E8">
        <w:rPr>
          <w:rFonts w:ascii="Times New Roman" w:hAnsi="Times New Roman" w:cs="Times New Roman"/>
          <w:iCs/>
          <w:sz w:val="24"/>
          <w:szCs w:val="24"/>
          <w:lang w:eastAsia="ko-KR"/>
        </w:rPr>
        <w:t>).</w:t>
      </w:r>
    </w:p>
    <w:p w14:paraId="2A509172" w14:textId="56A5C352" w:rsidR="008D00E8" w:rsidRDefault="008D00E8" w:rsidP="008D00E8">
      <w:pPr>
        <w:spacing w:line="480" w:lineRule="auto"/>
        <w:jc w:val="both"/>
        <w:rPr>
          <w:rFonts w:ascii="Times New Roman" w:hAnsi="Times New Roman" w:cs="Times New Roman"/>
          <w:b/>
          <w:bCs/>
          <w:sz w:val="24"/>
          <w:szCs w:val="24"/>
          <w:lang w:eastAsia="ko-KR"/>
        </w:rPr>
      </w:pPr>
      <w:r w:rsidRPr="00AE53B3">
        <w:rPr>
          <w:rFonts w:ascii="Times New Roman" w:hAnsi="Times New Roman" w:cs="Times New Roman"/>
          <w:b/>
          <w:bCs/>
          <w:sz w:val="24"/>
          <w:szCs w:val="24"/>
          <w:lang w:eastAsia="ko-KR"/>
        </w:rPr>
        <w:t xml:space="preserve">FE of </w:t>
      </w:r>
      <w:r>
        <w:rPr>
          <w:rFonts w:ascii="Times New Roman" w:hAnsi="Times New Roman" w:cs="Times New Roman"/>
          <w:b/>
          <w:bCs/>
          <w:sz w:val="24"/>
          <w:szCs w:val="24"/>
          <w:lang w:eastAsia="ko-KR"/>
        </w:rPr>
        <w:t>oxygen evolution:</w:t>
      </w:r>
    </w:p>
    <w:p w14:paraId="76B99475" w14:textId="6CAC77DA" w:rsidR="0094275E" w:rsidRPr="00A82CCD" w:rsidRDefault="00000000" w:rsidP="0093756B">
      <w:pPr>
        <w:spacing w:line="480" w:lineRule="auto"/>
        <w:jc w:val="center"/>
        <w:rPr>
          <w:rFonts w:ascii="Times New Roman" w:hAnsi="Times New Roman" w:cs="Times New Roman"/>
          <w:sz w:val="24"/>
          <w:szCs w:val="24"/>
          <w:lang w:eastAsia="ko-KR"/>
        </w:rPr>
      </w:pPr>
      <m:oMath>
        <m:sSub>
          <m:sSubPr>
            <m:ctrlPr>
              <w:rPr>
                <w:rFonts w:ascii="Cambria Math" w:hAnsi="Cambria Math" w:cs="Times New Roman"/>
                <w:iCs/>
                <w:sz w:val="24"/>
                <w:szCs w:val="24"/>
                <w:lang w:eastAsia="ko-KR"/>
              </w:rPr>
            </m:ctrlPr>
          </m:sSubPr>
          <m:e>
            <m:r>
              <m:rPr>
                <m:sty m:val="p"/>
              </m:rPr>
              <w:rPr>
                <w:rFonts w:ascii="Cambria Math" w:hAnsi="Cambria Math" w:cs="Times New Roman"/>
                <w:sz w:val="24"/>
                <w:szCs w:val="24"/>
                <w:lang w:eastAsia="ko-KR"/>
              </w:rPr>
              <m:t>FE</m:t>
            </m:r>
          </m:e>
          <m:sub>
            <m:sSub>
              <m:sSubPr>
                <m:ctrlPr>
                  <w:rPr>
                    <w:rFonts w:ascii="Cambria Math" w:hAnsi="Cambria Math" w:cs="Times New Roman"/>
                    <w:iCs/>
                    <w:sz w:val="24"/>
                    <w:szCs w:val="24"/>
                    <w:lang w:eastAsia="ko-KR"/>
                  </w:rPr>
                </m:ctrlPr>
              </m:sSubPr>
              <m:e>
                <m:r>
                  <w:rPr>
                    <w:rFonts w:ascii="Cambria Math" w:hAnsi="Cambria Math" w:cs="Times New Roman"/>
                    <w:sz w:val="24"/>
                    <w:szCs w:val="24"/>
                    <w:lang w:eastAsia="ko-KR"/>
                  </w:rPr>
                  <m:t>O</m:t>
                </m:r>
              </m:e>
              <m:sub>
                <m:r>
                  <w:rPr>
                    <w:rFonts w:ascii="Cambria Math" w:hAnsi="Cambria Math" w:cs="Times New Roman"/>
                    <w:sz w:val="24"/>
                    <w:szCs w:val="24"/>
                    <w:lang w:eastAsia="ko-KR"/>
                  </w:rPr>
                  <m:t>2</m:t>
                </m:r>
              </m:sub>
            </m:sSub>
          </m:sub>
        </m:sSub>
        <m:r>
          <m:rPr>
            <m:sty m:val="p"/>
          </m:rPr>
          <w:rPr>
            <w:rFonts w:ascii="Cambria Math" w:hAnsi="Cambria Math" w:cs="Times New Roman"/>
            <w:sz w:val="24"/>
            <w:szCs w:val="24"/>
            <w:lang w:eastAsia="ko-KR"/>
          </w:rPr>
          <m:t>=</m:t>
        </m:r>
        <m:f>
          <m:fPr>
            <m:ctrlPr>
              <w:rPr>
                <w:rFonts w:ascii="Cambria Math" w:hAnsi="Cambria Math" w:cs="Times New Roman"/>
                <w:iCs/>
                <w:sz w:val="24"/>
                <w:szCs w:val="24"/>
                <w:lang w:eastAsia="ko-KR"/>
              </w:rPr>
            </m:ctrlPr>
          </m:fPr>
          <m:num>
            <m:r>
              <m:rPr>
                <m:sty m:val="p"/>
              </m:rPr>
              <w:rPr>
                <w:rFonts w:ascii="Cambria Math" w:hAnsi="Cambria Math" w:cs="Times New Roman"/>
                <w:sz w:val="24"/>
                <w:szCs w:val="24"/>
                <w:lang w:eastAsia="ko-KR"/>
              </w:rPr>
              <m:t>4.F.</m:t>
            </m:r>
            <m:sSub>
              <m:sSubPr>
                <m:ctrlPr>
                  <w:rPr>
                    <w:rFonts w:ascii="Cambria Math" w:hAnsi="Cambria Math" w:cs="Times New Roman"/>
                    <w:iCs/>
                    <w:sz w:val="24"/>
                    <w:szCs w:val="24"/>
                    <w:lang w:eastAsia="ko-KR"/>
                  </w:rPr>
                </m:ctrlPr>
              </m:sSubPr>
              <m:e>
                <m:r>
                  <w:rPr>
                    <w:rFonts w:ascii="Cambria Math" w:hAnsi="Cambria Math" w:cs="Times New Roman"/>
                    <w:sz w:val="24"/>
                    <w:szCs w:val="24"/>
                    <w:lang w:eastAsia="ko-KR"/>
                  </w:rPr>
                  <m:t>n</m:t>
                </m:r>
              </m:e>
              <m:sub>
                <m:sSub>
                  <m:sSubPr>
                    <m:ctrlPr>
                      <w:rPr>
                        <w:rFonts w:ascii="Cambria Math" w:hAnsi="Cambria Math" w:cs="Times New Roman"/>
                        <w:i/>
                        <w:iCs/>
                        <w:sz w:val="24"/>
                        <w:szCs w:val="24"/>
                        <w:lang w:eastAsia="ko-KR"/>
                      </w:rPr>
                    </m:ctrlPr>
                  </m:sSubPr>
                  <m:e>
                    <m:r>
                      <w:rPr>
                        <w:rFonts w:ascii="Cambria Math" w:hAnsi="Cambria Math" w:cs="Times New Roman"/>
                        <w:sz w:val="24"/>
                        <w:szCs w:val="24"/>
                        <w:lang w:eastAsia="ko-KR"/>
                      </w:rPr>
                      <m:t>O</m:t>
                    </m:r>
                  </m:e>
                  <m:sub>
                    <m:r>
                      <w:rPr>
                        <w:rFonts w:ascii="Cambria Math" w:hAnsi="Cambria Math" w:cs="Times New Roman"/>
                        <w:sz w:val="24"/>
                        <w:szCs w:val="24"/>
                        <w:lang w:eastAsia="ko-KR"/>
                      </w:rPr>
                      <m:t>2</m:t>
                    </m:r>
                  </m:sub>
                </m:sSub>
              </m:sub>
            </m:sSub>
          </m:num>
          <m:den>
            <m:r>
              <m:rPr>
                <m:sty m:val="p"/>
              </m:rPr>
              <w:rPr>
                <w:rFonts w:ascii="Cambria Math" w:hAnsi="Cambria Math" w:cs="Times New Roman"/>
                <w:sz w:val="24"/>
                <w:szCs w:val="24"/>
                <w:lang w:eastAsia="ko-KR"/>
              </w:rPr>
              <m:t>Q</m:t>
            </m:r>
          </m:den>
        </m:f>
        <m:r>
          <m:rPr>
            <m:sty m:val="p"/>
          </m:rPr>
          <w:rPr>
            <w:rFonts w:ascii="Cambria Math" w:hAnsi="Cambria Math" w:cs="Times New Roman"/>
            <w:sz w:val="24"/>
            <w:szCs w:val="24"/>
            <w:lang w:eastAsia="ko-KR"/>
          </w:rPr>
          <m:t>×100%</m:t>
        </m:r>
      </m:oMath>
      <w:r w:rsidR="0093756B">
        <w:rPr>
          <w:rFonts w:ascii="Times New Roman" w:hAnsi="Times New Roman" w:cs="Times New Roman"/>
          <w:iCs/>
          <w:sz w:val="24"/>
          <w:szCs w:val="24"/>
          <w:lang w:eastAsia="ko-KR"/>
        </w:rPr>
        <w:t xml:space="preserve"> </w:t>
      </w:r>
      <w:r w:rsidR="0093756B">
        <w:rPr>
          <w:rFonts w:ascii="Times New Roman" w:hAnsi="Times New Roman" w:cs="Times New Roman"/>
          <w:iCs/>
          <w:sz w:val="24"/>
          <w:szCs w:val="24"/>
          <w:lang w:eastAsia="ko-KR"/>
        </w:rPr>
        <w:tab/>
      </w:r>
      <w:r w:rsidR="0093756B">
        <w:rPr>
          <w:rFonts w:ascii="Times New Roman" w:hAnsi="Times New Roman" w:cs="Times New Roman"/>
          <w:iCs/>
          <w:sz w:val="24"/>
          <w:szCs w:val="24"/>
          <w:lang w:eastAsia="ko-KR"/>
        </w:rPr>
        <w:tab/>
        <w:t>(S11)</w:t>
      </w:r>
    </w:p>
    <w:p w14:paraId="48813A93" w14:textId="7AA1B980" w:rsidR="0094275E" w:rsidRDefault="0094275E" w:rsidP="0094275E">
      <w:pPr>
        <w:spacing w:line="480" w:lineRule="auto"/>
        <w:jc w:val="both"/>
        <w:rPr>
          <w:rFonts w:ascii="Times New Roman" w:hAnsi="Times New Roman" w:cs="Times New Roman"/>
          <w:iCs/>
          <w:sz w:val="24"/>
          <w:szCs w:val="24"/>
          <w:lang w:eastAsia="ko-KR"/>
        </w:rPr>
      </w:pPr>
      <w:r>
        <w:rPr>
          <w:rFonts w:ascii="Times New Roman" w:hAnsi="Times New Roman" w:cs="Times New Roman"/>
          <w:sz w:val="24"/>
          <w:szCs w:val="24"/>
          <w:lang w:eastAsia="ko-KR"/>
        </w:rPr>
        <w:t xml:space="preserve">Where </w:t>
      </w:r>
      <m:oMath>
        <m:sSub>
          <m:sSubPr>
            <m:ctrlPr>
              <w:rPr>
                <w:rFonts w:ascii="Cambria Math" w:hAnsi="Cambria Math" w:cs="Times New Roman"/>
                <w:iCs/>
                <w:sz w:val="24"/>
                <w:szCs w:val="24"/>
                <w:lang w:eastAsia="ko-KR"/>
              </w:rPr>
            </m:ctrlPr>
          </m:sSubPr>
          <m:e>
            <m:r>
              <w:rPr>
                <w:rFonts w:ascii="Cambria Math" w:hAnsi="Cambria Math" w:cs="Times New Roman"/>
                <w:sz w:val="24"/>
                <w:szCs w:val="24"/>
                <w:lang w:eastAsia="ko-KR"/>
              </w:rPr>
              <m:t>n</m:t>
            </m:r>
          </m:e>
          <m:sub>
            <m:sSub>
              <m:sSubPr>
                <m:ctrlPr>
                  <w:rPr>
                    <w:rFonts w:ascii="Cambria Math" w:hAnsi="Cambria Math" w:cs="Times New Roman"/>
                    <w:i/>
                    <w:iCs/>
                    <w:sz w:val="24"/>
                    <w:szCs w:val="24"/>
                    <w:lang w:eastAsia="ko-KR"/>
                  </w:rPr>
                </m:ctrlPr>
              </m:sSubPr>
              <m:e>
                <m:r>
                  <w:rPr>
                    <w:rFonts w:ascii="Cambria Math" w:hAnsi="Cambria Math" w:cs="Times New Roman"/>
                    <w:sz w:val="24"/>
                    <w:szCs w:val="24"/>
                    <w:lang w:eastAsia="ko-KR"/>
                  </w:rPr>
                  <m:t>O</m:t>
                </m:r>
              </m:e>
              <m:sub>
                <m:r>
                  <w:rPr>
                    <w:rFonts w:ascii="Cambria Math" w:hAnsi="Cambria Math" w:cs="Times New Roman"/>
                    <w:sz w:val="24"/>
                    <w:szCs w:val="24"/>
                    <w:lang w:eastAsia="ko-KR"/>
                  </w:rPr>
                  <m:t>2</m:t>
                </m:r>
              </m:sub>
            </m:sSub>
          </m:sub>
        </m:sSub>
      </m:oMath>
      <w:r w:rsidRPr="00AF13FE">
        <w:rPr>
          <w:rFonts w:ascii="Times New Roman" w:hAnsi="Times New Roman" w:cs="Times New Roman"/>
          <w:iCs/>
          <w:sz w:val="24"/>
          <w:szCs w:val="24"/>
          <w:lang w:eastAsia="ko-KR"/>
        </w:rPr>
        <w:t xml:space="preserve"> is the moles of </w:t>
      </w:r>
      <w:r>
        <w:rPr>
          <w:rFonts w:ascii="Times New Roman" w:hAnsi="Times New Roman" w:cs="Times New Roman"/>
          <w:iCs/>
          <w:sz w:val="24"/>
          <w:szCs w:val="24"/>
          <w:lang w:eastAsia="ko-KR"/>
        </w:rPr>
        <w:t>O</w:t>
      </w:r>
      <w:r w:rsidRPr="00AF13FE">
        <w:rPr>
          <w:rFonts w:ascii="Times New Roman" w:hAnsi="Times New Roman" w:cs="Times New Roman"/>
          <w:iCs/>
          <w:sz w:val="24"/>
          <w:szCs w:val="24"/>
          <w:vertAlign w:val="subscript"/>
          <w:lang w:eastAsia="ko-KR"/>
        </w:rPr>
        <w:t>2</w:t>
      </w:r>
      <w:r w:rsidRPr="00AF13FE">
        <w:rPr>
          <w:rFonts w:ascii="Times New Roman" w:hAnsi="Times New Roman" w:cs="Times New Roman"/>
          <w:iCs/>
          <w:sz w:val="24"/>
          <w:szCs w:val="24"/>
          <w:lang w:eastAsia="ko-KR"/>
        </w:rPr>
        <w:t xml:space="preserve"> collected by water displacement (ideal-gas conversion of the measured volume </w:t>
      </w:r>
      <m:oMath>
        <m:sSub>
          <m:sSubPr>
            <m:ctrlPr>
              <w:rPr>
                <w:rFonts w:ascii="Cambria Math" w:hAnsi="Cambria Math" w:cs="Times New Roman"/>
                <w:iCs/>
                <w:sz w:val="24"/>
                <w:szCs w:val="24"/>
                <w:lang w:eastAsia="ko-KR"/>
              </w:rPr>
            </m:ctrlPr>
          </m:sSubPr>
          <m:e>
            <m:r>
              <w:rPr>
                <w:rFonts w:ascii="Cambria Math" w:hAnsi="Cambria Math" w:cs="Times New Roman"/>
                <w:sz w:val="24"/>
                <w:szCs w:val="24"/>
                <w:lang w:eastAsia="ko-KR"/>
              </w:rPr>
              <m:t>V</m:t>
            </m:r>
          </m:e>
          <m:sub>
            <m:sSub>
              <m:sSubPr>
                <m:ctrlPr>
                  <w:rPr>
                    <w:rFonts w:ascii="Cambria Math" w:hAnsi="Cambria Math" w:cs="Times New Roman"/>
                    <w:i/>
                    <w:iCs/>
                    <w:sz w:val="24"/>
                    <w:szCs w:val="24"/>
                    <w:lang w:eastAsia="ko-KR"/>
                  </w:rPr>
                </m:ctrlPr>
              </m:sSubPr>
              <m:e>
                <m:r>
                  <w:rPr>
                    <w:rFonts w:ascii="Cambria Math" w:hAnsi="Cambria Math" w:cs="Times New Roman"/>
                    <w:sz w:val="24"/>
                    <w:szCs w:val="24"/>
                    <w:lang w:eastAsia="ko-KR"/>
                  </w:rPr>
                  <m:t>H</m:t>
                </m:r>
              </m:e>
              <m:sub>
                <m:r>
                  <w:rPr>
                    <w:rFonts w:ascii="Cambria Math" w:hAnsi="Cambria Math" w:cs="Times New Roman"/>
                    <w:sz w:val="24"/>
                    <w:szCs w:val="24"/>
                    <w:lang w:eastAsia="ko-KR"/>
                  </w:rPr>
                  <m:t>2</m:t>
                </m:r>
              </m:sub>
            </m:sSub>
          </m:sub>
        </m:sSub>
      </m:oMath>
      <w:r w:rsidRPr="00AF13FE">
        <w:rPr>
          <w:rFonts w:ascii="Times New Roman" w:hAnsi="Times New Roman" w:cs="Times New Roman"/>
          <w:iCs/>
          <w:sz w:val="24"/>
          <w:szCs w:val="24"/>
          <w:lang w:eastAsia="ko-KR"/>
        </w:rPr>
        <w:t>at lab P, T (</w:t>
      </w:r>
      <m:oMath>
        <m:sSub>
          <m:sSubPr>
            <m:ctrlPr>
              <w:rPr>
                <w:rFonts w:ascii="Cambria Math" w:hAnsi="Cambria Math" w:cs="Times New Roman"/>
                <w:iCs/>
                <w:sz w:val="24"/>
                <w:szCs w:val="24"/>
                <w:lang w:eastAsia="ko-KR"/>
              </w:rPr>
            </m:ctrlPr>
          </m:sSubPr>
          <m:e>
            <m:r>
              <m:rPr>
                <m:sty m:val="p"/>
              </m:rPr>
              <w:rPr>
                <w:rFonts w:ascii="Cambria Math" w:hAnsi="Cambria Math" w:cs="Times New Roman"/>
                <w:sz w:val="24"/>
                <w:szCs w:val="24"/>
                <w:lang w:eastAsia="ko-KR"/>
              </w:rPr>
              <m:t>n</m:t>
            </m:r>
          </m:e>
          <m:sub>
            <m:sSub>
              <m:sSubPr>
                <m:ctrlPr>
                  <w:rPr>
                    <w:rFonts w:ascii="Cambria Math" w:hAnsi="Cambria Math" w:cs="Times New Roman"/>
                    <w:iCs/>
                    <w:sz w:val="24"/>
                    <w:szCs w:val="24"/>
                    <w:lang w:eastAsia="ko-KR"/>
                  </w:rPr>
                </m:ctrlPr>
              </m:sSubPr>
              <m:e>
                <m:r>
                  <w:rPr>
                    <w:rFonts w:ascii="Cambria Math" w:hAnsi="Cambria Math" w:cs="Times New Roman"/>
                    <w:sz w:val="24"/>
                    <w:szCs w:val="24"/>
                    <w:lang w:eastAsia="ko-KR"/>
                  </w:rPr>
                  <m:t>H</m:t>
                </m:r>
              </m:e>
              <m:sub>
                <m:r>
                  <w:rPr>
                    <w:rFonts w:ascii="Cambria Math" w:hAnsi="Cambria Math" w:cs="Times New Roman"/>
                    <w:sz w:val="24"/>
                    <w:szCs w:val="24"/>
                    <w:lang w:eastAsia="ko-KR"/>
                  </w:rPr>
                  <m:t>2</m:t>
                </m:r>
              </m:sub>
            </m:sSub>
          </m:sub>
        </m:sSub>
        <m:r>
          <m:rPr>
            <m:sty m:val="p"/>
          </m:rPr>
          <w:rPr>
            <w:rFonts w:ascii="Cambria Math" w:hAnsi="Cambria Math" w:cs="Times New Roman"/>
            <w:sz w:val="24"/>
            <w:szCs w:val="24"/>
            <w:lang w:eastAsia="ko-KR"/>
          </w:rPr>
          <m:t>=</m:t>
        </m:r>
        <m:f>
          <m:fPr>
            <m:ctrlPr>
              <w:rPr>
                <w:rFonts w:ascii="Cambria Math" w:hAnsi="Cambria Math" w:cs="Times New Roman"/>
                <w:iCs/>
                <w:sz w:val="24"/>
                <w:szCs w:val="24"/>
                <w:lang w:eastAsia="ko-KR"/>
              </w:rPr>
            </m:ctrlPr>
          </m:fPr>
          <m:num>
            <m:r>
              <m:rPr>
                <m:sty m:val="p"/>
              </m:rPr>
              <w:rPr>
                <w:rFonts w:ascii="Cambria Math" w:hAnsi="Cambria Math" w:cs="Times New Roman"/>
                <w:sz w:val="24"/>
                <w:szCs w:val="24"/>
                <w:lang w:eastAsia="ko-KR"/>
              </w:rPr>
              <m:t>P.</m:t>
            </m:r>
            <m:sSub>
              <m:sSubPr>
                <m:ctrlPr>
                  <w:rPr>
                    <w:rFonts w:ascii="Cambria Math" w:hAnsi="Cambria Math" w:cs="Times New Roman"/>
                    <w:iCs/>
                    <w:sz w:val="24"/>
                    <w:szCs w:val="24"/>
                    <w:lang w:eastAsia="ko-KR"/>
                  </w:rPr>
                </m:ctrlPr>
              </m:sSubPr>
              <m:e>
                <m:r>
                  <w:rPr>
                    <w:rFonts w:ascii="Cambria Math" w:hAnsi="Cambria Math" w:cs="Times New Roman"/>
                    <w:sz w:val="24"/>
                    <w:szCs w:val="24"/>
                    <w:lang w:eastAsia="ko-KR"/>
                  </w:rPr>
                  <m:t>V</m:t>
                </m:r>
              </m:e>
              <m:sub>
                <m:sSub>
                  <m:sSubPr>
                    <m:ctrlPr>
                      <w:rPr>
                        <w:rFonts w:ascii="Cambria Math" w:hAnsi="Cambria Math" w:cs="Times New Roman"/>
                        <w:i/>
                        <w:iCs/>
                        <w:sz w:val="24"/>
                        <w:szCs w:val="24"/>
                        <w:lang w:eastAsia="ko-KR"/>
                      </w:rPr>
                    </m:ctrlPr>
                  </m:sSubPr>
                  <m:e>
                    <m:r>
                      <w:rPr>
                        <w:rFonts w:ascii="Cambria Math" w:hAnsi="Cambria Math" w:cs="Times New Roman"/>
                        <w:sz w:val="24"/>
                        <w:szCs w:val="24"/>
                        <w:lang w:eastAsia="ko-KR"/>
                      </w:rPr>
                      <m:t>O</m:t>
                    </m:r>
                  </m:e>
                  <m:sub>
                    <m:r>
                      <w:rPr>
                        <w:rFonts w:ascii="Cambria Math" w:hAnsi="Cambria Math" w:cs="Times New Roman"/>
                        <w:sz w:val="24"/>
                        <w:szCs w:val="24"/>
                        <w:lang w:eastAsia="ko-KR"/>
                      </w:rPr>
                      <m:t>2</m:t>
                    </m:r>
                  </m:sub>
                </m:sSub>
              </m:sub>
            </m:sSub>
          </m:num>
          <m:den>
            <m:r>
              <m:rPr>
                <m:sty m:val="p"/>
              </m:rPr>
              <w:rPr>
                <w:rFonts w:ascii="Cambria Math" w:hAnsi="Cambria Math" w:cs="Times New Roman"/>
                <w:sz w:val="24"/>
                <w:szCs w:val="24"/>
                <w:lang w:eastAsia="ko-KR"/>
              </w:rPr>
              <m:t>R.T</m:t>
            </m:r>
          </m:den>
        </m:f>
      </m:oMath>
      <w:r w:rsidRPr="00AF13FE">
        <w:rPr>
          <w:rFonts w:ascii="Times New Roman" w:hAnsi="Times New Roman" w:cs="Times New Roman"/>
          <w:iCs/>
          <w:sz w:val="24"/>
          <w:szCs w:val="24"/>
          <w:lang w:eastAsia="ko-KR"/>
        </w:rPr>
        <w:t xml:space="preserve">). </w:t>
      </w:r>
      <w:r w:rsidR="00F15495">
        <w:rPr>
          <w:rFonts w:ascii="Times New Roman" w:hAnsi="Times New Roman" w:cs="Times New Roman"/>
          <w:iCs/>
          <w:sz w:val="24"/>
          <w:szCs w:val="24"/>
          <w:lang w:eastAsia="ko-KR"/>
        </w:rPr>
        <w:t>4</w:t>
      </w:r>
      <w:r w:rsidRPr="00AF13FE">
        <w:rPr>
          <w:rFonts w:ascii="Times New Roman" w:hAnsi="Times New Roman" w:cs="Times New Roman"/>
          <w:iCs/>
          <w:sz w:val="24"/>
          <w:szCs w:val="24"/>
          <w:lang w:eastAsia="ko-KR"/>
        </w:rPr>
        <w:t xml:space="preserve"> is the electrons per </w:t>
      </w:r>
      <w:r w:rsidR="00283065">
        <w:rPr>
          <w:rFonts w:ascii="Times New Roman" w:hAnsi="Times New Roman" w:cs="Times New Roman"/>
          <w:iCs/>
          <w:sz w:val="24"/>
          <w:szCs w:val="24"/>
          <w:lang w:eastAsia="ko-KR"/>
        </w:rPr>
        <w:t>O</w:t>
      </w:r>
      <w:r w:rsidRPr="00AF13FE">
        <w:rPr>
          <w:rFonts w:ascii="Times New Roman" w:hAnsi="Times New Roman" w:cs="Times New Roman"/>
          <w:iCs/>
          <w:sz w:val="24"/>
          <w:szCs w:val="24"/>
          <w:vertAlign w:val="subscript"/>
          <w:lang w:eastAsia="ko-KR"/>
        </w:rPr>
        <w:t>2</w:t>
      </w:r>
      <w:r w:rsidRPr="00AF13FE">
        <w:rPr>
          <w:rFonts w:ascii="Times New Roman" w:hAnsi="Times New Roman" w:cs="Times New Roman"/>
          <w:iCs/>
          <w:sz w:val="24"/>
          <w:szCs w:val="24"/>
          <w:lang w:eastAsia="ko-KR"/>
        </w:rPr>
        <w:t xml:space="preserve"> molecule (2H</w:t>
      </w:r>
      <w:r w:rsidR="00F15495">
        <w:rPr>
          <w:rFonts w:ascii="Times New Roman" w:hAnsi="Times New Roman" w:cs="Times New Roman"/>
          <w:iCs/>
          <w:sz w:val="24"/>
          <w:szCs w:val="24"/>
          <w:vertAlign w:val="subscript"/>
          <w:lang w:eastAsia="ko-KR"/>
        </w:rPr>
        <w:t>2</w:t>
      </w:r>
      <w:r w:rsidR="00F15495">
        <w:rPr>
          <w:rFonts w:ascii="Times New Roman" w:hAnsi="Times New Roman" w:cs="Times New Roman"/>
          <w:iCs/>
          <w:sz w:val="24"/>
          <w:szCs w:val="24"/>
          <w:lang w:eastAsia="ko-KR"/>
        </w:rPr>
        <w:t>O</w:t>
      </w:r>
      <w:r w:rsidRPr="00AF13FE">
        <w:rPr>
          <w:rFonts w:ascii="Times New Roman" w:hAnsi="Times New Roman" w:cs="Times New Roman"/>
          <w:iCs/>
          <w:sz w:val="24"/>
          <w:szCs w:val="24"/>
          <w:lang w:eastAsia="ko-KR"/>
        </w:rPr>
        <w:t xml:space="preserve"> </w:t>
      </w:r>
      <m:oMath>
        <m:r>
          <w:rPr>
            <w:rFonts w:ascii="Cambria Math" w:hAnsi="Cambria Math" w:cs="Times New Roman"/>
            <w:sz w:val="24"/>
            <w:szCs w:val="24"/>
            <w:lang w:eastAsia="ko-KR"/>
          </w:rPr>
          <m:t>→</m:t>
        </m:r>
      </m:oMath>
      <w:r w:rsidRPr="00AF13FE">
        <w:rPr>
          <w:rFonts w:ascii="Times New Roman" w:hAnsi="Times New Roman" w:cs="Times New Roman"/>
          <w:sz w:val="24"/>
          <w:szCs w:val="24"/>
          <w:lang w:eastAsia="ko-KR"/>
        </w:rPr>
        <w:t xml:space="preserve"> </w:t>
      </w:r>
      <w:r w:rsidR="00F15495">
        <w:rPr>
          <w:rFonts w:ascii="Times New Roman" w:hAnsi="Times New Roman" w:cs="Times New Roman"/>
          <w:sz w:val="24"/>
          <w:szCs w:val="24"/>
          <w:lang w:eastAsia="ko-KR"/>
        </w:rPr>
        <w:t>O</w:t>
      </w:r>
      <w:r w:rsidRPr="00AF13FE">
        <w:rPr>
          <w:rFonts w:ascii="Times New Roman" w:hAnsi="Times New Roman" w:cs="Times New Roman"/>
          <w:sz w:val="24"/>
          <w:szCs w:val="24"/>
          <w:vertAlign w:val="subscript"/>
          <w:lang w:eastAsia="ko-KR"/>
        </w:rPr>
        <w:t>2</w:t>
      </w:r>
      <w:r w:rsidR="00A82CCD">
        <w:rPr>
          <w:rFonts w:ascii="Times New Roman" w:hAnsi="Times New Roman" w:cs="Times New Roman"/>
          <w:sz w:val="24"/>
          <w:szCs w:val="24"/>
          <w:vertAlign w:val="subscript"/>
          <w:lang w:eastAsia="ko-KR"/>
        </w:rPr>
        <w:t xml:space="preserve"> </w:t>
      </w:r>
      <w:r w:rsidR="00A82CCD">
        <w:rPr>
          <w:rFonts w:ascii="Times New Roman" w:hAnsi="Times New Roman" w:cs="Times New Roman"/>
          <w:sz w:val="24"/>
          <w:szCs w:val="24"/>
          <w:lang w:eastAsia="ko-KR"/>
        </w:rPr>
        <w:t>+ 4H</w:t>
      </w:r>
      <w:r w:rsidR="00A82CCD">
        <w:rPr>
          <w:rFonts w:ascii="Times New Roman" w:hAnsi="Times New Roman" w:cs="Times New Roman"/>
          <w:sz w:val="24"/>
          <w:szCs w:val="24"/>
          <w:vertAlign w:val="superscript"/>
          <w:lang w:eastAsia="ko-KR"/>
        </w:rPr>
        <w:t>+</w:t>
      </w:r>
      <w:r w:rsidR="00A82CCD">
        <w:rPr>
          <w:rFonts w:ascii="Times New Roman" w:hAnsi="Times New Roman" w:cs="Times New Roman"/>
          <w:sz w:val="24"/>
          <w:szCs w:val="24"/>
          <w:lang w:eastAsia="ko-KR"/>
        </w:rPr>
        <w:t xml:space="preserve"> + 4e</w:t>
      </w:r>
      <w:r w:rsidR="00A82CCD">
        <w:rPr>
          <w:rFonts w:ascii="Times New Roman" w:hAnsi="Times New Roman" w:cs="Times New Roman"/>
          <w:sz w:val="24"/>
          <w:szCs w:val="24"/>
          <w:vertAlign w:val="superscript"/>
          <w:lang w:eastAsia="ko-KR"/>
        </w:rPr>
        <w:t>-</w:t>
      </w:r>
      <w:r w:rsidRPr="00AF13FE">
        <w:rPr>
          <w:rFonts w:ascii="Times New Roman" w:hAnsi="Times New Roman" w:cs="Times New Roman"/>
          <w:sz w:val="24"/>
          <w:szCs w:val="24"/>
          <w:lang w:eastAsia="ko-KR"/>
        </w:rPr>
        <w:t>)</w:t>
      </w:r>
      <w:r>
        <w:rPr>
          <w:rFonts w:ascii="Times New Roman" w:hAnsi="Times New Roman" w:cs="Times New Roman"/>
          <w:sz w:val="24"/>
          <w:szCs w:val="24"/>
          <w:lang w:eastAsia="ko-KR"/>
        </w:rPr>
        <w:t>. Q is the charge passed in the same step (</w:t>
      </w:r>
      <m:oMath>
        <m:r>
          <m:rPr>
            <m:sty m:val="p"/>
          </m:rPr>
          <w:rPr>
            <w:rFonts w:ascii="Cambria Math" w:hAnsi="Cambria Math" w:cs="Times New Roman"/>
            <w:sz w:val="24"/>
            <w:szCs w:val="24"/>
            <w:lang w:eastAsia="ko-KR"/>
          </w:rPr>
          <m:t>Q=</m:t>
        </m:r>
        <m:nary>
          <m:naryPr>
            <m:limLoc m:val="undOvr"/>
            <m:subHide m:val="1"/>
            <m:supHide m:val="1"/>
            <m:ctrlPr>
              <w:rPr>
                <w:rFonts w:ascii="Cambria Math" w:hAnsi="Cambria Math" w:cs="Times New Roman"/>
                <w:iCs/>
                <w:sz w:val="24"/>
                <w:szCs w:val="24"/>
                <w:lang w:eastAsia="ko-KR"/>
              </w:rPr>
            </m:ctrlPr>
          </m:naryPr>
          <m:sub/>
          <m:sup/>
          <m:e>
            <m:r>
              <m:rPr>
                <m:sty m:val="p"/>
              </m:rPr>
              <w:rPr>
                <w:rFonts w:ascii="Cambria Math" w:hAnsi="Cambria Math" w:cs="Times New Roman"/>
                <w:sz w:val="24"/>
                <w:szCs w:val="24"/>
                <w:lang w:eastAsia="ko-KR"/>
              </w:rPr>
              <m:t>Idt</m:t>
            </m:r>
          </m:e>
        </m:nary>
      </m:oMath>
      <w:r>
        <w:rPr>
          <w:rFonts w:ascii="Times New Roman" w:hAnsi="Times New Roman" w:cs="Times New Roman"/>
          <w:iCs/>
          <w:sz w:val="24"/>
          <w:szCs w:val="24"/>
          <w:lang w:eastAsia="ko-KR"/>
        </w:rPr>
        <w:t>).</w:t>
      </w:r>
    </w:p>
    <w:p w14:paraId="535846E1" w14:textId="4D13E5F3" w:rsidR="00AC7687" w:rsidRDefault="00AC7687" w:rsidP="008D00E8">
      <w:pPr>
        <w:spacing w:line="480" w:lineRule="auto"/>
        <w:jc w:val="both"/>
        <w:rPr>
          <w:rFonts w:ascii="Times New Roman" w:hAnsi="Times New Roman" w:cs="Times New Roman"/>
          <w:b/>
          <w:bCs/>
          <w:sz w:val="24"/>
          <w:szCs w:val="24"/>
          <w:lang w:eastAsia="ko-KR"/>
        </w:rPr>
      </w:pPr>
      <w:r>
        <w:rPr>
          <w:rFonts w:ascii="Times New Roman" w:hAnsi="Times New Roman" w:cs="Times New Roman"/>
          <w:b/>
          <w:bCs/>
          <w:sz w:val="24"/>
          <w:szCs w:val="24"/>
          <w:lang w:eastAsia="ko-KR"/>
        </w:rPr>
        <w:t>Coulombic efficiency (CE):</w:t>
      </w:r>
    </w:p>
    <w:p w14:paraId="5F176B08" w14:textId="257D7409" w:rsidR="00AC7687" w:rsidRDefault="00AC7687" w:rsidP="008D00E8">
      <w:pPr>
        <w:spacing w:line="480" w:lineRule="auto"/>
        <w:jc w:val="both"/>
        <w:rPr>
          <w:rFonts w:ascii="Times New Roman" w:hAnsi="Times New Roman" w:cs="Times New Roman"/>
          <w:b/>
          <w:bCs/>
          <w:sz w:val="24"/>
          <w:szCs w:val="24"/>
          <w:lang w:eastAsia="ko-KR"/>
        </w:rPr>
      </w:pPr>
      <w:r>
        <w:rPr>
          <w:rFonts w:ascii="Times New Roman" w:hAnsi="Times New Roman" w:cs="Times New Roman"/>
          <w:b/>
          <w:bCs/>
          <w:sz w:val="24"/>
          <w:szCs w:val="24"/>
          <w:lang w:eastAsia="ko-KR"/>
        </w:rPr>
        <w:t>Galvanostatic cycling CE of the electrode:</w:t>
      </w:r>
    </w:p>
    <w:p w14:paraId="22F5B59B" w14:textId="28B4FD2C" w:rsidR="00AC7687" w:rsidRPr="0079657F" w:rsidRDefault="00000000" w:rsidP="00BC0D29">
      <w:pPr>
        <w:spacing w:line="480" w:lineRule="auto"/>
        <w:jc w:val="center"/>
        <w:rPr>
          <w:rFonts w:ascii="Times New Roman" w:hAnsi="Times New Roman" w:cs="Times New Roman"/>
          <w:sz w:val="24"/>
          <w:szCs w:val="24"/>
          <w:lang w:eastAsia="ko-KR"/>
        </w:rPr>
      </w:pPr>
      <m:oMath>
        <m:sSub>
          <m:sSubPr>
            <m:ctrlPr>
              <w:rPr>
                <w:rFonts w:ascii="Cambria Math" w:hAnsi="Cambria Math" w:cs="Times New Roman"/>
                <w:sz w:val="24"/>
                <w:szCs w:val="24"/>
                <w:lang w:eastAsia="ko-KR"/>
              </w:rPr>
            </m:ctrlPr>
          </m:sSubPr>
          <m:e>
            <m:r>
              <m:rPr>
                <m:sty m:val="p"/>
              </m:rPr>
              <w:rPr>
                <w:rFonts w:ascii="Cambria Math" w:hAnsi="Cambria Math" w:cs="Times New Roman"/>
                <w:sz w:val="24"/>
                <w:szCs w:val="24"/>
                <w:lang w:eastAsia="ko-KR"/>
              </w:rPr>
              <m:t>CE</m:t>
            </m:r>
          </m:e>
          <m:sub>
            <m:r>
              <m:rPr>
                <m:sty m:val="p"/>
              </m:rPr>
              <w:rPr>
                <w:rFonts w:ascii="Cambria Math" w:hAnsi="Cambria Math" w:cs="Times New Roman"/>
                <w:sz w:val="24"/>
                <w:szCs w:val="24"/>
                <w:lang w:eastAsia="ko-KR"/>
              </w:rPr>
              <m:t>GCD</m:t>
            </m:r>
          </m:sub>
        </m:sSub>
        <m:r>
          <m:rPr>
            <m:sty m:val="p"/>
          </m:rPr>
          <w:rPr>
            <w:rFonts w:ascii="Cambria Math" w:hAnsi="Cambria Math" w:cs="Times New Roman"/>
            <w:sz w:val="24"/>
            <w:szCs w:val="24"/>
            <w:lang w:eastAsia="ko-KR"/>
          </w:rPr>
          <m:t>=</m:t>
        </m:r>
        <m:f>
          <m:fPr>
            <m:ctrlPr>
              <w:rPr>
                <w:rFonts w:ascii="Cambria Math" w:hAnsi="Cambria Math" w:cs="Times New Roman"/>
                <w:sz w:val="24"/>
                <w:szCs w:val="24"/>
                <w:lang w:eastAsia="ko-KR"/>
              </w:rPr>
            </m:ctrlPr>
          </m:fPr>
          <m:num>
            <m:sSub>
              <m:sSubPr>
                <m:ctrlPr>
                  <w:rPr>
                    <w:rFonts w:ascii="Cambria Math" w:hAnsi="Cambria Math" w:cs="Times New Roman"/>
                    <w:sz w:val="24"/>
                    <w:szCs w:val="24"/>
                    <w:lang w:eastAsia="ko-KR"/>
                  </w:rPr>
                </m:ctrlPr>
              </m:sSubPr>
              <m:e>
                <m:r>
                  <m:rPr>
                    <m:sty m:val="p"/>
                  </m:rPr>
                  <w:rPr>
                    <w:rFonts w:ascii="Cambria Math" w:hAnsi="Cambria Math" w:cs="Times New Roman"/>
                    <w:sz w:val="24"/>
                    <w:szCs w:val="24"/>
                    <w:lang w:eastAsia="ko-KR"/>
                  </w:rPr>
                  <m:t>Q</m:t>
                </m:r>
              </m:e>
              <m:sub>
                <m:r>
                  <m:rPr>
                    <m:sty m:val="p"/>
                  </m:rPr>
                  <w:rPr>
                    <w:rFonts w:ascii="Cambria Math" w:hAnsi="Cambria Math" w:cs="Times New Roman"/>
                    <w:sz w:val="24"/>
                    <w:szCs w:val="24"/>
                    <w:lang w:eastAsia="ko-KR"/>
                  </w:rPr>
                  <m:t>out</m:t>
                </m:r>
              </m:sub>
            </m:sSub>
          </m:num>
          <m:den>
            <m:sSub>
              <m:sSubPr>
                <m:ctrlPr>
                  <w:rPr>
                    <w:rFonts w:ascii="Cambria Math" w:hAnsi="Cambria Math" w:cs="Times New Roman"/>
                    <w:sz w:val="24"/>
                    <w:szCs w:val="24"/>
                    <w:lang w:eastAsia="ko-KR"/>
                  </w:rPr>
                </m:ctrlPr>
              </m:sSubPr>
              <m:e>
                <m:r>
                  <m:rPr>
                    <m:sty m:val="p"/>
                  </m:rPr>
                  <w:rPr>
                    <w:rFonts w:ascii="Cambria Math" w:hAnsi="Cambria Math" w:cs="Times New Roman"/>
                    <w:sz w:val="24"/>
                    <w:szCs w:val="24"/>
                    <w:lang w:eastAsia="ko-KR"/>
                  </w:rPr>
                  <m:t>Q</m:t>
                </m:r>
              </m:e>
              <m:sub>
                <m:r>
                  <m:rPr>
                    <m:sty m:val="p"/>
                  </m:rPr>
                  <w:rPr>
                    <w:rFonts w:ascii="Cambria Math" w:hAnsi="Cambria Math" w:cs="Times New Roman"/>
                    <w:sz w:val="24"/>
                    <w:szCs w:val="24"/>
                    <w:lang w:eastAsia="ko-KR"/>
                  </w:rPr>
                  <m:t>in</m:t>
                </m:r>
              </m:sub>
            </m:sSub>
          </m:den>
        </m:f>
        <m:r>
          <m:rPr>
            <m:sty m:val="p"/>
          </m:rPr>
          <w:rPr>
            <w:rFonts w:ascii="Cambria Math" w:hAnsi="Cambria Math" w:cs="Times New Roman"/>
            <w:sz w:val="24"/>
            <w:szCs w:val="24"/>
            <w:lang w:eastAsia="ko-KR"/>
          </w:rPr>
          <m:t>×100%=</m:t>
        </m:r>
        <m:f>
          <m:fPr>
            <m:ctrlPr>
              <w:rPr>
                <w:rFonts w:ascii="Cambria Math" w:hAnsi="Cambria Math" w:cs="Times New Roman"/>
                <w:sz w:val="24"/>
                <w:szCs w:val="24"/>
                <w:lang w:eastAsia="ko-KR"/>
              </w:rPr>
            </m:ctrlPr>
          </m:fPr>
          <m:num>
            <m:sSub>
              <m:sSubPr>
                <m:ctrlPr>
                  <w:rPr>
                    <w:rFonts w:ascii="Cambria Math" w:hAnsi="Cambria Math" w:cs="Times New Roman"/>
                    <w:sz w:val="24"/>
                    <w:szCs w:val="24"/>
                    <w:lang w:eastAsia="ko-KR"/>
                  </w:rPr>
                </m:ctrlPr>
              </m:sSubPr>
              <m:e>
                <m:r>
                  <m:rPr>
                    <m:sty m:val="p"/>
                  </m:rPr>
                  <w:rPr>
                    <w:rFonts w:ascii="Cambria Math" w:hAnsi="Cambria Math" w:cs="Times New Roman"/>
                    <w:sz w:val="24"/>
                    <w:szCs w:val="24"/>
                    <w:lang w:eastAsia="ko-KR"/>
                  </w:rPr>
                  <m:t>t</m:t>
                </m:r>
              </m:e>
              <m:sub>
                <m:r>
                  <m:rPr>
                    <m:sty m:val="p"/>
                  </m:rPr>
                  <w:rPr>
                    <w:rFonts w:ascii="Cambria Math" w:hAnsi="Cambria Math" w:cs="Times New Roman"/>
                    <w:sz w:val="24"/>
                    <w:szCs w:val="24"/>
                    <w:lang w:eastAsia="ko-KR"/>
                  </w:rPr>
                  <m:t>release</m:t>
                </m:r>
              </m:sub>
            </m:sSub>
          </m:num>
          <m:den>
            <m:sSub>
              <m:sSubPr>
                <m:ctrlPr>
                  <w:rPr>
                    <w:rFonts w:ascii="Cambria Math" w:hAnsi="Cambria Math" w:cs="Times New Roman"/>
                    <w:sz w:val="24"/>
                    <w:szCs w:val="24"/>
                    <w:lang w:eastAsia="ko-KR"/>
                  </w:rPr>
                </m:ctrlPr>
              </m:sSubPr>
              <m:e>
                <m:r>
                  <m:rPr>
                    <m:sty m:val="p"/>
                  </m:rPr>
                  <w:rPr>
                    <w:rFonts w:ascii="Cambria Math" w:hAnsi="Cambria Math" w:cs="Times New Roman"/>
                    <w:sz w:val="24"/>
                    <w:szCs w:val="24"/>
                    <w:lang w:eastAsia="ko-KR"/>
                  </w:rPr>
                  <m:t>t</m:t>
                </m:r>
              </m:e>
              <m:sub>
                <m:r>
                  <m:rPr>
                    <m:sty m:val="p"/>
                  </m:rPr>
                  <w:rPr>
                    <w:rFonts w:ascii="Cambria Math" w:hAnsi="Cambria Math" w:cs="Times New Roman"/>
                    <w:sz w:val="24"/>
                    <w:szCs w:val="24"/>
                    <w:lang w:eastAsia="ko-KR"/>
                  </w:rPr>
                  <m:t>capture</m:t>
                </m:r>
              </m:sub>
            </m:sSub>
          </m:den>
        </m:f>
        <m:r>
          <m:rPr>
            <m:sty m:val="p"/>
          </m:rPr>
          <w:rPr>
            <w:rFonts w:ascii="Cambria Math" w:hAnsi="Cambria Math" w:cs="Times New Roman"/>
            <w:sz w:val="24"/>
            <w:szCs w:val="24"/>
            <w:lang w:eastAsia="ko-KR"/>
          </w:rPr>
          <m:t>×100% (at constant current)</m:t>
        </m:r>
      </m:oMath>
      <w:r w:rsidR="0093756B">
        <w:rPr>
          <w:rFonts w:ascii="Times New Roman" w:hAnsi="Times New Roman" w:cs="Times New Roman"/>
          <w:sz w:val="24"/>
          <w:szCs w:val="24"/>
          <w:lang w:eastAsia="ko-KR"/>
        </w:rPr>
        <w:t xml:space="preserve"> </w:t>
      </w:r>
      <w:r w:rsidR="00BC0D29">
        <w:rPr>
          <w:rFonts w:ascii="Times New Roman" w:hAnsi="Times New Roman" w:cs="Times New Roman"/>
          <w:sz w:val="24"/>
          <w:szCs w:val="24"/>
          <w:lang w:eastAsia="ko-KR"/>
        </w:rPr>
        <w:tab/>
      </w:r>
      <w:r w:rsidR="00BC0D29">
        <w:rPr>
          <w:rFonts w:ascii="Times New Roman" w:hAnsi="Times New Roman" w:cs="Times New Roman"/>
          <w:sz w:val="24"/>
          <w:szCs w:val="24"/>
          <w:lang w:eastAsia="ko-KR"/>
        </w:rPr>
        <w:tab/>
      </w:r>
      <w:r w:rsidR="0093756B">
        <w:rPr>
          <w:rFonts w:ascii="Times New Roman" w:hAnsi="Times New Roman" w:cs="Times New Roman"/>
          <w:sz w:val="24"/>
          <w:szCs w:val="24"/>
          <w:lang w:eastAsia="ko-KR"/>
        </w:rPr>
        <w:t>(S12)</w:t>
      </w:r>
    </w:p>
    <w:p w14:paraId="7E815F22" w14:textId="768D3B71" w:rsidR="004E488D" w:rsidRDefault="00B212F5" w:rsidP="008D00E8">
      <w:pPr>
        <w:spacing w:line="480" w:lineRule="auto"/>
        <w:jc w:val="both"/>
        <w:rPr>
          <w:rFonts w:ascii="Times New Roman" w:hAnsi="Times New Roman" w:cs="Times New Roman"/>
          <w:sz w:val="24"/>
          <w:szCs w:val="24"/>
          <w:lang w:eastAsia="ko-KR"/>
        </w:rPr>
      </w:pPr>
      <w:r>
        <w:rPr>
          <w:rFonts w:ascii="Times New Roman" w:hAnsi="Times New Roman" w:cs="Times New Roman"/>
          <w:iCs/>
          <w:sz w:val="24"/>
          <w:szCs w:val="24"/>
          <w:lang w:eastAsia="ko-KR"/>
        </w:rPr>
        <w:t>Where Q</w:t>
      </w:r>
      <w:r>
        <w:rPr>
          <w:rFonts w:ascii="Times New Roman" w:hAnsi="Times New Roman" w:cs="Times New Roman"/>
          <w:iCs/>
          <w:sz w:val="24"/>
          <w:szCs w:val="24"/>
          <w:vertAlign w:val="subscript"/>
          <w:lang w:eastAsia="ko-KR"/>
        </w:rPr>
        <w:t>in</w:t>
      </w:r>
      <w:r>
        <w:rPr>
          <w:rFonts w:ascii="Times New Roman" w:hAnsi="Times New Roman" w:cs="Times New Roman"/>
          <w:iCs/>
          <w:sz w:val="24"/>
          <w:szCs w:val="24"/>
          <w:lang w:eastAsia="ko-KR"/>
        </w:rPr>
        <w:t xml:space="preserve"> is the charge stored during intercalation (capture/charge half-cycle</w:t>
      </w:r>
      <w:r w:rsidR="0079657F">
        <w:rPr>
          <w:rFonts w:ascii="Times New Roman" w:hAnsi="Times New Roman" w:cs="Times New Roman"/>
          <w:iCs/>
          <w:sz w:val="24"/>
          <w:szCs w:val="24"/>
          <w:lang w:eastAsia="ko-KR"/>
        </w:rPr>
        <w:t xml:space="preserve">, </w:t>
      </w:r>
      <m:oMath>
        <m:sSub>
          <m:sSubPr>
            <m:ctrlPr>
              <w:rPr>
                <w:rFonts w:ascii="Cambria Math" w:hAnsi="Cambria Math" w:cs="Times New Roman"/>
                <w:sz w:val="24"/>
                <w:szCs w:val="24"/>
                <w:lang w:eastAsia="ko-KR"/>
              </w:rPr>
            </m:ctrlPr>
          </m:sSubPr>
          <m:e>
            <m:r>
              <m:rPr>
                <m:sty m:val="p"/>
              </m:rPr>
              <w:rPr>
                <w:rFonts w:ascii="Cambria Math" w:hAnsi="Cambria Math" w:cs="Times New Roman"/>
                <w:sz w:val="24"/>
                <w:szCs w:val="24"/>
                <w:lang w:eastAsia="ko-KR"/>
              </w:rPr>
              <m:t>Q</m:t>
            </m:r>
          </m:e>
          <m:sub>
            <m:r>
              <m:rPr>
                <m:sty m:val="p"/>
              </m:rPr>
              <w:rPr>
                <w:rFonts w:ascii="Cambria Math" w:hAnsi="Cambria Math" w:cs="Times New Roman"/>
                <w:sz w:val="24"/>
                <w:szCs w:val="24"/>
                <w:lang w:eastAsia="ko-KR"/>
              </w:rPr>
              <m:t>in</m:t>
            </m:r>
          </m:sub>
        </m:sSub>
        <m:r>
          <m:rPr>
            <m:sty m:val="p"/>
          </m:rPr>
          <w:rPr>
            <w:rFonts w:ascii="Cambria Math" w:hAnsi="Cambria Math" w:cs="Times New Roman"/>
            <w:sz w:val="24"/>
            <w:szCs w:val="24"/>
            <w:lang w:eastAsia="ko-KR"/>
          </w:rPr>
          <m:t>=</m:t>
        </m:r>
        <m:nary>
          <m:naryPr>
            <m:limLoc m:val="undOvr"/>
            <m:subHide m:val="1"/>
            <m:supHide m:val="1"/>
            <m:ctrlPr>
              <w:rPr>
                <w:rFonts w:ascii="Cambria Math" w:hAnsi="Cambria Math" w:cs="Times New Roman"/>
                <w:sz w:val="24"/>
                <w:szCs w:val="24"/>
                <w:lang w:eastAsia="ko-KR"/>
              </w:rPr>
            </m:ctrlPr>
          </m:naryPr>
          <m:sub/>
          <m:sup/>
          <m:e>
            <m:r>
              <m:rPr>
                <m:sty m:val="p"/>
              </m:rPr>
              <w:rPr>
                <w:rFonts w:ascii="Cambria Math" w:hAnsi="Cambria Math" w:cs="Times New Roman"/>
                <w:sz w:val="24"/>
                <w:szCs w:val="24"/>
                <w:lang w:eastAsia="ko-KR"/>
              </w:rPr>
              <m:t>Idt</m:t>
            </m:r>
          </m:e>
        </m:nary>
      </m:oMath>
      <w:r w:rsidR="0079657F">
        <w:rPr>
          <w:rFonts w:ascii="Times New Roman" w:hAnsi="Times New Roman" w:cs="Times New Roman"/>
          <w:iCs/>
          <w:sz w:val="24"/>
          <w:szCs w:val="24"/>
          <w:lang w:eastAsia="ko-KR"/>
        </w:rPr>
        <w:t>).</w:t>
      </w:r>
      <w:r>
        <w:rPr>
          <w:rFonts w:ascii="Times New Roman" w:hAnsi="Times New Roman" w:cs="Times New Roman"/>
          <w:iCs/>
          <w:sz w:val="24"/>
          <w:szCs w:val="24"/>
          <w:lang w:eastAsia="ko-KR"/>
        </w:rPr>
        <w:t xml:space="preserve"> Q</w:t>
      </w:r>
      <w:r>
        <w:rPr>
          <w:rFonts w:ascii="Times New Roman" w:hAnsi="Times New Roman" w:cs="Times New Roman"/>
          <w:iCs/>
          <w:sz w:val="24"/>
          <w:szCs w:val="24"/>
          <w:vertAlign w:val="subscript"/>
          <w:lang w:eastAsia="ko-KR"/>
        </w:rPr>
        <w:t>out</w:t>
      </w:r>
      <w:r>
        <w:rPr>
          <w:rFonts w:ascii="Times New Roman" w:hAnsi="Times New Roman" w:cs="Times New Roman"/>
          <w:iCs/>
          <w:sz w:val="24"/>
          <w:szCs w:val="24"/>
          <w:lang w:eastAsia="ko-KR"/>
        </w:rPr>
        <w:t xml:space="preserve"> is the charge recovered during the </w:t>
      </w:r>
      <w:r w:rsidRPr="0033602F">
        <w:rPr>
          <w:rFonts w:ascii="Times New Roman" w:hAnsi="Times New Roman" w:cs="Times New Roman"/>
          <w:iCs/>
          <w:sz w:val="24"/>
          <w:szCs w:val="24"/>
          <w:lang w:eastAsia="ko-KR"/>
        </w:rPr>
        <w:t>deintercalation (release/discharge half cycle)</w:t>
      </w:r>
      <w:r w:rsidR="0079657F" w:rsidRPr="0033602F">
        <w:rPr>
          <w:rFonts w:ascii="Times New Roman" w:hAnsi="Times New Roman" w:cs="Times New Roman"/>
          <w:iCs/>
          <w:sz w:val="24"/>
          <w:szCs w:val="24"/>
          <w:lang w:eastAsia="ko-KR"/>
        </w:rPr>
        <w:t>.</w:t>
      </w:r>
      <w:r w:rsidR="00F04DAA" w:rsidRPr="0033602F">
        <w:rPr>
          <w:rFonts w:ascii="Times New Roman" w:hAnsi="Times New Roman" w:cs="Times New Roman"/>
          <w:iCs/>
          <w:sz w:val="24"/>
          <w:szCs w:val="24"/>
          <w:lang w:eastAsia="ko-KR"/>
        </w:rPr>
        <w:t xml:space="preserve"> t</w:t>
      </w:r>
      <w:r w:rsidR="00F04DAA" w:rsidRPr="0033602F">
        <w:rPr>
          <w:rFonts w:ascii="Times New Roman" w:hAnsi="Times New Roman" w:cs="Times New Roman"/>
          <w:iCs/>
          <w:sz w:val="24"/>
          <w:szCs w:val="24"/>
          <w:vertAlign w:val="subscript"/>
          <w:lang w:eastAsia="ko-KR"/>
        </w:rPr>
        <w:t>capture</w:t>
      </w:r>
      <w:r w:rsidR="00F04DAA" w:rsidRPr="0033602F">
        <w:rPr>
          <w:rFonts w:ascii="Times New Roman" w:hAnsi="Times New Roman" w:cs="Times New Roman"/>
          <w:iCs/>
          <w:sz w:val="24"/>
          <w:szCs w:val="24"/>
          <w:lang w:eastAsia="ko-KR"/>
        </w:rPr>
        <w:t xml:space="preserve"> and t</w:t>
      </w:r>
      <w:r w:rsidR="00F04DAA" w:rsidRPr="0033602F">
        <w:rPr>
          <w:rFonts w:ascii="Times New Roman" w:hAnsi="Times New Roman" w:cs="Times New Roman"/>
          <w:iCs/>
          <w:sz w:val="24"/>
          <w:szCs w:val="24"/>
          <w:vertAlign w:val="subscript"/>
          <w:lang w:eastAsia="ko-KR"/>
        </w:rPr>
        <w:t>release</w:t>
      </w:r>
      <w:r w:rsidR="00B1761D" w:rsidRPr="0033602F">
        <w:rPr>
          <w:rFonts w:ascii="Times New Roman" w:hAnsi="Times New Roman" w:cs="Times New Roman"/>
          <w:iCs/>
          <w:sz w:val="24"/>
          <w:szCs w:val="24"/>
          <w:vertAlign w:val="subscript"/>
          <w:lang w:eastAsia="ko-KR"/>
        </w:rPr>
        <w:t xml:space="preserve"> </w:t>
      </w:r>
      <w:r w:rsidR="00B1761D" w:rsidRPr="0033602F">
        <w:rPr>
          <w:rFonts w:ascii="Times New Roman" w:hAnsi="Times New Roman" w:cs="Times New Roman"/>
          <w:iCs/>
          <w:sz w:val="24"/>
          <w:szCs w:val="24"/>
          <w:lang w:eastAsia="ko-KR"/>
        </w:rPr>
        <w:t>are the half-cycle durations;</w:t>
      </w:r>
      <w:r w:rsidR="00B1761D" w:rsidRPr="0033602F">
        <w:rPr>
          <w:rFonts w:ascii="Times New Roman" w:hAnsi="Times New Roman" w:cs="Times New Roman"/>
          <w:iCs/>
          <w:sz w:val="24"/>
          <w:szCs w:val="24"/>
          <w:vertAlign w:val="subscript"/>
          <w:lang w:eastAsia="ko-KR"/>
        </w:rPr>
        <w:t xml:space="preserve"> </w:t>
      </w:r>
      <w:r w:rsidR="00B1761D" w:rsidRPr="0033602F">
        <w:rPr>
          <w:rFonts w:ascii="Times New Roman" w:hAnsi="Times New Roman" w:cs="Times New Roman"/>
          <w:sz w:val="24"/>
          <w:szCs w:val="24"/>
          <w:lang w:eastAsia="ko-KR"/>
        </w:rPr>
        <w:t>the ratio equals Q</w:t>
      </w:r>
      <w:r w:rsidR="00B1761D" w:rsidRPr="0033602F">
        <w:rPr>
          <w:rFonts w:ascii="Times New Roman" w:hAnsi="Times New Roman" w:cs="Times New Roman"/>
          <w:sz w:val="24"/>
          <w:szCs w:val="24"/>
          <w:vertAlign w:val="subscript"/>
          <w:lang w:eastAsia="ko-KR"/>
        </w:rPr>
        <w:t>out</w:t>
      </w:r>
      <w:r w:rsidR="00B1761D" w:rsidRPr="0033602F">
        <w:rPr>
          <w:rFonts w:ascii="Times New Roman" w:hAnsi="Times New Roman" w:cs="Times New Roman"/>
          <w:sz w:val="24"/>
          <w:szCs w:val="24"/>
          <w:lang w:eastAsia="ko-KR"/>
        </w:rPr>
        <w:t>/Q</w:t>
      </w:r>
      <w:r w:rsidR="00B1761D" w:rsidRPr="0033602F">
        <w:rPr>
          <w:rFonts w:ascii="Times New Roman" w:hAnsi="Times New Roman" w:cs="Times New Roman"/>
          <w:sz w:val="24"/>
          <w:szCs w:val="24"/>
          <w:vertAlign w:val="subscript"/>
          <w:lang w:eastAsia="ko-KR"/>
        </w:rPr>
        <w:t>in</w:t>
      </w:r>
      <w:r w:rsidR="00B1761D" w:rsidRPr="0033602F">
        <w:rPr>
          <w:rFonts w:ascii="Times New Roman" w:hAnsi="Times New Roman" w:cs="Times New Roman"/>
          <w:sz w:val="24"/>
          <w:szCs w:val="24"/>
          <w:lang w:eastAsia="ko-KR"/>
        </w:rPr>
        <w:t xml:space="preserve"> </w:t>
      </w:r>
      <w:r w:rsidR="00F10F8E" w:rsidRPr="0033602F">
        <w:rPr>
          <w:rFonts w:ascii="Times New Roman" w:hAnsi="Times New Roman" w:cs="Times New Roman"/>
          <w:sz w:val="24"/>
          <w:szCs w:val="24"/>
          <w:lang w:eastAsia="ko-KR"/>
        </w:rPr>
        <w:t xml:space="preserve">because </w:t>
      </w:r>
      <m:oMath>
        <m:d>
          <m:dPr>
            <m:begChr m:val="|"/>
            <m:endChr m:val="|"/>
            <m:ctrlPr>
              <w:rPr>
                <w:rFonts w:ascii="Cambria Math" w:hAnsi="Cambria Math" w:cs="Times New Roman"/>
                <w:iCs/>
                <w:sz w:val="24"/>
                <w:szCs w:val="24"/>
                <w:lang w:eastAsia="ko-KR"/>
              </w:rPr>
            </m:ctrlPr>
          </m:dPr>
          <m:e>
            <m:r>
              <m:rPr>
                <m:sty m:val="p"/>
              </m:rPr>
              <w:rPr>
                <w:rFonts w:ascii="Cambria Math" w:hAnsi="Cambria Math" w:cs="Times New Roman"/>
                <w:sz w:val="24"/>
                <w:szCs w:val="24"/>
                <w:lang w:eastAsia="ko-KR"/>
              </w:rPr>
              <m:t>I</m:t>
            </m:r>
          </m:e>
        </m:d>
      </m:oMath>
      <w:r w:rsidR="0033602F" w:rsidRPr="0033602F">
        <w:rPr>
          <w:rFonts w:ascii="Times New Roman" w:hAnsi="Times New Roman" w:cs="Times New Roman"/>
          <w:sz w:val="24"/>
          <w:szCs w:val="24"/>
          <w:lang w:eastAsia="ko-KR"/>
        </w:rPr>
        <w:t xml:space="preserve"> is held constant.</w:t>
      </w:r>
    </w:p>
    <w:p w14:paraId="2C52C3D0" w14:textId="2BC96687" w:rsidR="00C77601" w:rsidRDefault="00C77601" w:rsidP="00C77601">
      <w:pPr>
        <w:spacing w:line="480" w:lineRule="auto"/>
        <w:jc w:val="both"/>
        <w:rPr>
          <w:rFonts w:ascii="Times New Roman" w:hAnsi="Times New Roman" w:cs="Times New Roman"/>
          <w:b/>
          <w:bCs/>
          <w:sz w:val="24"/>
          <w:szCs w:val="24"/>
          <w:lang w:eastAsia="ko-KR"/>
        </w:rPr>
      </w:pPr>
      <w:r>
        <w:rPr>
          <w:rFonts w:ascii="Times New Roman" w:hAnsi="Times New Roman" w:cs="Times New Roman"/>
          <w:b/>
          <w:bCs/>
          <w:sz w:val="24"/>
          <w:szCs w:val="24"/>
          <w:lang w:eastAsia="ko-KR"/>
        </w:rPr>
        <w:t>CE of COD removal:</w:t>
      </w:r>
    </w:p>
    <w:p w14:paraId="525329CA" w14:textId="7B87EC62" w:rsidR="008D00E8" w:rsidRPr="00AF13FE" w:rsidRDefault="00000000" w:rsidP="00BC0D29">
      <w:pPr>
        <w:spacing w:line="480" w:lineRule="auto"/>
        <w:jc w:val="center"/>
        <w:rPr>
          <w:rFonts w:ascii="Times New Roman" w:hAnsi="Times New Roman" w:cs="Times New Roman"/>
          <w:sz w:val="24"/>
          <w:szCs w:val="24"/>
          <w:lang w:eastAsia="ko-KR"/>
        </w:rPr>
      </w:pPr>
      <m:oMath>
        <m:sSub>
          <m:sSubPr>
            <m:ctrlPr>
              <w:rPr>
                <w:rFonts w:ascii="Cambria Math" w:hAnsi="Cambria Math" w:cs="Times New Roman"/>
                <w:sz w:val="24"/>
                <w:szCs w:val="24"/>
                <w:lang w:eastAsia="ko-KR"/>
              </w:rPr>
            </m:ctrlPr>
          </m:sSubPr>
          <m:e>
            <m:r>
              <m:rPr>
                <m:sty m:val="p"/>
              </m:rPr>
              <w:rPr>
                <w:rFonts w:ascii="Cambria Math" w:hAnsi="Cambria Math" w:cs="Times New Roman"/>
                <w:sz w:val="24"/>
                <w:szCs w:val="24"/>
                <w:lang w:eastAsia="ko-KR"/>
              </w:rPr>
              <m:t>CE</m:t>
            </m:r>
          </m:e>
          <m:sub>
            <m:r>
              <m:rPr>
                <m:sty m:val="p"/>
              </m:rPr>
              <w:rPr>
                <w:rFonts w:ascii="Cambria Math" w:hAnsi="Cambria Math" w:cs="Times New Roman"/>
                <w:sz w:val="24"/>
                <w:szCs w:val="24"/>
                <w:lang w:eastAsia="ko-KR"/>
              </w:rPr>
              <m:t>GCD</m:t>
            </m:r>
          </m:sub>
        </m:sSub>
        <m:r>
          <m:rPr>
            <m:sty m:val="p"/>
          </m:rPr>
          <w:rPr>
            <w:rFonts w:ascii="Cambria Math" w:hAnsi="Cambria Math" w:cs="Times New Roman"/>
            <w:sz w:val="24"/>
            <w:szCs w:val="24"/>
            <w:lang w:eastAsia="ko-KR"/>
          </w:rPr>
          <m:t>=</m:t>
        </m:r>
        <m:f>
          <m:fPr>
            <m:ctrlPr>
              <w:rPr>
                <w:rFonts w:ascii="Cambria Math" w:hAnsi="Cambria Math" w:cs="Times New Roman"/>
                <w:sz w:val="24"/>
                <w:szCs w:val="24"/>
                <w:lang w:eastAsia="ko-KR"/>
              </w:rPr>
            </m:ctrlPr>
          </m:fPr>
          <m:num>
            <m:r>
              <m:rPr>
                <m:sty m:val="p"/>
              </m:rPr>
              <w:rPr>
                <w:rFonts w:ascii="Cambria Math" w:hAnsi="Cambria Math" w:cs="Times New Roman"/>
                <w:sz w:val="24"/>
                <w:szCs w:val="24"/>
                <w:lang w:eastAsia="ko-KR"/>
              </w:rPr>
              <m:t>4.F.V.∆COD</m:t>
            </m:r>
          </m:num>
          <m:den>
            <m:sSub>
              <m:sSubPr>
                <m:ctrlPr>
                  <w:rPr>
                    <w:rFonts w:ascii="Cambria Math" w:hAnsi="Cambria Math" w:cs="Times New Roman"/>
                    <w:sz w:val="24"/>
                    <w:szCs w:val="24"/>
                    <w:lang w:eastAsia="ko-KR"/>
                  </w:rPr>
                </m:ctrlPr>
              </m:sSubPr>
              <m:e>
                <m:r>
                  <m:rPr>
                    <m:sty m:val="p"/>
                  </m:rPr>
                  <w:rPr>
                    <w:rFonts w:ascii="Cambria Math" w:hAnsi="Cambria Math" w:cs="Times New Roman"/>
                    <w:sz w:val="24"/>
                    <w:szCs w:val="24"/>
                    <w:lang w:eastAsia="ko-KR"/>
                  </w:rPr>
                  <m:t>M</m:t>
                </m:r>
              </m:e>
              <m:sub>
                <m:sSub>
                  <m:sSubPr>
                    <m:ctrlPr>
                      <w:rPr>
                        <w:rFonts w:ascii="Cambria Math" w:hAnsi="Cambria Math" w:cs="Times New Roman"/>
                        <w:sz w:val="24"/>
                        <w:szCs w:val="24"/>
                        <w:lang w:eastAsia="ko-KR"/>
                      </w:rPr>
                    </m:ctrlPr>
                  </m:sSubPr>
                  <m:e>
                    <m:r>
                      <w:rPr>
                        <w:rFonts w:ascii="Cambria Math" w:hAnsi="Cambria Math" w:cs="Times New Roman"/>
                        <w:sz w:val="24"/>
                        <w:szCs w:val="24"/>
                        <w:lang w:eastAsia="ko-KR"/>
                      </w:rPr>
                      <m:t>O</m:t>
                    </m:r>
                  </m:e>
                  <m:sub>
                    <m:r>
                      <w:rPr>
                        <w:rFonts w:ascii="Cambria Math" w:hAnsi="Cambria Math" w:cs="Times New Roman"/>
                        <w:sz w:val="24"/>
                        <w:szCs w:val="24"/>
                        <w:lang w:eastAsia="ko-KR"/>
                      </w:rPr>
                      <m:t>2</m:t>
                    </m:r>
                  </m:sub>
                </m:sSub>
              </m:sub>
            </m:sSub>
            <m:r>
              <w:rPr>
                <w:rFonts w:ascii="Cambria Math" w:hAnsi="Cambria Math" w:cs="Times New Roman"/>
                <w:sz w:val="24"/>
                <w:szCs w:val="24"/>
                <w:lang w:eastAsia="ko-KR"/>
              </w:rPr>
              <m:t>.Q</m:t>
            </m:r>
          </m:den>
        </m:f>
        <m:r>
          <m:rPr>
            <m:sty m:val="p"/>
          </m:rPr>
          <w:rPr>
            <w:rFonts w:ascii="Cambria Math" w:hAnsi="Cambria Math" w:cs="Times New Roman"/>
            <w:sz w:val="24"/>
            <w:szCs w:val="24"/>
            <w:lang w:eastAsia="ko-KR"/>
          </w:rPr>
          <m:t>×100%</m:t>
        </m:r>
      </m:oMath>
      <w:r w:rsidR="00BC0D29">
        <w:rPr>
          <w:rFonts w:ascii="Times New Roman" w:hAnsi="Times New Roman" w:cs="Times New Roman"/>
          <w:sz w:val="24"/>
          <w:szCs w:val="24"/>
          <w:lang w:eastAsia="ko-KR"/>
        </w:rPr>
        <w:t xml:space="preserve"> </w:t>
      </w:r>
      <w:r w:rsidR="00BC0D29">
        <w:rPr>
          <w:rFonts w:ascii="Times New Roman" w:hAnsi="Times New Roman" w:cs="Times New Roman"/>
          <w:sz w:val="24"/>
          <w:szCs w:val="24"/>
          <w:lang w:eastAsia="ko-KR"/>
        </w:rPr>
        <w:tab/>
      </w:r>
      <w:r w:rsidR="00BC0D29">
        <w:rPr>
          <w:rFonts w:ascii="Times New Roman" w:hAnsi="Times New Roman" w:cs="Times New Roman"/>
          <w:sz w:val="24"/>
          <w:szCs w:val="24"/>
          <w:lang w:eastAsia="ko-KR"/>
        </w:rPr>
        <w:tab/>
        <w:t>(S13)</w:t>
      </w:r>
    </w:p>
    <w:p w14:paraId="02FAD82C" w14:textId="0CA4756C" w:rsidR="00E942C7" w:rsidRPr="0040357D" w:rsidRDefault="001C7464" w:rsidP="001820C0">
      <w:pPr>
        <w:spacing w:line="480" w:lineRule="auto"/>
        <w:rPr>
          <w:rFonts w:ascii="Times New Roman" w:hAnsi="Times New Roman" w:cs="Times New Roman"/>
          <w:sz w:val="24"/>
          <w:szCs w:val="24"/>
          <w:lang w:eastAsia="ko-KR"/>
        </w:rPr>
      </w:pPr>
      <w:r w:rsidRPr="001C7464">
        <w:rPr>
          <w:rFonts w:ascii="Times New Roman" w:hAnsi="Times New Roman" w:cs="Times New Roman"/>
          <w:sz w:val="24"/>
          <w:szCs w:val="24"/>
          <w:lang w:eastAsia="ko-KR"/>
        </w:rPr>
        <w:t xml:space="preserve">Where </w:t>
      </w:r>
      <m:oMath>
        <m:r>
          <m:rPr>
            <m:sty m:val="p"/>
          </m:rPr>
          <w:rPr>
            <w:rFonts w:ascii="Cambria Math" w:hAnsi="Cambria Math" w:cs="Times New Roman"/>
            <w:sz w:val="24"/>
            <w:szCs w:val="24"/>
            <w:lang w:eastAsia="ko-KR"/>
          </w:rPr>
          <m:t>∆COD</m:t>
        </m:r>
      </m:oMath>
      <w:r w:rsidR="00881B19">
        <w:rPr>
          <w:rFonts w:ascii="Times New Roman" w:hAnsi="Times New Roman" w:cs="Times New Roman"/>
          <w:sz w:val="24"/>
          <w:szCs w:val="24"/>
          <w:lang w:eastAsia="ko-KR"/>
        </w:rPr>
        <w:t xml:space="preserve"> is the chemical oxygen demand removed (gO</w:t>
      </w:r>
      <w:r w:rsidR="00881B19">
        <w:rPr>
          <w:rFonts w:ascii="Times New Roman" w:hAnsi="Times New Roman" w:cs="Times New Roman"/>
          <w:sz w:val="24"/>
          <w:szCs w:val="24"/>
          <w:vertAlign w:val="subscript"/>
          <w:lang w:eastAsia="ko-KR"/>
        </w:rPr>
        <w:t>2</w:t>
      </w:r>
      <w:r w:rsidR="00881B19">
        <w:rPr>
          <w:rFonts w:ascii="Times New Roman" w:hAnsi="Times New Roman" w:cs="Times New Roman"/>
          <w:sz w:val="24"/>
          <w:szCs w:val="24"/>
          <w:lang w:eastAsia="ko-KR"/>
        </w:rPr>
        <w:t xml:space="preserve"> L</w:t>
      </w:r>
      <w:r w:rsidR="00881B19">
        <w:rPr>
          <w:rFonts w:ascii="Times New Roman" w:hAnsi="Times New Roman" w:cs="Times New Roman"/>
          <w:sz w:val="24"/>
          <w:szCs w:val="24"/>
          <w:vertAlign w:val="superscript"/>
          <w:lang w:eastAsia="ko-KR"/>
        </w:rPr>
        <w:t>-1</w:t>
      </w:r>
      <w:r w:rsidR="00881B19">
        <w:rPr>
          <w:rFonts w:ascii="Times New Roman" w:hAnsi="Times New Roman" w:cs="Times New Roman"/>
          <w:sz w:val="24"/>
          <w:szCs w:val="24"/>
          <w:lang w:eastAsia="ko-KR"/>
        </w:rPr>
        <w:t>)</w:t>
      </w:r>
      <w:r w:rsidR="009D7F85">
        <w:rPr>
          <w:rFonts w:ascii="Times New Roman" w:hAnsi="Times New Roman" w:cs="Times New Roman"/>
          <w:sz w:val="24"/>
          <w:szCs w:val="24"/>
          <w:lang w:eastAsia="ko-KR"/>
        </w:rPr>
        <w:t xml:space="preserve"> by definition expressed as the mass of O</w:t>
      </w:r>
      <w:r w:rsidR="009D7F85">
        <w:rPr>
          <w:rFonts w:ascii="Times New Roman" w:hAnsi="Times New Roman" w:cs="Times New Roman"/>
          <w:sz w:val="24"/>
          <w:szCs w:val="24"/>
          <w:vertAlign w:val="subscript"/>
          <w:lang w:eastAsia="ko-KR"/>
        </w:rPr>
        <w:t>2</w:t>
      </w:r>
      <w:r w:rsidR="009D7F85">
        <w:rPr>
          <w:rFonts w:ascii="Times New Roman" w:hAnsi="Times New Roman" w:cs="Times New Roman"/>
          <w:sz w:val="24"/>
          <w:szCs w:val="24"/>
          <w:lang w:eastAsia="ko-KR"/>
        </w:rPr>
        <w:t xml:space="preserve"> equivalent to the organics oxidized.</w:t>
      </w:r>
      <w:r w:rsidR="006B0EE6">
        <w:rPr>
          <w:rFonts w:ascii="Times New Roman" w:hAnsi="Times New Roman" w:cs="Times New Roman"/>
          <w:sz w:val="24"/>
          <w:szCs w:val="24"/>
          <w:lang w:eastAsia="ko-KR"/>
        </w:rPr>
        <w:t xml:space="preserve"> </w:t>
      </w:r>
      <m:oMath>
        <m:sSub>
          <m:sSubPr>
            <m:ctrlPr>
              <w:rPr>
                <w:rFonts w:ascii="Cambria Math" w:hAnsi="Cambria Math" w:cs="Times New Roman"/>
                <w:iCs/>
                <w:sz w:val="24"/>
                <w:szCs w:val="24"/>
                <w:lang w:eastAsia="ko-KR"/>
              </w:rPr>
            </m:ctrlPr>
          </m:sSubPr>
          <m:e>
            <m:r>
              <w:rPr>
                <w:rFonts w:ascii="Cambria Math" w:hAnsi="Cambria Math" w:cs="Times New Roman"/>
                <w:sz w:val="24"/>
                <w:szCs w:val="24"/>
                <w:lang w:eastAsia="ko-KR"/>
              </w:rPr>
              <m:t>M</m:t>
            </m:r>
          </m:e>
          <m:sub>
            <m:sSub>
              <m:sSubPr>
                <m:ctrlPr>
                  <w:rPr>
                    <w:rFonts w:ascii="Cambria Math" w:hAnsi="Cambria Math" w:cs="Times New Roman"/>
                    <w:i/>
                    <w:iCs/>
                    <w:sz w:val="24"/>
                    <w:szCs w:val="24"/>
                    <w:lang w:eastAsia="ko-KR"/>
                  </w:rPr>
                </m:ctrlPr>
              </m:sSubPr>
              <m:e>
                <m:r>
                  <w:rPr>
                    <w:rFonts w:ascii="Cambria Math" w:hAnsi="Cambria Math" w:cs="Times New Roman"/>
                    <w:sz w:val="24"/>
                    <w:szCs w:val="24"/>
                    <w:lang w:eastAsia="ko-KR"/>
                  </w:rPr>
                  <m:t>O</m:t>
                </m:r>
              </m:e>
              <m:sub>
                <m:r>
                  <w:rPr>
                    <w:rFonts w:ascii="Cambria Math" w:hAnsi="Cambria Math" w:cs="Times New Roman"/>
                    <w:sz w:val="24"/>
                    <w:szCs w:val="24"/>
                    <w:lang w:eastAsia="ko-KR"/>
                  </w:rPr>
                  <m:t>2</m:t>
                </m:r>
              </m:sub>
            </m:sSub>
          </m:sub>
        </m:sSub>
      </m:oMath>
      <w:r w:rsidR="00456211">
        <w:rPr>
          <w:rFonts w:ascii="Times New Roman" w:hAnsi="Times New Roman" w:cs="Times New Roman"/>
          <w:iCs/>
          <w:sz w:val="24"/>
          <w:szCs w:val="24"/>
          <w:lang w:eastAsia="ko-KR"/>
        </w:rPr>
        <w:t>is the molar mass of O</w:t>
      </w:r>
      <w:r w:rsidR="00456211">
        <w:rPr>
          <w:rFonts w:ascii="Times New Roman" w:hAnsi="Times New Roman" w:cs="Times New Roman"/>
          <w:iCs/>
          <w:sz w:val="24"/>
          <w:szCs w:val="24"/>
          <w:vertAlign w:val="subscript"/>
          <w:lang w:eastAsia="ko-KR"/>
        </w:rPr>
        <w:t>2</w:t>
      </w:r>
      <w:r w:rsidR="00456211">
        <w:rPr>
          <w:rFonts w:ascii="Times New Roman" w:hAnsi="Times New Roman" w:cs="Times New Roman"/>
          <w:iCs/>
          <w:sz w:val="24"/>
          <w:szCs w:val="24"/>
          <w:lang w:eastAsia="ko-KR"/>
        </w:rPr>
        <w:t xml:space="preserve"> = 32 g mol</w:t>
      </w:r>
      <w:r w:rsidR="00456211">
        <w:rPr>
          <w:rFonts w:ascii="Times New Roman" w:hAnsi="Times New Roman" w:cs="Times New Roman"/>
          <w:iCs/>
          <w:sz w:val="24"/>
          <w:szCs w:val="24"/>
          <w:vertAlign w:val="superscript"/>
          <w:lang w:eastAsia="ko-KR"/>
        </w:rPr>
        <w:t>-1</w:t>
      </w:r>
      <w:r w:rsidR="00456211">
        <w:rPr>
          <w:rFonts w:ascii="Times New Roman" w:hAnsi="Times New Roman" w:cs="Times New Roman"/>
          <w:iCs/>
          <w:sz w:val="24"/>
          <w:szCs w:val="24"/>
          <w:lang w:eastAsia="ko-KR"/>
        </w:rPr>
        <w:t>. 4 is the electrons transferred per O</w:t>
      </w:r>
      <w:r w:rsidR="00456211">
        <w:rPr>
          <w:rFonts w:ascii="Times New Roman" w:hAnsi="Times New Roman" w:cs="Times New Roman"/>
          <w:iCs/>
          <w:sz w:val="24"/>
          <w:szCs w:val="24"/>
          <w:vertAlign w:val="subscript"/>
          <w:lang w:eastAsia="ko-KR"/>
        </w:rPr>
        <w:t>2</w:t>
      </w:r>
      <w:r w:rsidR="00456211">
        <w:rPr>
          <w:rFonts w:ascii="Times New Roman" w:hAnsi="Times New Roman" w:cs="Times New Roman"/>
          <w:iCs/>
          <w:sz w:val="24"/>
          <w:szCs w:val="24"/>
          <w:lang w:eastAsia="ko-KR"/>
        </w:rPr>
        <w:t>-equivalent (</w:t>
      </w:r>
      <w:r w:rsidR="00456211">
        <w:rPr>
          <w:rFonts w:ascii="Times New Roman" w:hAnsi="Times New Roman" w:cs="Times New Roman"/>
          <w:sz w:val="24"/>
          <w:szCs w:val="24"/>
          <w:lang w:eastAsia="ko-KR"/>
        </w:rPr>
        <w:t>O</w:t>
      </w:r>
      <w:r w:rsidR="00456211" w:rsidRPr="00AF13FE">
        <w:rPr>
          <w:rFonts w:ascii="Times New Roman" w:hAnsi="Times New Roman" w:cs="Times New Roman"/>
          <w:sz w:val="24"/>
          <w:szCs w:val="24"/>
          <w:vertAlign w:val="subscript"/>
          <w:lang w:eastAsia="ko-KR"/>
        </w:rPr>
        <w:t>2</w:t>
      </w:r>
      <w:r w:rsidR="00456211">
        <w:rPr>
          <w:rFonts w:ascii="Times New Roman" w:hAnsi="Times New Roman" w:cs="Times New Roman"/>
          <w:sz w:val="24"/>
          <w:szCs w:val="24"/>
          <w:vertAlign w:val="subscript"/>
          <w:lang w:eastAsia="ko-KR"/>
        </w:rPr>
        <w:t xml:space="preserve"> </w:t>
      </w:r>
      <w:r w:rsidR="00456211">
        <w:rPr>
          <w:rFonts w:ascii="Times New Roman" w:hAnsi="Times New Roman" w:cs="Times New Roman"/>
          <w:sz w:val="24"/>
          <w:szCs w:val="24"/>
          <w:lang w:eastAsia="ko-KR"/>
        </w:rPr>
        <w:t>+ 4H</w:t>
      </w:r>
      <w:r w:rsidR="00456211">
        <w:rPr>
          <w:rFonts w:ascii="Times New Roman" w:hAnsi="Times New Roman" w:cs="Times New Roman"/>
          <w:sz w:val="24"/>
          <w:szCs w:val="24"/>
          <w:vertAlign w:val="superscript"/>
          <w:lang w:eastAsia="ko-KR"/>
        </w:rPr>
        <w:t>+</w:t>
      </w:r>
      <w:r w:rsidR="00456211">
        <w:rPr>
          <w:rFonts w:ascii="Times New Roman" w:hAnsi="Times New Roman" w:cs="Times New Roman"/>
          <w:sz w:val="24"/>
          <w:szCs w:val="24"/>
          <w:lang w:eastAsia="ko-KR"/>
        </w:rPr>
        <w:t xml:space="preserve"> + 4e</w:t>
      </w:r>
      <w:r w:rsidR="00456211">
        <w:rPr>
          <w:rFonts w:ascii="Times New Roman" w:hAnsi="Times New Roman" w:cs="Times New Roman"/>
          <w:sz w:val="24"/>
          <w:szCs w:val="24"/>
          <w:vertAlign w:val="superscript"/>
          <w:lang w:eastAsia="ko-KR"/>
        </w:rPr>
        <w:t>-</w:t>
      </w:r>
      <w:r w:rsidR="00456211">
        <w:rPr>
          <w:rFonts w:ascii="Times New Roman" w:hAnsi="Times New Roman" w:cs="Times New Roman"/>
          <w:sz w:val="24"/>
          <w:szCs w:val="24"/>
          <w:lang w:eastAsia="ko-KR"/>
        </w:rPr>
        <w:t xml:space="preserve"> </w:t>
      </w:r>
      <w:r w:rsidR="00456211" w:rsidRPr="00AF13FE">
        <w:rPr>
          <w:rFonts w:ascii="Times New Roman" w:hAnsi="Times New Roman" w:cs="Times New Roman"/>
          <w:iCs/>
          <w:sz w:val="24"/>
          <w:szCs w:val="24"/>
          <w:lang w:eastAsia="ko-KR"/>
        </w:rPr>
        <w:t>2H</w:t>
      </w:r>
      <w:r w:rsidR="00456211">
        <w:rPr>
          <w:rFonts w:ascii="Times New Roman" w:hAnsi="Times New Roman" w:cs="Times New Roman"/>
          <w:iCs/>
          <w:sz w:val="24"/>
          <w:szCs w:val="24"/>
          <w:vertAlign w:val="subscript"/>
          <w:lang w:eastAsia="ko-KR"/>
        </w:rPr>
        <w:t>2</w:t>
      </w:r>
      <w:r w:rsidR="00456211">
        <w:rPr>
          <w:rFonts w:ascii="Times New Roman" w:hAnsi="Times New Roman" w:cs="Times New Roman"/>
          <w:iCs/>
          <w:sz w:val="24"/>
          <w:szCs w:val="24"/>
          <w:lang w:eastAsia="ko-KR"/>
        </w:rPr>
        <w:t>O</w:t>
      </w:r>
      <w:r w:rsidR="00456211" w:rsidRPr="00AF13FE">
        <w:rPr>
          <w:rFonts w:ascii="Times New Roman" w:hAnsi="Times New Roman" w:cs="Times New Roman"/>
          <w:iCs/>
          <w:sz w:val="24"/>
          <w:szCs w:val="24"/>
          <w:lang w:eastAsia="ko-KR"/>
        </w:rPr>
        <w:t xml:space="preserve"> </w:t>
      </w:r>
      <m:oMath>
        <m:r>
          <w:rPr>
            <w:rFonts w:ascii="Cambria Math" w:hAnsi="Cambria Math" w:cs="Times New Roman"/>
            <w:sz w:val="24"/>
            <w:szCs w:val="24"/>
            <w:lang w:eastAsia="ko-KR"/>
          </w:rPr>
          <m:t>⇌</m:t>
        </m:r>
      </m:oMath>
      <w:r w:rsidR="0040357D">
        <w:rPr>
          <w:rFonts w:ascii="Times New Roman" w:hAnsi="Times New Roman" w:cs="Times New Roman"/>
          <w:sz w:val="24"/>
          <w:szCs w:val="24"/>
          <w:lang w:eastAsia="ko-KR"/>
        </w:rPr>
        <w:t xml:space="preserve"> 2H</w:t>
      </w:r>
      <w:r w:rsidR="0040357D">
        <w:rPr>
          <w:rFonts w:ascii="Times New Roman" w:hAnsi="Times New Roman" w:cs="Times New Roman"/>
          <w:sz w:val="24"/>
          <w:szCs w:val="24"/>
          <w:vertAlign w:val="subscript"/>
          <w:lang w:eastAsia="ko-KR"/>
        </w:rPr>
        <w:t>2</w:t>
      </w:r>
      <w:r w:rsidR="0040357D">
        <w:rPr>
          <w:rFonts w:ascii="Times New Roman" w:hAnsi="Times New Roman" w:cs="Times New Roman"/>
          <w:sz w:val="24"/>
          <w:szCs w:val="24"/>
          <w:lang w:eastAsia="ko-KR"/>
        </w:rPr>
        <w:t>O).</w:t>
      </w:r>
      <w:r w:rsidR="00B46196">
        <w:rPr>
          <w:rFonts w:ascii="Times New Roman" w:hAnsi="Times New Roman" w:cs="Times New Roman"/>
          <w:sz w:val="24"/>
          <w:szCs w:val="24"/>
          <w:lang w:eastAsia="ko-KR"/>
        </w:rPr>
        <w:t xml:space="preserve"> V is the treated volume (L); Q is charge passed</w:t>
      </w:r>
      <w:r w:rsidR="00A16FF3">
        <w:rPr>
          <w:rFonts w:ascii="Times New Roman" w:hAnsi="Times New Roman" w:cs="Times New Roman"/>
          <w:sz w:val="24"/>
          <w:szCs w:val="24"/>
          <w:lang w:eastAsia="ko-KR"/>
        </w:rPr>
        <w:t xml:space="preserve"> (</w:t>
      </w:r>
      <m:oMath>
        <m:r>
          <m:rPr>
            <m:sty m:val="p"/>
          </m:rPr>
          <w:rPr>
            <w:rFonts w:ascii="Cambria Math" w:hAnsi="Cambria Math" w:cs="Times New Roman"/>
            <w:sz w:val="24"/>
            <w:szCs w:val="24"/>
            <w:lang w:eastAsia="ko-KR"/>
          </w:rPr>
          <m:t>Q=</m:t>
        </m:r>
        <m:nary>
          <m:naryPr>
            <m:limLoc m:val="undOvr"/>
            <m:subHide m:val="1"/>
            <m:supHide m:val="1"/>
            <m:ctrlPr>
              <w:rPr>
                <w:rFonts w:ascii="Cambria Math" w:hAnsi="Cambria Math" w:cs="Times New Roman"/>
                <w:iCs/>
                <w:sz w:val="24"/>
                <w:szCs w:val="24"/>
                <w:lang w:eastAsia="ko-KR"/>
              </w:rPr>
            </m:ctrlPr>
          </m:naryPr>
          <m:sub/>
          <m:sup/>
          <m:e>
            <m:r>
              <m:rPr>
                <m:sty m:val="p"/>
              </m:rPr>
              <w:rPr>
                <w:rFonts w:ascii="Cambria Math" w:hAnsi="Cambria Math" w:cs="Times New Roman"/>
                <w:sz w:val="24"/>
                <w:szCs w:val="24"/>
                <w:lang w:eastAsia="ko-KR"/>
              </w:rPr>
              <m:t>Idt</m:t>
            </m:r>
          </m:e>
        </m:nary>
      </m:oMath>
      <w:r w:rsidR="00A16FF3">
        <w:rPr>
          <w:rFonts w:ascii="Times New Roman" w:hAnsi="Times New Roman" w:cs="Times New Roman"/>
          <w:iCs/>
          <w:sz w:val="24"/>
          <w:szCs w:val="24"/>
          <w:lang w:eastAsia="ko-KR"/>
        </w:rPr>
        <w:t>).</w:t>
      </w:r>
    </w:p>
    <w:p w14:paraId="0EA8DD11" w14:textId="2BD0A686" w:rsidR="001C7464" w:rsidRPr="007E382C" w:rsidRDefault="007E382C" w:rsidP="001820C0">
      <w:pPr>
        <w:spacing w:line="480" w:lineRule="auto"/>
        <w:rPr>
          <w:rFonts w:ascii="Times New Roman" w:hAnsi="Times New Roman" w:cs="Times New Roman"/>
          <w:b/>
          <w:bCs/>
          <w:sz w:val="24"/>
          <w:szCs w:val="24"/>
          <w:lang w:eastAsia="ko-KR"/>
        </w:rPr>
      </w:pPr>
      <w:r w:rsidRPr="007E382C">
        <w:rPr>
          <w:rFonts w:ascii="Times New Roman" w:hAnsi="Times New Roman" w:cs="Times New Roman"/>
          <w:b/>
          <w:bCs/>
          <w:sz w:val="24"/>
          <w:szCs w:val="24"/>
          <w:lang w:eastAsia="ko-KR"/>
        </w:rPr>
        <w:lastRenderedPageBreak/>
        <w:t>Ion selectivity:</w:t>
      </w:r>
    </w:p>
    <w:p w14:paraId="2DCB2B82" w14:textId="7CD62A5F" w:rsidR="00FF540B" w:rsidRPr="00FF540B" w:rsidRDefault="003114DB" w:rsidP="001820C0">
      <w:pPr>
        <w:spacing w:line="480" w:lineRule="auto"/>
        <w:rPr>
          <w:rFonts w:ascii="Times New Roman" w:hAnsi="Times New Roman" w:cs="Times New Roman"/>
          <w:sz w:val="24"/>
          <w:szCs w:val="24"/>
          <w:lang w:eastAsia="ko-KR"/>
        </w:rPr>
      </w:pPr>
      <w:r>
        <w:rPr>
          <w:rFonts w:ascii="Times New Roman" w:hAnsi="Times New Roman" w:cs="Times New Roman"/>
          <w:sz w:val="24"/>
          <w:szCs w:val="24"/>
          <w:lang w:eastAsia="ko-KR"/>
        </w:rPr>
        <w:t xml:space="preserve">Per cycle: </w:t>
      </w:r>
      <m:oMath>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S</m:t>
            </m:r>
          </m:e>
          <m:sub>
            <m:r>
              <w:rPr>
                <w:rFonts w:ascii="Cambria Math" w:hAnsi="Cambria Math" w:cs="Times New Roman"/>
                <w:sz w:val="24"/>
                <w:szCs w:val="24"/>
                <w:lang w:eastAsia="ko-KR"/>
              </w:rPr>
              <m:t>cycle</m:t>
            </m:r>
          </m:sub>
          <m:sup>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NH</m:t>
                </m:r>
              </m:e>
              <m:sub>
                <m:r>
                  <w:rPr>
                    <w:rFonts w:ascii="Cambria Math" w:hAnsi="Cambria Math" w:cs="Times New Roman"/>
                    <w:sz w:val="24"/>
                    <w:szCs w:val="24"/>
                    <w:lang w:eastAsia="ko-KR"/>
                  </w:rPr>
                  <m:t>4</m:t>
                </m:r>
              </m:sub>
              <m:sup>
                <m:r>
                  <w:rPr>
                    <w:rFonts w:ascii="Cambria Math" w:hAnsi="Cambria Math" w:cs="Times New Roman"/>
                    <w:sz w:val="24"/>
                    <w:szCs w:val="24"/>
                    <w:lang w:eastAsia="ko-KR"/>
                  </w:rPr>
                  <m:t>+</m:t>
                </m:r>
              </m:sup>
            </m:sSubSup>
          </m:sup>
        </m:sSubSup>
        <m:r>
          <w:rPr>
            <w:rFonts w:ascii="Cambria Math" w:hAnsi="Cambria Math" w:cs="Times New Roman"/>
            <w:sz w:val="24"/>
            <w:szCs w:val="24"/>
            <w:lang w:eastAsia="ko-KR"/>
          </w:rPr>
          <m:t>=</m:t>
        </m:r>
        <m:f>
          <m:fPr>
            <m:ctrlPr>
              <w:rPr>
                <w:rFonts w:ascii="Cambria Math" w:hAnsi="Cambria Math" w:cs="Times New Roman"/>
                <w:i/>
                <w:sz w:val="24"/>
                <w:szCs w:val="24"/>
                <w:lang w:eastAsia="ko-KR"/>
              </w:rPr>
            </m:ctrlPr>
          </m:fPr>
          <m:num>
            <m:r>
              <m:rPr>
                <m:sty m:val="p"/>
              </m:rPr>
              <w:rPr>
                <w:rFonts w:ascii="Cambria Math" w:hAnsi="Cambria Math" w:cs="Times New Roman"/>
                <w:sz w:val="24"/>
                <w:szCs w:val="24"/>
                <w:lang w:eastAsia="ko-KR"/>
              </w:rPr>
              <m:t>∆</m:t>
            </m:r>
            <m:sSub>
              <m:sSubPr>
                <m:ctrlPr>
                  <w:rPr>
                    <w:rFonts w:ascii="Cambria Math" w:hAnsi="Cambria Math" w:cs="Times New Roman"/>
                    <w:iCs/>
                    <w:sz w:val="24"/>
                    <w:szCs w:val="24"/>
                    <w:lang w:eastAsia="ko-KR"/>
                  </w:rPr>
                </m:ctrlPr>
              </m:sSubPr>
              <m:e>
                <m:r>
                  <m:rPr>
                    <m:sty m:val="p"/>
                  </m:rPr>
                  <w:rPr>
                    <w:rFonts w:ascii="Cambria Math" w:hAnsi="Cambria Math" w:cs="Times New Roman"/>
                    <w:sz w:val="24"/>
                    <w:szCs w:val="24"/>
                    <w:lang w:eastAsia="ko-KR"/>
                  </w:rPr>
                  <m:t>n</m:t>
                </m:r>
              </m:e>
              <m:sub>
                <m:sSubSup>
                  <m:sSubSupPr>
                    <m:ctrlPr>
                      <w:rPr>
                        <w:rFonts w:ascii="Cambria Math" w:hAnsi="Cambria Math" w:cs="Times New Roman"/>
                        <w:iCs/>
                        <w:sz w:val="24"/>
                        <w:szCs w:val="24"/>
                        <w:lang w:eastAsia="ko-KR"/>
                      </w:rPr>
                    </m:ctrlPr>
                  </m:sSubSupPr>
                  <m:e>
                    <m:r>
                      <m:rPr>
                        <m:sty m:val="p"/>
                      </m:rPr>
                      <w:rPr>
                        <w:rFonts w:ascii="Cambria Math" w:hAnsi="Cambria Math" w:cs="Times New Roman"/>
                        <w:sz w:val="24"/>
                        <w:szCs w:val="24"/>
                        <w:lang w:eastAsia="ko-KR"/>
                      </w:rPr>
                      <m:t>NH</m:t>
                    </m:r>
                  </m:e>
                  <m:sub>
                    <m:r>
                      <m:rPr>
                        <m:sty m:val="p"/>
                      </m:rPr>
                      <w:rPr>
                        <w:rFonts w:ascii="Cambria Math" w:hAnsi="Cambria Math" w:cs="Times New Roman"/>
                        <w:sz w:val="24"/>
                        <w:szCs w:val="24"/>
                        <w:lang w:eastAsia="ko-KR"/>
                      </w:rPr>
                      <m:t>4</m:t>
                    </m:r>
                  </m:sub>
                  <m:sup>
                    <m:r>
                      <m:rPr>
                        <m:sty m:val="p"/>
                      </m:rPr>
                      <w:rPr>
                        <w:rFonts w:ascii="Cambria Math" w:hAnsi="Cambria Math" w:cs="Times New Roman"/>
                        <w:sz w:val="24"/>
                        <w:szCs w:val="24"/>
                        <w:lang w:eastAsia="ko-KR"/>
                      </w:rPr>
                      <m:t>+</m:t>
                    </m:r>
                  </m:sup>
                </m:sSubSup>
                <m:r>
                  <m:rPr>
                    <m:sty m:val="p"/>
                  </m:rPr>
                  <w:rPr>
                    <w:rFonts w:ascii="Cambria Math" w:hAnsi="Cambria Math" w:cs="Times New Roman"/>
                    <w:sz w:val="24"/>
                    <w:szCs w:val="24"/>
                    <w:lang w:eastAsia="ko-KR"/>
                  </w:rPr>
                  <m:t xml:space="preserve"> </m:t>
                </m:r>
              </m:sub>
            </m:sSub>
          </m:num>
          <m:den>
            <m:r>
              <m:rPr>
                <m:sty m:val="p"/>
              </m:rPr>
              <w:rPr>
                <w:rFonts w:ascii="Cambria Math" w:hAnsi="Cambria Math" w:cs="Times New Roman"/>
                <w:sz w:val="24"/>
                <w:szCs w:val="24"/>
                <w:lang w:eastAsia="ko-KR"/>
              </w:rPr>
              <m:t>(∆</m:t>
            </m:r>
            <m:sSub>
              <m:sSubPr>
                <m:ctrlPr>
                  <w:rPr>
                    <w:rFonts w:ascii="Cambria Math" w:hAnsi="Cambria Math" w:cs="Times New Roman"/>
                    <w:iCs/>
                    <w:sz w:val="24"/>
                    <w:szCs w:val="24"/>
                    <w:lang w:eastAsia="ko-KR"/>
                  </w:rPr>
                </m:ctrlPr>
              </m:sSubPr>
              <m:e>
                <m:r>
                  <m:rPr>
                    <m:sty m:val="p"/>
                  </m:rPr>
                  <w:rPr>
                    <w:rFonts w:ascii="Cambria Math" w:hAnsi="Cambria Math" w:cs="Times New Roman"/>
                    <w:sz w:val="24"/>
                    <w:szCs w:val="24"/>
                    <w:lang w:eastAsia="ko-KR"/>
                  </w:rPr>
                  <m:t>n</m:t>
                </m:r>
              </m:e>
              <m:sub>
                <m:sSubSup>
                  <m:sSubSupPr>
                    <m:ctrlPr>
                      <w:rPr>
                        <w:rFonts w:ascii="Cambria Math" w:hAnsi="Cambria Math" w:cs="Times New Roman"/>
                        <w:iCs/>
                        <w:sz w:val="24"/>
                        <w:szCs w:val="24"/>
                        <w:lang w:eastAsia="ko-KR"/>
                      </w:rPr>
                    </m:ctrlPr>
                  </m:sSubSupPr>
                  <m:e>
                    <m:r>
                      <m:rPr>
                        <m:sty m:val="p"/>
                      </m:rPr>
                      <w:rPr>
                        <w:rFonts w:ascii="Cambria Math" w:hAnsi="Cambria Math" w:cs="Times New Roman"/>
                        <w:sz w:val="24"/>
                        <w:szCs w:val="24"/>
                        <w:lang w:eastAsia="ko-KR"/>
                      </w:rPr>
                      <m:t>NH</m:t>
                    </m:r>
                  </m:e>
                  <m:sub>
                    <m:r>
                      <m:rPr>
                        <m:sty m:val="p"/>
                      </m:rPr>
                      <w:rPr>
                        <w:rFonts w:ascii="Cambria Math" w:hAnsi="Cambria Math" w:cs="Times New Roman"/>
                        <w:sz w:val="24"/>
                        <w:szCs w:val="24"/>
                        <w:lang w:eastAsia="ko-KR"/>
                      </w:rPr>
                      <m:t>4</m:t>
                    </m:r>
                  </m:sub>
                  <m:sup>
                    <m:r>
                      <m:rPr>
                        <m:sty m:val="p"/>
                      </m:rPr>
                      <w:rPr>
                        <w:rFonts w:ascii="Cambria Math" w:hAnsi="Cambria Math" w:cs="Times New Roman"/>
                        <w:sz w:val="24"/>
                        <w:szCs w:val="24"/>
                        <w:lang w:eastAsia="ko-KR"/>
                      </w:rPr>
                      <m:t>+</m:t>
                    </m:r>
                  </m:sup>
                </m:sSubSup>
                <m:r>
                  <m:rPr>
                    <m:sty m:val="p"/>
                  </m:rPr>
                  <w:rPr>
                    <w:rFonts w:ascii="Cambria Math" w:hAnsi="Cambria Math" w:cs="Times New Roman"/>
                    <w:sz w:val="24"/>
                    <w:szCs w:val="24"/>
                    <w:lang w:eastAsia="ko-KR"/>
                  </w:rPr>
                  <m:t xml:space="preserve"> </m:t>
                </m:r>
              </m:sub>
            </m:sSub>
            <m:r>
              <w:rPr>
                <w:rFonts w:ascii="Cambria Math" w:hAnsi="Cambria Math" w:cs="Times New Roman"/>
                <w:sz w:val="24"/>
                <w:szCs w:val="24"/>
                <w:lang w:eastAsia="ko-KR"/>
              </w:rPr>
              <m:t xml:space="preserve">+ </m:t>
            </m:r>
            <m:r>
              <m:rPr>
                <m:sty m:val="p"/>
              </m:rPr>
              <w:rPr>
                <w:rFonts w:ascii="Cambria Math" w:hAnsi="Cambria Math" w:cs="Times New Roman"/>
                <w:sz w:val="24"/>
                <w:szCs w:val="24"/>
                <w:lang w:eastAsia="ko-KR"/>
              </w:rPr>
              <m:t>∆</m:t>
            </m:r>
            <m:sSub>
              <m:sSubPr>
                <m:ctrlPr>
                  <w:rPr>
                    <w:rFonts w:ascii="Cambria Math" w:hAnsi="Cambria Math" w:cs="Times New Roman"/>
                    <w:iCs/>
                    <w:sz w:val="24"/>
                    <w:szCs w:val="24"/>
                    <w:lang w:eastAsia="ko-KR"/>
                  </w:rPr>
                </m:ctrlPr>
              </m:sSubPr>
              <m:e>
                <m:r>
                  <w:rPr>
                    <w:rFonts w:ascii="Cambria Math" w:hAnsi="Cambria Math" w:cs="Times New Roman"/>
                    <w:sz w:val="24"/>
                    <w:szCs w:val="24"/>
                    <w:lang w:eastAsia="ko-KR"/>
                  </w:rPr>
                  <m:t>n</m:t>
                </m:r>
              </m:e>
              <m:sub>
                <m:sSup>
                  <m:sSupPr>
                    <m:ctrlPr>
                      <w:rPr>
                        <w:rFonts w:ascii="Cambria Math" w:hAnsi="Cambria Math" w:cs="Times New Roman"/>
                        <w:i/>
                        <w:iCs/>
                        <w:sz w:val="24"/>
                        <w:szCs w:val="24"/>
                        <w:lang w:eastAsia="ko-KR"/>
                      </w:rPr>
                    </m:ctrlPr>
                  </m:sSupPr>
                  <m:e>
                    <m:r>
                      <w:rPr>
                        <w:rFonts w:ascii="Cambria Math" w:hAnsi="Cambria Math" w:cs="Times New Roman"/>
                        <w:sz w:val="24"/>
                        <w:szCs w:val="24"/>
                        <w:lang w:eastAsia="ko-KR"/>
                      </w:rPr>
                      <m:t>K</m:t>
                    </m:r>
                  </m:e>
                  <m:sup>
                    <m:r>
                      <w:rPr>
                        <w:rFonts w:ascii="Cambria Math" w:hAnsi="Cambria Math" w:cs="Times New Roman"/>
                        <w:sz w:val="24"/>
                        <w:szCs w:val="24"/>
                        <w:lang w:eastAsia="ko-KR"/>
                      </w:rPr>
                      <m:t>+</m:t>
                    </m:r>
                  </m:sup>
                </m:sSup>
              </m:sub>
            </m:sSub>
            <m:r>
              <w:rPr>
                <w:rFonts w:ascii="Cambria Math" w:hAnsi="Cambria Math" w:cs="Times New Roman"/>
                <w:sz w:val="24"/>
                <w:szCs w:val="24"/>
                <w:lang w:eastAsia="ko-KR"/>
              </w:rPr>
              <m:t xml:space="preserve">+ </m:t>
            </m:r>
            <m:r>
              <m:rPr>
                <m:sty m:val="p"/>
              </m:rPr>
              <w:rPr>
                <w:rFonts w:ascii="Cambria Math" w:hAnsi="Cambria Math" w:cs="Times New Roman"/>
                <w:sz w:val="24"/>
                <w:szCs w:val="24"/>
                <w:lang w:eastAsia="ko-KR"/>
              </w:rPr>
              <m:t>∆</m:t>
            </m:r>
            <m:sSub>
              <m:sSubPr>
                <m:ctrlPr>
                  <w:rPr>
                    <w:rFonts w:ascii="Cambria Math" w:hAnsi="Cambria Math" w:cs="Times New Roman"/>
                    <w:iCs/>
                    <w:sz w:val="24"/>
                    <w:szCs w:val="24"/>
                    <w:lang w:eastAsia="ko-KR"/>
                  </w:rPr>
                </m:ctrlPr>
              </m:sSubPr>
              <m:e>
                <m:r>
                  <w:rPr>
                    <w:rFonts w:ascii="Cambria Math" w:hAnsi="Cambria Math" w:cs="Times New Roman"/>
                    <w:sz w:val="24"/>
                    <w:szCs w:val="24"/>
                    <w:lang w:eastAsia="ko-KR"/>
                  </w:rPr>
                  <m:t>n</m:t>
                </m:r>
              </m:e>
              <m:sub>
                <m:sSup>
                  <m:sSupPr>
                    <m:ctrlPr>
                      <w:rPr>
                        <w:rFonts w:ascii="Cambria Math" w:hAnsi="Cambria Math" w:cs="Times New Roman"/>
                        <w:i/>
                        <w:iCs/>
                        <w:sz w:val="24"/>
                        <w:szCs w:val="24"/>
                        <w:lang w:eastAsia="ko-KR"/>
                      </w:rPr>
                    </m:ctrlPr>
                  </m:sSupPr>
                  <m:e>
                    <m:r>
                      <w:rPr>
                        <w:rFonts w:ascii="Cambria Math" w:hAnsi="Cambria Math" w:cs="Times New Roman"/>
                        <w:sz w:val="24"/>
                        <w:szCs w:val="24"/>
                        <w:lang w:eastAsia="ko-KR"/>
                      </w:rPr>
                      <m:t>Na</m:t>
                    </m:r>
                  </m:e>
                  <m:sup>
                    <m:r>
                      <w:rPr>
                        <w:rFonts w:ascii="Cambria Math" w:hAnsi="Cambria Math" w:cs="Times New Roman"/>
                        <w:sz w:val="24"/>
                        <w:szCs w:val="24"/>
                        <w:lang w:eastAsia="ko-KR"/>
                      </w:rPr>
                      <m:t>+</m:t>
                    </m:r>
                  </m:sup>
                </m:sSup>
              </m:sub>
            </m:sSub>
            <m:r>
              <w:rPr>
                <w:rFonts w:ascii="Cambria Math" w:hAnsi="Cambria Math" w:cs="Times New Roman"/>
                <w:sz w:val="24"/>
                <w:szCs w:val="24"/>
                <w:lang w:eastAsia="ko-KR"/>
              </w:rPr>
              <m:t>)</m:t>
            </m:r>
          </m:den>
        </m:f>
        <m:r>
          <w:rPr>
            <w:rFonts w:ascii="Cambria Math" w:hAnsi="Cambria Math" w:cs="Times New Roman"/>
            <w:sz w:val="24"/>
            <w:szCs w:val="24"/>
            <w:lang w:eastAsia="ko-KR"/>
          </w:rPr>
          <m:t>×100%</m:t>
        </m:r>
      </m:oMath>
      <w:r w:rsidR="00BC0D29">
        <w:rPr>
          <w:rFonts w:ascii="Times New Roman" w:hAnsi="Times New Roman" w:cs="Times New Roman"/>
          <w:sz w:val="24"/>
          <w:szCs w:val="24"/>
          <w:lang w:eastAsia="ko-KR"/>
        </w:rPr>
        <w:t xml:space="preserve"> </w:t>
      </w:r>
      <w:r w:rsidR="00BC0D29">
        <w:rPr>
          <w:rFonts w:ascii="Times New Roman" w:hAnsi="Times New Roman" w:cs="Times New Roman"/>
          <w:sz w:val="24"/>
          <w:szCs w:val="24"/>
          <w:lang w:eastAsia="ko-KR"/>
        </w:rPr>
        <w:tab/>
        <w:t>(S14)</w:t>
      </w:r>
    </w:p>
    <w:p w14:paraId="0D5947C0" w14:textId="41E15712" w:rsidR="00FF540B" w:rsidRDefault="00FF540B" w:rsidP="001820C0">
      <w:pPr>
        <w:spacing w:line="480" w:lineRule="auto"/>
        <w:rPr>
          <w:rFonts w:ascii="Times New Roman" w:hAnsi="Times New Roman" w:cs="Times New Roman"/>
          <w:sz w:val="24"/>
          <w:szCs w:val="24"/>
          <w:lang w:eastAsia="ko-KR"/>
        </w:rPr>
      </w:pPr>
      <w:r>
        <w:rPr>
          <w:rFonts w:ascii="Times New Roman" w:hAnsi="Times New Roman" w:cs="Times New Roman"/>
          <w:sz w:val="24"/>
          <w:szCs w:val="24"/>
          <w:lang w:eastAsia="ko-KR"/>
        </w:rPr>
        <w:t xml:space="preserve">Sum over cycles: </w:t>
      </w:r>
      <m:oMath>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S</m:t>
            </m:r>
          </m:e>
          <m:sub>
            <m:r>
              <w:rPr>
                <w:rFonts w:ascii="Cambria Math" w:hAnsi="Cambria Math" w:cs="Times New Roman"/>
                <w:sz w:val="24"/>
                <w:szCs w:val="24"/>
                <w:lang w:eastAsia="ko-KR"/>
              </w:rPr>
              <m:t>sum</m:t>
            </m:r>
          </m:sub>
          <m:sup>
            <m:sSubSup>
              <m:sSubSupPr>
                <m:ctrlPr>
                  <w:rPr>
                    <w:rFonts w:ascii="Cambria Math" w:hAnsi="Cambria Math" w:cs="Times New Roman"/>
                    <w:i/>
                    <w:sz w:val="24"/>
                    <w:szCs w:val="24"/>
                    <w:lang w:eastAsia="ko-KR"/>
                  </w:rPr>
                </m:ctrlPr>
              </m:sSubSupPr>
              <m:e>
                <m:r>
                  <w:rPr>
                    <w:rFonts w:ascii="Cambria Math" w:hAnsi="Cambria Math" w:cs="Times New Roman"/>
                    <w:sz w:val="24"/>
                    <w:szCs w:val="24"/>
                    <w:lang w:eastAsia="ko-KR"/>
                  </w:rPr>
                  <m:t>NH</m:t>
                </m:r>
              </m:e>
              <m:sub>
                <m:r>
                  <w:rPr>
                    <w:rFonts w:ascii="Cambria Math" w:hAnsi="Cambria Math" w:cs="Times New Roman"/>
                    <w:sz w:val="24"/>
                    <w:szCs w:val="24"/>
                    <w:lang w:eastAsia="ko-KR"/>
                  </w:rPr>
                  <m:t>4</m:t>
                </m:r>
              </m:sub>
              <m:sup>
                <m:r>
                  <w:rPr>
                    <w:rFonts w:ascii="Cambria Math" w:hAnsi="Cambria Math" w:cs="Times New Roman"/>
                    <w:sz w:val="24"/>
                    <w:szCs w:val="24"/>
                    <w:lang w:eastAsia="ko-KR"/>
                  </w:rPr>
                  <m:t>+</m:t>
                </m:r>
              </m:sup>
            </m:sSubSup>
          </m:sup>
        </m:sSubSup>
        <m:r>
          <w:rPr>
            <w:rFonts w:ascii="Cambria Math" w:hAnsi="Cambria Math" w:cs="Times New Roman"/>
            <w:sz w:val="24"/>
            <w:szCs w:val="24"/>
            <w:lang w:eastAsia="ko-KR"/>
          </w:rPr>
          <m:t>=</m:t>
        </m:r>
        <m:f>
          <m:fPr>
            <m:ctrlPr>
              <w:rPr>
                <w:rFonts w:ascii="Cambria Math" w:hAnsi="Cambria Math" w:cs="Times New Roman"/>
                <w:i/>
                <w:sz w:val="24"/>
                <w:szCs w:val="24"/>
                <w:lang w:eastAsia="ko-KR"/>
              </w:rPr>
            </m:ctrlPr>
          </m:fPr>
          <m:num>
            <m:nary>
              <m:naryPr>
                <m:chr m:val="∑"/>
                <m:limLoc m:val="undOvr"/>
                <m:subHide m:val="1"/>
                <m:supHide m:val="1"/>
                <m:ctrlPr>
                  <w:rPr>
                    <w:rFonts w:ascii="Cambria Math" w:hAnsi="Cambria Math" w:cs="Times New Roman"/>
                    <w:iCs/>
                    <w:sz w:val="24"/>
                    <w:szCs w:val="24"/>
                    <w:lang w:eastAsia="ko-KR"/>
                  </w:rPr>
                </m:ctrlPr>
              </m:naryPr>
              <m:sub/>
              <m:sup/>
              <m:e>
                <m:r>
                  <m:rPr>
                    <m:sty m:val="p"/>
                  </m:rPr>
                  <w:rPr>
                    <w:rFonts w:ascii="Cambria Math" w:hAnsi="Cambria Math" w:cs="Times New Roman"/>
                    <w:sz w:val="24"/>
                    <w:szCs w:val="24"/>
                    <w:lang w:eastAsia="ko-KR"/>
                  </w:rPr>
                  <m:t>∆</m:t>
                </m:r>
                <m:sSub>
                  <m:sSubPr>
                    <m:ctrlPr>
                      <w:rPr>
                        <w:rFonts w:ascii="Cambria Math" w:hAnsi="Cambria Math" w:cs="Times New Roman"/>
                        <w:iCs/>
                        <w:sz w:val="24"/>
                        <w:szCs w:val="24"/>
                        <w:lang w:eastAsia="ko-KR"/>
                      </w:rPr>
                    </m:ctrlPr>
                  </m:sSubPr>
                  <m:e>
                    <m:r>
                      <m:rPr>
                        <m:sty m:val="p"/>
                      </m:rPr>
                      <w:rPr>
                        <w:rFonts w:ascii="Cambria Math" w:hAnsi="Cambria Math" w:cs="Times New Roman"/>
                        <w:sz w:val="24"/>
                        <w:szCs w:val="24"/>
                        <w:lang w:eastAsia="ko-KR"/>
                      </w:rPr>
                      <m:t>n</m:t>
                    </m:r>
                  </m:e>
                  <m:sub>
                    <m:sSubSup>
                      <m:sSubSupPr>
                        <m:ctrlPr>
                          <w:rPr>
                            <w:rFonts w:ascii="Cambria Math" w:hAnsi="Cambria Math" w:cs="Times New Roman"/>
                            <w:iCs/>
                            <w:sz w:val="24"/>
                            <w:szCs w:val="24"/>
                            <w:lang w:eastAsia="ko-KR"/>
                          </w:rPr>
                        </m:ctrlPr>
                      </m:sSubSupPr>
                      <m:e>
                        <m:r>
                          <m:rPr>
                            <m:sty m:val="p"/>
                          </m:rPr>
                          <w:rPr>
                            <w:rFonts w:ascii="Cambria Math" w:hAnsi="Cambria Math" w:cs="Times New Roman"/>
                            <w:sz w:val="24"/>
                            <w:szCs w:val="24"/>
                            <w:lang w:eastAsia="ko-KR"/>
                          </w:rPr>
                          <m:t>NH</m:t>
                        </m:r>
                      </m:e>
                      <m:sub>
                        <m:r>
                          <m:rPr>
                            <m:sty m:val="p"/>
                          </m:rPr>
                          <w:rPr>
                            <w:rFonts w:ascii="Cambria Math" w:hAnsi="Cambria Math" w:cs="Times New Roman"/>
                            <w:sz w:val="24"/>
                            <w:szCs w:val="24"/>
                            <w:lang w:eastAsia="ko-KR"/>
                          </w:rPr>
                          <m:t>4</m:t>
                        </m:r>
                      </m:sub>
                      <m:sup>
                        <m:r>
                          <m:rPr>
                            <m:sty m:val="p"/>
                          </m:rPr>
                          <w:rPr>
                            <w:rFonts w:ascii="Cambria Math" w:hAnsi="Cambria Math" w:cs="Times New Roman"/>
                            <w:sz w:val="24"/>
                            <w:szCs w:val="24"/>
                            <w:lang w:eastAsia="ko-KR"/>
                          </w:rPr>
                          <m:t>+</m:t>
                        </m:r>
                      </m:sup>
                    </m:sSubSup>
                    <m:r>
                      <m:rPr>
                        <m:sty m:val="p"/>
                      </m:rPr>
                      <w:rPr>
                        <w:rFonts w:ascii="Cambria Math" w:hAnsi="Cambria Math" w:cs="Times New Roman"/>
                        <w:sz w:val="24"/>
                        <w:szCs w:val="24"/>
                        <w:lang w:eastAsia="ko-KR"/>
                      </w:rPr>
                      <m:t xml:space="preserve"> </m:t>
                    </m:r>
                  </m:sub>
                </m:sSub>
              </m:e>
            </m:nary>
          </m:num>
          <m:den>
            <m:nary>
              <m:naryPr>
                <m:chr m:val="∑"/>
                <m:limLoc m:val="undOvr"/>
                <m:subHide m:val="1"/>
                <m:supHide m:val="1"/>
                <m:ctrlPr>
                  <w:rPr>
                    <w:rFonts w:ascii="Cambria Math" w:hAnsi="Cambria Math" w:cs="Times New Roman"/>
                    <w:iCs/>
                    <w:sz w:val="24"/>
                    <w:szCs w:val="24"/>
                    <w:lang w:eastAsia="ko-KR"/>
                  </w:rPr>
                </m:ctrlPr>
              </m:naryPr>
              <m:sub/>
              <m:sup/>
              <m:e>
                <m:r>
                  <m:rPr>
                    <m:sty m:val="p"/>
                  </m:rPr>
                  <w:rPr>
                    <w:rFonts w:ascii="Cambria Math" w:hAnsi="Cambria Math" w:cs="Times New Roman"/>
                    <w:sz w:val="24"/>
                    <w:szCs w:val="24"/>
                    <w:lang w:eastAsia="ko-KR"/>
                  </w:rPr>
                  <m:t>(∆</m:t>
                </m:r>
                <m:sSub>
                  <m:sSubPr>
                    <m:ctrlPr>
                      <w:rPr>
                        <w:rFonts w:ascii="Cambria Math" w:hAnsi="Cambria Math" w:cs="Times New Roman"/>
                        <w:iCs/>
                        <w:sz w:val="24"/>
                        <w:szCs w:val="24"/>
                        <w:lang w:eastAsia="ko-KR"/>
                      </w:rPr>
                    </m:ctrlPr>
                  </m:sSubPr>
                  <m:e>
                    <m:r>
                      <m:rPr>
                        <m:sty m:val="p"/>
                      </m:rPr>
                      <w:rPr>
                        <w:rFonts w:ascii="Cambria Math" w:hAnsi="Cambria Math" w:cs="Times New Roman"/>
                        <w:sz w:val="24"/>
                        <w:szCs w:val="24"/>
                        <w:lang w:eastAsia="ko-KR"/>
                      </w:rPr>
                      <m:t>n</m:t>
                    </m:r>
                  </m:e>
                  <m:sub>
                    <m:sSubSup>
                      <m:sSubSupPr>
                        <m:ctrlPr>
                          <w:rPr>
                            <w:rFonts w:ascii="Cambria Math" w:hAnsi="Cambria Math" w:cs="Times New Roman"/>
                            <w:iCs/>
                            <w:sz w:val="24"/>
                            <w:szCs w:val="24"/>
                            <w:lang w:eastAsia="ko-KR"/>
                          </w:rPr>
                        </m:ctrlPr>
                      </m:sSubSupPr>
                      <m:e>
                        <m:r>
                          <m:rPr>
                            <m:sty m:val="p"/>
                          </m:rPr>
                          <w:rPr>
                            <w:rFonts w:ascii="Cambria Math" w:hAnsi="Cambria Math" w:cs="Times New Roman"/>
                            <w:sz w:val="24"/>
                            <w:szCs w:val="24"/>
                            <w:lang w:eastAsia="ko-KR"/>
                          </w:rPr>
                          <m:t>NH</m:t>
                        </m:r>
                      </m:e>
                      <m:sub>
                        <m:r>
                          <m:rPr>
                            <m:sty m:val="p"/>
                          </m:rPr>
                          <w:rPr>
                            <w:rFonts w:ascii="Cambria Math" w:hAnsi="Cambria Math" w:cs="Times New Roman"/>
                            <w:sz w:val="24"/>
                            <w:szCs w:val="24"/>
                            <w:lang w:eastAsia="ko-KR"/>
                          </w:rPr>
                          <m:t>4</m:t>
                        </m:r>
                      </m:sub>
                      <m:sup>
                        <m:r>
                          <m:rPr>
                            <m:sty m:val="p"/>
                          </m:rPr>
                          <w:rPr>
                            <w:rFonts w:ascii="Cambria Math" w:hAnsi="Cambria Math" w:cs="Times New Roman"/>
                            <w:sz w:val="24"/>
                            <w:szCs w:val="24"/>
                            <w:lang w:eastAsia="ko-KR"/>
                          </w:rPr>
                          <m:t>+</m:t>
                        </m:r>
                      </m:sup>
                    </m:sSubSup>
                    <m:r>
                      <m:rPr>
                        <m:sty m:val="p"/>
                      </m:rPr>
                      <w:rPr>
                        <w:rFonts w:ascii="Cambria Math" w:hAnsi="Cambria Math" w:cs="Times New Roman"/>
                        <w:sz w:val="24"/>
                        <w:szCs w:val="24"/>
                        <w:lang w:eastAsia="ko-KR"/>
                      </w:rPr>
                      <m:t xml:space="preserve"> </m:t>
                    </m:r>
                  </m:sub>
                </m:sSub>
                <m:r>
                  <w:rPr>
                    <w:rFonts w:ascii="Cambria Math" w:hAnsi="Cambria Math" w:cs="Times New Roman"/>
                    <w:sz w:val="24"/>
                    <w:szCs w:val="24"/>
                    <w:lang w:eastAsia="ko-KR"/>
                  </w:rPr>
                  <m:t xml:space="preserve">+ </m:t>
                </m:r>
                <m:r>
                  <m:rPr>
                    <m:sty m:val="p"/>
                  </m:rPr>
                  <w:rPr>
                    <w:rFonts w:ascii="Cambria Math" w:hAnsi="Cambria Math" w:cs="Times New Roman"/>
                    <w:sz w:val="24"/>
                    <w:szCs w:val="24"/>
                    <w:lang w:eastAsia="ko-KR"/>
                  </w:rPr>
                  <m:t>∆</m:t>
                </m:r>
                <m:sSub>
                  <m:sSubPr>
                    <m:ctrlPr>
                      <w:rPr>
                        <w:rFonts w:ascii="Cambria Math" w:hAnsi="Cambria Math" w:cs="Times New Roman"/>
                        <w:iCs/>
                        <w:sz w:val="24"/>
                        <w:szCs w:val="24"/>
                        <w:lang w:eastAsia="ko-KR"/>
                      </w:rPr>
                    </m:ctrlPr>
                  </m:sSubPr>
                  <m:e>
                    <m:r>
                      <w:rPr>
                        <w:rFonts w:ascii="Cambria Math" w:hAnsi="Cambria Math" w:cs="Times New Roman"/>
                        <w:sz w:val="24"/>
                        <w:szCs w:val="24"/>
                        <w:lang w:eastAsia="ko-KR"/>
                      </w:rPr>
                      <m:t>n</m:t>
                    </m:r>
                  </m:e>
                  <m:sub>
                    <m:sSup>
                      <m:sSupPr>
                        <m:ctrlPr>
                          <w:rPr>
                            <w:rFonts w:ascii="Cambria Math" w:hAnsi="Cambria Math" w:cs="Times New Roman"/>
                            <w:i/>
                            <w:iCs/>
                            <w:sz w:val="24"/>
                            <w:szCs w:val="24"/>
                            <w:lang w:eastAsia="ko-KR"/>
                          </w:rPr>
                        </m:ctrlPr>
                      </m:sSupPr>
                      <m:e>
                        <m:r>
                          <w:rPr>
                            <w:rFonts w:ascii="Cambria Math" w:hAnsi="Cambria Math" w:cs="Times New Roman"/>
                            <w:sz w:val="24"/>
                            <w:szCs w:val="24"/>
                            <w:lang w:eastAsia="ko-KR"/>
                          </w:rPr>
                          <m:t>K</m:t>
                        </m:r>
                      </m:e>
                      <m:sup>
                        <m:r>
                          <w:rPr>
                            <w:rFonts w:ascii="Cambria Math" w:hAnsi="Cambria Math" w:cs="Times New Roman"/>
                            <w:sz w:val="24"/>
                            <w:szCs w:val="24"/>
                            <w:lang w:eastAsia="ko-KR"/>
                          </w:rPr>
                          <m:t>+</m:t>
                        </m:r>
                      </m:sup>
                    </m:sSup>
                  </m:sub>
                </m:sSub>
                <m:r>
                  <w:rPr>
                    <w:rFonts w:ascii="Cambria Math" w:hAnsi="Cambria Math" w:cs="Times New Roman"/>
                    <w:sz w:val="24"/>
                    <w:szCs w:val="24"/>
                    <w:lang w:eastAsia="ko-KR"/>
                  </w:rPr>
                  <m:t xml:space="preserve">+ </m:t>
                </m:r>
                <m:r>
                  <m:rPr>
                    <m:sty m:val="p"/>
                  </m:rPr>
                  <w:rPr>
                    <w:rFonts w:ascii="Cambria Math" w:hAnsi="Cambria Math" w:cs="Times New Roman"/>
                    <w:sz w:val="24"/>
                    <w:szCs w:val="24"/>
                    <w:lang w:eastAsia="ko-KR"/>
                  </w:rPr>
                  <m:t>∆</m:t>
                </m:r>
                <m:sSub>
                  <m:sSubPr>
                    <m:ctrlPr>
                      <w:rPr>
                        <w:rFonts w:ascii="Cambria Math" w:hAnsi="Cambria Math" w:cs="Times New Roman"/>
                        <w:iCs/>
                        <w:sz w:val="24"/>
                        <w:szCs w:val="24"/>
                        <w:lang w:eastAsia="ko-KR"/>
                      </w:rPr>
                    </m:ctrlPr>
                  </m:sSubPr>
                  <m:e>
                    <m:r>
                      <w:rPr>
                        <w:rFonts w:ascii="Cambria Math" w:hAnsi="Cambria Math" w:cs="Times New Roman"/>
                        <w:sz w:val="24"/>
                        <w:szCs w:val="24"/>
                        <w:lang w:eastAsia="ko-KR"/>
                      </w:rPr>
                      <m:t>n</m:t>
                    </m:r>
                  </m:e>
                  <m:sub>
                    <m:sSup>
                      <m:sSupPr>
                        <m:ctrlPr>
                          <w:rPr>
                            <w:rFonts w:ascii="Cambria Math" w:hAnsi="Cambria Math" w:cs="Times New Roman"/>
                            <w:i/>
                            <w:iCs/>
                            <w:sz w:val="24"/>
                            <w:szCs w:val="24"/>
                            <w:lang w:eastAsia="ko-KR"/>
                          </w:rPr>
                        </m:ctrlPr>
                      </m:sSupPr>
                      <m:e>
                        <m:r>
                          <w:rPr>
                            <w:rFonts w:ascii="Cambria Math" w:hAnsi="Cambria Math" w:cs="Times New Roman"/>
                            <w:sz w:val="24"/>
                            <w:szCs w:val="24"/>
                            <w:lang w:eastAsia="ko-KR"/>
                          </w:rPr>
                          <m:t>Na</m:t>
                        </m:r>
                      </m:e>
                      <m:sup>
                        <m:r>
                          <w:rPr>
                            <w:rFonts w:ascii="Cambria Math" w:hAnsi="Cambria Math" w:cs="Times New Roman"/>
                            <w:sz w:val="24"/>
                            <w:szCs w:val="24"/>
                            <w:lang w:eastAsia="ko-KR"/>
                          </w:rPr>
                          <m:t>+</m:t>
                        </m:r>
                      </m:sup>
                    </m:sSup>
                  </m:sub>
                </m:sSub>
                <m:r>
                  <w:rPr>
                    <w:rFonts w:ascii="Cambria Math" w:hAnsi="Cambria Math" w:cs="Times New Roman"/>
                    <w:sz w:val="24"/>
                    <w:szCs w:val="24"/>
                    <w:lang w:eastAsia="ko-KR"/>
                  </w:rPr>
                  <m:t>)</m:t>
                </m:r>
              </m:e>
            </m:nary>
          </m:den>
        </m:f>
        <m:r>
          <w:rPr>
            <w:rFonts w:ascii="Cambria Math" w:hAnsi="Cambria Math" w:cs="Times New Roman"/>
            <w:sz w:val="24"/>
            <w:szCs w:val="24"/>
            <w:lang w:eastAsia="ko-KR"/>
          </w:rPr>
          <m:t>×100%</m:t>
        </m:r>
      </m:oMath>
      <w:r w:rsidR="00BC0D29">
        <w:rPr>
          <w:rFonts w:ascii="Times New Roman" w:hAnsi="Times New Roman" w:cs="Times New Roman"/>
          <w:sz w:val="24"/>
          <w:szCs w:val="24"/>
          <w:lang w:eastAsia="ko-KR"/>
        </w:rPr>
        <w:t xml:space="preserve"> </w:t>
      </w:r>
      <w:r w:rsidR="00BC0D29">
        <w:rPr>
          <w:rFonts w:ascii="Times New Roman" w:hAnsi="Times New Roman" w:cs="Times New Roman"/>
          <w:sz w:val="24"/>
          <w:szCs w:val="24"/>
          <w:lang w:eastAsia="ko-KR"/>
        </w:rPr>
        <w:tab/>
        <w:t>(S15)</w:t>
      </w:r>
    </w:p>
    <w:p w14:paraId="1B796F2F" w14:textId="442673D4" w:rsidR="00E36F87" w:rsidRPr="00FC684C" w:rsidRDefault="00E36F87" w:rsidP="001820C0">
      <w:pPr>
        <w:spacing w:line="480" w:lineRule="auto"/>
        <w:rPr>
          <w:rFonts w:ascii="Times New Roman" w:hAnsi="Times New Roman" w:cs="Times New Roman"/>
          <w:sz w:val="24"/>
          <w:szCs w:val="24"/>
          <w:lang w:eastAsia="ko-KR"/>
        </w:rPr>
      </w:pPr>
      <w:r>
        <w:rPr>
          <w:rFonts w:ascii="Times New Roman" w:hAnsi="Times New Roman" w:cs="Times New Roman"/>
          <w:sz w:val="24"/>
          <w:szCs w:val="24"/>
          <w:lang w:eastAsia="ko-KR"/>
        </w:rPr>
        <w:t>Whe</w:t>
      </w:r>
      <w:r w:rsidR="00D661FD">
        <w:rPr>
          <w:rFonts w:ascii="Times New Roman" w:hAnsi="Times New Roman" w:cs="Times New Roman"/>
          <w:sz w:val="24"/>
          <w:szCs w:val="24"/>
          <w:lang w:eastAsia="ko-KR"/>
        </w:rPr>
        <w:t xml:space="preserve">re </w:t>
      </w:r>
      <m:oMath>
        <m:r>
          <m:rPr>
            <m:sty m:val="p"/>
          </m:rPr>
          <w:rPr>
            <w:rFonts w:ascii="Cambria Math" w:hAnsi="Cambria Math" w:cs="Times New Roman"/>
            <w:sz w:val="24"/>
            <w:szCs w:val="24"/>
            <w:lang w:eastAsia="ko-KR"/>
          </w:rPr>
          <m:t>∆</m:t>
        </m:r>
        <m:sSub>
          <m:sSubPr>
            <m:ctrlPr>
              <w:rPr>
                <w:rFonts w:ascii="Cambria Math" w:hAnsi="Cambria Math" w:cs="Times New Roman"/>
                <w:iCs/>
                <w:sz w:val="24"/>
                <w:szCs w:val="24"/>
                <w:lang w:eastAsia="ko-KR"/>
              </w:rPr>
            </m:ctrlPr>
          </m:sSubPr>
          <m:e>
            <m:r>
              <w:rPr>
                <w:rFonts w:ascii="Cambria Math" w:hAnsi="Cambria Math" w:cs="Times New Roman"/>
                <w:sz w:val="24"/>
                <w:szCs w:val="24"/>
                <w:lang w:eastAsia="ko-KR"/>
              </w:rPr>
              <m:t>n</m:t>
            </m:r>
          </m:e>
          <m:sub>
            <m:sSup>
              <m:sSupPr>
                <m:ctrlPr>
                  <w:rPr>
                    <w:rFonts w:ascii="Cambria Math" w:hAnsi="Cambria Math" w:cs="Times New Roman"/>
                    <w:i/>
                    <w:iCs/>
                    <w:sz w:val="24"/>
                    <w:szCs w:val="24"/>
                    <w:lang w:eastAsia="ko-KR"/>
                  </w:rPr>
                </m:ctrlPr>
              </m:sSupPr>
              <m:e>
                <m:r>
                  <w:rPr>
                    <w:rFonts w:ascii="Cambria Math" w:hAnsi="Cambria Math" w:cs="Times New Roman"/>
                    <w:sz w:val="24"/>
                    <w:szCs w:val="24"/>
                    <w:lang w:eastAsia="ko-KR"/>
                  </w:rPr>
                  <m:t>X</m:t>
                </m:r>
              </m:e>
              <m:sup>
                <m:r>
                  <w:rPr>
                    <w:rFonts w:ascii="Cambria Math" w:hAnsi="Cambria Math" w:cs="Times New Roman"/>
                    <w:sz w:val="24"/>
                    <w:szCs w:val="24"/>
                    <w:lang w:eastAsia="ko-KR"/>
                  </w:rPr>
                  <m:t>+</m:t>
                </m:r>
              </m:sup>
            </m:sSup>
          </m:sub>
        </m:sSub>
      </m:oMath>
      <w:r w:rsidR="00D661FD">
        <w:rPr>
          <w:rFonts w:ascii="Times New Roman" w:hAnsi="Times New Roman" w:cs="Times New Roman"/>
          <w:iCs/>
          <w:sz w:val="24"/>
          <w:szCs w:val="24"/>
          <w:lang w:eastAsia="ko-KR"/>
        </w:rPr>
        <w:t>is the moles of cation X</w:t>
      </w:r>
      <w:r w:rsidR="00D661FD">
        <w:rPr>
          <w:rFonts w:ascii="Times New Roman" w:hAnsi="Times New Roman" w:cs="Times New Roman"/>
          <w:iCs/>
          <w:sz w:val="24"/>
          <w:szCs w:val="24"/>
          <w:vertAlign w:val="superscript"/>
          <w:lang w:eastAsia="ko-KR"/>
        </w:rPr>
        <w:t>+</w:t>
      </w:r>
      <w:r w:rsidR="00D661FD">
        <w:rPr>
          <w:rFonts w:ascii="Times New Roman" w:hAnsi="Times New Roman" w:cs="Times New Roman"/>
          <w:iCs/>
          <w:sz w:val="24"/>
          <w:szCs w:val="24"/>
          <w:lang w:eastAsia="ko-KR"/>
        </w:rPr>
        <w:t xml:space="preserve"> (NH</w:t>
      </w:r>
      <w:r w:rsidR="00D661FD">
        <w:rPr>
          <w:rFonts w:ascii="Times New Roman" w:hAnsi="Times New Roman" w:cs="Times New Roman"/>
          <w:iCs/>
          <w:sz w:val="24"/>
          <w:szCs w:val="24"/>
          <w:vertAlign w:val="subscript"/>
          <w:lang w:eastAsia="ko-KR"/>
        </w:rPr>
        <w:t>4</w:t>
      </w:r>
      <w:r w:rsidR="00D661FD">
        <w:rPr>
          <w:rFonts w:ascii="Times New Roman" w:hAnsi="Times New Roman" w:cs="Times New Roman"/>
          <w:iCs/>
          <w:sz w:val="24"/>
          <w:szCs w:val="24"/>
          <w:vertAlign w:val="superscript"/>
          <w:lang w:eastAsia="ko-KR"/>
        </w:rPr>
        <w:t>+</w:t>
      </w:r>
      <w:r w:rsidR="00D661FD">
        <w:rPr>
          <w:rFonts w:ascii="Times New Roman" w:hAnsi="Times New Roman" w:cs="Times New Roman"/>
          <w:iCs/>
          <w:sz w:val="24"/>
          <w:szCs w:val="24"/>
          <w:lang w:eastAsia="ko-KR"/>
        </w:rPr>
        <w:t>, K</w:t>
      </w:r>
      <w:r w:rsidR="00D661FD">
        <w:rPr>
          <w:rFonts w:ascii="Times New Roman" w:hAnsi="Times New Roman" w:cs="Times New Roman"/>
          <w:iCs/>
          <w:sz w:val="24"/>
          <w:szCs w:val="24"/>
          <w:vertAlign w:val="superscript"/>
          <w:lang w:eastAsia="ko-KR"/>
        </w:rPr>
        <w:t>+</w:t>
      </w:r>
      <w:r w:rsidR="00D661FD">
        <w:rPr>
          <w:rFonts w:ascii="Times New Roman" w:hAnsi="Times New Roman" w:cs="Times New Roman"/>
          <w:iCs/>
          <w:sz w:val="24"/>
          <w:szCs w:val="24"/>
          <w:lang w:eastAsia="ko-KR"/>
        </w:rPr>
        <w:t>, Na</w:t>
      </w:r>
      <w:r w:rsidR="00D661FD">
        <w:rPr>
          <w:rFonts w:ascii="Times New Roman" w:hAnsi="Times New Roman" w:cs="Times New Roman"/>
          <w:iCs/>
          <w:sz w:val="24"/>
          <w:szCs w:val="24"/>
          <w:vertAlign w:val="superscript"/>
          <w:lang w:eastAsia="ko-KR"/>
        </w:rPr>
        <w:t>+</w:t>
      </w:r>
      <w:r w:rsidR="00D661FD">
        <w:rPr>
          <w:rFonts w:ascii="Times New Roman" w:hAnsi="Times New Roman" w:cs="Times New Roman"/>
          <w:iCs/>
          <w:sz w:val="24"/>
          <w:szCs w:val="24"/>
          <w:lang w:eastAsia="ko-KR"/>
        </w:rPr>
        <w:t xml:space="preserve">) </w:t>
      </w:r>
      <w:r w:rsidR="002E322F">
        <w:rPr>
          <w:rFonts w:ascii="Times New Roman" w:hAnsi="Times New Roman" w:cs="Times New Roman"/>
          <w:iCs/>
          <w:sz w:val="24"/>
          <w:szCs w:val="24"/>
          <w:lang w:eastAsia="ko-KR"/>
        </w:rPr>
        <w:t xml:space="preserve">released by the electrode in the release cell in a cycle </w:t>
      </w:r>
      <w:r w:rsidR="001820C0">
        <w:rPr>
          <w:rFonts w:ascii="Times New Roman" w:hAnsi="Times New Roman" w:cs="Times New Roman"/>
          <w:iCs/>
          <w:sz w:val="24"/>
          <w:szCs w:val="24"/>
          <w:lang w:eastAsia="ko-KR"/>
        </w:rPr>
        <w:t>(</w:t>
      </w:r>
      <m:oMath>
        <m:r>
          <m:rPr>
            <m:sty m:val="p"/>
          </m:rPr>
          <w:rPr>
            <w:rFonts w:ascii="Cambria Math" w:hAnsi="Cambria Math" w:cs="Times New Roman"/>
            <w:sz w:val="24"/>
            <w:szCs w:val="24"/>
            <w:lang w:eastAsia="ko-KR"/>
          </w:rPr>
          <m:t>∆</m:t>
        </m:r>
        <m:r>
          <w:rPr>
            <w:rFonts w:ascii="Cambria Math" w:hAnsi="Cambria Math" w:cs="Times New Roman"/>
            <w:sz w:val="24"/>
            <w:szCs w:val="24"/>
            <w:lang w:eastAsia="ko-KR"/>
          </w:rPr>
          <m:t>=V.</m:t>
        </m:r>
        <m:r>
          <m:rPr>
            <m:sty m:val="p"/>
          </m:rPr>
          <w:rPr>
            <w:rFonts w:ascii="Cambria Math" w:hAnsi="Cambria Math" w:cs="Times New Roman"/>
            <w:sz w:val="24"/>
            <w:szCs w:val="24"/>
            <w:lang w:eastAsia="ko-KR"/>
          </w:rPr>
          <m:t>∆C</m:t>
        </m:r>
      </m:oMath>
      <w:r w:rsidR="001820C0">
        <w:rPr>
          <w:rFonts w:ascii="Times New Roman" w:hAnsi="Times New Roman" w:cs="Times New Roman"/>
          <w:iCs/>
          <w:sz w:val="24"/>
          <w:szCs w:val="24"/>
          <w:lang w:eastAsia="ko-KR"/>
        </w:rPr>
        <w:t>). S</w:t>
      </w:r>
      <w:r w:rsidR="001820C0">
        <w:rPr>
          <w:rFonts w:ascii="Times New Roman" w:hAnsi="Times New Roman" w:cs="Times New Roman"/>
          <w:iCs/>
          <w:sz w:val="24"/>
          <w:szCs w:val="24"/>
          <w:vertAlign w:val="subscript"/>
          <w:lang w:eastAsia="ko-KR"/>
        </w:rPr>
        <w:t>cycle</w:t>
      </w:r>
      <w:r w:rsidR="001820C0">
        <w:rPr>
          <w:rFonts w:ascii="Times New Roman" w:hAnsi="Times New Roman" w:cs="Times New Roman"/>
          <w:iCs/>
          <w:sz w:val="24"/>
          <w:szCs w:val="24"/>
          <w:lang w:eastAsia="ko-KR"/>
        </w:rPr>
        <w:t xml:space="preserve"> </w:t>
      </w:r>
      <w:r w:rsidR="00801D49">
        <w:rPr>
          <w:rFonts w:ascii="Times New Roman" w:hAnsi="Times New Roman" w:cs="Times New Roman"/>
          <w:iCs/>
          <w:sz w:val="24"/>
          <w:szCs w:val="24"/>
          <w:lang w:eastAsia="ko-KR"/>
        </w:rPr>
        <w:t>is the mole fraction of release cations that are NH</w:t>
      </w:r>
      <w:r w:rsidR="00801D49">
        <w:rPr>
          <w:rFonts w:ascii="Times New Roman" w:hAnsi="Times New Roman" w:cs="Times New Roman"/>
          <w:iCs/>
          <w:sz w:val="24"/>
          <w:szCs w:val="24"/>
          <w:vertAlign w:val="subscript"/>
          <w:lang w:eastAsia="ko-KR"/>
        </w:rPr>
        <w:t>4</w:t>
      </w:r>
      <w:r w:rsidR="00801D49">
        <w:rPr>
          <w:rFonts w:ascii="Times New Roman" w:hAnsi="Times New Roman" w:cs="Times New Roman"/>
          <w:iCs/>
          <w:sz w:val="24"/>
          <w:szCs w:val="24"/>
          <w:vertAlign w:val="superscript"/>
          <w:lang w:eastAsia="ko-KR"/>
        </w:rPr>
        <w:t>+</w:t>
      </w:r>
      <w:r w:rsidR="00801D49">
        <w:rPr>
          <w:rFonts w:ascii="Times New Roman" w:hAnsi="Times New Roman" w:cs="Times New Roman"/>
          <w:iCs/>
          <w:sz w:val="24"/>
          <w:szCs w:val="24"/>
          <w:lang w:eastAsia="ko-KR"/>
        </w:rPr>
        <w:t xml:space="preserve"> in a single cycle (</w:t>
      </w:r>
      <w:r w:rsidR="00FC684C">
        <w:rPr>
          <w:rFonts w:ascii="Times New Roman" w:hAnsi="Times New Roman" w:cs="Times New Roman"/>
          <w:iCs/>
          <w:sz w:val="24"/>
          <w:szCs w:val="24"/>
          <w:lang w:eastAsia="ko-KR"/>
        </w:rPr>
        <w:t>product purity that cycle). S</w:t>
      </w:r>
      <w:r w:rsidR="00FC684C">
        <w:rPr>
          <w:rFonts w:ascii="Times New Roman" w:hAnsi="Times New Roman" w:cs="Times New Roman"/>
          <w:iCs/>
          <w:sz w:val="24"/>
          <w:szCs w:val="24"/>
          <w:vertAlign w:val="subscript"/>
          <w:lang w:eastAsia="ko-KR"/>
        </w:rPr>
        <w:t>sum</w:t>
      </w:r>
      <w:r w:rsidR="00FC684C">
        <w:rPr>
          <w:rFonts w:ascii="Times New Roman" w:hAnsi="Times New Roman" w:cs="Times New Roman"/>
          <w:iCs/>
          <w:sz w:val="24"/>
          <w:szCs w:val="24"/>
          <w:lang w:eastAsia="ko-KR"/>
        </w:rPr>
        <w:t xml:space="preserve"> is the cumulative NH</w:t>
      </w:r>
      <w:r w:rsidR="00FC684C">
        <w:rPr>
          <w:rFonts w:ascii="Times New Roman" w:hAnsi="Times New Roman" w:cs="Times New Roman"/>
          <w:iCs/>
          <w:sz w:val="24"/>
          <w:szCs w:val="24"/>
          <w:vertAlign w:val="subscript"/>
          <w:lang w:eastAsia="ko-KR"/>
        </w:rPr>
        <w:t>4</w:t>
      </w:r>
      <w:r w:rsidR="00FC684C">
        <w:rPr>
          <w:rFonts w:ascii="Times New Roman" w:hAnsi="Times New Roman" w:cs="Times New Roman"/>
          <w:iCs/>
          <w:sz w:val="24"/>
          <w:szCs w:val="24"/>
          <w:vertAlign w:val="superscript"/>
          <w:lang w:eastAsia="ko-KR"/>
        </w:rPr>
        <w:t>+</w:t>
      </w:r>
      <w:r w:rsidR="00FC684C">
        <w:rPr>
          <w:rFonts w:ascii="Times New Roman" w:hAnsi="Times New Roman" w:cs="Times New Roman"/>
          <w:iCs/>
          <w:sz w:val="24"/>
          <w:szCs w:val="24"/>
          <w:lang w:eastAsia="ko-KR"/>
        </w:rPr>
        <w:t xml:space="preserve"> fraction of all cations released across all the run.</w:t>
      </w:r>
    </w:p>
    <w:p w14:paraId="76221190" w14:textId="77777777" w:rsidR="008A2D1F" w:rsidRPr="00C70FF9" w:rsidRDefault="008A2D1F" w:rsidP="008A2D1F"/>
    <w:p w14:paraId="1408C065" w14:textId="06D1838D" w:rsidR="008A2D1F" w:rsidRPr="005B7B8F" w:rsidRDefault="008A2D1F" w:rsidP="008A2D1F">
      <w:pPr>
        <w:spacing w:after="0" w:line="480" w:lineRule="auto"/>
        <w:jc w:val="both"/>
        <w:outlineLvl w:val="1"/>
        <w:rPr>
          <w:rFonts w:ascii="Times New Roman" w:hAnsi="Times New Roman" w:cs="Times New Roman"/>
          <w:b/>
          <w:bCs/>
          <w:sz w:val="24"/>
          <w:szCs w:val="24"/>
          <w:lang w:eastAsia="ko-KR"/>
        </w:rPr>
      </w:pPr>
      <w:bookmarkStart w:id="85" w:name="_Toc230959488"/>
      <w:bookmarkStart w:id="86" w:name="_Toc234609652"/>
      <w:r w:rsidRPr="00C70FF9">
        <w:rPr>
          <w:rFonts w:ascii="Times New Roman" w:hAnsi="Times New Roman" w:cs="Times New Roman"/>
          <w:b/>
          <w:bCs/>
          <w:sz w:val="24"/>
          <w:szCs w:val="24"/>
          <w:lang w:eastAsia="ko-KR"/>
        </w:rPr>
        <w:t xml:space="preserve">Supplementary Note </w:t>
      </w:r>
      <w:r w:rsidR="005B0B28">
        <w:rPr>
          <w:rFonts w:ascii="Times New Roman" w:hAnsi="Times New Roman" w:cs="Times New Roman"/>
          <w:b/>
          <w:bCs/>
          <w:sz w:val="24"/>
          <w:szCs w:val="24"/>
          <w:lang w:eastAsia="ko-KR"/>
        </w:rPr>
        <w:t>4</w:t>
      </w:r>
      <w:r>
        <w:rPr>
          <w:rFonts w:ascii="Times New Roman" w:hAnsi="Times New Roman" w:cs="Times New Roman"/>
          <w:b/>
          <w:bCs/>
          <w:sz w:val="24"/>
          <w:szCs w:val="24"/>
          <w:lang w:eastAsia="ko-KR"/>
        </w:rPr>
        <w:t>. T</w:t>
      </w:r>
      <w:r w:rsidRPr="00540F7C">
        <w:rPr>
          <w:rFonts w:ascii="Times New Roman" w:hAnsi="Times New Roman" w:cs="Times New Roman"/>
          <w:b/>
          <w:bCs/>
          <w:sz w:val="24"/>
          <w:szCs w:val="24"/>
          <w:lang w:eastAsia="ko-KR"/>
        </w:rPr>
        <w:t>echno-economic</w:t>
      </w:r>
      <w:r>
        <w:rPr>
          <w:rFonts w:ascii="Times New Roman" w:hAnsi="Times New Roman" w:cs="Times New Roman"/>
          <w:b/>
          <w:bCs/>
          <w:sz w:val="24"/>
          <w:szCs w:val="24"/>
          <w:lang w:eastAsia="ko-KR"/>
        </w:rPr>
        <w:t>,</w:t>
      </w:r>
      <w:r w:rsidRPr="00540F7C">
        <w:rPr>
          <w:rFonts w:ascii="Times New Roman" w:hAnsi="Times New Roman" w:cs="Times New Roman"/>
          <w:b/>
          <w:bCs/>
          <w:sz w:val="24"/>
          <w:szCs w:val="24"/>
          <w:lang w:eastAsia="ko-KR"/>
        </w:rPr>
        <w:t xml:space="preserve"> </w:t>
      </w:r>
      <w:r>
        <w:rPr>
          <w:rFonts w:ascii="Times New Roman" w:hAnsi="Times New Roman" w:cs="Times New Roman"/>
          <w:b/>
          <w:bCs/>
          <w:sz w:val="24"/>
          <w:szCs w:val="24"/>
          <w:lang w:eastAsia="ko-KR"/>
        </w:rPr>
        <w:t>e</w:t>
      </w:r>
      <w:r w:rsidRPr="00C70FF9">
        <w:rPr>
          <w:rFonts w:ascii="Times New Roman" w:hAnsi="Times New Roman" w:cs="Times New Roman"/>
          <w:b/>
          <w:bCs/>
          <w:sz w:val="24"/>
          <w:szCs w:val="24"/>
          <w:lang w:eastAsia="ko-KR"/>
        </w:rPr>
        <w:t>nergy balance and specific energy consumption</w:t>
      </w:r>
      <w:bookmarkEnd w:id="85"/>
      <w:bookmarkEnd w:id="86"/>
    </w:p>
    <w:p w14:paraId="2EC99891" w14:textId="1C5BC7A8" w:rsidR="008A2D1F" w:rsidRPr="003C60D7" w:rsidRDefault="008A2D1F" w:rsidP="008A2D1F">
      <w:pPr>
        <w:pStyle w:val="Caption"/>
        <w:spacing w:line="480" w:lineRule="auto"/>
        <w:jc w:val="both"/>
        <w:rPr>
          <w:rFonts w:ascii="Times New Roman" w:hAnsi="Times New Roman" w:cs="Times New Roman"/>
          <w:i w:val="0"/>
          <w:iCs w:val="0"/>
          <w:color w:val="000000" w:themeColor="text1"/>
          <w:sz w:val="24"/>
          <w:szCs w:val="24"/>
        </w:rPr>
      </w:pPr>
      <w:bookmarkStart w:id="87" w:name="_Toc234609634"/>
      <w:r w:rsidRPr="00786157">
        <w:rPr>
          <w:rFonts w:ascii="Times New Roman" w:hAnsi="Times New Roman" w:cs="Times New Roman"/>
          <w:b/>
          <w:bCs/>
          <w:i w:val="0"/>
          <w:iCs w:val="0"/>
          <w:color w:val="000000" w:themeColor="text1"/>
          <w:sz w:val="24"/>
          <w:szCs w:val="24"/>
        </w:rPr>
        <w:t xml:space="preserve">Supplementary Table </w:t>
      </w:r>
      <w:r w:rsidRPr="00786157">
        <w:rPr>
          <w:rFonts w:ascii="Times New Roman" w:hAnsi="Times New Roman" w:cs="Times New Roman"/>
          <w:b/>
          <w:bCs/>
          <w:i w:val="0"/>
          <w:iCs w:val="0"/>
          <w:color w:val="000000" w:themeColor="text1"/>
          <w:sz w:val="24"/>
          <w:szCs w:val="24"/>
        </w:rPr>
        <w:fldChar w:fldCharType="begin"/>
      </w:r>
      <w:r w:rsidRPr="00786157">
        <w:rPr>
          <w:rFonts w:ascii="Times New Roman" w:hAnsi="Times New Roman" w:cs="Times New Roman"/>
          <w:b/>
          <w:bCs/>
          <w:i w:val="0"/>
          <w:iCs w:val="0"/>
          <w:color w:val="000000" w:themeColor="text1"/>
          <w:sz w:val="24"/>
          <w:szCs w:val="24"/>
        </w:rPr>
        <w:instrText xml:space="preserve"> SEQ Table \* ARABIC </w:instrText>
      </w:r>
      <w:r w:rsidRPr="00786157">
        <w:rPr>
          <w:rFonts w:ascii="Times New Roman" w:hAnsi="Times New Roman" w:cs="Times New Roman"/>
          <w:b/>
          <w:bCs/>
          <w:i w:val="0"/>
          <w:iCs w:val="0"/>
          <w:color w:val="000000" w:themeColor="text1"/>
          <w:sz w:val="24"/>
          <w:szCs w:val="24"/>
        </w:rPr>
        <w:fldChar w:fldCharType="separate"/>
      </w:r>
      <w:r w:rsidR="00004A11">
        <w:rPr>
          <w:rFonts w:ascii="Times New Roman" w:hAnsi="Times New Roman" w:cs="Times New Roman"/>
          <w:b/>
          <w:bCs/>
          <w:i w:val="0"/>
          <w:iCs w:val="0"/>
          <w:noProof/>
          <w:color w:val="000000" w:themeColor="text1"/>
          <w:sz w:val="24"/>
          <w:szCs w:val="24"/>
        </w:rPr>
        <w:t>14</w:t>
      </w:r>
      <w:r w:rsidRPr="00786157">
        <w:rPr>
          <w:rFonts w:ascii="Times New Roman" w:hAnsi="Times New Roman" w:cs="Times New Roman"/>
          <w:b/>
          <w:bCs/>
          <w:i w:val="0"/>
          <w:iCs w:val="0"/>
          <w:color w:val="000000" w:themeColor="text1"/>
          <w:sz w:val="24"/>
          <w:szCs w:val="24"/>
        </w:rPr>
        <w:fldChar w:fldCharType="end"/>
      </w:r>
      <w:r w:rsidRPr="00786157">
        <w:rPr>
          <w:rFonts w:ascii="Times New Roman" w:hAnsi="Times New Roman" w:cs="Times New Roman"/>
          <w:b/>
          <w:bCs/>
          <w:i w:val="0"/>
          <w:iCs w:val="0"/>
          <w:color w:val="000000" w:themeColor="text1"/>
          <w:sz w:val="24"/>
          <w:szCs w:val="24"/>
        </w:rPr>
        <w:t>.</w:t>
      </w:r>
      <w:r w:rsidRPr="00462FEA">
        <w:rPr>
          <w:rFonts w:ascii="Times New Roman" w:hAnsi="Times New Roman" w:cs="Times New Roman"/>
          <w:i w:val="0"/>
          <w:iCs w:val="0"/>
          <w:color w:val="000000" w:themeColor="text1"/>
          <w:sz w:val="24"/>
          <w:szCs w:val="24"/>
        </w:rPr>
        <w:t xml:space="preserve"> </w:t>
      </w:r>
      <w:r w:rsidRPr="003C60D7">
        <w:rPr>
          <w:rFonts w:ascii="Times New Roman" w:hAnsi="Times New Roman" w:cs="Times New Roman"/>
          <w:i w:val="0"/>
          <w:iCs w:val="0"/>
          <w:color w:val="auto"/>
          <w:sz w:val="24"/>
          <w:szCs w:val="24"/>
          <w:lang w:eastAsia="ko-KR"/>
        </w:rPr>
        <w:t>Operating parameters</w:t>
      </w:r>
      <w:bookmarkEnd w:id="87"/>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49"/>
        <w:gridCol w:w="3462"/>
        <w:gridCol w:w="4805"/>
      </w:tblGrid>
      <w:tr w:rsidR="008A2D1F" w:rsidRPr="00783D06" w14:paraId="254E209D" w14:textId="77777777" w:rsidTr="00BD6AE9">
        <w:trPr>
          <w:tblCellSpacing w:w="15" w:type="dxa"/>
        </w:trPr>
        <w:tc>
          <w:tcPr>
            <w:tcW w:w="0" w:type="auto"/>
            <w:tcBorders>
              <w:top w:val="single" w:sz="4" w:space="0" w:color="000000"/>
              <w:bottom w:val="single" w:sz="4" w:space="0" w:color="000000"/>
            </w:tcBorders>
            <w:hideMark/>
          </w:tcPr>
          <w:p w14:paraId="06EEBD29" w14:textId="77777777" w:rsidR="008A2D1F" w:rsidRPr="003C60D7" w:rsidRDefault="008A2D1F" w:rsidP="00BD6AE9">
            <w:pPr>
              <w:spacing w:line="480" w:lineRule="auto"/>
              <w:rPr>
                <w:rFonts w:ascii="Times New Roman" w:hAnsi="Times New Roman" w:cs="Times New Roman"/>
                <w:b/>
                <w:bCs/>
                <w:sz w:val="24"/>
                <w:szCs w:val="24"/>
                <w:lang w:eastAsia="ko-KR"/>
              </w:rPr>
            </w:pPr>
            <w:r w:rsidRPr="003C60D7">
              <w:rPr>
                <w:rFonts w:ascii="Times New Roman" w:hAnsi="Times New Roman" w:cs="Times New Roman"/>
                <w:b/>
                <w:bCs/>
                <w:sz w:val="24"/>
                <w:szCs w:val="24"/>
                <w:lang w:eastAsia="ko-KR"/>
              </w:rPr>
              <w:t>Symbol</w:t>
            </w:r>
          </w:p>
        </w:tc>
        <w:tc>
          <w:tcPr>
            <w:tcW w:w="0" w:type="auto"/>
            <w:tcBorders>
              <w:top w:val="single" w:sz="4" w:space="0" w:color="000000"/>
              <w:bottom w:val="single" w:sz="4" w:space="0" w:color="000000"/>
            </w:tcBorders>
            <w:hideMark/>
          </w:tcPr>
          <w:p w14:paraId="0FDB7024" w14:textId="77777777" w:rsidR="008A2D1F" w:rsidRPr="003C60D7" w:rsidRDefault="008A2D1F" w:rsidP="00BD6AE9">
            <w:pPr>
              <w:spacing w:line="480" w:lineRule="auto"/>
              <w:rPr>
                <w:rFonts w:ascii="Times New Roman" w:hAnsi="Times New Roman" w:cs="Times New Roman"/>
                <w:b/>
                <w:bCs/>
                <w:sz w:val="24"/>
                <w:szCs w:val="24"/>
                <w:lang w:eastAsia="ko-KR"/>
              </w:rPr>
            </w:pPr>
            <w:r w:rsidRPr="003C60D7">
              <w:rPr>
                <w:rFonts w:ascii="Times New Roman" w:hAnsi="Times New Roman" w:cs="Times New Roman"/>
                <w:b/>
                <w:bCs/>
                <w:sz w:val="24"/>
                <w:szCs w:val="24"/>
                <w:lang w:eastAsia="ko-KR"/>
              </w:rPr>
              <w:t>Quantity</w:t>
            </w:r>
          </w:p>
        </w:tc>
        <w:tc>
          <w:tcPr>
            <w:tcW w:w="0" w:type="auto"/>
            <w:tcBorders>
              <w:top w:val="single" w:sz="4" w:space="0" w:color="000000"/>
              <w:bottom w:val="single" w:sz="4" w:space="0" w:color="000000"/>
            </w:tcBorders>
            <w:hideMark/>
          </w:tcPr>
          <w:p w14:paraId="7069C8ED" w14:textId="77777777" w:rsidR="008A2D1F" w:rsidRPr="003C60D7" w:rsidRDefault="008A2D1F" w:rsidP="00BD6AE9">
            <w:pPr>
              <w:spacing w:line="480" w:lineRule="auto"/>
              <w:rPr>
                <w:rFonts w:ascii="Times New Roman" w:hAnsi="Times New Roman" w:cs="Times New Roman"/>
                <w:b/>
                <w:bCs/>
                <w:sz w:val="24"/>
                <w:szCs w:val="24"/>
                <w:lang w:eastAsia="ko-KR"/>
              </w:rPr>
            </w:pPr>
            <w:r w:rsidRPr="003C60D7">
              <w:rPr>
                <w:rFonts w:ascii="Times New Roman" w:hAnsi="Times New Roman" w:cs="Times New Roman"/>
                <w:b/>
                <w:bCs/>
                <w:sz w:val="24"/>
                <w:szCs w:val="24"/>
                <w:lang w:eastAsia="ko-KR"/>
              </w:rPr>
              <w:t>Value</w:t>
            </w:r>
          </w:p>
        </w:tc>
      </w:tr>
      <w:tr w:rsidR="008A2D1F" w:rsidRPr="00783D06" w14:paraId="60E99641" w14:textId="77777777" w:rsidTr="00BD6AE9">
        <w:trPr>
          <w:trHeight w:val="1130"/>
          <w:tblCellSpacing w:w="15" w:type="dxa"/>
        </w:trPr>
        <w:tc>
          <w:tcPr>
            <w:tcW w:w="0" w:type="auto"/>
            <w:hideMark/>
          </w:tcPr>
          <w:p w14:paraId="4145EBE5" w14:textId="77777777" w:rsidR="008A2D1F" w:rsidRPr="00783D06" w:rsidRDefault="008A2D1F" w:rsidP="00BD6AE9">
            <w:pPr>
              <w:spacing w:line="480" w:lineRule="auto"/>
              <w:rPr>
                <w:rFonts w:ascii="Times New Roman" w:hAnsi="Times New Roman" w:cs="Times New Roman"/>
                <w:sz w:val="24"/>
                <w:szCs w:val="24"/>
                <w:lang w:eastAsia="ko-KR"/>
              </w:rPr>
            </w:pPr>
            <w:r w:rsidRPr="00783D06">
              <w:rPr>
                <w:rFonts w:ascii="Times New Roman" w:hAnsi="Times New Roman" w:cs="Times New Roman"/>
                <w:sz w:val="24"/>
                <w:szCs w:val="24"/>
                <w:lang w:eastAsia="ko-KR"/>
              </w:rPr>
              <w:t>V</w:t>
            </w:r>
            <w:r w:rsidRPr="003C60D7">
              <w:rPr>
                <w:rFonts w:ascii="Times New Roman" w:hAnsi="Times New Roman" w:cs="Times New Roman"/>
                <w:sz w:val="24"/>
                <w:szCs w:val="24"/>
                <w:vertAlign w:val="subscript"/>
                <w:lang w:eastAsia="ko-KR"/>
              </w:rPr>
              <w:t>cell</w:t>
            </w:r>
          </w:p>
        </w:tc>
        <w:tc>
          <w:tcPr>
            <w:tcW w:w="0" w:type="auto"/>
            <w:hideMark/>
          </w:tcPr>
          <w:p w14:paraId="32778742" w14:textId="77777777" w:rsidR="008A2D1F" w:rsidRPr="00783D06" w:rsidRDefault="008A2D1F" w:rsidP="00BD6AE9">
            <w:pPr>
              <w:spacing w:line="480" w:lineRule="auto"/>
              <w:rPr>
                <w:rFonts w:ascii="Times New Roman" w:hAnsi="Times New Roman" w:cs="Times New Roman"/>
                <w:sz w:val="24"/>
                <w:szCs w:val="24"/>
                <w:lang w:eastAsia="ko-KR"/>
              </w:rPr>
            </w:pPr>
            <w:r w:rsidRPr="00783D06">
              <w:rPr>
                <w:rFonts w:ascii="Times New Roman" w:hAnsi="Times New Roman" w:cs="Times New Roman"/>
                <w:sz w:val="24"/>
                <w:szCs w:val="24"/>
                <w:lang w:eastAsia="ko-KR"/>
              </w:rPr>
              <w:t>Time-averaged full-cell voltage in 100-cycle 2-electrode operation</w:t>
            </w:r>
          </w:p>
        </w:tc>
        <w:tc>
          <w:tcPr>
            <w:tcW w:w="0" w:type="auto"/>
            <w:hideMark/>
          </w:tcPr>
          <w:p w14:paraId="2E8CCB5D" w14:textId="77777777" w:rsidR="008A2D1F" w:rsidRDefault="008A2D1F" w:rsidP="00BD6AE9">
            <w:pPr>
              <w:spacing w:line="480" w:lineRule="auto"/>
              <w:rPr>
                <w:rFonts w:ascii="Times New Roman" w:hAnsi="Times New Roman" w:cs="Times New Roman"/>
                <w:sz w:val="24"/>
                <w:szCs w:val="24"/>
                <w:lang w:eastAsia="ko-KR"/>
              </w:rPr>
            </w:pPr>
            <w:r w:rsidRPr="00783D06">
              <w:rPr>
                <w:rFonts w:ascii="Times New Roman" w:hAnsi="Times New Roman" w:cs="Times New Roman"/>
                <w:sz w:val="24"/>
                <w:szCs w:val="24"/>
                <w:lang w:eastAsia="ko-KR"/>
              </w:rPr>
              <w:t>1.025 V (= E</w:t>
            </w:r>
            <w:r w:rsidRPr="003C60D7">
              <w:rPr>
                <w:rFonts w:ascii="Times New Roman" w:hAnsi="Times New Roman" w:cs="Times New Roman"/>
                <w:sz w:val="24"/>
                <w:szCs w:val="24"/>
                <w:vertAlign w:val="subscript"/>
                <w:lang w:eastAsia="ko-KR"/>
              </w:rPr>
              <w:t>WE</w:t>
            </w:r>
            <w:r w:rsidRPr="00783D06">
              <w:rPr>
                <w:rFonts w:ascii="Times New Roman" w:hAnsi="Times New Roman" w:cs="Times New Roman"/>
                <w:sz w:val="24"/>
                <w:szCs w:val="24"/>
                <w:lang w:eastAsia="ko-KR"/>
              </w:rPr>
              <w:t xml:space="preserve"> − E</w:t>
            </w:r>
            <w:r w:rsidRPr="003C60D7">
              <w:rPr>
                <w:rFonts w:ascii="Times New Roman" w:hAnsi="Times New Roman" w:cs="Times New Roman"/>
                <w:sz w:val="24"/>
                <w:szCs w:val="24"/>
                <w:vertAlign w:val="subscript"/>
                <w:lang w:eastAsia="ko-KR"/>
              </w:rPr>
              <w:t>CE</w:t>
            </w:r>
            <w:r w:rsidRPr="00783D06">
              <w:rPr>
                <w:rFonts w:ascii="Times New Roman" w:hAnsi="Times New Roman" w:cs="Times New Roman"/>
                <w:sz w:val="24"/>
                <w:szCs w:val="24"/>
                <w:lang w:eastAsia="ko-KR"/>
              </w:rPr>
              <w:t xml:space="preserve"> = (0.6 + 1.3)/2 − (−0.075); </w:t>
            </w:r>
          </w:p>
          <w:p w14:paraId="6A628733" w14:textId="77777777" w:rsidR="008A2D1F" w:rsidRPr="00783D06" w:rsidRDefault="008A2D1F" w:rsidP="00BD6AE9">
            <w:pPr>
              <w:spacing w:line="480" w:lineRule="auto"/>
              <w:rPr>
                <w:rFonts w:ascii="Times New Roman" w:hAnsi="Times New Roman" w:cs="Times New Roman"/>
                <w:sz w:val="24"/>
                <w:szCs w:val="24"/>
                <w:lang w:eastAsia="ko-KR"/>
              </w:rPr>
            </w:pPr>
            <w:r w:rsidRPr="00783D06">
              <w:rPr>
                <w:rFonts w:ascii="Times New Roman" w:hAnsi="Times New Roman" w:cs="Times New Roman"/>
                <w:sz w:val="24"/>
                <w:szCs w:val="24"/>
                <w:lang w:eastAsia="ko-KR"/>
              </w:rPr>
              <w:t>E</w:t>
            </w:r>
            <w:r w:rsidRPr="003C60D7">
              <w:rPr>
                <w:rFonts w:ascii="Times New Roman" w:hAnsi="Times New Roman" w:cs="Times New Roman"/>
                <w:sz w:val="24"/>
                <w:szCs w:val="24"/>
                <w:vertAlign w:val="subscript"/>
                <w:lang w:eastAsia="ko-KR"/>
              </w:rPr>
              <w:t>WE</w:t>
            </w:r>
            <w:r w:rsidRPr="00783D06">
              <w:rPr>
                <w:rFonts w:ascii="Times New Roman" w:hAnsi="Times New Roman" w:cs="Times New Roman"/>
                <w:sz w:val="24"/>
                <w:szCs w:val="24"/>
                <w:lang w:eastAsia="ko-KR"/>
              </w:rPr>
              <w:t xml:space="preserve">: +0.6 </w:t>
            </w:r>
            <w:r>
              <w:rPr>
                <w:rFonts w:ascii="Times New Roman" w:hAnsi="Times New Roman" w:cs="Times New Roman"/>
                <w:sz w:val="24"/>
                <w:szCs w:val="24"/>
                <w:lang w:eastAsia="ko-KR"/>
              </w:rPr>
              <w:t>to</w:t>
            </w:r>
            <w:r w:rsidRPr="00783D06">
              <w:rPr>
                <w:rFonts w:ascii="Times New Roman" w:hAnsi="Times New Roman" w:cs="Times New Roman"/>
                <w:sz w:val="24"/>
                <w:szCs w:val="24"/>
                <w:lang w:eastAsia="ko-KR"/>
              </w:rPr>
              <w:t xml:space="preserve"> +1.3 V vs SHE; E</w:t>
            </w:r>
            <w:r w:rsidRPr="003C60D7">
              <w:rPr>
                <w:rFonts w:ascii="Times New Roman" w:hAnsi="Times New Roman" w:cs="Times New Roman"/>
                <w:sz w:val="24"/>
                <w:szCs w:val="24"/>
                <w:vertAlign w:val="subscript"/>
                <w:lang w:eastAsia="ko-KR"/>
              </w:rPr>
              <w:t>CE</w:t>
            </w:r>
            <w:r w:rsidRPr="00783D06">
              <w:rPr>
                <w:rFonts w:ascii="Times New Roman" w:hAnsi="Times New Roman" w:cs="Times New Roman"/>
                <w:sz w:val="24"/>
                <w:szCs w:val="24"/>
                <w:lang w:eastAsia="ko-KR"/>
              </w:rPr>
              <w:t>: −0.075 V vs SHE constant)</w:t>
            </w:r>
          </w:p>
        </w:tc>
      </w:tr>
      <w:tr w:rsidR="008A2D1F" w:rsidRPr="00783D06" w14:paraId="5415D9C7" w14:textId="77777777" w:rsidTr="00BD6AE9">
        <w:trPr>
          <w:tblCellSpacing w:w="15" w:type="dxa"/>
        </w:trPr>
        <w:tc>
          <w:tcPr>
            <w:tcW w:w="0" w:type="auto"/>
            <w:hideMark/>
          </w:tcPr>
          <w:p w14:paraId="7C361693" w14:textId="77777777" w:rsidR="008A2D1F" w:rsidRPr="00783D06" w:rsidRDefault="008A2D1F" w:rsidP="00BD6AE9">
            <w:pPr>
              <w:spacing w:line="480" w:lineRule="auto"/>
              <w:rPr>
                <w:rFonts w:ascii="Times New Roman" w:hAnsi="Times New Roman" w:cs="Times New Roman"/>
                <w:sz w:val="24"/>
                <w:szCs w:val="24"/>
                <w:lang w:eastAsia="ko-KR"/>
              </w:rPr>
            </w:pPr>
            <w:r w:rsidRPr="00783D06">
              <w:rPr>
                <w:rFonts w:ascii="Times New Roman" w:hAnsi="Times New Roman" w:cs="Times New Roman"/>
                <w:sz w:val="24"/>
                <w:szCs w:val="24"/>
                <w:lang w:eastAsia="ko-KR"/>
              </w:rPr>
              <w:t>I</w:t>
            </w:r>
          </w:p>
        </w:tc>
        <w:tc>
          <w:tcPr>
            <w:tcW w:w="0" w:type="auto"/>
            <w:hideMark/>
          </w:tcPr>
          <w:p w14:paraId="420CF2DF" w14:textId="77777777" w:rsidR="008A2D1F" w:rsidRPr="00783D06" w:rsidRDefault="008A2D1F" w:rsidP="00BD6AE9">
            <w:pPr>
              <w:spacing w:line="480" w:lineRule="auto"/>
              <w:rPr>
                <w:rFonts w:ascii="Times New Roman" w:hAnsi="Times New Roman" w:cs="Times New Roman"/>
                <w:sz w:val="24"/>
                <w:szCs w:val="24"/>
                <w:lang w:eastAsia="ko-KR"/>
              </w:rPr>
            </w:pPr>
            <w:r w:rsidRPr="00783D06">
              <w:rPr>
                <w:rFonts w:ascii="Times New Roman" w:hAnsi="Times New Roman" w:cs="Times New Roman"/>
                <w:sz w:val="24"/>
                <w:szCs w:val="24"/>
                <w:lang w:eastAsia="ko-KR"/>
              </w:rPr>
              <w:t>Galvanostatic current</w:t>
            </w:r>
          </w:p>
        </w:tc>
        <w:tc>
          <w:tcPr>
            <w:tcW w:w="0" w:type="auto"/>
            <w:hideMark/>
          </w:tcPr>
          <w:p w14:paraId="05CE3D64" w14:textId="77777777" w:rsidR="008A2D1F" w:rsidRPr="00783D06" w:rsidRDefault="008A2D1F" w:rsidP="00BD6AE9">
            <w:pPr>
              <w:spacing w:line="480" w:lineRule="auto"/>
              <w:rPr>
                <w:rFonts w:ascii="Times New Roman" w:hAnsi="Times New Roman" w:cs="Times New Roman"/>
                <w:sz w:val="24"/>
                <w:szCs w:val="24"/>
                <w:lang w:eastAsia="ko-KR"/>
              </w:rPr>
            </w:pPr>
            <w:r w:rsidRPr="00783D06">
              <w:rPr>
                <w:rFonts w:ascii="Times New Roman" w:hAnsi="Times New Roman" w:cs="Times New Roman"/>
                <w:sz w:val="24"/>
                <w:szCs w:val="24"/>
                <w:lang w:eastAsia="ko-KR"/>
              </w:rPr>
              <w:t>34 mA = 0.034 A</w:t>
            </w:r>
          </w:p>
        </w:tc>
      </w:tr>
      <w:tr w:rsidR="008A2D1F" w:rsidRPr="00783D06" w14:paraId="375020AD" w14:textId="77777777" w:rsidTr="00BD6AE9">
        <w:trPr>
          <w:tblCellSpacing w:w="15" w:type="dxa"/>
        </w:trPr>
        <w:tc>
          <w:tcPr>
            <w:tcW w:w="0" w:type="auto"/>
            <w:hideMark/>
          </w:tcPr>
          <w:p w14:paraId="655086D3" w14:textId="77777777" w:rsidR="008A2D1F" w:rsidRPr="00783D06" w:rsidRDefault="008A2D1F" w:rsidP="00BD6AE9">
            <w:pPr>
              <w:spacing w:line="480" w:lineRule="auto"/>
              <w:rPr>
                <w:rFonts w:ascii="Times New Roman" w:hAnsi="Times New Roman" w:cs="Times New Roman"/>
                <w:sz w:val="24"/>
                <w:szCs w:val="24"/>
                <w:lang w:eastAsia="ko-KR"/>
              </w:rPr>
            </w:pPr>
            <w:r w:rsidRPr="00783D06">
              <w:rPr>
                <w:rFonts w:ascii="Times New Roman" w:hAnsi="Times New Roman" w:cs="Times New Roman"/>
                <w:sz w:val="24"/>
                <w:szCs w:val="24"/>
                <w:lang w:eastAsia="ko-KR"/>
              </w:rPr>
              <w:t>t</w:t>
            </w:r>
            <w:r w:rsidRPr="003C60D7">
              <w:rPr>
                <w:rFonts w:ascii="Times New Roman" w:hAnsi="Times New Roman" w:cs="Times New Roman"/>
                <w:sz w:val="24"/>
                <w:szCs w:val="24"/>
                <w:vertAlign w:val="subscript"/>
                <w:lang w:eastAsia="ko-KR"/>
              </w:rPr>
              <w:t>release</w:t>
            </w:r>
          </w:p>
        </w:tc>
        <w:tc>
          <w:tcPr>
            <w:tcW w:w="0" w:type="auto"/>
            <w:hideMark/>
          </w:tcPr>
          <w:p w14:paraId="5D513D31" w14:textId="77777777" w:rsidR="008A2D1F" w:rsidRPr="00783D06" w:rsidRDefault="008A2D1F" w:rsidP="00BD6AE9">
            <w:pPr>
              <w:spacing w:line="480" w:lineRule="auto"/>
              <w:rPr>
                <w:rFonts w:ascii="Times New Roman" w:hAnsi="Times New Roman" w:cs="Times New Roman"/>
                <w:sz w:val="24"/>
                <w:szCs w:val="24"/>
                <w:lang w:eastAsia="ko-KR"/>
              </w:rPr>
            </w:pPr>
            <w:r w:rsidRPr="00783D06">
              <w:rPr>
                <w:rFonts w:ascii="Times New Roman" w:hAnsi="Times New Roman" w:cs="Times New Roman"/>
                <w:sz w:val="24"/>
                <w:szCs w:val="24"/>
                <w:lang w:eastAsia="ko-KR"/>
              </w:rPr>
              <w:t>Per-cycle release duration</w:t>
            </w:r>
          </w:p>
        </w:tc>
        <w:tc>
          <w:tcPr>
            <w:tcW w:w="0" w:type="auto"/>
            <w:hideMark/>
          </w:tcPr>
          <w:p w14:paraId="10A57A43" w14:textId="77777777" w:rsidR="008A2D1F" w:rsidRPr="00783D06" w:rsidRDefault="008A2D1F" w:rsidP="00BD6AE9">
            <w:pPr>
              <w:spacing w:line="480" w:lineRule="auto"/>
              <w:rPr>
                <w:rFonts w:ascii="Times New Roman" w:hAnsi="Times New Roman" w:cs="Times New Roman"/>
                <w:sz w:val="24"/>
                <w:szCs w:val="24"/>
                <w:lang w:eastAsia="ko-KR"/>
              </w:rPr>
            </w:pPr>
            <w:r w:rsidRPr="00783D06">
              <w:rPr>
                <w:rFonts w:ascii="Times New Roman" w:hAnsi="Times New Roman" w:cs="Times New Roman"/>
                <w:sz w:val="24"/>
                <w:szCs w:val="24"/>
                <w:lang w:eastAsia="ko-KR"/>
              </w:rPr>
              <w:t>60 min = 3,600 s (mean over 100-cycle test = ~61.2 min so Q</w:t>
            </w:r>
            <w:r w:rsidRPr="003C60D7">
              <w:rPr>
                <w:rFonts w:ascii="Times New Roman" w:hAnsi="Times New Roman" w:cs="Times New Roman"/>
                <w:sz w:val="24"/>
                <w:szCs w:val="24"/>
                <w:vertAlign w:val="subscript"/>
                <w:lang w:eastAsia="ko-KR"/>
              </w:rPr>
              <w:t>avg</w:t>
            </w:r>
            <w:r w:rsidRPr="00783D06">
              <w:rPr>
                <w:rFonts w:ascii="Times New Roman" w:hAnsi="Times New Roman" w:cs="Times New Roman"/>
                <w:sz w:val="24"/>
                <w:szCs w:val="24"/>
                <w:lang w:eastAsia="ko-KR"/>
              </w:rPr>
              <w:t xml:space="preserve"> = 0.034 × 3,672 = 124.85 C ≈ 124.76 C per cycle)</w:t>
            </w:r>
          </w:p>
        </w:tc>
      </w:tr>
      <w:tr w:rsidR="008A2D1F" w:rsidRPr="00783D06" w14:paraId="4D0B995A" w14:textId="77777777" w:rsidTr="00BD6AE9">
        <w:trPr>
          <w:tblCellSpacing w:w="15" w:type="dxa"/>
        </w:trPr>
        <w:tc>
          <w:tcPr>
            <w:tcW w:w="0" w:type="auto"/>
            <w:hideMark/>
          </w:tcPr>
          <w:p w14:paraId="18025981" w14:textId="77777777" w:rsidR="008A2D1F" w:rsidRPr="00783D06" w:rsidRDefault="008A2D1F" w:rsidP="00BD6AE9">
            <w:pPr>
              <w:spacing w:line="480" w:lineRule="auto"/>
              <w:rPr>
                <w:rFonts w:ascii="Times New Roman" w:hAnsi="Times New Roman" w:cs="Times New Roman"/>
                <w:sz w:val="24"/>
                <w:szCs w:val="24"/>
                <w:lang w:eastAsia="ko-KR"/>
              </w:rPr>
            </w:pPr>
            <w:r w:rsidRPr="00783D06">
              <w:rPr>
                <w:rFonts w:ascii="Times New Roman" w:hAnsi="Times New Roman" w:cs="Times New Roman"/>
                <w:sz w:val="24"/>
                <w:szCs w:val="24"/>
                <w:lang w:eastAsia="ko-KR"/>
              </w:rPr>
              <w:lastRenderedPageBreak/>
              <w:t>t</w:t>
            </w:r>
            <w:r w:rsidRPr="003C60D7">
              <w:rPr>
                <w:rFonts w:ascii="Times New Roman" w:hAnsi="Times New Roman" w:cs="Times New Roman"/>
                <w:sz w:val="24"/>
                <w:szCs w:val="24"/>
                <w:vertAlign w:val="subscript"/>
                <w:lang w:eastAsia="ko-KR"/>
              </w:rPr>
              <w:t>capture</w:t>
            </w:r>
          </w:p>
        </w:tc>
        <w:tc>
          <w:tcPr>
            <w:tcW w:w="0" w:type="auto"/>
            <w:hideMark/>
          </w:tcPr>
          <w:p w14:paraId="2D30565F" w14:textId="77777777" w:rsidR="008A2D1F" w:rsidRPr="00783D06" w:rsidRDefault="008A2D1F" w:rsidP="00BD6AE9">
            <w:pPr>
              <w:spacing w:line="480" w:lineRule="auto"/>
              <w:rPr>
                <w:rFonts w:ascii="Times New Roman" w:hAnsi="Times New Roman" w:cs="Times New Roman"/>
                <w:sz w:val="24"/>
                <w:szCs w:val="24"/>
                <w:lang w:eastAsia="ko-KR"/>
              </w:rPr>
            </w:pPr>
            <w:r w:rsidRPr="00783D06">
              <w:rPr>
                <w:rFonts w:ascii="Times New Roman" w:hAnsi="Times New Roman" w:cs="Times New Roman"/>
                <w:sz w:val="24"/>
                <w:szCs w:val="24"/>
                <w:lang w:eastAsia="ko-KR"/>
              </w:rPr>
              <w:t>Per-cycle spontaneous capture duration</w:t>
            </w:r>
          </w:p>
        </w:tc>
        <w:tc>
          <w:tcPr>
            <w:tcW w:w="0" w:type="auto"/>
            <w:hideMark/>
          </w:tcPr>
          <w:p w14:paraId="326E504E" w14:textId="77777777" w:rsidR="008A2D1F" w:rsidRPr="00783D06" w:rsidRDefault="008A2D1F" w:rsidP="00BD6AE9">
            <w:pPr>
              <w:spacing w:line="480" w:lineRule="auto"/>
              <w:rPr>
                <w:rFonts w:ascii="Times New Roman" w:hAnsi="Times New Roman" w:cs="Times New Roman"/>
                <w:sz w:val="24"/>
                <w:szCs w:val="24"/>
                <w:lang w:eastAsia="ko-KR"/>
              </w:rPr>
            </w:pPr>
            <w:r w:rsidRPr="00783D06">
              <w:rPr>
                <w:rFonts w:ascii="Times New Roman" w:hAnsi="Times New Roman" w:cs="Times New Roman"/>
                <w:sz w:val="24"/>
                <w:szCs w:val="24"/>
                <w:lang w:eastAsia="ko-KR"/>
              </w:rPr>
              <w:t>9 h (zero electrical input)</w:t>
            </w:r>
          </w:p>
        </w:tc>
      </w:tr>
      <w:tr w:rsidR="008A2D1F" w:rsidRPr="00783D06" w14:paraId="7D0C0760" w14:textId="77777777" w:rsidTr="00BD6AE9">
        <w:trPr>
          <w:tblCellSpacing w:w="15" w:type="dxa"/>
        </w:trPr>
        <w:tc>
          <w:tcPr>
            <w:tcW w:w="0" w:type="auto"/>
            <w:hideMark/>
          </w:tcPr>
          <w:p w14:paraId="5106E371" w14:textId="77777777" w:rsidR="008A2D1F" w:rsidRPr="00783D06" w:rsidRDefault="008A2D1F" w:rsidP="00BD6AE9">
            <w:pPr>
              <w:spacing w:line="480" w:lineRule="auto"/>
              <w:rPr>
                <w:rFonts w:ascii="Times New Roman" w:hAnsi="Times New Roman" w:cs="Times New Roman"/>
                <w:sz w:val="24"/>
                <w:szCs w:val="24"/>
                <w:lang w:eastAsia="ko-KR"/>
              </w:rPr>
            </w:pPr>
            <w:r w:rsidRPr="00783D06">
              <w:rPr>
                <w:rFonts w:ascii="Times New Roman" w:hAnsi="Times New Roman" w:cs="Times New Roman"/>
                <w:sz w:val="24"/>
                <w:szCs w:val="24"/>
                <w:lang w:eastAsia="ko-KR"/>
              </w:rPr>
              <w:t>Q</w:t>
            </w:r>
          </w:p>
        </w:tc>
        <w:tc>
          <w:tcPr>
            <w:tcW w:w="0" w:type="auto"/>
            <w:hideMark/>
          </w:tcPr>
          <w:p w14:paraId="10504669" w14:textId="77777777" w:rsidR="008A2D1F" w:rsidRPr="00783D06" w:rsidRDefault="008A2D1F" w:rsidP="00BD6AE9">
            <w:pPr>
              <w:spacing w:line="480" w:lineRule="auto"/>
              <w:rPr>
                <w:rFonts w:ascii="Times New Roman" w:hAnsi="Times New Roman" w:cs="Times New Roman"/>
                <w:sz w:val="24"/>
                <w:szCs w:val="24"/>
                <w:lang w:eastAsia="ko-KR"/>
              </w:rPr>
            </w:pPr>
            <w:r w:rsidRPr="00783D06">
              <w:rPr>
                <w:rFonts w:ascii="Times New Roman" w:hAnsi="Times New Roman" w:cs="Times New Roman"/>
                <w:sz w:val="24"/>
                <w:szCs w:val="24"/>
                <w:lang w:eastAsia="ko-KR"/>
              </w:rPr>
              <w:t>Per-cycle charge</w:t>
            </w:r>
          </w:p>
        </w:tc>
        <w:tc>
          <w:tcPr>
            <w:tcW w:w="0" w:type="auto"/>
            <w:hideMark/>
          </w:tcPr>
          <w:p w14:paraId="72A9F43F" w14:textId="77777777" w:rsidR="008A2D1F" w:rsidRPr="00783D06" w:rsidRDefault="008A2D1F" w:rsidP="00BD6AE9">
            <w:pPr>
              <w:spacing w:line="480" w:lineRule="auto"/>
              <w:rPr>
                <w:rFonts w:ascii="Times New Roman" w:hAnsi="Times New Roman" w:cs="Times New Roman"/>
                <w:sz w:val="24"/>
                <w:szCs w:val="24"/>
                <w:lang w:eastAsia="ko-KR"/>
              </w:rPr>
            </w:pPr>
            <w:r w:rsidRPr="00783D06">
              <w:rPr>
                <w:rFonts w:ascii="Times New Roman" w:hAnsi="Times New Roman" w:cs="Times New Roman"/>
                <w:sz w:val="24"/>
                <w:szCs w:val="24"/>
                <w:lang w:eastAsia="ko-KR"/>
              </w:rPr>
              <w:t>124.76 C (mean over 100 cycles)</w:t>
            </w:r>
          </w:p>
        </w:tc>
      </w:tr>
      <w:tr w:rsidR="008A2D1F" w:rsidRPr="00783D06" w14:paraId="1B5A3CD8" w14:textId="77777777" w:rsidTr="00BD6AE9">
        <w:trPr>
          <w:tblCellSpacing w:w="15" w:type="dxa"/>
        </w:trPr>
        <w:tc>
          <w:tcPr>
            <w:tcW w:w="0" w:type="auto"/>
            <w:hideMark/>
          </w:tcPr>
          <w:p w14:paraId="5183DCB1" w14:textId="77777777" w:rsidR="008A2D1F" w:rsidRPr="00783D06" w:rsidRDefault="008A2D1F" w:rsidP="00BD6AE9">
            <w:pPr>
              <w:spacing w:line="480" w:lineRule="auto"/>
              <w:rPr>
                <w:rFonts w:ascii="Times New Roman" w:hAnsi="Times New Roman" w:cs="Times New Roman"/>
                <w:sz w:val="24"/>
                <w:szCs w:val="24"/>
                <w:lang w:eastAsia="ko-KR"/>
              </w:rPr>
            </w:pPr>
            <w:r w:rsidRPr="00783D06">
              <w:rPr>
                <w:rFonts w:ascii="Times New Roman" w:hAnsi="Times New Roman" w:cs="Times New Roman"/>
                <w:sz w:val="24"/>
                <w:szCs w:val="24"/>
                <w:lang w:eastAsia="ko-KR"/>
              </w:rPr>
              <w:t>m</w:t>
            </w:r>
            <w:r w:rsidRPr="003C60D7">
              <w:rPr>
                <w:rFonts w:ascii="Times New Roman" w:hAnsi="Times New Roman" w:cs="Times New Roman"/>
                <w:sz w:val="24"/>
                <w:szCs w:val="24"/>
                <w:vertAlign w:val="subscript"/>
                <w:lang w:eastAsia="ko-KR"/>
              </w:rPr>
              <w:t>N</w:t>
            </w:r>
          </w:p>
        </w:tc>
        <w:tc>
          <w:tcPr>
            <w:tcW w:w="0" w:type="auto"/>
            <w:hideMark/>
          </w:tcPr>
          <w:p w14:paraId="4AB66504" w14:textId="77777777" w:rsidR="008A2D1F" w:rsidRPr="00783D06" w:rsidRDefault="008A2D1F" w:rsidP="00BD6AE9">
            <w:pPr>
              <w:spacing w:line="480" w:lineRule="auto"/>
              <w:rPr>
                <w:rFonts w:ascii="Times New Roman" w:hAnsi="Times New Roman" w:cs="Times New Roman"/>
                <w:sz w:val="24"/>
                <w:szCs w:val="24"/>
                <w:lang w:eastAsia="ko-KR"/>
              </w:rPr>
            </w:pPr>
            <w:r w:rsidRPr="00783D06">
              <w:rPr>
                <w:rFonts w:ascii="Times New Roman" w:hAnsi="Times New Roman" w:cs="Times New Roman"/>
                <w:sz w:val="24"/>
                <w:szCs w:val="24"/>
                <w:lang w:eastAsia="ko-KR"/>
              </w:rPr>
              <w:t>Mass of NH</w:t>
            </w:r>
            <w:r>
              <w:rPr>
                <w:rFonts w:ascii="Times New Roman" w:hAnsi="Times New Roman" w:cs="Times New Roman"/>
                <w:sz w:val="24"/>
                <w:szCs w:val="24"/>
                <w:vertAlign w:val="subscript"/>
                <w:lang w:eastAsia="ko-KR"/>
              </w:rPr>
              <w:t>4</w:t>
            </w:r>
            <w:r w:rsidRPr="00783D06">
              <w:rPr>
                <w:rFonts w:ascii="Times New Roman" w:hAnsi="Times New Roman" w:cs="Times New Roman"/>
                <w:sz w:val="24"/>
                <w:szCs w:val="24"/>
                <w:lang w:eastAsia="ko-KR"/>
              </w:rPr>
              <w:t>⁺-N recovered per release cycle</w:t>
            </w:r>
          </w:p>
        </w:tc>
        <w:tc>
          <w:tcPr>
            <w:tcW w:w="0" w:type="auto"/>
            <w:hideMark/>
          </w:tcPr>
          <w:p w14:paraId="524E27D0" w14:textId="77777777" w:rsidR="008A2D1F" w:rsidRPr="00783D06" w:rsidRDefault="008A2D1F" w:rsidP="00BD6AE9">
            <w:pPr>
              <w:spacing w:line="480" w:lineRule="auto"/>
              <w:rPr>
                <w:rFonts w:ascii="Times New Roman" w:hAnsi="Times New Roman" w:cs="Times New Roman"/>
                <w:sz w:val="24"/>
                <w:szCs w:val="24"/>
                <w:lang w:eastAsia="ko-KR"/>
              </w:rPr>
            </w:pPr>
            <w:r w:rsidRPr="00783D06">
              <w:rPr>
                <w:rFonts w:ascii="Times New Roman" w:hAnsi="Times New Roman" w:cs="Times New Roman"/>
                <w:sz w:val="24"/>
                <w:szCs w:val="24"/>
                <w:lang w:eastAsia="ko-KR"/>
              </w:rPr>
              <w:t>18.15 mg</w:t>
            </w:r>
          </w:p>
        </w:tc>
      </w:tr>
      <w:tr w:rsidR="008A2D1F" w:rsidRPr="00783D06" w14:paraId="731DCAE9" w14:textId="77777777" w:rsidTr="00BD6AE9">
        <w:trPr>
          <w:tblCellSpacing w:w="15" w:type="dxa"/>
        </w:trPr>
        <w:tc>
          <w:tcPr>
            <w:tcW w:w="0" w:type="auto"/>
            <w:tcBorders>
              <w:bottom w:val="single" w:sz="4" w:space="0" w:color="000000"/>
            </w:tcBorders>
            <w:hideMark/>
          </w:tcPr>
          <w:p w14:paraId="6FDCDB9E" w14:textId="77777777" w:rsidR="008A2D1F" w:rsidRPr="007409F0" w:rsidRDefault="00000000" w:rsidP="00BD6AE9">
            <w:pPr>
              <w:spacing w:line="480" w:lineRule="auto"/>
              <w:rPr>
                <w:rFonts w:ascii="Times New Roman" w:hAnsi="Times New Roman" w:cs="Times New Roman"/>
                <w:sz w:val="24"/>
                <w:szCs w:val="24"/>
                <w:lang w:eastAsia="ko-KR"/>
              </w:rPr>
            </w:pPr>
            <m:oMathPara>
              <m:oMathParaPr>
                <m:jc m:val="left"/>
              </m:oMathParaPr>
              <m:oMath>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V</m:t>
                    </m:r>
                  </m:e>
                  <m:sub>
                    <m:sSub>
                      <m:sSubPr>
                        <m:ctrlPr>
                          <w:rPr>
                            <w:rFonts w:ascii="Cambria Math" w:hAnsi="Cambria Math" w:cs="Times New Roman"/>
                            <w:i/>
                            <w:sz w:val="24"/>
                            <w:szCs w:val="24"/>
                            <w:lang w:eastAsia="ko-KR"/>
                          </w:rPr>
                        </m:ctrlPr>
                      </m:sSubPr>
                      <m:e>
                        <m:r>
                          <w:rPr>
                            <w:rFonts w:ascii="Cambria Math" w:hAnsi="Cambria Math" w:cs="Times New Roman"/>
                            <w:sz w:val="24"/>
                            <w:szCs w:val="24"/>
                            <w:lang w:eastAsia="ko-KR"/>
                          </w:rPr>
                          <m:t>H</m:t>
                        </m:r>
                      </m:e>
                      <m:sub>
                        <m:r>
                          <w:rPr>
                            <w:rFonts w:ascii="Cambria Math" w:hAnsi="Cambria Math" w:cs="Times New Roman"/>
                            <w:sz w:val="24"/>
                            <w:szCs w:val="24"/>
                            <w:lang w:eastAsia="ko-KR"/>
                          </w:rPr>
                          <m:t>2</m:t>
                        </m:r>
                      </m:sub>
                    </m:sSub>
                  </m:sub>
                </m:sSub>
              </m:oMath>
            </m:oMathPara>
          </w:p>
        </w:tc>
        <w:tc>
          <w:tcPr>
            <w:tcW w:w="0" w:type="auto"/>
            <w:tcBorders>
              <w:bottom w:val="single" w:sz="4" w:space="0" w:color="000000"/>
            </w:tcBorders>
            <w:hideMark/>
          </w:tcPr>
          <w:p w14:paraId="06E24299" w14:textId="77777777" w:rsidR="008A2D1F" w:rsidRPr="00783D06" w:rsidRDefault="008A2D1F" w:rsidP="00BD6AE9">
            <w:pPr>
              <w:spacing w:line="480" w:lineRule="auto"/>
              <w:rPr>
                <w:rFonts w:ascii="Times New Roman" w:hAnsi="Times New Roman" w:cs="Times New Roman"/>
                <w:sz w:val="24"/>
                <w:szCs w:val="24"/>
                <w:lang w:eastAsia="ko-KR"/>
              </w:rPr>
            </w:pPr>
            <w:r w:rsidRPr="00783D06">
              <w:rPr>
                <w:rFonts w:ascii="Times New Roman" w:hAnsi="Times New Roman" w:cs="Times New Roman"/>
                <w:sz w:val="24"/>
                <w:szCs w:val="24"/>
                <w:lang w:eastAsia="ko-KR"/>
              </w:rPr>
              <w:t>Per-cycle H</w:t>
            </w:r>
            <w:r>
              <w:rPr>
                <w:rFonts w:ascii="Times New Roman" w:hAnsi="Times New Roman" w:cs="Times New Roman"/>
                <w:sz w:val="24"/>
                <w:szCs w:val="24"/>
                <w:vertAlign w:val="subscript"/>
                <w:lang w:eastAsia="ko-KR"/>
              </w:rPr>
              <w:t>2</w:t>
            </w:r>
            <w:r w:rsidRPr="00783D06">
              <w:rPr>
                <w:rFonts w:ascii="Times New Roman" w:hAnsi="Times New Roman" w:cs="Times New Roman"/>
                <w:sz w:val="24"/>
                <w:szCs w:val="24"/>
                <w:lang w:eastAsia="ko-KR"/>
              </w:rPr>
              <w:t xml:space="preserve"> volume (Pt-Ti cathode, water displacement at STP 25 °C)</w:t>
            </w:r>
          </w:p>
        </w:tc>
        <w:tc>
          <w:tcPr>
            <w:tcW w:w="0" w:type="auto"/>
            <w:tcBorders>
              <w:bottom w:val="single" w:sz="4" w:space="0" w:color="000000"/>
            </w:tcBorders>
            <w:hideMark/>
          </w:tcPr>
          <w:p w14:paraId="3121A759" w14:textId="77777777" w:rsidR="008A2D1F" w:rsidRPr="00783D06" w:rsidRDefault="008A2D1F" w:rsidP="00BD6AE9">
            <w:pPr>
              <w:spacing w:line="480" w:lineRule="auto"/>
              <w:rPr>
                <w:rFonts w:ascii="Times New Roman" w:hAnsi="Times New Roman" w:cs="Times New Roman"/>
                <w:sz w:val="24"/>
                <w:szCs w:val="24"/>
                <w:lang w:eastAsia="ko-KR"/>
              </w:rPr>
            </w:pPr>
            <w:r w:rsidRPr="00783D06">
              <w:rPr>
                <w:rFonts w:ascii="Times New Roman" w:hAnsi="Times New Roman" w:cs="Times New Roman"/>
                <w:sz w:val="24"/>
                <w:szCs w:val="24"/>
                <w:lang w:eastAsia="ko-KR"/>
              </w:rPr>
              <w:t>15.98 mL (mean over 100 cycles)</w:t>
            </w:r>
          </w:p>
        </w:tc>
      </w:tr>
    </w:tbl>
    <w:p w14:paraId="58FE34B8" w14:textId="77777777" w:rsidR="008A2D1F" w:rsidRDefault="008A2D1F" w:rsidP="008A2D1F">
      <w:pPr>
        <w:pStyle w:val="Caption"/>
        <w:spacing w:line="480" w:lineRule="auto"/>
        <w:jc w:val="both"/>
        <w:rPr>
          <w:rFonts w:ascii="Times New Roman" w:hAnsi="Times New Roman" w:cs="Times New Roman"/>
          <w:i w:val="0"/>
          <w:iCs w:val="0"/>
          <w:color w:val="auto"/>
          <w:sz w:val="24"/>
          <w:szCs w:val="24"/>
          <w:lang w:eastAsia="ko-KR"/>
        </w:rPr>
      </w:pPr>
    </w:p>
    <w:p w14:paraId="2B395C39" w14:textId="77777777" w:rsidR="008A2D1F" w:rsidRDefault="008A2D1F" w:rsidP="008A2D1F">
      <w:pPr>
        <w:pStyle w:val="Caption"/>
        <w:spacing w:line="480" w:lineRule="auto"/>
        <w:jc w:val="both"/>
        <w:rPr>
          <w:rFonts w:ascii="Times New Roman" w:hAnsi="Times New Roman" w:cs="Times New Roman"/>
          <w:i w:val="0"/>
          <w:iCs w:val="0"/>
          <w:color w:val="auto"/>
          <w:sz w:val="24"/>
          <w:szCs w:val="24"/>
          <w:lang w:eastAsia="ko-KR"/>
        </w:rPr>
      </w:pPr>
      <w:r w:rsidRPr="00F07AA9">
        <w:rPr>
          <w:rFonts w:ascii="Times New Roman" w:hAnsi="Times New Roman" w:cs="Times New Roman"/>
          <w:i w:val="0"/>
          <w:iCs w:val="0"/>
          <w:color w:val="auto"/>
          <w:sz w:val="24"/>
          <w:szCs w:val="24"/>
          <w:lang w:eastAsia="ko-KR"/>
        </w:rPr>
        <w:t xml:space="preserve">Per-cycle electrical-energy </w:t>
      </w:r>
      <w:r w:rsidRPr="007409F0">
        <w:rPr>
          <w:rFonts w:ascii="Times New Roman" w:hAnsi="Times New Roman" w:cs="Times New Roman"/>
          <w:i w:val="0"/>
          <w:iCs w:val="0"/>
          <w:color w:val="auto"/>
          <w:sz w:val="24"/>
          <w:szCs w:val="24"/>
          <w:lang w:eastAsia="ko-KR"/>
        </w:rPr>
        <w:t xml:space="preserve">input: </w:t>
      </w:r>
    </w:p>
    <w:p w14:paraId="5293C754" w14:textId="77777777" w:rsidR="008A2D1F" w:rsidRPr="007409F0" w:rsidRDefault="008A2D1F" w:rsidP="008A2D1F">
      <w:pPr>
        <w:pStyle w:val="Caption"/>
        <w:spacing w:line="480" w:lineRule="auto"/>
        <w:jc w:val="center"/>
        <w:rPr>
          <w:rFonts w:ascii="Times New Roman" w:hAnsi="Times New Roman" w:cs="Times New Roman"/>
          <w:i w:val="0"/>
          <w:iCs w:val="0"/>
          <w:color w:val="000000" w:themeColor="text1"/>
          <w:sz w:val="24"/>
          <w:szCs w:val="24"/>
        </w:rPr>
      </w:pPr>
      <w:r w:rsidRPr="007409F0">
        <w:rPr>
          <w:rFonts w:ascii="Times New Roman" w:hAnsi="Times New Roman" w:cs="Times New Roman"/>
          <w:i w:val="0"/>
          <w:iCs w:val="0"/>
          <w:color w:val="auto"/>
          <w:sz w:val="24"/>
          <w:szCs w:val="24"/>
          <w:lang w:eastAsia="ko-KR"/>
        </w:rPr>
        <w:t>W</w:t>
      </w:r>
      <w:r w:rsidRPr="007409F0">
        <w:rPr>
          <w:rFonts w:ascii="Times New Roman" w:hAnsi="Times New Roman" w:cs="Times New Roman"/>
          <w:i w:val="0"/>
          <w:iCs w:val="0"/>
          <w:color w:val="auto"/>
          <w:sz w:val="24"/>
          <w:szCs w:val="24"/>
          <w:vertAlign w:val="subscript"/>
          <w:lang w:eastAsia="ko-KR"/>
        </w:rPr>
        <w:t>in</w:t>
      </w:r>
      <w:r w:rsidRPr="007409F0">
        <w:rPr>
          <w:rFonts w:ascii="Times New Roman" w:hAnsi="Times New Roman" w:cs="Times New Roman"/>
          <w:i w:val="0"/>
          <w:iCs w:val="0"/>
          <w:color w:val="auto"/>
          <w:sz w:val="24"/>
          <w:szCs w:val="24"/>
          <w:lang w:eastAsia="ko-KR"/>
        </w:rPr>
        <w:t xml:space="preserve"> = V</w:t>
      </w:r>
      <w:r w:rsidRPr="007409F0">
        <w:rPr>
          <w:rFonts w:ascii="Times New Roman" w:hAnsi="Times New Roman" w:cs="Times New Roman"/>
          <w:i w:val="0"/>
          <w:iCs w:val="0"/>
          <w:color w:val="auto"/>
          <w:sz w:val="24"/>
          <w:szCs w:val="24"/>
          <w:vertAlign w:val="subscript"/>
          <w:lang w:eastAsia="ko-KR"/>
        </w:rPr>
        <w:t xml:space="preserve">cell </w:t>
      </w:r>
      <w:r w:rsidRPr="007409F0">
        <w:rPr>
          <w:rFonts w:ascii="Times New Roman" w:hAnsi="Times New Roman" w:cs="Times New Roman"/>
          <w:i w:val="0"/>
          <w:iCs w:val="0"/>
          <w:color w:val="auto"/>
          <w:sz w:val="24"/>
          <w:szCs w:val="24"/>
          <w:lang w:eastAsia="ko-KR"/>
        </w:rPr>
        <w:t>× Q = 1.025 V × 124.76 C = 127.879 J = 127.879 J × (1 kWh / 3.6 × 10</w:t>
      </w:r>
      <w:r w:rsidRPr="007409F0">
        <w:rPr>
          <w:rFonts w:ascii="Times New Roman" w:hAnsi="Times New Roman" w:cs="Times New Roman"/>
          <w:i w:val="0"/>
          <w:iCs w:val="0"/>
          <w:color w:val="auto"/>
          <w:sz w:val="24"/>
          <w:szCs w:val="24"/>
          <w:vertAlign w:val="superscript"/>
          <w:lang w:eastAsia="ko-KR"/>
        </w:rPr>
        <w:t>6</w:t>
      </w:r>
      <w:r w:rsidRPr="007409F0">
        <w:rPr>
          <w:rFonts w:ascii="Times New Roman" w:hAnsi="Times New Roman" w:cs="Times New Roman"/>
          <w:i w:val="0"/>
          <w:iCs w:val="0"/>
          <w:color w:val="auto"/>
          <w:sz w:val="24"/>
          <w:szCs w:val="24"/>
          <w:lang w:eastAsia="ko-KR"/>
        </w:rPr>
        <w:t xml:space="preserve"> J) = 3.552 × 10</w:t>
      </w:r>
      <w:r w:rsidRPr="007409F0">
        <w:rPr>
          <w:rFonts w:ascii="Times New Roman" w:hAnsi="Times New Roman" w:cs="Times New Roman"/>
          <w:i w:val="0"/>
          <w:iCs w:val="0"/>
          <w:color w:val="auto"/>
          <w:sz w:val="24"/>
          <w:szCs w:val="24"/>
          <w:vertAlign w:val="superscript"/>
          <w:lang w:eastAsia="ko-KR"/>
        </w:rPr>
        <w:t>-5</w:t>
      </w:r>
      <w:r w:rsidRPr="007409F0">
        <w:rPr>
          <w:rFonts w:ascii="Times New Roman" w:hAnsi="Times New Roman" w:cs="Times New Roman"/>
          <w:i w:val="0"/>
          <w:iCs w:val="0"/>
          <w:color w:val="auto"/>
          <w:sz w:val="24"/>
          <w:szCs w:val="24"/>
          <w:lang w:eastAsia="ko-KR"/>
        </w:rPr>
        <w:t xml:space="preserve"> kWh per cycle</w:t>
      </w:r>
      <w:r>
        <w:rPr>
          <w:rFonts w:ascii="Times New Roman" w:hAnsi="Times New Roman" w:cs="Times New Roman"/>
          <w:i w:val="0"/>
          <w:iCs w:val="0"/>
          <w:color w:val="auto"/>
          <w:sz w:val="24"/>
          <w:szCs w:val="24"/>
          <w:lang w:eastAsia="ko-KR"/>
        </w:rPr>
        <w:t>.</w:t>
      </w:r>
    </w:p>
    <w:p w14:paraId="0A52CC71" w14:textId="77777777" w:rsidR="008A2D1F" w:rsidRPr="007409F0" w:rsidRDefault="008A2D1F" w:rsidP="008A2D1F">
      <w:pPr>
        <w:spacing w:line="480" w:lineRule="auto"/>
        <w:jc w:val="both"/>
        <w:rPr>
          <w:rFonts w:ascii="Times New Roman" w:hAnsi="Times New Roman" w:cs="Times New Roman"/>
          <w:sz w:val="24"/>
          <w:szCs w:val="24"/>
          <w:lang w:eastAsia="ko-KR"/>
        </w:rPr>
      </w:pPr>
      <w:r w:rsidRPr="007409F0">
        <w:rPr>
          <w:rFonts w:ascii="Times New Roman" w:hAnsi="Times New Roman" w:cs="Times New Roman"/>
          <w:sz w:val="24"/>
          <w:szCs w:val="24"/>
          <w:lang w:eastAsia="ko-KR"/>
        </w:rPr>
        <w:t>Per-cycle H</w:t>
      </w:r>
      <w:r>
        <w:rPr>
          <w:rFonts w:ascii="Times New Roman" w:hAnsi="Times New Roman" w:cs="Times New Roman"/>
          <w:sz w:val="24"/>
          <w:szCs w:val="24"/>
          <w:vertAlign w:val="subscript"/>
          <w:lang w:eastAsia="ko-KR"/>
        </w:rPr>
        <w:t>2</w:t>
      </w:r>
      <w:r w:rsidRPr="007409F0">
        <w:rPr>
          <w:rFonts w:ascii="Times New Roman" w:hAnsi="Times New Roman" w:cs="Times New Roman"/>
          <w:sz w:val="24"/>
          <w:szCs w:val="24"/>
          <w:lang w:eastAsia="ko-KR"/>
        </w:rPr>
        <w:t xml:space="preserve"> mass and chemical-energy output (LHV)</w:t>
      </w:r>
      <w:r>
        <w:rPr>
          <w:rFonts w:ascii="Times New Roman" w:hAnsi="Times New Roman" w:cs="Times New Roman"/>
          <w:sz w:val="24"/>
          <w:szCs w:val="24"/>
          <w:lang w:eastAsia="ko-KR"/>
        </w:rPr>
        <w:t>:</w:t>
      </w:r>
    </w:p>
    <w:p w14:paraId="2579C63F" w14:textId="77777777" w:rsidR="008A2D1F" w:rsidRPr="005274A0" w:rsidRDefault="00000000" w:rsidP="008A2D1F">
      <w:pPr>
        <w:spacing w:line="480" w:lineRule="auto"/>
        <w:jc w:val="center"/>
        <w:rPr>
          <w:rFonts w:ascii="Times New Roman" w:hAnsi="Times New Roman" w:cs="Times New Roman"/>
          <w:sz w:val="24"/>
          <w:szCs w:val="24"/>
          <w:lang w:eastAsia="ko-KR"/>
        </w:rPr>
      </w:pPr>
      <m:oMath>
        <m:sSub>
          <m:sSubPr>
            <m:ctrlPr>
              <w:rPr>
                <w:rFonts w:ascii="Cambria Math" w:hAnsi="Cambria Math" w:cs="Times New Roman"/>
                <w:iCs/>
                <w:sz w:val="24"/>
                <w:szCs w:val="24"/>
                <w:lang w:eastAsia="ko-KR"/>
              </w:rPr>
            </m:ctrlPr>
          </m:sSubPr>
          <m:e>
            <m:r>
              <m:rPr>
                <m:sty m:val="p"/>
              </m:rPr>
              <w:rPr>
                <w:rFonts w:ascii="Cambria Math" w:hAnsi="Cambria Math" w:cs="Times New Roman"/>
                <w:sz w:val="24"/>
                <w:szCs w:val="24"/>
                <w:lang w:eastAsia="ko-KR"/>
              </w:rPr>
              <m:t>m</m:t>
            </m:r>
          </m:e>
          <m:sub>
            <m:sSub>
              <m:sSubPr>
                <m:ctrlPr>
                  <w:rPr>
                    <w:rFonts w:ascii="Cambria Math" w:hAnsi="Cambria Math" w:cs="Times New Roman"/>
                    <w:iCs/>
                    <w:sz w:val="24"/>
                    <w:szCs w:val="24"/>
                    <w:lang w:eastAsia="ko-KR"/>
                  </w:rPr>
                </m:ctrlPr>
              </m:sSubPr>
              <m:e>
                <m:r>
                  <m:rPr>
                    <m:sty m:val="p"/>
                  </m:rPr>
                  <w:rPr>
                    <w:rFonts w:ascii="Cambria Math" w:hAnsi="Cambria Math" w:cs="Times New Roman"/>
                    <w:sz w:val="24"/>
                    <w:szCs w:val="24"/>
                    <w:lang w:eastAsia="ko-KR"/>
                  </w:rPr>
                  <m:t>H</m:t>
                </m:r>
              </m:e>
              <m:sub>
                <m:r>
                  <m:rPr>
                    <m:sty m:val="p"/>
                  </m:rPr>
                  <w:rPr>
                    <w:rFonts w:ascii="Cambria Math" w:hAnsi="Cambria Math" w:cs="Times New Roman"/>
                    <w:sz w:val="24"/>
                    <w:szCs w:val="24"/>
                    <w:lang w:eastAsia="ko-KR"/>
                  </w:rPr>
                  <m:t>2</m:t>
                </m:r>
              </m:sub>
            </m:sSub>
            <m:ctrlPr>
              <w:rPr>
                <w:rFonts w:ascii="Cambria Math" w:hAnsi="Cambria Math" w:cs="Times New Roman"/>
                <w:sz w:val="24"/>
                <w:szCs w:val="24"/>
                <w:lang w:eastAsia="ko-KR"/>
              </w:rPr>
            </m:ctrlPr>
          </m:sub>
        </m:sSub>
      </m:oMath>
      <w:r w:rsidR="008A2D1F" w:rsidRPr="005274A0">
        <w:rPr>
          <w:rFonts w:ascii="Times New Roman" w:hAnsi="Times New Roman" w:cs="Times New Roman"/>
          <w:b/>
          <w:bCs/>
          <w:iCs/>
          <w:sz w:val="24"/>
          <w:szCs w:val="24"/>
          <w:lang w:eastAsia="ko-KR"/>
        </w:rPr>
        <w:t xml:space="preserve">= </w:t>
      </w:r>
      <m:oMath>
        <m:sSub>
          <m:sSubPr>
            <m:ctrlPr>
              <w:rPr>
                <w:rFonts w:ascii="Cambria Math" w:hAnsi="Cambria Math" w:cs="Times New Roman"/>
                <w:iCs/>
                <w:sz w:val="24"/>
                <w:szCs w:val="24"/>
                <w:lang w:eastAsia="ko-KR"/>
              </w:rPr>
            </m:ctrlPr>
          </m:sSubPr>
          <m:e>
            <m:r>
              <m:rPr>
                <m:sty m:val="p"/>
              </m:rPr>
              <w:rPr>
                <w:rFonts w:ascii="Cambria Math" w:hAnsi="Cambria Math" w:cs="Times New Roman"/>
                <w:sz w:val="24"/>
                <w:szCs w:val="24"/>
                <w:lang w:eastAsia="ko-KR"/>
              </w:rPr>
              <m:t>V</m:t>
            </m:r>
          </m:e>
          <m:sub>
            <m:sSub>
              <m:sSubPr>
                <m:ctrlPr>
                  <w:rPr>
                    <w:rFonts w:ascii="Cambria Math" w:hAnsi="Cambria Math" w:cs="Times New Roman"/>
                    <w:iCs/>
                    <w:sz w:val="24"/>
                    <w:szCs w:val="24"/>
                    <w:lang w:eastAsia="ko-KR"/>
                  </w:rPr>
                </m:ctrlPr>
              </m:sSubPr>
              <m:e>
                <m:r>
                  <m:rPr>
                    <m:sty m:val="p"/>
                  </m:rPr>
                  <w:rPr>
                    <w:rFonts w:ascii="Cambria Math" w:hAnsi="Cambria Math" w:cs="Times New Roman"/>
                    <w:sz w:val="24"/>
                    <w:szCs w:val="24"/>
                    <w:lang w:eastAsia="ko-KR"/>
                  </w:rPr>
                  <m:t>H</m:t>
                </m:r>
              </m:e>
              <m:sub>
                <m:r>
                  <m:rPr>
                    <m:sty m:val="p"/>
                  </m:rPr>
                  <w:rPr>
                    <w:rFonts w:ascii="Cambria Math" w:hAnsi="Cambria Math" w:cs="Times New Roman"/>
                    <w:sz w:val="24"/>
                    <w:szCs w:val="24"/>
                    <w:lang w:eastAsia="ko-KR"/>
                  </w:rPr>
                  <m:t>2</m:t>
                </m:r>
              </m:sub>
            </m:sSub>
            <m:ctrlPr>
              <w:rPr>
                <w:rFonts w:ascii="Cambria Math" w:hAnsi="Cambria Math" w:cs="Times New Roman"/>
                <w:sz w:val="24"/>
                <w:szCs w:val="24"/>
                <w:lang w:eastAsia="ko-KR"/>
              </w:rPr>
            </m:ctrlPr>
          </m:sub>
        </m:sSub>
      </m:oMath>
      <w:r w:rsidR="008A2D1F" w:rsidRPr="005274A0">
        <w:rPr>
          <w:rFonts w:ascii="Times New Roman" w:hAnsi="Times New Roman" w:cs="Times New Roman"/>
          <w:iCs/>
          <w:sz w:val="24"/>
          <w:szCs w:val="24"/>
          <w:lang w:eastAsia="ko-KR"/>
        </w:rPr>
        <w:t>× (1</w:t>
      </w:r>
      <w:r w:rsidR="008A2D1F" w:rsidRPr="00F01E45">
        <w:rPr>
          <w:rFonts w:ascii="Times New Roman" w:hAnsi="Times New Roman" w:cs="Times New Roman"/>
          <w:sz w:val="24"/>
          <w:szCs w:val="24"/>
          <w:lang w:eastAsia="ko-KR"/>
        </w:rPr>
        <w:t xml:space="preserve"> mol / 24.46 L at 25 °C) × 2.016 g mol</w:t>
      </w:r>
      <w:r w:rsidR="008A2D1F" w:rsidRPr="00F01E45">
        <w:rPr>
          <w:rFonts w:ascii="Times New Roman" w:hAnsi="Times New Roman" w:cs="Times New Roman"/>
          <w:sz w:val="24"/>
          <w:szCs w:val="24"/>
          <w:vertAlign w:val="superscript"/>
          <w:lang w:eastAsia="ko-KR"/>
        </w:rPr>
        <w:t>-1</w:t>
      </w:r>
      <w:r w:rsidR="008A2D1F" w:rsidRPr="00F01E45">
        <w:rPr>
          <w:rFonts w:ascii="Times New Roman" w:hAnsi="Times New Roman" w:cs="Times New Roman"/>
          <w:sz w:val="24"/>
          <w:szCs w:val="24"/>
          <w:lang w:eastAsia="ko-KR"/>
        </w:rPr>
        <w:t xml:space="preserve"> = 15.98 × 10</w:t>
      </w:r>
      <w:r w:rsidR="008A2D1F">
        <w:rPr>
          <w:rFonts w:ascii="Times New Roman" w:hAnsi="Times New Roman" w:cs="Times New Roman"/>
          <w:sz w:val="24"/>
          <w:szCs w:val="24"/>
          <w:vertAlign w:val="superscript"/>
          <w:lang w:eastAsia="ko-KR"/>
        </w:rPr>
        <w:t>-3</w:t>
      </w:r>
      <w:r w:rsidR="008A2D1F" w:rsidRPr="00F01E45">
        <w:rPr>
          <w:rFonts w:ascii="Times New Roman" w:hAnsi="Times New Roman" w:cs="Times New Roman"/>
          <w:sz w:val="24"/>
          <w:szCs w:val="24"/>
          <w:lang w:eastAsia="ko-KR"/>
        </w:rPr>
        <w:t xml:space="preserve"> L × (1 / 24.46) × 2.016 </w:t>
      </w:r>
      <w:r w:rsidR="008A2D1F" w:rsidRPr="005274A0">
        <w:rPr>
          <w:rFonts w:ascii="Times New Roman" w:hAnsi="Times New Roman" w:cs="Times New Roman"/>
          <w:sz w:val="24"/>
          <w:szCs w:val="24"/>
          <w:lang w:eastAsia="ko-KR"/>
        </w:rPr>
        <w:t>= 1.317 mg per cycle.</w:t>
      </w:r>
    </w:p>
    <w:p w14:paraId="4BB72565" w14:textId="77777777" w:rsidR="008A2D1F" w:rsidRPr="005274A0" w:rsidRDefault="00000000" w:rsidP="008A2D1F">
      <w:pPr>
        <w:spacing w:line="480" w:lineRule="auto"/>
        <w:jc w:val="center"/>
        <w:rPr>
          <w:rFonts w:ascii="Times New Roman" w:hAnsi="Times New Roman" w:cs="Times New Roman"/>
          <w:sz w:val="24"/>
          <w:szCs w:val="24"/>
          <w:lang w:eastAsia="ko-KR"/>
        </w:rPr>
      </w:pPr>
      <m:oMath>
        <m:sSub>
          <m:sSubPr>
            <m:ctrlPr>
              <w:rPr>
                <w:rFonts w:ascii="Cambria Math" w:hAnsi="Cambria Math" w:cs="Times New Roman"/>
                <w:sz w:val="24"/>
                <w:szCs w:val="24"/>
                <w:lang w:eastAsia="ko-KR"/>
              </w:rPr>
            </m:ctrlPr>
          </m:sSubPr>
          <m:e>
            <m:r>
              <m:rPr>
                <m:sty m:val="p"/>
              </m:rPr>
              <w:rPr>
                <w:rFonts w:ascii="Cambria Math" w:hAnsi="Cambria Math" w:cs="Times New Roman"/>
                <w:sz w:val="24"/>
                <w:szCs w:val="24"/>
                <w:lang w:eastAsia="ko-KR"/>
              </w:rPr>
              <m:t>W</m:t>
            </m:r>
          </m:e>
          <m:sub>
            <m:sSub>
              <m:sSubPr>
                <m:ctrlPr>
                  <w:rPr>
                    <w:rFonts w:ascii="Cambria Math" w:hAnsi="Cambria Math" w:cs="Times New Roman"/>
                    <w:sz w:val="24"/>
                    <w:szCs w:val="24"/>
                    <w:lang w:eastAsia="ko-KR"/>
                  </w:rPr>
                </m:ctrlPr>
              </m:sSubPr>
              <m:e>
                <m:r>
                  <m:rPr>
                    <m:sty m:val="p"/>
                  </m:rPr>
                  <w:rPr>
                    <w:rFonts w:ascii="Cambria Math" w:hAnsi="Cambria Math" w:cs="Times New Roman"/>
                    <w:sz w:val="24"/>
                    <w:szCs w:val="24"/>
                    <w:lang w:eastAsia="ko-KR"/>
                  </w:rPr>
                  <m:t>H</m:t>
                </m:r>
              </m:e>
              <m:sub>
                <m:r>
                  <m:rPr>
                    <m:sty m:val="p"/>
                  </m:rPr>
                  <w:rPr>
                    <w:rFonts w:ascii="Cambria Math" w:hAnsi="Cambria Math" w:cs="Times New Roman"/>
                    <w:sz w:val="24"/>
                    <w:szCs w:val="24"/>
                    <w:lang w:eastAsia="ko-KR"/>
                  </w:rPr>
                  <m:t>2</m:t>
                </m:r>
              </m:sub>
            </m:sSub>
          </m:sub>
        </m:sSub>
      </m:oMath>
      <w:r w:rsidR="008A2D1F" w:rsidRPr="005274A0">
        <w:rPr>
          <w:rFonts w:ascii="Times New Roman" w:hAnsi="Times New Roman" w:cs="Times New Roman"/>
          <w:sz w:val="24"/>
          <w:szCs w:val="24"/>
          <w:lang w:eastAsia="ko-KR"/>
        </w:rPr>
        <w:t>=</w:t>
      </w:r>
      <w:r w:rsidR="008A2D1F" w:rsidRPr="005274A0">
        <w:rPr>
          <w:rFonts w:ascii="Times New Roman" w:hAnsi="Times New Roman" w:cs="Times New Roman"/>
          <w:b/>
          <w:bCs/>
          <w:sz w:val="24"/>
          <w:szCs w:val="24"/>
          <w:lang w:eastAsia="ko-KR"/>
        </w:rPr>
        <w:t xml:space="preserve"> </w:t>
      </w:r>
      <m:oMath>
        <m:sSub>
          <m:sSubPr>
            <m:ctrlPr>
              <w:rPr>
                <w:rFonts w:ascii="Cambria Math" w:hAnsi="Cambria Math" w:cs="Times New Roman"/>
                <w:sz w:val="24"/>
                <w:szCs w:val="24"/>
                <w:lang w:eastAsia="ko-KR"/>
              </w:rPr>
            </m:ctrlPr>
          </m:sSubPr>
          <m:e>
            <m:r>
              <m:rPr>
                <m:sty m:val="p"/>
              </m:rPr>
              <w:rPr>
                <w:rFonts w:ascii="Cambria Math" w:hAnsi="Cambria Math" w:cs="Times New Roman"/>
                <w:sz w:val="24"/>
                <w:szCs w:val="24"/>
                <w:lang w:eastAsia="ko-KR"/>
              </w:rPr>
              <m:t>m</m:t>
            </m:r>
          </m:e>
          <m:sub>
            <m:sSub>
              <m:sSubPr>
                <m:ctrlPr>
                  <w:rPr>
                    <w:rFonts w:ascii="Cambria Math" w:hAnsi="Cambria Math" w:cs="Times New Roman"/>
                    <w:sz w:val="24"/>
                    <w:szCs w:val="24"/>
                    <w:lang w:eastAsia="ko-KR"/>
                  </w:rPr>
                </m:ctrlPr>
              </m:sSubPr>
              <m:e>
                <m:r>
                  <m:rPr>
                    <m:sty m:val="p"/>
                  </m:rPr>
                  <w:rPr>
                    <w:rFonts w:ascii="Cambria Math" w:hAnsi="Cambria Math" w:cs="Times New Roman"/>
                    <w:sz w:val="24"/>
                    <w:szCs w:val="24"/>
                    <w:lang w:eastAsia="ko-KR"/>
                  </w:rPr>
                  <m:t>H</m:t>
                </m:r>
              </m:e>
              <m:sub>
                <m:r>
                  <m:rPr>
                    <m:sty m:val="p"/>
                  </m:rPr>
                  <w:rPr>
                    <w:rFonts w:ascii="Cambria Math" w:hAnsi="Cambria Math" w:cs="Times New Roman"/>
                    <w:sz w:val="24"/>
                    <w:szCs w:val="24"/>
                    <w:lang w:eastAsia="ko-KR"/>
                  </w:rPr>
                  <m:t>2</m:t>
                </m:r>
              </m:sub>
            </m:sSub>
          </m:sub>
        </m:sSub>
      </m:oMath>
      <w:r w:rsidR="008A2D1F" w:rsidRPr="005274A0">
        <w:rPr>
          <w:rFonts w:ascii="Times New Roman" w:hAnsi="Times New Roman" w:cs="Times New Roman"/>
          <w:b/>
          <w:bCs/>
          <w:sz w:val="24"/>
          <w:szCs w:val="24"/>
          <w:lang w:eastAsia="ko-KR"/>
        </w:rPr>
        <w:t xml:space="preserve"> × </w:t>
      </w:r>
      <m:oMath>
        <m:sSub>
          <m:sSubPr>
            <m:ctrlPr>
              <w:rPr>
                <w:rFonts w:ascii="Cambria Math" w:hAnsi="Cambria Math" w:cs="Times New Roman"/>
                <w:sz w:val="24"/>
                <w:szCs w:val="24"/>
                <w:lang w:eastAsia="ko-KR"/>
              </w:rPr>
            </m:ctrlPr>
          </m:sSubPr>
          <m:e>
            <m:r>
              <m:rPr>
                <m:sty m:val="p"/>
              </m:rPr>
              <w:rPr>
                <w:rFonts w:ascii="Cambria Math" w:hAnsi="Cambria Math" w:cs="Times New Roman"/>
                <w:sz w:val="24"/>
                <w:szCs w:val="24"/>
                <w:lang w:eastAsia="ko-KR"/>
              </w:rPr>
              <m:t>LHV</m:t>
            </m:r>
          </m:e>
          <m:sub>
            <m:sSub>
              <m:sSubPr>
                <m:ctrlPr>
                  <w:rPr>
                    <w:rFonts w:ascii="Cambria Math" w:hAnsi="Cambria Math" w:cs="Times New Roman"/>
                    <w:sz w:val="24"/>
                    <w:szCs w:val="24"/>
                    <w:lang w:eastAsia="ko-KR"/>
                  </w:rPr>
                </m:ctrlPr>
              </m:sSubPr>
              <m:e>
                <m:r>
                  <m:rPr>
                    <m:sty m:val="p"/>
                  </m:rPr>
                  <w:rPr>
                    <w:rFonts w:ascii="Cambria Math" w:hAnsi="Cambria Math" w:cs="Times New Roman"/>
                    <w:sz w:val="24"/>
                    <w:szCs w:val="24"/>
                    <w:lang w:eastAsia="ko-KR"/>
                  </w:rPr>
                  <m:t>H</m:t>
                </m:r>
              </m:e>
              <m:sub>
                <m:r>
                  <m:rPr>
                    <m:sty m:val="p"/>
                  </m:rPr>
                  <w:rPr>
                    <w:rFonts w:ascii="Cambria Math" w:hAnsi="Cambria Math" w:cs="Times New Roman"/>
                    <w:sz w:val="24"/>
                    <w:szCs w:val="24"/>
                    <w:lang w:eastAsia="ko-KR"/>
                  </w:rPr>
                  <m:t>2</m:t>
                </m:r>
              </m:sub>
            </m:sSub>
          </m:sub>
        </m:sSub>
      </m:oMath>
      <w:r w:rsidR="008A2D1F" w:rsidRPr="005274A0">
        <w:rPr>
          <w:rFonts w:ascii="Times New Roman" w:hAnsi="Times New Roman" w:cs="Times New Roman"/>
          <w:sz w:val="24"/>
          <w:szCs w:val="24"/>
          <w:lang w:eastAsia="ko-KR"/>
        </w:rPr>
        <w:t>= 1.317 × 10</w:t>
      </w:r>
      <w:r w:rsidR="008A2D1F" w:rsidRPr="005274A0">
        <w:rPr>
          <w:rFonts w:ascii="Times New Roman" w:hAnsi="Times New Roman" w:cs="Times New Roman"/>
          <w:sz w:val="24"/>
          <w:szCs w:val="24"/>
          <w:vertAlign w:val="superscript"/>
          <w:lang w:eastAsia="ko-KR"/>
        </w:rPr>
        <w:t>-3</w:t>
      </w:r>
      <w:r w:rsidR="008A2D1F" w:rsidRPr="005274A0">
        <w:rPr>
          <w:rFonts w:ascii="Times New Roman" w:hAnsi="Times New Roman" w:cs="Times New Roman"/>
          <w:sz w:val="24"/>
          <w:szCs w:val="24"/>
          <w:lang w:eastAsia="ko-KR"/>
        </w:rPr>
        <w:t xml:space="preserve"> g × 33.32 × 10</w:t>
      </w:r>
      <w:r w:rsidR="008A2D1F">
        <w:rPr>
          <w:rFonts w:ascii="Times New Roman" w:hAnsi="Times New Roman" w:cs="Times New Roman"/>
          <w:sz w:val="24"/>
          <w:szCs w:val="24"/>
          <w:vertAlign w:val="superscript"/>
          <w:lang w:eastAsia="ko-KR"/>
        </w:rPr>
        <w:t>-3</w:t>
      </w:r>
      <w:r w:rsidR="008A2D1F" w:rsidRPr="005274A0">
        <w:rPr>
          <w:rFonts w:ascii="Times New Roman" w:hAnsi="Times New Roman" w:cs="Times New Roman"/>
          <w:sz w:val="24"/>
          <w:szCs w:val="24"/>
          <w:lang w:eastAsia="ko-KR"/>
        </w:rPr>
        <w:t xml:space="preserve"> kWh g</w:t>
      </w:r>
      <w:r w:rsidR="008A2D1F" w:rsidRPr="005274A0">
        <w:rPr>
          <w:rFonts w:ascii="Times New Roman" w:hAnsi="Times New Roman" w:cs="Times New Roman"/>
          <w:sz w:val="24"/>
          <w:szCs w:val="24"/>
          <w:vertAlign w:val="superscript"/>
          <w:lang w:eastAsia="ko-KR"/>
        </w:rPr>
        <w:t>-1</w:t>
      </w:r>
      <w:r w:rsidR="008A2D1F" w:rsidRPr="005274A0">
        <w:rPr>
          <w:rFonts w:ascii="Times New Roman" w:hAnsi="Times New Roman" w:cs="Times New Roman"/>
          <w:sz w:val="24"/>
          <w:szCs w:val="24"/>
          <w:lang w:eastAsia="ko-KR"/>
        </w:rPr>
        <w:t xml:space="preserve"> = 4.387 × 10</w:t>
      </w:r>
      <w:r w:rsidR="008A2D1F" w:rsidRPr="005274A0">
        <w:rPr>
          <w:rFonts w:ascii="Times New Roman" w:hAnsi="Times New Roman" w:cs="Times New Roman"/>
          <w:sz w:val="24"/>
          <w:szCs w:val="24"/>
          <w:vertAlign w:val="superscript"/>
          <w:lang w:eastAsia="ko-KR"/>
        </w:rPr>
        <w:t>-5</w:t>
      </w:r>
      <w:r w:rsidR="008A2D1F" w:rsidRPr="005274A0">
        <w:rPr>
          <w:rFonts w:ascii="Times New Roman" w:hAnsi="Times New Roman" w:cs="Times New Roman"/>
          <w:sz w:val="24"/>
          <w:szCs w:val="24"/>
          <w:lang w:eastAsia="ko-KR"/>
        </w:rPr>
        <w:t xml:space="preserve"> kWh per cycle.</w:t>
      </w:r>
    </w:p>
    <w:p w14:paraId="4C226A9C" w14:textId="77777777" w:rsidR="008A2D1F" w:rsidRPr="005274A0" w:rsidRDefault="008A2D1F" w:rsidP="008A2D1F">
      <w:pPr>
        <w:spacing w:line="480" w:lineRule="auto"/>
        <w:jc w:val="both"/>
        <w:rPr>
          <w:rFonts w:ascii="Times New Roman" w:hAnsi="Times New Roman" w:cs="Times New Roman"/>
          <w:sz w:val="24"/>
          <w:szCs w:val="24"/>
          <w:lang w:eastAsia="ko-KR"/>
        </w:rPr>
      </w:pPr>
      <w:r w:rsidRPr="005274A0">
        <w:rPr>
          <w:rFonts w:ascii="Times New Roman" w:hAnsi="Times New Roman" w:cs="Times New Roman"/>
          <w:sz w:val="24"/>
          <w:szCs w:val="24"/>
          <w:lang w:eastAsia="ko-KR"/>
        </w:rPr>
        <w:t>Per-cycle net electrical input:</w:t>
      </w:r>
    </w:p>
    <w:p w14:paraId="5F60B11F" w14:textId="77777777" w:rsidR="008A2D1F" w:rsidRPr="003E0CB4" w:rsidRDefault="008A2D1F" w:rsidP="008A2D1F">
      <w:pPr>
        <w:spacing w:line="480" w:lineRule="auto"/>
        <w:jc w:val="center"/>
        <w:rPr>
          <w:rFonts w:ascii="Times New Roman" w:hAnsi="Times New Roman" w:cs="Times New Roman"/>
          <w:sz w:val="24"/>
          <w:szCs w:val="24"/>
          <w:lang w:eastAsia="ko-KR"/>
        </w:rPr>
      </w:pPr>
      <w:r w:rsidRPr="005274A0">
        <w:rPr>
          <w:rFonts w:ascii="Times New Roman" w:hAnsi="Times New Roman" w:cs="Times New Roman"/>
          <w:sz w:val="24"/>
          <w:szCs w:val="24"/>
          <w:lang w:eastAsia="ko-KR"/>
        </w:rPr>
        <w:t>W</w:t>
      </w:r>
      <w:r w:rsidRPr="005274A0">
        <w:rPr>
          <w:rFonts w:ascii="Times New Roman" w:hAnsi="Times New Roman" w:cs="Times New Roman"/>
          <w:sz w:val="24"/>
          <w:szCs w:val="24"/>
          <w:vertAlign w:val="subscript"/>
          <w:lang w:eastAsia="ko-KR"/>
        </w:rPr>
        <w:t xml:space="preserve">net </w:t>
      </w:r>
      <w:r w:rsidRPr="005274A0">
        <w:rPr>
          <w:rFonts w:ascii="Times New Roman" w:hAnsi="Times New Roman" w:cs="Times New Roman"/>
          <w:sz w:val="24"/>
          <w:szCs w:val="24"/>
          <w:lang w:eastAsia="ko-KR"/>
        </w:rPr>
        <w:t>= W</w:t>
      </w:r>
      <w:r w:rsidRPr="005274A0">
        <w:rPr>
          <w:rFonts w:ascii="Times New Roman" w:hAnsi="Times New Roman" w:cs="Times New Roman"/>
          <w:sz w:val="24"/>
          <w:szCs w:val="24"/>
          <w:vertAlign w:val="subscript"/>
          <w:lang w:eastAsia="ko-KR"/>
        </w:rPr>
        <w:t>in</w:t>
      </w:r>
      <w:r w:rsidRPr="005274A0">
        <w:rPr>
          <w:rFonts w:ascii="Times New Roman" w:hAnsi="Times New Roman" w:cs="Times New Roman"/>
          <w:sz w:val="24"/>
          <w:szCs w:val="24"/>
          <w:lang w:eastAsia="ko-KR"/>
        </w:rPr>
        <w:t xml:space="preserve"> − </w:t>
      </w:r>
      <m:oMath>
        <m:sSub>
          <m:sSubPr>
            <m:ctrlPr>
              <w:rPr>
                <w:rFonts w:ascii="Cambria Math" w:hAnsi="Cambria Math" w:cs="Times New Roman"/>
                <w:sz w:val="24"/>
                <w:szCs w:val="24"/>
                <w:lang w:eastAsia="ko-KR"/>
              </w:rPr>
            </m:ctrlPr>
          </m:sSubPr>
          <m:e>
            <m:r>
              <m:rPr>
                <m:sty m:val="p"/>
              </m:rPr>
              <w:rPr>
                <w:rFonts w:ascii="Cambria Math" w:hAnsi="Cambria Math" w:cs="Times New Roman"/>
                <w:sz w:val="24"/>
                <w:szCs w:val="24"/>
                <w:lang w:eastAsia="ko-KR"/>
              </w:rPr>
              <m:t>W</m:t>
            </m:r>
          </m:e>
          <m:sub>
            <m:sSub>
              <m:sSubPr>
                <m:ctrlPr>
                  <w:rPr>
                    <w:rFonts w:ascii="Cambria Math" w:hAnsi="Cambria Math" w:cs="Times New Roman"/>
                    <w:sz w:val="24"/>
                    <w:szCs w:val="24"/>
                    <w:lang w:eastAsia="ko-KR"/>
                  </w:rPr>
                </m:ctrlPr>
              </m:sSubPr>
              <m:e>
                <m:r>
                  <m:rPr>
                    <m:sty m:val="p"/>
                  </m:rPr>
                  <w:rPr>
                    <w:rFonts w:ascii="Cambria Math" w:hAnsi="Cambria Math" w:cs="Times New Roman"/>
                    <w:sz w:val="24"/>
                    <w:szCs w:val="24"/>
                    <w:lang w:eastAsia="ko-KR"/>
                  </w:rPr>
                  <m:t>H</m:t>
                </m:r>
              </m:e>
              <m:sub>
                <m:r>
                  <m:rPr>
                    <m:sty m:val="p"/>
                  </m:rPr>
                  <w:rPr>
                    <w:rFonts w:ascii="Cambria Math" w:hAnsi="Cambria Math" w:cs="Times New Roman"/>
                    <w:sz w:val="24"/>
                    <w:szCs w:val="24"/>
                    <w:lang w:eastAsia="ko-KR"/>
                  </w:rPr>
                  <m:t>2</m:t>
                </m:r>
              </m:sub>
            </m:sSub>
          </m:sub>
        </m:sSub>
      </m:oMath>
      <w:r w:rsidRPr="003E0CB4">
        <w:rPr>
          <w:rFonts w:ascii="Times New Roman" w:hAnsi="Times New Roman" w:cs="Times New Roman"/>
          <w:sz w:val="24"/>
          <w:szCs w:val="24"/>
          <w:lang w:eastAsia="ko-KR"/>
        </w:rPr>
        <w:t xml:space="preserve"> = 3.552 × 10</w:t>
      </w:r>
      <w:r>
        <w:rPr>
          <w:rFonts w:ascii="Times New Roman" w:hAnsi="Times New Roman" w:cs="Times New Roman"/>
          <w:sz w:val="24"/>
          <w:szCs w:val="24"/>
          <w:vertAlign w:val="superscript"/>
          <w:lang w:eastAsia="ko-KR"/>
        </w:rPr>
        <w:t>-5</w:t>
      </w:r>
      <w:r w:rsidRPr="003E0CB4">
        <w:rPr>
          <w:rFonts w:ascii="Times New Roman" w:hAnsi="Times New Roman" w:cs="Times New Roman"/>
          <w:sz w:val="24"/>
          <w:szCs w:val="24"/>
          <w:lang w:eastAsia="ko-KR"/>
        </w:rPr>
        <w:t xml:space="preserve"> − 4.387 × 10</w:t>
      </w:r>
      <w:r>
        <w:rPr>
          <w:rFonts w:ascii="Times New Roman" w:hAnsi="Times New Roman" w:cs="Times New Roman"/>
          <w:sz w:val="24"/>
          <w:szCs w:val="24"/>
          <w:vertAlign w:val="superscript"/>
          <w:lang w:eastAsia="ko-KR"/>
        </w:rPr>
        <w:t>-5</w:t>
      </w:r>
      <w:r w:rsidRPr="003E0CB4">
        <w:rPr>
          <w:rFonts w:ascii="Times New Roman" w:hAnsi="Times New Roman" w:cs="Times New Roman"/>
          <w:sz w:val="24"/>
          <w:szCs w:val="24"/>
          <w:lang w:eastAsia="ko-KR"/>
        </w:rPr>
        <w:t xml:space="preserve"> = −8.35 × 10</w:t>
      </w:r>
      <w:r>
        <w:rPr>
          <w:rFonts w:ascii="Times New Roman" w:hAnsi="Times New Roman" w:cs="Times New Roman"/>
          <w:sz w:val="24"/>
          <w:szCs w:val="24"/>
          <w:vertAlign w:val="superscript"/>
          <w:lang w:eastAsia="ko-KR"/>
        </w:rPr>
        <w:t>-6</w:t>
      </w:r>
      <w:r w:rsidRPr="003E0CB4">
        <w:rPr>
          <w:rFonts w:ascii="Times New Roman" w:hAnsi="Times New Roman" w:cs="Times New Roman"/>
          <w:sz w:val="24"/>
          <w:szCs w:val="24"/>
          <w:lang w:eastAsia="ko-KR"/>
        </w:rPr>
        <w:t xml:space="preserve"> kWh per cycle (≈ −8.4 J output per cycle)</w:t>
      </w:r>
    </w:p>
    <w:p w14:paraId="1B77D2EC" w14:textId="77777777" w:rsidR="008A2D1F" w:rsidRPr="00783D06" w:rsidRDefault="008A2D1F" w:rsidP="008A2D1F">
      <w:pPr>
        <w:spacing w:line="480" w:lineRule="auto"/>
        <w:jc w:val="both"/>
        <w:rPr>
          <w:rFonts w:ascii="Times New Roman" w:hAnsi="Times New Roman" w:cs="Times New Roman"/>
          <w:sz w:val="24"/>
          <w:szCs w:val="24"/>
          <w:lang w:eastAsia="ko-KR"/>
        </w:rPr>
      </w:pPr>
      <w:r w:rsidRPr="00783D06">
        <w:rPr>
          <w:rFonts w:ascii="Times New Roman" w:hAnsi="Times New Roman" w:cs="Times New Roman"/>
          <w:sz w:val="24"/>
          <w:szCs w:val="24"/>
          <w:lang w:eastAsia="ko-KR"/>
        </w:rPr>
        <w:t>The H</w:t>
      </w:r>
      <w:r>
        <w:rPr>
          <w:rFonts w:ascii="Times New Roman" w:hAnsi="Times New Roman" w:cs="Times New Roman"/>
          <w:sz w:val="24"/>
          <w:szCs w:val="24"/>
          <w:vertAlign w:val="subscript"/>
          <w:lang w:eastAsia="ko-KR"/>
        </w:rPr>
        <w:t>2</w:t>
      </w:r>
      <w:r w:rsidRPr="00783D06">
        <w:rPr>
          <w:rFonts w:ascii="Times New Roman" w:hAnsi="Times New Roman" w:cs="Times New Roman"/>
          <w:sz w:val="24"/>
          <w:szCs w:val="24"/>
          <w:lang w:eastAsia="ko-KR"/>
        </w:rPr>
        <w:t xml:space="preserve"> chemical-energy output exceeds the electrical input by</w:t>
      </w:r>
    </w:p>
    <w:p w14:paraId="5EE36759" w14:textId="77777777" w:rsidR="008A2D1F" w:rsidRPr="00783D06" w:rsidRDefault="008A2D1F" w:rsidP="008A2D1F">
      <w:pPr>
        <w:spacing w:line="480" w:lineRule="auto"/>
        <w:ind w:firstLine="720"/>
        <w:jc w:val="center"/>
        <w:rPr>
          <w:rFonts w:ascii="Times New Roman" w:hAnsi="Times New Roman" w:cs="Times New Roman"/>
          <w:sz w:val="24"/>
          <w:szCs w:val="24"/>
          <w:lang w:eastAsia="ko-KR"/>
        </w:rPr>
      </w:pPr>
      <w:r w:rsidRPr="00783D06">
        <w:rPr>
          <w:rFonts w:ascii="Times New Roman" w:hAnsi="Times New Roman" w:cs="Times New Roman"/>
          <w:sz w:val="24"/>
          <w:szCs w:val="24"/>
          <w:lang w:eastAsia="ko-KR"/>
        </w:rPr>
        <w:lastRenderedPageBreak/>
        <w:t>(</w:t>
      </w:r>
      <m:oMath>
        <m:sSub>
          <m:sSubPr>
            <m:ctrlPr>
              <w:rPr>
                <w:rFonts w:ascii="Cambria Math" w:hAnsi="Cambria Math" w:cs="Times New Roman"/>
                <w:iCs/>
                <w:sz w:val="24"/>
                <w:szCs w:val="24"/>
                <w:lang w:eastAsia="ko-KR"/>
              </w:rPr>
            </m:ctrlPr>
          </m:sSubPr>
          <m:e>
            <m:r>
              <m:rPr>
                <m:sty m:val="p"/>
              </m:rPr>
              <w:rPr>
                <w:rFonts w:ascii="Cambria Math" w:hAnsi="Cambria Math" w:cs="Times New Roman"/>
                <w:sz w:val="24"/>
                <w:szCs w:val="24"/>
                <w:lang w:eastAsia="ko-KR"/>
              </w:rPr>
              <m:t>W</m:t>
            </m:r>
          </m:e>
          <m:sub>
            <m:sSub>
              <m:sSubPr>
                <m:ctrlPr>
                  <w:rPr>
                    <w:rFonts w:ascii="Cambria Math" w:hAnsi="Cambria Math" w:cs="Times New Roman"/>
                    <w:iCs/>
                    <w:sz w:val="24"/>
                    <w:szCs w:val="24"/>
                    <w:lang w:eastAsia="ko-KR"/>
                  </w:rPr>
                </m:ctrlPr>
              </m:sSubPr>
              <m:e>
                <m:r>
                  <m:rPr>
                    <m:sty m:val="p"/>
                  </m:rPr>
                  <w:rPr>
                    <w:rFonts w:ascii="Cambria Math" w:hAnsi="Cambria Math" w:cs="Times New Roman"/>
                    <w:sz w:val="24"/>
                    <w:szCs w:val="24"/>
                    <w:lang w:eastAsia="ko-KR"/>
                  </w:rPr>
                  <m:t>H</m:t>
                </m:r>
              </m:e>
              <m:sub>
                <m:r>
                  <m:rPr>
                    <m:sty m:val="p"/>
                  </m:rPr>
                  <w:rPr>
                    <w:rFonts w:ascii="Cambria Math" w:hAnsi="Cambria Math" w:cs="Times New Roman"/>
                    <w:sz w:val="24"/>
                    <w:szCs w:val="24"/>
                    <w:lang w:eastAsia="ko-KR"/>
                  </w:rPr>
                  <m:t>2</m:t>
                </m:r>
              </m:sub>
            </m:sSub>
            <m:ctrlPr>
              <w:rPr>
                <w:rFonts w:ascii="Cambria Math" w:hAnsi="Cambria Math" w:cs="Times New Roman"/>
                <w:sz w:val="24"/>
                <w:szCs w:val="24"/>
                <w:lang w:eastAsia="ko-KR"/>
              </w:rPr>
            </m:ctrlPr>
          </m:sub>
        </m:sSub>
      </m:oMath>
      <w:r w:rsidRPr="00783D06">
        <w:rPr>
          <w:rFonts w:ascii="Times New Roman" w:hAnsi="Times New Roman" w:cs="Times New Roman"/>
          <w:sz w:val="24"/>
          <w:szCs w:val="24"/>
          <w:lang w:eastAsia="ko-KR"/>
        </w:rPr>
        <w:t xml:space="preserve"> − W</w:t>
      </w:r>
      <w:r w:rsidRPr="003E0CB4">
        <w:rPr>
          <w:rFonts w:ascii="Times New Roman" w:hAnsi="Times New Roman" w:cs="Times New Roman"/>
          <w:sz w:val="24"/>
          <w:szCs w:val="24"/>
          <w:vertAlign w:val="subscript"/>
          <w:lang w:eastAsia="ko-KR"/>
        </w:rPr>
        <w:t>in</w:t>
      </w:r>
      <w:r w:rsidRPr="00783D06">
        <w:rPr>
          <w:rFonts w:ascii="Times New Roman" w:hAnsi="Times New Roman" w:cs="Times New Roman"/>
          <w:sz w:val="24"/>
          <w:szCs w:val="24"/>
          <w:lang w:eastAsia="ko-KR"/>
        </w:rPr>
        <w:t>) / W</w:t>
      </w:r>
      <w:r w:rsidRPr="003E0CB4">
        <w:rPr>
          <w:rFonts w:ascii="Times New Roman" w:hAnsi="Times New Roman" w:cs="Times New Roman"/>
          <w:sz w:val="24"/>
          <w:szCs w:val="24"/>
          <w:vertAlign w:val="subscript"/>
          <w:lang w:eastAsia="ko-KR"/>
        </w:rPr>
        <w:t xml:space="preserve">in </w:t>
      </w:r>
      <w:r w:rsidRPr="00783D06">
        <w:rPr>
          <w:rFonts w:ascii="Times New Roman" w:hAnsi="Times New Roman" w:cs="Times New Roman"/>
          <w:sz w:val="24"/>
          <w:szCs w:val="24"/>
          <w:lang w:eastAsia="ko-KR"/>
        </w:rPr>
        <w:t xml:space="preserve">= (4.387 − 3.552) / 3.552 = </w:t>
      </w:r>
      <w:r w:rsidRPr="003E0CB4">
        <w:rPr>
          <w:rFonts w:ascii="Times New Roman" w:hAnsi="Times New Roman" w:cs="Times New Roman"/>
          <w:sz w:val="24"/>
          <w:szCs w:val="24"/>
          <w:lang w:eastAsia="ko-KR"/>
        </w:rPr>
        <w:t>24 %</w:t>
      </w:r>
    </w:p>
    <w:p w14:paraId="5500A356" w14:textId="77777777" w:rsidR="008A2D1F" w:rsidRPr="003E0CB4" w:rsidRDefault="008A2D1F" w:rsidP="008A2D1F">
      <w:pPr>
        <w:spacing w:line="480" w:lineRule="auto"/>
        <w:jc w:val="both"/>
        <w:rPr>
          <w:rFonts w:ascii="Times New Roman" w:hAnsi="Times New Roman" w:cs="Times New Roman"/>
          <w:sz w:val="24"/>
          <w:szCs w:val="24"/>
          <w:lang w:eastAsia="ko-KR"/>
        </w:rPr>
      </w:pPr>
      <w:r>
        <w:rPr>
          <w:rFonts w:ascii="Times New Roman" w:hAnsi="Times New Roman" w:cs="Times New Roman"/>
          <w:sz w:val="24"/>
          <w:szCs w:val="24"/>
          <w:lang w:eastAsia="ko-KR"/>
        </w:rPr>
        <w:t>This</w:t>
      </w:r>
      <w:r w:rsidRPr="00783D06">
        <w:rPr>
          <w:rFonts w:ascii="Times New Roman" w:hAnsi="Times New Roman" w:cs="Times New Roman"/>
          <w:sz w:val="24"/>
          <w:szCs w:val="24"/>
          <w:lang w:eastAsia="ko-KR"/>
        </w:rPr>
        <w:t xml:space="preserve"> </w:t>
      </w:r>
      <w:r>
        <w:rPr>
          <w:rFonts w:ascii="Times New Roman" w:hAnsi="Times New Roman" w:cs="Times New Roman"/>
          <w:sz w:val="24"/>
          <w:szCs w:val="24"/>
          <w:lang w:eastAsia="ko-KR"/>
        </w:rPr>
        <w:t xml:space="preserve">result </w:t>
      </w:r>
      <w:r w:rsidRPr="00783D06">
        <w:rPr>
          <w:rFonts w:ascii="Times New Roman" w:hAnsi="Times New Roman" w:cs="Times New Roman"/>
          <w:sz w:val="24"/>
          <w:szCs w:val="24"/>
          <w:lang w:eastAsia="ko-KR"/>
        </w:rPr>
        <w:t>render</w:t>
      </w:r>
      <w:r>
        <w:rPr>
          <w:rFonts w:ascii="Times New Roman" w:hAnsi="Times New Roman" w:cs="Times New Roman"/>
          <w:sz w:val="24"/>
          <w:szCs w:val="24"/>
          <w:lang w:eastAsia="ko-KR"/>
        </w:rPr>
        <w:t>s</w:t>
      </w:r>
      <w:r w:rsidRPr="00783D06">
        <w:rPr>
          <w:rFonts w:ascii="Times New Roman" w:hAnsi="Times New Roman" w:cs="Times New Roman"/>
          <w:sz w:val="24"/>
          <w:szCs w:val="24"/>
          <w:lang w:eastAsia="ko-KR"/>
        </w:rPr>
        <w:t xml:space="preserve"> the platform</w:t>
      </w:r>
      <w:r w:rsidRPr="003E0CB4">
        <w:rPr>
          <w:rFonts w:ascii="Times New Roman" w:hAnsi="Times New Roman" w:cs="Times New Roman"/>
          <w:sz w:val="24"/>
          <w:szCs w:val="24"/>
          <w:lang w:eastAsia="ko-KR"/>
        </w:rPr>
        <w:t xml:space="preserve"> net energy-positive on a cycle-averaged basis.</w:t>
      </w:r>
    </w:p>
    <w:p w14:paraId="14870A90" w14:textId="77777777" w:rsidR="008A2D1F" w:rsidRPr="003E0CB4" w:rsidRDefault="008A2D1F" w:rsidP="008A2D1F">
      <w:pPr>
        <w:spacing w:line="480" w:lineRule="auto"/>
        <w:jc w:val="both"/>
        <w:rPr>
          <w:rFonts w:ascii="Times New Roman" w:hAnsi="Times New Roman" w:cs="Times New Roman"/>
          <w:sz w:val="24"/>
          <w:szCs w:val="24"/>
          <w:lang w:eastAsia="ko-KR"/>
        </w:rPr>
      </w:pPr>
      <w:r w:rsidRPr="003E0CB4">
        <w:rPr>
          <w:rFonts w:ascii="Times New Roman" w:hAnsi="Times New Roman" w:cs="Times New Roman"/>
          <w:sz w:val="24"/>
          <w:szCs w:val="24"/>
          <w:lang w:eastAsia="ko-KR"/>
        </w:rPr>
        <w:t>Specific energy consumption per kg of recovered NH</w:t>
      </w:r>
      <w:r>
        <w:rPr>
          <w:rFonts w:ascii="Times New Roman" w:hAnsi="Times New Roman" w:cs="Times New Roman"/>
          <w:sz w:val="24"/>
          <w:szCs w:val="24"/>
          <w:vertAlign w:val="subscript"/>
          <w:lang w:eastAsia="ko-KR"/>
        </w:rPr>
        <w:t>4</w:t>
      </w:r>
      <w:r w:rsidRPr="003E0CB4">
        <w:rPr>
          <w:rFonts w:ascii="Times New Roman" w:hAnsi="Times New Roman" w:cs="Times New Roman"/>
          <w:sz w:val="24"/>
          <w:szCs w:val="24"/>
          <w:lang w:eastAsia="ko-KR"/>
        </w:rPr>
        <w:t>⁺-N</w:t>
      </w:r>
    </w:p>
    <w:p w14:paraId="1BACF481" w14:textId="77777777" w:rsidR="008A2D1F" w:rsidRPr="005274A0" w:rsidRDefault="008A2D1F" w:rsidP="008A2D1F">
      <w:pPr>
        <w:spacing w:line="480" w:lineRule="auto"/>
        <w:jc w:val="center"/>
        <w:rPr>
          <w:rFonts w:ascii="Times New Roman" w:hAnsi="Times New Roman" w:cs="Times New Roman"/>
          <w:sz w:val="24"/>
          <w:szCs w:val="24"/>
          <w:lang w:eastAsia="ko-KR"/>
        </w:rPr>
      </w:pPr>
      <w:r w:rsidRPr="005274A0">
        <w:rPr>
          <w:rFonts w:ascii="Times New Roman" w:hAnsi="Times New Roman" w:cs="Times New Roman"/>
          <w:sz w:val="24"/>
          <w:szCs w:val="24"/>
          <w:lang w:eastAsia="ko-KR"/>
        </w:rPr>
        <w:t>SEC</w:t>
      </w:r>
      <w:r w:rsidRPr="005274A0">
        <w:rPr>
          <w:rFonts w:ascii="Times New Roman" w:hAnsi="Times New Roman" w:cs="Times New Roman"/>
          <w:sz w:val="24"/>
          <w:szCs w:val="24"/>
          <w:vertAlign w:val="subscript"/>
          <w:lang w:eastAsia="ko-KR"/>
        </w:rPr>
        <w:t xml:space="preserve">gross </w:t>
      </w:r>
      <w:r w:rsidRPr="005274A0">
        <w:rPr>
          <w:rFonts w:ascii="Times New Roman" w:hAnsi="Times New Roman" w:cs="Times New Roman"/>
          <w:sz w:val="24"/>
          <w:szCs w:val="24"/>
          <w:lang w:eastAsia="ko-KR"/>
        </w:rPr>
        <w:t>= W</w:t>
      </w:r>
      <w:r w:rsidRPr="005274A0">
        <w:rPr>
          <w:rFonts w:ascii="Times New Roman" w:hAnsi="Times New Roman" w:cs="Times New Roman"/>
          <w:sz w:val="24"/>
          <w:szCs w:val="24"/>
          <w:vertAlign w:val="subscript"/>
          <w:lang w:eastAsia="ko-KR"/>
        </w:rPr>
        <w:t>in</w:t>
      </w:r>
      <w:r w:rsidRPr="005274A0">
        <w:rPr>
          <w:rFonts w:ascii="Times New Roman" w:hAnsi="Times New Roman" w:cs="Times New Roman"/>
          <w:sz w:val="24"/>
          <w:szCs w:val="24"/>
          <w:lang w:eastAsia="ko-KR"/>
        </w:rPr>
        <w:t xml:space="preserve"> / m</w:t>
      </w:r>
      <w:r w:rsidRPr="005274A0">
        <w:rPr>
          <w:rFonts w:ascii="Times New Roman" w:hAnsi="Times New Roman" w:cs="Times New Roman"/>
          <w:sz w:val="24"/>
          <w:szCs w:val="24"/>
          <w:vertAlign w:val="subscript"/>
          <w:lang w:eastAsia="ko-KR"/>
        </w:rPr>
        <w:t>N</w:t>
      </w:r>
      <w:r w:rsidRPr="005274A0">
        <w:rPr>
          <w:rFonts w:ascii="Times New Roman" w:hAnsi="Times New Roman" w:cs="Times New Roman"/>
          <w:sz w:val="24"/>
          <w:szCs w:val="24"/>
          <w:lang w:eastAsia="ko-KR"/>
        </w:rPr>
        <w:t xml:space="preserve"> = 3.552 × 10</w:t>
      </w:r>
      <w:r w:rsidRPr="005274A0">
        <w:rPr>
          <w:rFonts w:ascii="Times New Roman" w:hAnsi="Times New Roman" w:cs="Times New Roman"/>
          <w:sz w:val="24"/>
          <w:szCs w:val="24"/>
          <w:vertAlign w:val="superscript"/>
          <w:lang w:eastAsia="ko-KR"/>
        </w:rPr>
        <w:t>-5</w:t>
      </w:r>
      <w:r w:rsidRPr="005274A0">
        <w:rPr>
          <w:rFonts w:ascii="Times New Roman" w:hAnsi="Times New Roman" w:cs="Times New Roman"/>
          <w:sz w:val="24"/>
          <w:szCs w:val="24"/>
          <w:lang w:eastAsia="ko-KR"/>
        </w:rPr>
        <w:t xml:space="preserve"> kWh / 18.15 × 10</w:t>
      </w:r>
      <w:r w:rsidRPr="005274A0">
        <w:rPr>
          <w:rFonts w:ascii="Times New Roman" w:hAnsi="Times New Roman" w:cs="Times New Roman"/>
          <w:sz w:val="24"/>
          <w:szCs w:val="24"/>
          <w:vertAlign w:val="superscript"/>
          <w:lang w:eastAsia="ko-KR"/>
        </w:rPr>
        <w:t>-6</w:t>
      </w:r>
      <w:r w:rsidRPr="005274A0">
        <w:rPr>
          <w:rFonts w:ascii="Times New Roman" w:hAnsi="Times New Roman" w:cs="Times New Roman"/>
          <w:sz w:val="24"/>
          <w:szCs w:val="24"/>
          <w:lang w:eastAsia="ko-KR"/>
        </w:rPr>
        <w:t xml:space="preserve"> kg = 1.96 kWh</w:t>
      </w:r>
      <w:r>
        <w:rPr>
          <w:rFonts w:ascii="Times New Roman" w:hAnsi="Times New Roman" w:cs="Times New Roman"/>
          <w:sz w:val="24"/>
          <w:szCs w:val="24"/>
          <w:lang w:eastAsia="ko-KR"/>
        </w:rPr>
        <w:t>.</w:t>
      </w:r>
      <w:r w:rsidRPr="005274A0">
        <w:rPr>
          <w:rFonts w:ascii="Times New Roman" w:hAnsi="Times New Roman" w:cs="Times New Roman"/>
          <w:sz w:val="24"/>
          <w:szCs w:val="24"/>
          <w:lang w:eastAsia="ko-KR"/>
        </w:rPr>
        <w:t>kg</w:t>
      </w:r>
      <w:r>
        <w:rPr>
          <w:rFonts w:ascii="Times New Roman" w:hAnsi="Times New Roman" w:cs="Times New Roman"/>
          <w:sz w:val="24"/>
          <w:szCs w:val="24"/>
          <w:vertAlign w:val="superscript"/>
          <w:lang w:eastAsia="ko-KR"/>
        </w:rPr>
        <w:t>-1</w:t>
      </w:r>
      <w:r w:rsidRPr="005274A0">
        <w:rPr>
          <w:rFonts w:ascii="Times New Roman" w:hAnsi="Times New Roman" w:cs="Times New Roman"/>
          <w:sz w:val="24"/>
          <w:szCs w:val="24"/>
          <w:lang w:eastAsia="ko-KR"/>
        </w:rPr>
        <w:t xml:space="preserve"> NH</w:t>
      </w:r>
      <w:r>
        <w:rPr>
          <w:rFonts w:ascii="Times New Roman" w:hAnsi="Times New Roman" w:cs="Times New Roman"/>
          <w:sz w:val="24"/>
          <w:szCs w:val="24"/>
          <w:vertAlign w:val="subscript"/>
          <w:lang w:eastAsia="ko-KR"/>
        </w:rPr>
        <w:t>4</w:t>
      </w:r>
      <w:r w:rsidRPr="005274A0">
        <w:rPr>
          <w:rFonts w:ascii="Times New Roman" w:hAnsi="Times New Roman" w:cs="Times New Roman"/>
          <w:sz w:val="24"/>
          <w:szCs w:val="24"/>
          <w:lang w:eastAsia="ko-KR"/>
        </w:rPr>
        <w:t>⁺-N</w:t>
      </w:r>
    </w:p>
    <w:p w14:paraId="552CC98F" w14:textId="77777777" w:rsidR="008A2D1F" w:rsidRPr="00783D06" w:rsidRDefault="008A2D1F" w:rsidP="008A2D1F">
      <w:pPr>
        <w:spacing w:line="480" w:lineRule="auto"/>
        <w:jc w:val="center"/>
        <w:rPr>
          <w:rFonts w:ascii="Times New Roman" w:hAnsi="Times New Roman" w:cs="Times New Roman"/>
          <w:sz w:val="24"/>
          <w:szCs w:val="24"/>
          <w:lang w:eastAsia="ko-KR"/>
        </w:rPr>
      </w:pPr>
      <w:r w:rsidRPr="005274A0">
        <w:rPr>
          <w:rFonts w:ascii="Times New Roman" w:hAnsi="Times New Roman" w:cs="Times New Roman"/>
          <w:sz w:val="24"/>
          <w:szCs w:val="24"/>
          <w:lang w:eastAsia="ko-KR"/>
        </w:rPr>
        <w:t>SEC</w:t>
      </w:r>
      <w:r w:rsidRPr="005274A0">
        <w:rPr>
          <w:rFonts w:ascii="Times New Roman" w:hAnsi="Times New Roman" w:cs="Times New Roman"/>
          <w:sz w:val="24"/>
          <w:szCs w:val="24"/>
          <w:vertAlign w:val="subscript"/>
          <w:lang w:eastAsia="ko-KR"/>
        </w:rPr>
        <w:t>net</w:t>
      </w:r>
      <w:r w:rsidRPr="005274A0">
        <w:rPr>
          <w:rFonts w:ascii="Times New Roman" w:hAnsi="Times New Roman" w:cs="Times New Roman"/>
          <w:sz w:val="24"/>
          <w:szCs w:val="24"/>
          <w:lang w:eastAsia="ko-KR"/>
        </w:rPr>
        <w:t xml:space="preserve"> = W</w:t>
      </w:r>
      <w:r w:rsidRPr="005274A0">
        <w:rPr>
          <w:rFonts w:ascii="Times New Roman" w:hAnsi="Times New Roman" w:cs="Times New Roman"/>
          <w:sz w:val="24"/>
          <w:szCs w:val="24"/>
          <w:vertAlign w:val="subscript"/>
          <w:lang w:eastAsia="ko-KR"/>
        </w:rPr>
        <w:t>net</w:t>
      </w:r>
      <w:r w:rsidRPr="005274A0">
        <w:rPr>
          <w:rFonts w:ascii="Times New Roman" w:hAnsi="Times New Roman" w:cs="Times New Roman"/>
          <w:sz w:val="24"/>
          <w:szCs w:val="24"/>
          <w:lang w:eastAsia="ko-KR"/>
        </w:rPr>
        <w:t xml:space="preserve"> / m</w:t>
      </w:r>
      <w:r w:rsidRPr="005274A0">
        <w:rPr>
          <w:rFonts w:ascii="Times New Roman" w:hAnsi="Times New Roman" w:cs="Times New Roman"/>
          <w:sz w:val="24"/>
          <w:szCs w:val="24"/>
          <w:vertAlign w:val="subscript"/>
          <w:lang w:eastAsia="ko-KR"/>
        </w:rPr>
        <w:t>N</w:t>
      </w:r>
      <w:r w:rsidRPr="005274A0">
        <w:rPr>
          <w:rFonts w:ascii="Times New Roman" w:hAnsi="Times New Roman" w:cs="Times New Roman"/>
          <w:sz w:val="24"/>
          <w:szCs w:val="24"/>
          <w:lang w:eastAsia="ko-KR"/>
        </w:rPr>
        <w:t xml:space="preserve"> = −8.35 × 10</w:t>
      </w:r>
      <w:r w:rsidRPr="005274A0">
        <w:rPr>
          <w:rFonts w:ascii="Times New Roman" w:hAnsi="Times New Roman" w:cs="Times New Roman"/>
          <w:sz w:val="24"/>
          <w:szCs w:val="24"/>
          <w:vertAlign w:val="superscript"/>
          <w:lang w:eastAsia="ko-KR"/>
        </w:rPr>
        <w:t>-6</w:t>
      </w:r>
      <w:r w:rsidRPr="005274A0">
        <w:rPr>
          <w:rFonts w:ascii="Times New Roman" w:hAnsi="Times New Roman" w:cs="Times New Roman"/>
          <w:sz w:val="24"/>
          <w:szCs w:val="24"/>
          <w:lang w:eastAsia="ko-KR"/>
        </w:rPr>
        <w:t xml:space="preserve"> kWh / 18.15 × 10</w:t>
      </w:r>
      <w:r w:rsidRPr="005274A0">
        <w:rPr>
          <w:rFonts w:ascii="Times New Roman" w:hAnsi="Times New Roman" w:cs="Times New Roman"/>
          <w:sz w:val="24"/>
          <w:szCs w:val="24"/>
          <w:vertAlign w:val="superscript"/>
          <w:lang w:eastAsia="ko-KR"/>
        </w:rPr>
        <w:t>-6</w:t>
      </w:r>
      <w:r w:rsidRPr="005274A0">
        <w:rPr>
          <w:rFonts w:ascii="Times New Roman" w:hAnsi="Times New Roman" w:cs="Times New Roman"/>
          <w:sz w:val="24"/>
          <w:szCs w:val="24"/>
          <w:lang w:eastAsia="ko-KR"/>
        </w:rPr>
        <w:t xml:space="preserve"> kg = −0.4</w:t>
      </w:r>
      <w:r>
        <w:rPr>
          <w:rFonts w:ascii="Times New Roman" w:hAnsi="Times New Roman" w:cs="Times New Roman"/>
          <w:sz w:val="24"/>
          <w:szCs w:val="24"/>
          <w:lang w:eastAsia="ko-KR"/>
        </w:rPr>
        <w:t>7</w:t>
      </w:r>
      <w:r w:rsidRPr="005274A0">
        <w:rPr>
          <w:rFonts w:ascii="Times New Roman" w:hAnsi="Times New Roman" w:cs="Times New Roman"/>
          <w:sz w:val="24"/>
          <w:szCs w:val="24"/>
          <w:lang w:eastAsia="ko-KR"/>
        </w:rPr>
        <w:t xml:space="preserve"> kWh</w:t>
      </w:r>
      <w:r>
        <w:rPr>
          <w:rFonts w:ascii="Times New Roman" w:hAnsi="Times New Roman" w:cs="Times New Roman"/>
          <w:sz w:val="24"/>
          <w:szCs w:val="24"/>
          <w:lang w:eastAsia="ko-KR"/>
        </w:rPr>
        <w:t>.</w:t>
      </w:r>
      <w:r w:rsidRPr="005274A0">
        <w:rPr>
          <w:rFonts w:ascii="Times New Roman" w:hAnsi="Times New Roman" w:cs="Times New Roman"/>
          <w:sz w:val="24"/>
          <w:szCs w:val="24"/>
          <w:lang w:eastAsia="ko-KR"/>
        </w:rPr>
        <w:t>kg</w:t>
      </w:r>
      <w:r>
        <w:rPr>
          <w:rFonts w:ascii="Times New Roman" w:hAnsi="Times New Roman" w:cs="Times New Roman"/>
          <w:sz w:val="24"/>
          <w:szCs w:val="24"/>
          <w:vertAlign w:val="superscript"/>
          <w:lang w:eastAsia="ko-KR"/>
        </w:rPr>
        <w:t>-1</w:t>
      </w:r>
      <w:r w:rsidRPr="005274A0">
        <w:rPr>
          <w:rFonts w:ascii="Times New Roman" w:hAnsi="Times New Roman" w:cs="Times New Roman"/>
          <w:sz w:val="24"/>
          <w:szCs w:val="24"/>
          <w:lang w:eastAsia="ko-KR"/>
        </w:rPr>
        <w:t xml:space="preserve"> NH</w:t>
      </w:r>
      <w:r>
        <w:rPr>
          <w:rFonts w:ascii="Times New Roman" w:hAnsi="Times New Roman" w:cs="Times New Roman"/>
          <w:sz w:val="24"/>
          <w:szCs w:val="24"/>
          <w:vertAlign w:val="subscript"/>
          <w:lang w:eastAsia="ko-KR"/>
        </w:rPr>
        <w:t>4</w:t>
      </w:r>
      <w:r w:rsidRPr="005274A0">
        <w:rPr>
          <w:rFonts w:ascii="Times New Roman" w:hAnsi="Times New Roman" w:cs="Times New Roman"/>
          <w:sz w:val="24"/>
          <w:szCs w:val="24"/>
          <w:lang w:eastAsia="ko-KR"/>
        </w:rPr>
        <w:t>⁺-N</w:t>
      </w:r>
    </w:p>
    <w:p w14:paraId="323D64D7" w14:textId="77777777" w:rsidR="008A2D1F" w:rsidRPr="00783D06" w:rsidRDefault="008A2D1F" w:rsidP="008A2D1F">
      <w:pPr>
        <w:pStyle w:val="Heading3"/>
        <w:spacing w:line="480" w:lineRule="auto"/>
        <w:rPr>
          <w:rFonts w:ascii="Times New Roman" w:hAnsi="Times New Roman" w:cs="Times New Roman"/>
          <w:b/>
          <w:bCs/>
          <w:lang w:eastAsia="ko-KR"/>
        </w:rPr>
      </w:pPr>
      <w:bookmarkStart w:id="88" w:name="_Toc230959489"/>
      <w:bookmarkStart w:id="89" w:name="_Toc234609653"/>
      <w:r>
        <w:rPr>
          <w:rFonts w:ascii="Times New Roman" w:hAnsi="Times New Roman" w:cs="Times New Roman"/>
          <w:b/>
          <w:bCs/>
          <w:lang w:eastAsia="ko-KR"/>
        </w:rPr>
        <w:t>SKKU p</w:t>
      </w:r>
      <w:r w:rsidRPr="00783D06">
        <w:rPr>
          <w:rFonts w:ascii="Times New Roman" w:hAnsi="Times New Roman" w:cs="Times New Roman"/>
          <w:b/>
          <w:bCs/>
          <w:lang w:eastAsia="ko-KR"/>
        </w:rPr>
        <w:t xml:space="preserve">lant-scale </w:t>
      </w:r>
      <w:r>
        <w:rPr>
          <w:rFonts w:ascii="Times New Roman" w:hAnsi="Times New Roman" w:cs="Times New Roman"/>
          <w:b/>
          <w:bCs/>
          <w:lang w:eastAsia="ko-KR"/>
        </w:rPr>
        <w:t>and throughput</w:t>
      </w:r>
      <w:bookmarkEnd w:id="88"/>
      <w:bookmarkEnd w:id="89"/>
    </w:p>
    <w:p w14:paraId="7852698A" w14:textId="438F4F5A" w:rsidR="008A2D1F" w:rsidRPr="003C60D7" w:rsidRDefault="008A2D1F" w:rsidP="008A2D1F">
      <w:pPr>
        <w:pStyle w:val="Caption"/>
        <w:spacing w:line="480" w:lineRule="auto"/>
        <w:jc w:val="both"/>
        <w:rPr>
          <w:rFonts w:ascii="Times New Roman" w:hAnsi="Times New Roman" w:cs="Times New Roman"/>
          <w:i w:val="0"/>
          <w:iCs w:val="0"/>
          <w:color w:val="000000" w:themeColor="text1"/>
          <w:sz w:val="24"/>
          <w:szCs w:val="24"/>
        </w:rPr>
      </w:pPr>
      <w:bookmarkStart w:id="90" w:name="_Toc234609635"/>
      <w:r w:rsidRPr="00786157">
        <w:rPr>
          <w:rFonts w:ascii="Times New Roman" w:hAnsi="Times New Roman" w:cs="Times New Roman"/>
          <w:b/>
          <w:bCs/>
          <w:i w:val="0"/>
          <w:iCs w:val="0"/>
          <w:color w:val="000000" w:themeColor="text1"/>
          <w:sz w:val="24"/>
          <w:szCs w:val="24"/>
        </w:rPr>
        <w:t xml:space="preserve">Supplementary Table </w:t>
      </w:r>
      <w:r w:rsidRPr="00786157">
        <w:rPr>
          <w:rFonts w:ascii="Times New Roman" w:hAnsi="Times New Roman" w:cs="Times New Roman"/>
          <w:b/>
          <w:bCs/>
          <w:i w:val="0"/>
          <w:iCs w:val="0"/>
          <w:color w:val="000000" w:themeColor="text1"/>
          <w:sz w:val="24"/>
          <w:szCs w:val="24"/>
        </w:rPr>
        <w:fldChar w:fldCharType="begin"/>
      </w:r>
      <w:r w:rsidRPr="00786157">
        <w:rPr>
          <w:rFonts w:ascii="Times New Roman" w:hAnsi="Times New Roman" w:cs="Times New Roman"/>
          <w:b/>
          <w:bCs/>
          <w:i w:val="0"/>
          <w:iCs w:val="0"/>
          <w:color w:val="000000" w:themeColor="text1"/>
          <w:sz w:val="24"/>
          <w:szCs w:val="24"/>
        </w:rPr>
        <w:instrText xml:space="preserve"> SEQ Table \* ARABIC </w:instrText>
      </w:r>
      <w:r w:rsidRPr="00786157">
        <w:rPr>
          <w:rFonts w:ascii="Times New Roman" w:hAnsi="Times New Roman" w:cs="Times New Roman"/>
          <w:b/>
          <w:bCs/>
          <w:i w:val="0"/>
          <w:iCs w:val="0"/>
          <w:color w:val="000000" w:themeColor="text1"/>
          <w:sz w:val="24"/>
          <w:szCs w:val="24"/>
        </w:rPr>
        <w:fldChar w:fldCharType="separate"/>
      </w:r>
      <w:r w:rsidR="00004A11">
        <w:rPr>
          <w:rFonts w:ascii="Times New Roman" w:hAnsi="Times New Roman" w:cs="Times New Roman"/>
          <w:b/>
          <w:bCs/>
          <w:i w:val="0"/>
          <w:iCs w:val="0"/>
          <w:noProof/>
          <w:color w:val="000000" w:themeColor="text1"/>
          <w:sz w:val="24"/>
          <w:szCs w:val="24"/>
        </w:rPr>
        <w:t>15</w:t>
      </w:r>
      <w:r w:rsidRPr="00786157">
        <w:rPr>
          <w:rFonts w:ascii="Times New Roman" w:hAnsi="Times New Roman" w:cs="Times New Roman"/>
          <w:b/>
          <w:bCs/>
          <w:i w:val="0"/>
          <w:iCs w:val="0"/>
          <w:color w:val="000000" w:themeColor="text1"/>
          <w:sz w:val="24"/>
          <w:szCs w:val="24"/>
        </w:rPr>
        <w:fldChar w:fldCharType="end"/>
      </w:r>
      <w:r w:rsidRPr="00786157">
        <w:rPr>
          <w:rFonts w:ascii="Times New Roman" w:hAnsi="Times New Roman" w:cs="Times New Roman"/>
          <w:b/>
          <w:bCs/>
          <w:i w:val="0"/>
          <w:iCs w:val="0"/>
          <w:color w:val="000000" w:themeColor="text1"/>
          <w:sz w:val="24"/>
          <w:szCs w:val="24"/>
        </w:rPr>
        <w:t>.</w:t>
      </w:r>
      <w:r w:rsidRPr="00462FEA">
        <w:rPr>
          <w:rFonts w:ascii="Times New Roman" w:hAnsi="Times New Roman" w:cs="Times New Roman"/>
          <w:i w:val="0"/>
          <w:iCs w:val="0"/>
          <w:color w:val="000000" w:themeColor="text1"/>
          <w:sz w:val="24"/>
          <w:szCs w:val="24"/>
        </w:rPr>
        <w:t xml:space="preserve"> </w:t>
      </w:r>
      <w:r>
        <w:rPr>
          <w:rFonts w:ascii="Times New Roman" w:hAnsi="Times New Roman" w:cs="Times New Roman"/>
          <w:i w:val="0"/>
          <w:iCs w:val="0"/>
          <w:color w:val="000000" w:themeColor="text1"/>
          <w:sz w:val="24"/>
          <w:szCs w:val="24"/>
        </w:rPr>
        <w:t xml:space="preserve">On-site </w:t>
      </w:r>
      <w:r>
        <w:rPr>
          <w:rFonts w:ascii="Times New Roman" w:hAnsi="Times New Roman" w:cs="Times New Roman"/>
          <w:i w:val="0"/>
          <w:iCs w:val="0"/>
          <w:color w:val="auto"/>
          <w:sz w:val="24"/>
          <w:szCs w:val="24"/>
          <w:lang w:eastAsia="ko-KR"/>
        </w:rPr>
        <w:t xml:space="preserve">population estimation of Sungkyunkwan University (SKKU) </w:t>
      </w:r>
      <w:sdt>
        <w:sdtPr>
          <w:rPr>
            <w:rFonts w:ascii="Times New Roman" w:hAnsi="Times New Roman" w:cs="Times New Roman"/>
            <w:i w:val="0"/>
            <w:iCs w:val="0"/>
            <w:color w:val="000000"/>
            <w:sz w:val="24"/>
            <w:szCs w:val="24"/>
            <w:vertAlign w:val="superscript"/>
            <w:lang w:eastAsia="ko-KR"/>
          </w:rPr>
          <w:tag w:val="MENDELEY_CITATION_v3_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"/>
          <w:id w:val="710773651"/>
          <w:placeholder>
            <w:docPart w:val="387669BD2C464CA08BEDF645E18CBD91"/>
          </w:placeholder>
        </w:sdtPr>
        <w:sdtContent>
          <w:r w:rsidR="00486863" w:rsidRPr="00486863">
            <w:rPr>
              <w:rFonts w:ascii="Times New Roman" w:hAnsi="Times New Roman" w:cs="Times New Roman"/>
              <w:i w:val="0"/>
              <w:iCs w:val="0"/>
              <w:color w:val="000000"/>
              <w:sz w:val="24"/>
              <w:szCs w:val="24"/>
              <w:vertAlign w:val="superscript"/>
              <w:lang w:eastAsia="ko-KR"/>
            </w:rPr>
            <w:t>55</w:t>
          </w:r>
        </w:sdtContent>
      </w:sdt>
      <w:bookmarkEnd w:id="90"/>
    </w:p>
    <w:tbl>
      <w:tblPr>
        <w:tblW w:w="5000" w:type="pct"/>
        <w:tblLook w:val="04A0" w:firstRow="1" w:lastRow="0" w:firstColumn="1" w:lastColumn="0" w:noHBand="0" w:noVBand="1"/>
      </w:tblPr>
      <w:tblGrid>
        <w:gridCol w:w="1613"/>
        <w:gridCol w:w="783"/>
        <w:gridCol w:w="1232"/>
        <w:gridCol w:w="1294"/>
        <w:gridCol w:w="1294"/>
        <w:gridCol w:w="938"/>
        <w:gridCol w:w="938"/>
        <w:gridCol w:w="1150"/>
      </w:tblGrid>
      <w:tr w:rsidR="008A2D1F" w:rsidRPr="009F4D74" w14:paraId="7D3E4CFB" w14:textId="77777777" w:rsidTr="00BD6AE9">
        <w:trPr>
          <w:trHeight w:val="70"/>
        </w:trPr>
        <w:tc>
          <w:tcPr>
            <w:tcW w:w="935" w:type="pct"/>
            <w:tcBorders>
              <w:top w:val="single" w:sz="4" w:space="0" w:color="000000"/>
              <w:bottom w:val="single" w:sz="4" w:space="0" w:color="000000"/>
            </w:tcBorders>
            <w:vAlign w:val="center"/>
            <w:hideMark/>
          </w:tcPr>
          <w:p w14:paraId="0CA7C062" w14:textId="77777777" w:rsidR="008A2D1F" w:rsidRPr="009F4D74" w:rsidRDefault="008A2D1F" w:rsidP="00BD6AE9">
            <w:pPr>
              <w:kinsoku w:val="0"/>
              <w:overflowPunct w:val="0"/>
              <w:spacing w:before="120" w:after="120" w:line="480" w:lineRule="auto"/>
              <w:rPr>
                <w:rFonts w:ascii="Times New Roman" w:eastAsia="Times New Roman" w:hAnsi="Times New Roman" w:cs="Times New Roman"/>
                <w:b/>
                <w:bCs/>
                <w:color w:val="000000"/>
                <w:sz w:val="20"/>
                <w:szCs w:val="20"/>
                <w:lang w:eastAsia="ko-KR"/>
                <w14:ligatures w14:val="none"/>
              </w:rPr>
            </w:pPr>
            <w:r w:rsidRPr="009F4D74">
              <w:rPr>
                <w:rFonts w:ascii="Times New Roman" w:eastAsia="Times New Roman" w:hAnsi="Times New Roman" w:cs="Times New Roman"/>
                <w:b/>
                <w:bCs/>
                <w:color w:val="000000"/>
                <w:sz w:val="20"/>
                <w:szCs w:val="20"/>
                <w:lang w:eastAsia="ko-KR"/>
                <w14:ligatures w14:val="none"/>
              </w:rPr>
              <w:t>Calendar phase</w:t>
            </w:r>
          </w:p>
        </w:tc>
        <w:tc>
          <w:tcPr>
            <w:tcW w:w="292" w:type="pct"/>
            <w:tcBorders>
              <w:top w:val="single" w:sz="4" w:space="0" w:color="000000"/>
              <w:bottom w:val="single" w:sz="4" w:space="0" w:color="000000"/>
            </w:tcBorders>
            <w:vAlign w:val="center"/>
            <w:hideMark/>
          </w:tcPr>
          <w:p w14:paraId="1A8C1CC9" w14:textId="77777777" w:rsidR="008A2D1F" w:rsidRDefault="008A2D1F" w:rsidP="00BD6AE9">
            <w:pPr>
              <w:kinsoku w:val="0"/>
              <w:overflowPunct w:val="0"/>
              <w:spacing w:before="120" w:after="120" w:line="480" w:lineRule="auto"/>
              <w:rPr>
                <w:rFonts w:ascii="Times New Roman" w:eastAsia="Times New Roman" w:hAnsi="Times New Roman" w:cs="Times New Roman"/>
                <w:b/>
                <w:bCs/>
                <w:color w:val="000000"/>
                <w:sz w:val="20"/>
                <w:szCs w:val="20"/>
                <w:lang w:eastAsia="ko-KR"/>
                <w14:ligatures w14:val="none"/>
              </w:rPr>
            </w:pPr>
            <w:r>
              <w:rPr>
                <w:rFonts w:ascii="Times New Roman" w:eastAsia="Times New Roman" w:hAnsi="Times New Roman" w:cs="Times New Roman"/>
                <w:b/>
                <w:bCs/>
                <w:color w:val="000000"/>
                <w:sz w:val="20"/>
                <w:szCs w:val="20"/>
                <w:lang w:eastAsia="ko-KR"/>
                <w14:ligatures w14:val="none"/>
              </w:rPr>
              <w:t>Period</w:t>
            </w:r>
          </w:p>
          <w:p w14:paraId="0C3912CE" w14:textId="77777777" w:rsidR="008A2D1F" w:rsidRPr="009F4D74" w:rsidRDefault="008A2D1F" w:rsidP="00BD6AE9">
            <w:pPr>
              <w:kinsoku w:val="0"/>
              <w:overflowPunct w:val="0"/>
              <w:spacing w:before="120" w:after="120" w:line="480" w:lineRule="auto"/>
              <w:rPr>
                <w:rFonts w:ascii="Times New Roman" w:eastAsia="Times New Roman" w:hAnsi="Times New Roman" w:cs="Times New Roman"/>
                <w:b/>
                <w:bCs/>
                <w:color w:val="000000"/>
                <w:sz w:val="20"/>
                <w:szCs w:val="20"/>
                <w:lang w:eastAsia="ko-KR"/>
                <w14:ligatures w14:val="none"/>
              </w:rPr>
            </w:pPr>
            <w:r>
              <w:rPr>
                <w:rFonts w:ascii="Times New Roman" w:eastAsia="Times New Roman" w:hAnsi="Times New Roman" w:cs="Times New Roman"/>
                <w:b/>
                <w:bCs/>
                <w:color w:val="000000"/>
                <w:sz w:val="20"/>
                <w:szCs w:val="20"/>
                <w:lang w:eastAsia="ko-KR"/>
                <w14:ligatures w14:val="none"/>
              </w:rPr>
              <w:t>(d</w:t>
            </w:r>
            <w:r w:rsidRPr="009F4D74">
              <w:rPr>
                <w:rFonts w:ascii="Times New Roman" w:eastAsia="Times New Roman" w:hAnsi="Times New Roman" w:cs="Times New Roman"/>
                <w:b/>
                <w:bCs/>
                <w:color w:val="000000"/>
                <w:sz w:val="20"/>
                <w:szCs w:val="20"/>
                <w:lang w:eastAsia="ko-KR"/>
                <w14:ligatures w14:val="none"/>
              </w:rPr>
              <w:t>ays</w:t>
            </w:r>
            <w:r>
              <w:rPr>
                <w:rFonts w:ascii="Times New Roman" w:eastAsia="Times New Roman" w:hAnsi="Times New Roman" w:cs="Times New Roman"/>
                <w:b/>
                <w:bCs/>
                <w:color w:val="000000"/>
                <w:sz w:val="20"/>
                <w:szCs w:val="20"/>
                <w:lang w:eastAsia="ko-KR"/>
                <w14:ligatures w14:val="none"/>
              </w:rPr>
              <w:t>)</w:t>
            </w:r>
          </w:p>
        </w:tc>
        <w:tc>
          <w:tcPr>
            <w:tcW w:w="729" w:type="pct"/>
            <w:tcBorders>
              <w:top w:val="single" w:sz="4" w:space="0" w:color="000000"/>
              <w:bottom w:val="single" w:sz="4" w:space="0" w:color="000000"/>
            </w:tcBorders>
            <w:vAlign w:val="center"/>
            <w:hideMark/>
          </w:tcPr>
          <w:p w14:paraId="04931CC4" w14:textId="77777777" w:rsidR="008A2D1F" w:rsidRPr="009F4D74" w:rsidRDefault="008A2D1F" w:rsidP="00BD6AE9">
            <w:pPr>
              <w:kinsoku w:val="0"/>
              <w:overflowPunct w:val="0"/>
              <w:spacing w:before="120" w:after="120" w:line="480" w:lineRule="auto"/>
              <w:rPr>
                <w:rFonts w:ascii="Times New Roman" w:eastAsia="Times New Roman" w:hAnsi="Times New Roman" w:cs="Times New Roman"/>
                <w:b/>
                <w:bCs/>
                <w:color w:val="000000"/>
                <w:sz w:val="20"/>
                <w:szCs w:val="20"/>
                <w:lang w:eastAsia="ko-KR"/>
                <w14:ligatures w14:val="none"/>
              </w:rPr>
            </w:pPr>
            <w:r w:rsidRPr="009F4D74">
              <w:rPr>
                <w:rFonts w:ascii="Times New Roman" w:eastAsia="Times New Roman" w:hAnsi="Times New Roman" w:cs="Times New Roman"/>
                <w:b/>
                <w:bCs/>
                <w:color w:val="000000"/>
                <w:sz w:val="20"/>
                <w:szCs w:val="20"/>
                <w:lang w:eastAsia="ko-KR"/>
                <w14:ligatures w14:val="none"/>
              </w:rPr>
              <w:t>Daytime count (peak hours)</w:t>
            </w:r>
          </w:p>
        </w:tc>
        <w:tc>
          <w:tcPr>
            <w:tcW w:w="700" w:type="pct"/>
            <w:tcBorders>
              <w:top w:val="single" w:sz="4" w:space="0" w:color="000000"/>
              <w:bottom w:val="single" w:sz="4" w:space="0" w:color="000000"/>
            </w:tcBorders>
            <w:vAlign w:val="center"/>
            <w:hideMark/>
          </w:tcPr>
          <w:p w14:paraId="1AC339F6" w14:textId="77777777" w:rsidR="008A2D1F" w:rsidRPr="009F4D74" w:rsidRDefault="008A2D1F" w:rsidP="00BD6AE9">
            <w:pPr>
              <w:kinsoku w:val="0"/>
              <w:overflowPunct w:val="0"/>
              <w:spacing w:before="120" w:after="120" w:line="480" w:lineRule="auto"/>
              <w:rPr>
                <w:rFonts w:ascii="Times New Roman" w:eastAsia="Times New Roman" w:hAnsi="Times New Roman" w:cs="Times New Roman"/>
                <w:b/>
                <w:bCs/>
                <w:color w:val="000000"/>
                <w:sz w:val="20"/>
                <w:szCs w:val="20"/>
                <w:lang w:eastAsia="ko-KR"/>
                <w14:ligatures w14:val="none"/>
              </w:rPr>
            </w:pPr>
            <w:r>
              <w:rPr>
                <w:rFonts w:ascii="Times New Roman" w:eastAsia="Times New Roman" w:hAnsi="Times New Roman" w:cs="Times New Roman"/>
                <w:b/>
                <w:bCs/>
                <w:color w:val="000000"/>
                <w:sz w:val="20"/>
                <w:szCs w:val="20"/>
                <w:lang w:eastAsia="ko-KR"/>
                <w14:ligatures w14:val="none"/>
              </w:rPr>
              <w:t xml:space="preserve">Daily </w:t>
            </w:r>
            <w:r w:rsidRPr="009F4D74">
              <w:rPr>
                <w:rFonts w:ascii="Times New Roman" w:eastAsia="Times New Roman" w:hAnsi="Times New Roman" w:cs="Times New Roman"/>
                <w:b/>
                <w:bCs/>
                <w:color w:val="000000"/>
                <w:sz w:val="20"/>
                <w:szCs w:val="20"/>
                <w:lang w:eastAsia="ko-KR"/>
                <w14:ligatures w14:val="none"/>
              </w:rPr>
              <w:t xml:space="preserve">male </w:t>
            </w:r>
            <w:r>
              <w:rPr>
                <w:rFonts w:ascii="Times New Roman" w:eastAsia="Times New Roman" w:hAnsi="Times New Roman" w:cs="Times New Roman"/>
                <w:b/>
                <w:bCs/>
                <w:color w:val="000000"/>
                <w:sz w:val="20"/>
                <w:szCs w:val="20"/>
                <w:lang w:eastAsia="ko-KR"/>
                <w14:ligatures w14:val="none"/>
              </w:rPr>
              <w:t>c</w:t>
            </w:r>
            <w:r w:rsidRPr="009F4D74">
              <w:rPr>
                <w:rFonts w:ascii="Times New Roman" w:eastAsia="Times New Roman" w:hAnsi="Times New Roman" w:cs="Times New Roman"/>
                <w:b/>
                <w:bCs/>
                <w:color w:val="000000"/>
                <w:sz w:val="20"/>
                <w:szCs w:val="20"/>
                <w:lang w:eastAsia="ko-KR"/>
                <w14:ligatures w14:val="none"/>
              </w:rPr>
              <w:t>ount (dorms/labs)</w:t>
            </w:r>
          </w:p>
        </w:tc>
        <w:tc>
          <w:tcPr>
            <w:tcW w:w="700" w:type="pct"/>
            <w:tcBorders>
              <w:top w:val="single" w:sz="4" w:space="0" w:color="000000"/>
              <w:bottom w:val="single" w:sz="4" w:space="0" w:color="000000"/>
            </w:tcBorders>
            <w:vAlign w:val="center"/>
            <w:hideMark/>
          </w:tcPr>
          <w:p w14:paraId="4E935308" w14:textId="77777777" w:rsidR="008A2D1F" w:rsidRPr="009F4D74" w:rsidRDefault="008A2D1F" w:rsidP="00BD6AE9">
            <w:pPr>
              <w:kinsoku w:val="0"/>
              <w:overflowPunct w:val="0"/>
              <w:spacing w:before="120" w:after="120" w:line="480" w:lineRule="auto"/>
              <w:rPr>
                <w:rFonts w:ascii="Times New Roman" w:eastAsia="Times New Roman" w:hAnsi="Times New Roman" w:cs="Times New Roman"/>
                <w:b/>
                <w:bCs/>
                <w:color w:val="000000"/>
                <w:sz w:val="20"/>
                <w:szCs w:val="20"/>
                <w:lang w:eastAsia="ko-KR"/>
                <w14:ligatures w14:val="none"/>
              </w:rPr>
            </w:pPr>
            <w:r>
              <w:rPr>
                <w:rFonts w:ascii="Times New Roman" w:eastAsia="Times New Roman" w:hAnsi="Times New Roman" w:cs="Times New Roman"/>
                <w:b/>
                <w:bCs/>
                <w:color w:val="000000"/>
                <w:sz w:val="20"/>
                <w:szCs w:val="20"/>
                <w:lang w:eastAsia="ko-KR"/>
                <w14:ligatures w14:val="none"/>
              </w:rPr>
              <w:t>Daily</w:t>
            </w:r>
            <w:r w:rsidRPr="009F4D74">
              <w:rPr>
                <w:rFonts w:ascii="Times New Roman" w:eastAsia="Times New Roman" w:hAnsi="Times New Roman" w:cs="Times New Roman"/>
                <w:b/>
                <w:bCs/>
                <w:color w:val="000000"/>
                <w:sz w:val="20"/>
                <w:szCs w:val="20"/>
                <w:lang w:eastAsia="ko-KR"/>
                <w14:ligatures w14:val="none"/>
              </w:rPr>
              <w:t xml:space="preserve"> female count (dorms/labs)</w:t>
            </w:r>
          </w:p>
        </w:tc>
        <w:tc>
          <w:tcPr>
            <w:tcW w:w="513" w:type="pct"/>
            <w:tcBorders>
              <w:top w:val="single" w:sz="4" w:space="0" w:color="000000"/>
              <w:bottom w:val="single" w:sz="4" w:space="0" w:color="000000"/>
            </w:tcBorders>
            <w:vAlign w:val="center"/>
            <w:hideMark/>
          </w:tcPr>
          <w:p w14:paraId="04E52A62" w14:textId="77777777" w:rsidR="008A2D1F" w:rsidRPr="009F4D74" w:rsidRDefault="008A2D1F" w:rsidP="00BD6AE9">
            <w:pPr>
              <w:kinsoku w:val="0"/>
              <w:overflowPunct w:val="0"/>
              <w:spacing w:before="120" w:after="120" w:line="480" w:lineRule="auto"/>
              <w:rPr>
                <w:rFonts w:ascii="Times New Roman" w:eastAsia="Times New Roman" w:hAnsi="Times New Roman" w:cs="Times New Roman"/>
                <w:b/>
                <w:bCs/>
                <w:color w:val="000000"/>
                <w:sz w:val="20"/>
                <w:szCs w:val="20"/>
                <w:lang w:eastAsia="ko-KR"/>
                <w14:ligatures w14:val="none"/>
              </w:rPr>
            </w:pPr>
            <w:r>
              <w:rPr>
                <w:rFonts w:ascii="Times New Roman" w:eastAsia="Times New Roman" w:hAnsi="Times New Roman" w:cs="Times New Roman"/>
                <w:b/>
                <w:bCs/>
                <w:color w:val="000000"/>
                <w:sz w:val="20"/>
                <w:szCs w:val="20"/>
                <w:lang w:eastAsia="ko-KR"/>
                <w14:ligatures w14:val="none"/>
              </w:rPr>
              <w:t>D</w:t>
            </w:r>
            <w:r w:rsidRPr="009F4D74">
              <w:rPr>
                <w:rFonts w:ascii="Times New Roman" w:eastAsia="Times New Roman" w:hAnsi="Times New Roman" w:cs="Times New Roman"/>
                <w:b/>
                <w:bCs/>
                <w:color w:val="000000"/>
                <w:sz w:val="20"/>
                <w:szCs w:val="20"/>
                <w:lang w:eastAsia="ko-KR"/>
                <w14:ligatures w14:val="none"/>
              </w:rPr>
              <w:t>aytime men</w:t>
            </w:r>
            <w:r>
              <w:rPr>
                <w:rFonts w:ascii="Times New Roman" w:eastAsia="Times New Roman" w:hAnsi="Times New Roman" w:cs="Times New Roman"/>
                <w:b/>
                <w:bCs/>
                <w:color w:val="000000"/>
                <w:sz w:val="20"/>
                <w:szCs w:val="20"/>
                <w:lang w:eastAsia="ko-KR"/>
                <w14:ligatures w14:val="none"/>
              </w:rPr>
              <w:t xml:space="preserve"> count</w:t>
            </w:r>
          </w:p>
        </w:tc>
        <w:tc>
          <w:tcPr>
            <w:tcW w:w="507" w:type="pct"/>
            <w:tcBorders>
              <w:top w:val="single" w:sz="4" w:space="0" w:color="000000"/>
              <w:bottom w:val="single" w:sz="4" w:space="0" w:color="000000"/>
            </w:tcBorders>
            <w:vAlign w:val="center"/>
            <w:hideMark/>
          </w:tcPr>
          <w:p w14:paraId="6697A839" w14:textId="77777777" w:rsidR="008A2D1F" w:rsidRPr="009F4D74" w:rsidRDefault="008A2D1F" w:rsidP="00BD6AE9">
            <w:pPr>
              <w:kinsoku w:val="0"/>
              <w:overflowPunct w:val="0"/>
              <w:spacing w:before="120" w:after="120" w:line="480" w:lineRule="auto"/>
              <w:rPr>
                <w:rFonts w:ascii="Times New Roman" w:eastAsia="Times New Roman" w:hAnsi="Times New Roman" w:cs="Times New Roman"/>
                <w:b/>
                <w:bCs/>
                <w:color w:val="000000"/>
                <w:sz w:val="20"/>
                <w:szCs w:val="20"/>
                <w:lang w:eastAsia="ko-KR"/>
                <w14:ligatures w14:val="none"/>
              </w:rPr>
            </w:pPr>
            <w:r>
              <w:rPr>
                <w:rFonts w:ascii="Times New Roman" w:eastAsia="Times New Roman" w:hAnsi="Times New Roman" w:cs="Times New Roman"/>
                <w:b/>
                <w:bCs/>
                <w:color w:val="000000"/>
                <w:sz w:val="20"/>
                <w:szCs w:val="20"/>
                <w:lang w:eastAsia="ko-KR"/>
                <w14:ligatures w14:val="none"/>
              </w:rPr>
              <w:t>D</w:t>
            </w:r>
            <w:r w:rsidRPr="009F4D74">
              <w:rPr>
                <w:rFonts w:ascii="Times New Roman" w:eastAsia="Times New Roman" w:hAnsi="Times New Roman" w:cs="Times New Roman"/>
                <w:b/>
                <w:bCs/>
                <w:color w:val="000000"/>
                <w:sz w:val="20"/>
                <w:szCs w:val="20"/>
                <w:lang w:eastAsia="ko-KR"/>
                <w14:ligatures w14:val="none"/>
              </w:rPr>
              <w:t>aytime women</w:t>
            </w:r>
            <w:r>
              <w:rPr>
                <w:rFonts w:ascii="Times New Roman" w:eastAsia="Times New Roman" w:hAnsi="Times New Roman" w:cs="Times New Roman"/>
                <w:b/>
                <w:bCs/>
                <w:color w:val="000000"/>
                <w:sz w:val="20"/>
                <w:szCs w:val="20"/>
                <w:lang w:eastAsia="ko-KR"/>
                <w14:ligatures w14:val="none"/>
              </w:rPr>
              <w:t xml:space="preserve"> count</w:t>
            </w:r>
          </w:p>
        </w:tc>
        <w:tc>
          <w:tcPr>
            <w:tcW w:w="623" w:type="pct"/>
            <w:tcBorders>
              <w:top w:val="single" w:sz="4" w:space="0" w:color="000000"/>
              <w:bottom w:val="single" w:sz="4" w:space="0" w:color="000000"/>
            </w:tcBorders>
            <w:vAlign w:val="center"/>
            <w:hideMark/>
          </w:tcPr>
          <w:p w14:paraId="631D7C81" w14:textId="77777777" w:rsidR="008A2D1F" w:rsidRPr="009F4D74" w:rsidRDefault="008A2D1F" w:rsidP="00BD6AE9">
            <w:pPr>
              <w:kinsoku w:val="0"/>
              <w:overflowPunct w:val="0"/>
              <w:spacing w:before="120" w:after="120" w:line="480" w:lineRule="auto"/>
              <w:rPr>
                <w:rFonts w:ascii="Times New Roman" w:eastAsia="Times New Roman" w:hAnsi="Times New Roman" w:cs="Times New Roman"/>
                <w:b/>
                <w:bCs/>
                <w:color w:val="000000"/>
                <w:sz w:val="20"/>
                <w:szCs w:val="20"/>
                <w:lang w:eastAsia="ko-KR"/>
                <w14:ligatures w14:val="none"/>
              </w:rPr>
            </w:pPr>
            <w:r w:rsidRPr="009F4D74">
              <w:rPr>
                <w:rFonts w:ascii="Times New Roman" w:eastAsia="Times New Roman" w:hAnsi="Times New Roman" w:cs="Times New Roman"/>
                <w:b/>
                <w:bCs/>
                <w:color w:val="000000"/>
                <w:sz w:val="20"/>
                <w:szCs w:val="20"/>
                <w:lang w:eastAsia="ko-KR"/>
                <w14:ligatures w14:val="none"/>
              </w:rPr>
              <w:t>Total daily attendance</w:t>
            </w:r>
          </w:p>
        </w:tc>
      </w:tr>
      <w:tr w:rsidR="008A2D1F" w:rsidRPr="009F4D74" w14:paraId="616CDBC2" w14:textId="77777777" w:rsidTr="00BD6AE9">
        <w:trPr>
          <w:trHeight w:val="70"/>
        </w:trPr>
        <w:tc>
          <w:tcPr>
            <w:tcW w:w="935" w:type="pct"/>
            <w:tcBorders>
              <w:top w:val="single" w:sz="4" w:space="0" w:color="000000"/>
            </w:tcBorders>
            <w:hideMark/>
          </w:tcPr>
          <w:p w14:paraId="5A1C3D81" w14:textId="77777777" w:rsidR="008A2D1F" w:rsidRPr="009F4D74" w:rsidRDefault="008A2D1F" w:rsidP="00BD6AE9">
            <w:pPr>
              <w:kinsoku w:val="0"/>
              <w:overflowPunct w:val="0"/>
              <w:spacing w:before="120" w:after="120" w:line="480" w:lineRule="auto"/>
              <w:rPr>
                <w:rFonts w:ascii="Times New Roman" w:eastAsia="Times New Roman" w:hAnsi="Times New Roman" w:cs="Times New Roman"/>
                <w:color w:val="000000"/>
                <w:sz w:val="20"/>
                <w:szCs w:val="20"/>
                <w:lang w:eastAsia="ko-KR"/>
                <w14:ligatures w14:val="none"/>
              </w:rPr>
            </w:pPr>
            <w:r w:rsidRPr="009F4D74">
              <w:rPr>
                <w:rFonts w:ascii="Times New Roman" w:eastAsia="Times New Roman" w:hAnsi="Times New Roman" w:cs="Times New Roman"/>
                <w:color w:val="000000"/>
                <w:sz w:val="20"/>
                <w:szCs w:val="20"/>
                <w:lang w:eastAsia="ko-KR"/>
                <w14:ligatures w14:val="none"/>
              </w:rPr>
              <w:t>Peak semester weekdays</w:t>
            </w:r>
          </w:p>
          <w:p w14:paraId="087075AD" w14:textId="77777777" w:rsidR="008A2D1F" w:rsidRPr="009F4D74" w:rsidRDefault="008A2D1F" w:rsidP="00BD6AE9">
            <w:pPr>
              <w:kinsoku w:val="0"/>
              <w:overflowPunct w:val="0"/>
              <w:spacing w:before="120" w:after="120" w:line="480" w:lineRule="auto"/>
              <w:rPr>
                <w:rFonts w:ascii="Times New Roman" w:eastAsia="Times New Roman" w:hAnsi="Times New Roman" w:cs="Times New Roman"/>
                <w:color w:val="000000"/>
                <w:sz w:val="20"/>
                <w:szCs w:val="20"/>
                <w:lang w:eastAsia="ko-KR"/>
                <w14:ligatures w14:val="none"/>
              </w:rPr>
            </w:pPr>
            <w:r w:rsidRPr="009F4D74">
              <w:rPr>
                <w:rFonts w:ascii="Times New Roman" w:eastAsia="Times New Roman" w:hAnsi="Times New Roman" w:cs="Times New Roman"/>
                <w:color w:val="000000"/>
                <w:sz w:val="20"/>
                <w:szCs w:val="20"/>
                <w:lang w:eastAsia="ko-KR"/>
                <w14:ligatures w14:val="none"/>
              </w:rPr>
              <w:t xml:space="preserve">(midterms </w:t>
            </w:r>
            <w:r>
              <w:rPr>
                <w:rFonts w:ascii="Times New Roman" w:eastAsia="Times New Roman" w:hAnsi="Times New Roman" w:cs="Times New Roman"/>
                <w:color w:val="000000"/>
                <w:sz w:val="20"/>
                <w:szCs w:val="20"/>
                <w:lang w:eastAsia="ko-KR"/>
                <w14:ligatures w14:val="none"/>
              </w:rPr>
              <w:t>&amp;</w:t>
            </w:r>
            <w:r w:rsidRPr="009F4D74">
              <w:rPr>
                <w:rFonts w:ascii="Times New Roman" w:eastAsia="Times New Roman" w:hAnsi="Times New Roman" w:cs="Times New Roman"/>
                <w:color w:val="000000"/>
                <w:sz w:val="20"/>
                <w:szCs w:val="20"/>
                <w:lang w:eastAsia="ko-KR"/>
                <w14:ligatures w14:val="none"/>
              </w:rPr>
              <w:t xml:space="preserve"> finals)</w:t>
            </w:r>
          </w:p>
        </w:tc>
        <w:tc>
          <w:tcPr>
            <w:tcW w:w="292" w:type="pct"/>
            <w:tcBorders>
              <w:top w:val="single" w:sz="4" w:space="0" w:color="000000"/>
            </w:tcBorders>
            <w:hideMark/>
          </w:tcPr>
          <w:p w14:paraId="5D5F3255" w14:textId="77777777" w:rsidR="008A2D1F" w:rsidRPr="009F4D74" w:rsidRDefault="008A2D1F" w:rsidP="00BD6AE9">
            <w:pPr>
              <w:kinsoku w:val="0"/>
              <w:overflowPunct w:val="0"/>
              <w:spacing w:before="120" w:after="120" w:line="480" w:lineRule="auto"/>
              <w:rPr>
                <w:rFonts w:ascii="Times New Roman" w:eastAsia="Times New Roman" w:hAnsi="Times New Roman" w:cs="Times New Roman"/>
                <w:color w:val="000000"/>
                <w:sz w:val="20"/>
                <w:szCs w:val="20"/>
                <w:lang w:eastAsia="ko-KR"/>
                <w14:ligatures w14:val="none"/>
              </w:rPr>
            </w:pPr>
            <w:r w:rsidRPr="009F4D74">
              <w:rPr>
                <w:rFonts w:ascii="Times New Roman" w:eastAsia="Times New Roman" w:hAnsi="Times New Roman" w:cs="Times New Roman"/>
                <w:color w:val="000000"/>
                <w:sz w:val="20"/>
                <w:szCs w:val="20"/>
                <w:lang w:eastAsia="ko-KR"/>
                <w14:ligatures w14:val="none"/>
              </w:rPr>
              <w:t>20</w:t>
            </w:r>
          </w:p>
        </w:tc>
        <w:tc>
          <w:tcPr>
            <w:tcW w:w="729" w:type="pct"/>
            <w:tcBorders>
              <w:top w:val="single" w:sz="4" w:space="0" w:color="000000"/>
            </w:tcBorders>
            <w:hideMark/>
          </w:tcPr>
          <w:p w14:paraId="281AC178" w14:textId="77777777" w:rsidR="008A2D1F" w:rsidRPr="009F4D74" w:rsidRDefault="008A2D1F" w:rsidP="00BD6AE9">
            <w:pPr>
              <w:kinsoku w:val="0"/>
              <w:overflowPunct w:val="0"/>
              <w:spacing w:before="120" w:after="120" w:line="480" w:lineRule="auto"/>
              <w:rPr>
                <w:rFonts w:ascii="Times New Roman" w:eastAsia="Times New Roman" w:hAnsi="Times New Roman" w:cs="Times New Roman"/>
                <w:color w:val="000000"/>
                <w:sz w:val="20"/>
                <w:szCs w:val="20"/>
                <w:lang w:eastAsia="ko-KR"/>
                <w14:ligatures w14:val="none"/>
              </w:rPr>
            </w:pPr>
            <w:r w:rsidRPr="009F4D74">
              <w:rPr>
                <w:rFonts w:ascii="Times New Roman" w:eastAsia="Times New Roman" w:hAnsi="Times New Roman" w:cs="Times New Roman"/>
                <w:color w:val="000000"/>
                <w:sz w:val="20"/>
                <w:szCs w:val="20"/>
                <w:lang w:eastAsia="ko-KR"/>
                <w14:ligatures w14:val="none"/>
              </w:rPr>
              <w:t>22,000</w:t>
            </w:r>
          </w:p>
        </w:tc>
        <w:tc>
          <w:tcPr>
            <w:tcW w:w="700" w:type="pct"/>
            <w:tcBorders>
              <w:top w:val="single" w:sz="4" w:space="0" w:color="000000"/>
            </w:tcBorders>
            <w:hideMark/>
          </w:tcPr>
          <w:p w14:paraId="257CE339" w14:textId="77777777" w:rsidR="008A2D1F" w:rsidRPr="009F4D74" w:rsidRDefault="008A2D1F" w:rsidP="00BD6AE9">
            <w:pPr>
              <w:kinsoku w:val="0"/>
              <w:overflowPunct w:val="0"/>
              <w:spacing w:before="120" w:after="120" w:line="480" w:lineRule="auto"/>
              <w:rPr>
                <w:rFonts w:ascii="Times New Roman" w:eastAsia="Times New Roman" w:hAnsi="Times New Roman" w:cs="Times New Roman"/>
                <w:color w:val="000000"/>
                <w:sz w:val="20"/>
                <w:szCs w:val="20"/>
                <w:lang w:eastAsia="ko-KR"/>
                <w14:ligatures w14:val="none"/>
              </w:rPr>
            </w:pPr>
            <w:r w:rsidRPr="009F4D74">
              <w:rPr>
                <w:rFonts w:ascii="Times New Roman" w:eastAsia="Times New Roman" w:hAnsi="Times New Roman" w:cs="Times New Roman"/>
                <w:color w:val="000000"/>
                <w:sz w:val="20"/>
                <w:szCs w:val="20"/>
                <w:lang w:eastAsia="ko-KR"/>
                <w14:ligatures w14:val="none"/>
              </w:rPr>
              <w:t>2,555</w:t>
            </w:r>
          </w:p>
        </w:tc>
        <w:tc>
          <w:tcPr>
            <w:tcW w:w="700" w:type="pct"/>
            <w:tcBorders>
              <w:top w:val="single" w:sz="4" w:space="0" w:color="000000"/>
            </w:tcBorders>
            <w:hideMark/>
          </w:tcPr>
          <w:p w14:paraId="4325D840" w14:textId="77777777" w:rsidR="008A2D1F" w:rsidRPr="009F4D74" w:rsidRDefault="008A2D1F" w:rsidP="00BD6AE9">
            <w:pPr>
              <w:kinsoku w:val="0"/>
              <w:overflowPunct w:val="0"/>
              <w:spacing w:before="120" w:after="120" w:line="480" w:lineRule="auto"/>
              <w:rPr>
                <w:rFonts w:ascii="Times New Roman" w:eastAsia="Times New Roman" w:hAnsi="Times New Roman" w:cs="Times New Roman"/>
                <w:color w:val="000000"/>
                <w:sz w:val="20"/>
                <w:szCs w:val="20"/>
                <w:lang w:eastAsia="ko-KR"/>
                <w14:ligatures w14:val="none"/>
              </w:rPr>
            </w:pPr>
            <w:r w:rsidRPr="009F4D74">
              <w:rPr>
                <w:rFonts w:ascii="Times New Roman" w:eastAsia="Times New Roman" w:hAnsi="Times New Roman" w:cs="Times New Roman"/>
                <w:color w:val="000000"/>
                <w:sz w:val="20"/>
                <w:szCs w:val="20"/>
                <w:lang w:eastAsia="ko-KR"/>
                <w14:ligatures w14:val="none"/>
              </w:rPr>
              <w:t>1,230</w:t>
            </w:r>
          </w:p>
        </w:tc>
        <w:tc>
          <w:tcPr>
            <w:tcW w:w="513" w:type="pct"/>
            <w:tcBorders>
              <w:top w:val="single" w:sz="4" w:space="0" w:color="000000"/>
            </w:tcBorders>
            <w:hideMark/>
          </w:tcPr>
          <w:p w14:paraId="1DE5E139" w14:textId="77777777" w:rsidR="008A2D1F" w:rsidRPr="009F4D74" w:rsidRDefault="008A2D1F" w:rsidP="00BD6AE9">
            <w:pPr>
              <w:kinsoku w:val="0"/>
              <w:overflowPunct w:val="0"/>
              <w:spacing w:before="120" w:after="120" w:line="480" w:lineRule="auto"/>
              <w:rPr>
                <w:rFonts w:ascii="Times New Roman" w:eastAsia="Times New Roman" w:hAnsi="Times New Roman" w:cs="Times New Roman"/>
                <w:color w:val="000000"/>
                <w:sz w:val="20"/>
                <w:szCs w:val="20"/>
                <w:lang w:eastAsia="ko-KR"/>
                <w14:ligatures w14:val="none"/>
              </w:rPr>
            </w:pPr>
            <w:r w:rsidRPr="009F4D74">
              <w:rPr>
                <w:rFonts w:ascii="Times New Roman" w:eastAsia="Times New Roman" w:hAnsi="Times New Roman" w:cs="Times New Roman"/>
                <w:color w:val="000000"/>
                <w:sz w:val="20"/>
                <w:szCs w:val="20"/>
                <w:lang w:eastAsia="ko-KR"/>
                <w14:ligatures w14:val="none"/>
              </w:rPr>
              <w:t>12,295</w:t>
            </w:r>
          </w:p>
        </w:tc>
        <w:tc>
          <w:tcPr>
            <w:tcW w:w="507" w:type="pct"/>
            <w:tcBorders>
              <w:top w:val="single" w:sz="4" w:space="0" w:color="000000"/>
            </w:tcBorders>
            <w:hideMark/>
          </w:tcPr>
          <w:p w14:paraId="16FE169C" w14:textId="77777777" w:rsidR="008A2D1F" w:rsidRPr="009F4D74" w:rsidRDefault="008A2D1F" w:rsidP="00BD6AE9">
            <w:pPr>
              <w:kinsoku w:val="0"/>
              <w:overflowPunct w:val="0"/>
              <w:spacing w:before="120" w:after="120" w:line="480" w:lineRule="auto"/>
              <w:rPr>
                <w:rFonts w:ascii="Times New Roman" w:eastAsia="Times New Roman" w:hAnsi="Times New Roman" w:cs="Times New Roman"/>
                <w:color w:val="000000"/>
                <w:sz w:val="20"/>
                <w:szCs w:val="20"/>
                <w:lang w:eastAsia="ko-KR"/>
                <w14:ligatures w14:val="none"/>
              </w:rPr>
            </w:pPr>
            <w:r w:rsidRPr="009F4D74">
              <w:rPr>
                <w:rFonts w:ascii="Times New Roman" w:eastAsia="Times New Roman" w:hAnsi="Times New Roman" w:cs="Times New Roman"/>
                <w:color w:val="000000"/>
                <w:sz w:val="20"/>
                <w:szCs w:val="20"/>
                <w:lang w:eastAsia="ko-KR"/>
                <w14:ligatures w14:val="none"/>
              </w:rPr>
              <w:t>5,920</w:t>
            </w:r>
          </w:p>
        </w:tc>
        <w:tc>
          <w:tcPr>
            <w:tcW w:w="623" w:type="pct"/>
            <w:tcBorders>
              <w:top w:val="single" w:sz="4" w:space="0" w:color="000000"/>
            </w:tcBorders>
            <w:hideMark/>
          </w:tcPr>
          <w:p w14:paraId="2CB61C6A" w14:textId="77777777" w:rsidR="008A2D1F" w:rsidRPr="009F4D74" w:rsidRDefault="008A2D1F" w:rsidP="00BD6AE9">
            <w:pPr>
              <w:kinsoku w:val="0"/>
              <w:overflowPunct w:val="0"/>
              <w:spacing w:before="120" w:after="120" w:line="480" w:lineRule="auto"/>
              <w:rPr>
                <w:rFonts w:ascii="Times New Roman" w:eastAsia="Times New Roman" w:hAnsi="Times New Roman" w:cs="Times New Roman"/>
                <w:color w:val="000000"/>
                <w:sz w:val="20"/>
                <w:szCs w:val="20"/>
                <w:lang w:eastAsia="ko-KR"/>
                <w14:ligatures w14:val="none"/>
              </w:rPr>
            </w:pPr>
            <w:r w:rsidRPr="009F4D74">
              <w:rPr>
                <w:rFonts w:ascii="Times New Roman" w:eastAsia="Times New Roman" w:hAnsi="Times New Roman" w:cs="Times New Roman"/>
                <w:color w:val="000000"/>
                <w:sz w:val="20"/>
                <w:szCs w:val="20"/>
                <w:lang w:eastAsia="ko-KR"/>
                <w14:ligatures w14:val="none"/>
              </w:rPr>
              <w:t>22,000</w:t>
            </w:r>
          </w:p>
        </w:tc>
      </w:tr>
      <w:tr w:rsidR="008A2D1F" w:rsidRPr="009F4D74" w14:paraId="0D00A950" w14:textId="77777777" w:rsidTr="00BD6AE9">
        <w:trPr>
          <w:trHeight w:val="80"/>
        </w:trPr>
        <w:tc>
          <w:tcPr>
            <w:tcW w:w="935" w:type="pct"/>
            <w:hideMark/>
          </w:tcPr>
          <w:p w14:paraId="283785BB" w14:textId="77777777" w:rsidR="008A2D1F" w:rsidRPr="009F4D74" w:rsidRDefault="008A2D1F" w:rsidP="00BD6AE9">
            <w:pPr>
              <w:kinsoku w:val="0"/>
              <w:overflowPunct w:val="0"/>
              <w:spacing w:before="120" w:after="120" w:line="480" w:lineRule="auto"/>
              <w:rPr>
                <w:rFonts w:ascii="Times New Roman" w:eastAsia="Times New Roman" w:hAnsi="Times New Roman" w:cs="Times New Roman"/>
                <w:color w:val="000000"/>
                <w:sz w:val="20"/>
                <w:szCs w:val="20"/>
                <w:lang w:eastAsia="ko-KR"/>
                <w14:ligatures w14:val="none"/>
              </w:rPr>
            </w:pPr>
            <w:r w:rsidRPr="009F4D74">
              <w:rPr>
                <w:rFonts w:ascii="Times New Roman" w:eastAsia="Times New Roman" w:hAnsi="Times New Roman" w:cs="Times New Roman"/>
                <w:color w:val="000000"/>
                <w:sz w:val="20"/>
                <w:szCs w:val="20"/>
                <w:lang w:eastAsia="ko-KR"/>
                <w14:ligatures w14:val="none"/>
              </w:rPr>
              <w:t>Regular semester weekdays</w:t>
            </w:r>
          </w:p>
          <w:p w14:paraId="7512321E" w14:textId="77777777" w:rsidR="008A2D1F" w:rsidRPr="009F4D74" w:rsidRDefault="008A2D1F" w:rsidP="00BD6AE9">
            <w:pPr>
              <w:kinsoku w:val="0"/>
              <w:overflowPunct w:val="0"/>
              <w:spacing w:before="120" w:after="120" w:line="480" w:lineRule="auto"/>
              <w:rPr>
                <w:rFonts w:ascii="Times New Roman" w:eastAsia="Times New Roman" w:hAnsi="Times New Roman" w:cs="Times New Roman"/>
                <w:color w:val="000000"/>
                <w:sz w:val="20"/>
                <w:szCs w:val="20"/>
                <w:lang w:eastAsia="ko-KR"/>
                <w14:ligatures w14:val="none"/>
              </w:rPr>
            </w:pPr>
            <w:r w:rsidRPr="009F4D74">
              <w:rPr>
                <w:rFonts w:ascii="Times New Roman" w:eastAsia="Times New Roman" w:hAnsi="Times New Roman" w:cs="Times New Roman"/>
                <w:color w:val="000000"/>
                <w:sz w:val="20"/>
                <w:szCs w:val="20"/>
                <w:lang w:eastAsia="ko-KR"/>
                <w14:ligatures w14:val="none"/>
              </w:rPr>
              <w:t>(standard lecture weeks)</w:t>
            </w:r>
          </w:p>
        </w:tc>
        <w:tc>
          <w:tcPr>
            <w:tcW w:w="292" w:type="pct"/>
            <w:hideMark/>
          </w:tcPr>
          <w:p w14:paraId="5619AB46" w14:textId="77777777" w:rsidR="008A2D1F" w:rsidRPr="009F4D74" w:rsidRDefault="008A2D1F" w:rsidP="00BD6AE9">
            <w:pPr>
              <w:kinsoku w:val="0"/>
              <w:overflowPunct w:val="0"/>
              <w:spacing w:before="120" w:after="120" w:line="480" w:lineRule="auto"/>
              <w:rPr>
                <w:rFonts w:ascii="Times New Roman" w:eastAsia="Times New Roman" w:hAnsi="Times New Roman" w:cs="Times New Roman"/>
                <w:color w:val="000000"/>
                <w:sz w:val="20"/>
                <w:szCs w:val="20"/>
                <w:lang w:eastAsia="ko-KR"/>
                <w14:ligatures w14:val="none"/>
              </w:rPr>
            </w:pPr>
            <w:r w:rsidRPr="009F4D74">
              <w:rPr>
                <w:rFonts w:ascii="Times New Roman" w:eastAsia="Times New Roman" w:hAnsi="Times New Roman" w:cs="Times New Roman"/>
                <w:color w:val="000000"/>
                <w:sz w:val="20"/>
                <w:szCs w:val="20"/>
                <w:lang w:eastAsia="ko-KR"/>
                <w14:ligatures w14:val="none"/>
              </w:rPr>
              <w:t>120</w:t>
            </w:r>
          </w:p>
        </w:tc>
        <w:tc>
          <w:tcPr>
            <w:tcW w:w="729" w:type="pct"/>
            <w:hideMark/>
          </w:tcPr>
          <w:p w14:paraId="31CC785E" w14:textId="77777777" w:rsidR="008A2D1F" w:rsidRPr="009F4D74" w:rsidRDefault="008A2D1F" w:rsidP="00BD6AE9">
            <w:pPr>
              <w:kinsoku w:val="0"/>
              <w:overflowPunct w:val="0"/>
              <w:spacing w:before="120" w:after="120" w:line="480" w:lineRule="auto"/>
              <w:rPr>
                <w:rFonts w:ascii="Times New Roman" w:eastAsia="Times New Roman" w:hAnsi="Times New Roman" w:cs="Times New Roman"/>
                <w:color w:val="000000"/>
                <w:sz w:val="20"/>
                <w:szCs w:val="20"/>
                <w:lang w:eastAsia="ko-KR"/>
                <w14:ligatures w14:val="none"/>
              </w:rPr>
            </w:pPr>
            <w:r w:rsidRPr="009F4D74">
              <w:rPr>
                <w:rFonts w:ascii="Times New Roman" w:eastAsia="Times New Roman" w:hAnsi="Times New Roman" w:cs="Times New Roman"/>
                <w:color w:val="000000"/>
                <w:sz w:val="20"/>
                <w:szCs w:val="20"/>
                <w:lang w:eastAsia="ko-KR"/>
                <w14:ligatures w14:val="none"/>
              </w:rPr>
              <w:t>17,000</w:t>
            </w:r>
          </w:p>
        </w:tc>
        <w:tc>
          <w:tcPr>
            <w:tcW w:w="700" w:type="pct"/>
            <w:hideMark/>
          </w:tcPr>
          <w:p w14:paraId="0C32831F" w14:textId="77777777" w:rsidR="008A2D1F" w:rsidRPr="009F4D74" w:rsidRDefault="008A2D1F" w:rsidP="00BD6AE9">
            <w:pPr>
              <w:kinsoku w:val="0"/>
              <w:overflowPunct w:val="0"/>
              <w:spacing w:before="120" w:after="120" w:line="480" w:lineRule="auto"/>
              <w:rPr>
                <w:rFonts w:ascii="Times New Roman" w:eastAsia="Times New Roman" w:hAnsi="Times New Roman" w:cs="Times New Roman"/>
                <w:color w:val="000000"/>
                <w:sz w:val="20"/>
                <w:szCs w:val="20"/>
                <w:lang w:eastAsia="ko-KR"/>
                <w14:ligatures w14:val="none"/>
              </w:rPr>
            </w:pPr>
            <w:r w:rsidRPr="009F4D74">
              <w:rPr>
                <w:rFonts w:ascii="Times New Roman" w:eastAsia="Times New Roman" w:hAnsi="Times New Roman" w:cs="Times New Roman"/>
                <w:color w:val="000000"/>
                <w:sz w:val="20"/>
                <w:szCs w:val="20"/>
                <w:lang w:eastAsia="ko-KR"/>
                <w14:ligatures w14:val="none"/>
              </w:rPr>
              <w:t>2,555</w:t>
            </w:r>
          </w:p>
        </w:tc>
        <w:tc>
          <w:tcPr>
            <w:tcW w:w="700" w:type="pct"/>
            <w:hideMark/>
          </w:tcPr>
          <w:p w14:paraId="08DCEEFE" w14:textId="77777777" w:rsidR="008A2D1F" w:rsidRPr="009F4D74" w:rsidRDefault="008A2D1F" w:rsidP="00BD6AE9">
            <w:pPr>
              <w:kinsoku w:val="0"/>
              <w:overflowPunct w:val="0"/>
              <w:spacing w:before="120" w:after="120" w:line="480" w:lineRule="auto"/>
              <w:rPr>
                <w:rFonts w:ascii="Times New Roman" w:eastAsia="Times New Roman" w:hAnsi="Times New Roman" w:cs="Times New Roman"/>
                <w:color w:val="000000"/>
                <w:sz w:val="20"/>
                <w:szCs w:val="20"/>
                <w:lang w:eastAsia="ko-KR"/>
                <w14:ligatures w14:val="none"/>
              </w:rPr>
            </w:pPr>
            <w:r w:rsidRPr="009F4D74">
              <w:rPr>
                <w:rFonts w:ascii="Times New Roman" w:eastAsia="Times New Roman" w:hAnsi="Times New Roman" w:cs="Times New Roman"/>
                <w:color w:val="000000"/>
                <w:sz w:val="20"/>
                <w:szCs w:val="20"/>
                <w:lang w:eastAsia="ko-KR"/>
                <w14:ligatures w14:val="none"/>
              </w:rPr>
              <w:t>1,235</w:t>
            </w:r>
          </w:p>
        </w:tc>
        <w:tc>
          <w:tcPr>
            <w:tcW w:w="513" w:type="pct"/>
            <w:hideMark/>
          </w:tcPr>
          <w:p w14:paraId="1EC938A1" w14:textId="77777777" w:rsidR="008A2D1F" w:rsidRPr="009F4D74" w:rsidRDefault="008A2D1F" w:rsidP="00BD6AE9">
            <w:pPr>
              <w:kinsoku w:val="0"/>
              <w:overflowPunct w:val="0"/>
              <w:spacing w:before="120" w:after="120" w:line="480" w:lineRule="auto"/>
              <w:rPr>
                <w:rFonts w:ascii="Times New Roman" w:eastAsia="Times New Roman" w:hAnsi="Times New Roman" w:cs="Times New Roman"/>
                <w:color w:val="000000"/>
                <w:sz w:val="20"/>
                <w:szCs w:val="20"/>
                <w:lang w:eastAsia="ko-KR"/>
                <w14:ligatures w14:val="none"/>
              </w:rPr>
            </w:pPr>
            <w:r w:rsidRPr="009F4D74">
              <w:rPr>
                <w:rFonts w:ascii="Times New Roman" w:eastAsia="Times New Roman" w:hAnsi="Times New Roman" w:cs="Times New Roman"/>
                <w:color w:val="000000"/>
                <w:sz w:val="20"/>
                <w:szCs w:val="20"/>
                <w:lang w:eastAsia="ko-KR"/>
                <w14:ligatures w14:val="none"/>
              </w:rPr>
              <w:t>8,920</w:t>
            </w:r>
          </w:p>
        </w:tc>
        <w:tc>
          <w:tcPr>
            <w:tcW w:w="507" w:type="pct"/>
            <w:hideMark/>
          </w:tcPr>
          <w:p w14:paraId="288E2E5D" w14:textId="77777777" w:rsidR="008A2D1F" w:rsidRPr="009F4D74" w:rsidRDefault="008A2D1F" w:rsidP="00BD6AE9">
            <w:pPr>
              <w:kinsoku w:val="0"/>
              <w:overflowPunct w:val="0"/>
              <w:spacing w:before="120" w:after="120" w:line="480" w:lineRule="auto"/>
              <w:rPr>
                <w:rFonts w:ascii="Times New Roman" w:eastAsia="Times New Roman" w:hAnsi="Times New Roman" w:cs="Times New Roman"/>
                <w:color w:val="000000"/>
                <w:sz w:val="20"/>
                <w:szCs w:val="20"/>
                <w:lang w:eastAsia="ko-KR"/>
                <w14:ligatures w14:val="none"/>
              </w:rPr>
            </w:pPr>
            <w:r w:rsidRPr="009F4D74">
              <w:rPr>
                <w:rFonts w:ascii="Times New Roman" w:eastAsia="Times New Roman" w:hAnsi="Times New Roman" w:cs="Times New Roman"/>
                <w:color w:val="000000"/>
                <w:sz w:val="20"/>
                <w:szCs w:val="20"/>
                <w:lang w:eastAsia="ko-KR"/>
                <w14:ligatures w14:val="none"/>
              </w:rPr>
              <w:t>4,290</w:t>
            </w:r>
          </w:p>
        </w:tc>
        <w:tc>
          <w:tcPr>
            <w:tcW w:w="623" w:type="pct"/>
            <w:hideMark/>
          </w:tcPr>
          <w:p w14:paraId="71957043" w14:textId="77777777" w:rsidR="008A2D1F" w:rsidRPr="009F4D74" w:rsidRDefault="008A2D1F" w:rsidP="00BD6AE9">
            <w:pPr>
              <w:kinsoku w:val="0"/>
              <w:overflowPunct w:val="0"/>
              <w:spacing w:before="120" w:after="120" w:line="480" w:lineRule="auto"/>
              <w:rPr>
                <w:rFonts w:ascii="Times New Roman" w:eastAsia="Times New Roman" w:hAnsi="Times New Roman" w:cs="Times New Roman"/>
                <w:color w:val="000000"/>
                <w:sz w:val="20"/>
                <w:szCs w:val="20"/>
                <w:lang w:eastAsia="ko-KR"/>
                <w14:ligatures w14:val="none"/>
              </w:rPr>
            </w:pPr>
            <w:r w:rsidRPr="009F4D74">
              <w:rPr>
                <w:rFonts w:ascii="Times New Roman" w:eastAsia="Times New Roman" w:hAnsi="Times New Roman" w:cs="Times New Roman"/>
                <w:color w:val="000000"/>
                <w:sz w:val="20"/>
                <w:szCs w:val="20"/>
                <w:lang w:eastAsia="ko-KR"/>
                <w14:ligatures w14:val="none"/>
              </w:rPr>
              <w:t>17,000</w:t>
            </w:r>
          </w:p>
        </w:tc>
      </w:tr>
      <w:tr w:rsidR="008A2D1F" w:rsidRPr="009F4D74" w14:paraId="2312FEEC" w14:textId="77777777" w:rsidTr="00BD6AE9">
        <w:trPr>
          <w:trHeight w:val="80"/>
        </w:trPr>
        <w:tc>
          <w:tcPr>
            <w:tcW w:w="935" w:type="pct"/>
            <w:hideMark/>
          </w:tcPr>
          <w:p w14:paraId="6D6C15FC" w14:textId="77777777" w:rsidR="008A2D1F" w:rsidRPr="009F4D74" w:rsidRDefault="008A2D1F" w:rsidP="00BD6AE9">
            <w:pPr>
              <w:kinsoku w:val="0"/>
              <w:overflowPunct w:val="0"/>
              <w:spacing w:before="120" w:after="120" w:line="480" w:lineRule="auto"/>
              <w:rPr>
                <w:rFonts w:ascii="Times New Roman" w:eastAsia="Times New Roman" w:hAnsi="Times New Roman" w:cs="Times New Roman"/>
                <w:color w:val="000000"/>
                <w:sz w:val="20"/>
                <w:szCs w:val="20"/>
                <w:lang w:eastAsia="ko-KR"/>
                <w14:ligatures w14:val="none"/>
              </w:rPr>
            </w:pPr>
            <w:r w:rsidRPr="009F4D74">
              <w:rPr>
                <w:rFonts w:ascii="Times New Roman" w:eastAsia="Times New Roman" w:hAnsi="Times New Roman" w:cs="Times New Roman"/>
                <w:color w:val="000000"/>
                <w:sz w:val="20"/>
                <w:szCs w:val="20"/>
                <w:lang w:eastAsia="ko-KR"/>
                <w14:ligatures w14:val="none"/>
              </w:rPr>
              <w:t>Semester weekends</w:t>
            </w:r>
          </w:p>
          <w:p w14:paraId="66946007" w14:textId="77777777" w:rsidR="008A2D1F" w:rsidRPr="009F4D74" w:rsidRDefault="008A2D1F" w:rsidP="00BD6AE9">
            <w:pPr>
              <w:kinsoku w:val="0"/>
              <w:overflowPunct w:val="0"/>
              <w:spacing w:before="120" w:after="120" w:line="480" w:lineRule="auto"/>
              <w:rPr>
                <w:rFonts w:ascii="Times New Roman" w:eastAsia="Times New Roman" w:hAnsi="Times New Roman" w:cs="Times New Roman"/>
                <w:color w:val="000000"/>
                <w:sz w:val="20"/>
                <w:szCs w:val="20"/>
                <w:lang w:eastAsia="ko-KR"/>
                <w14:ligatures w14:val="none"/>
              </w:rPr>
            </w:pPr>
            <w:r w:rsidRPr="009F4D74">
              <w:rPr>
                <w:rFonts w:ascii="Times New Roman" w:eastAsia="Times New Roman" w:hAnsi="Times New Roman" w:cs="Times New Roman"/>
                <w:color w:val="000000"/>
                <w:sz w:val="20"/>
                <w:szCs w:val="20"/>
                <w:lang w:eastAsia="ko-KR"/>
                <w14:ligatures w14:val="none"/>
              </w:rPr>
              <w:t xml:space="preserve">(saturdays &amp; </w:t>
            </w:r>
            <w:r w:rsidRPr="009F4D74">
              <w:rPr>
                <w:rFonts w:ascii="Times New Roman" w:eastAsia="Times New Roman" w:hAnsi="Times New Roman" w:cs="Times New Roman"/>
                <w:color w:val="000000"/>
                <w:sz w:val="20"/>
                <w:szCs w:val="20"/>
                <w:lang w:eastAsia="ko-KR"/>
                <w14:ligatures w14:val="none"/>
              </w:rPr>
              <w:lastRenderedPageBreak/>
              <w:t>sundays)</w:t>
            </w:r>
          </w:p>
        </w:tc>
        <w:tc>
          <w:tcPr>
            <w:tcW w:w="292" w:type="pct"/>
            <w:hideMark/>
          </w:tcPr>
          <w:p w14:paraId="6534D391" w14:textId="77777777" w:rsidR="008A2D1F" w:rsidRPr="009F4D74" w:rsidRDefault="008A2D1F" w:rsidP="00BD6AE9">
            <w:pPr>
              <w:kinsoku w:val="0"/>
              <w:overflowPunct w:val="0"/>
              <w:spacing w:before="120" w:after="120" w:line="480" w:lineRule="auto"/>
              <w:rPr>
                <w:rFonts w:ascii="Times New Roman" w:eastAsia="Times New Roman" w:hAnsi="Times New Roman" w:cs="Times New Roman"/>
                <w:color w:val="000000"/>
                <w:sz w:val="20"/>
                <w:szCs w:val="20"/>
                <w:lang w:eastAsia="ko-KR"/>
                <w14:ligatures w14:val="none"/>
              </w:rPr>
            </w:pPr>
            <w:r w:rsidRPr="009F4D74">
              <w:rPr>
                <w:rFonts w:ascii="Times New Roman" w:eastAsia="Times New Roman" w:hAnsi="Times New Roman" w:cs="Times New Roman"/>
                <w:color w:val="000000"/>
                <w:sz w:val="20"/>
                <w:szCs w:val="20"/>
                <w:lang w:eastAsia="ko-KR"/>
                <w14:ligatures w14:val="none"/>
              </w:rPr>
              <w:lastRenderedPageBreak/>
              <w:t>56</w:t>
            </w:r>
          </w:p>
        </w:tc>
        <w:tc>
          <w:tcPr>
            <w:tcW w:w="729" w:type="pct"/>
            <w:hideMark/>
          </w:tcPr>
          <w:p w14:paraId="36A55883" w14:textId="77777777" w:rsidR="008A2D1F" w:rsidRPr="009F4D74" w:rsidRDefault="008A2D1F" w:rsidP="00BD6AE9">
            <w:pPr>
              <w:kinsoku w:val="0"/>
              <w:overflowPunct w:val="0"/>
              <w:spacing w:before="120" w:after="120" w:line="480" w:lineRule="auto"/>
              <w:rPr>
                <w:rFonts w:ascii="Times New Roman" w:eastAsia="Times New Roman" w:hAnsi="Times New Roman" w:cs="Times New Roman"/>
                <w:color w:val="000000"/>
                <w:sz w:val="20"/>
                <w:szCs w:val="20"/>
                <w:lang w:eastAsia="ko-KR"/>
                <w14:ligatures w14:val="none"/>
              </w:rPr>
            </w:pPr>
            <w:r w:rsidRPr="009F4D74">
              <w:rPr>
                <w:rFonts w:ascii="Times New Roman" w:eastAsia="Times New Roman" w:hAnsi="Times New Roman" w:cs="Times New Roman"/>
                <w:color w:val="000000"/>
                <w:sz w:val="20"/>
                <w:szCs w:val="20"/>
                <w:lang w:eastAsia="ko-KR"/>
                <w14:ligatures w14:val="none"/>
              </w:rPr>
              <w:t>6,000</w:t>
            </w:r>
          </w:p>
        </w:tc>
        <w:tc>
          <w:tcPr>
            <w:tcW w:w="700" w:type="pct"/>
            <w:hideMark/>
          </w:tcPr>
          <w:p w14:paraId="00417694" w14:textId="77777777" w:rsidR="008A2D1F" w:rsidRPr="009F4D74" w:rsidRDefault="008A2D1F" w:rsidP="00BD6AE9">
            <w:pPr>
              <w:kinsoku w:val="0"/>
              <w:overflowPunct w:val="0"/>
              <w:spacing w:before="120" w:after="120" w:line="480" w:lineRule="auto"/>
              <w:rPr>
                <w:rFonts w:ascii="Times New Roman" w:eastAsia="Times New Roman" w:hAnsi="Times New Roman" w:cs="Times New Roman"/>
                <w:color w:val="000000"/>
                <w:sz w:val="20"/>
                <w:szCs w:val="20"/>
                <w:lang w:eastAsia="ko-KR"/>
                <w14:ligatures w14:val="none"/>
              </w:rPr>
            </w:pPr>
            <w:r w:rsidRPr="009F4D74">
              <w:rPr>
                <w:rFonts w:ascii="Times New Roman" w:eastAsia="Times New Roman" w:hAnsi="Times New Roman" w:cs="Times New Roman"/>
                <w:color w:val="000000"/>
                <w:sz w:val="20"/>
                <w:szCs w:val="20"/>
                <w:lang w:eastAsia="ko-KR"/>
                <w14:ligatures w14:val="none"/>
              </w:rPr>
              <w:t>2,362</w:t>
            </w:r>
          </w:p>
        </w:tc>
        <w:tc>
          <w:tcPr>
            <w:tcW w:w="700" w:type="pct"/>
            <w:hideMark/>
          </w:tcPr>
          <w:p w14:paraId="6A6ECF33" w14:textId="77777777" w:rsidR="008A2D1F" w:rsidRPr="009F4D74" w:rsidRDefault="008A2D1F" w:rsidP="00BD6AE9">
            <w:pPr>
              <w:kinsoku w:val="0"/>
              <w:overflowPunct w:val="0"/>
              <w:spacing w:before="120" w:after="120" w:line="480" w:lineRule="auto"/>
              <w:rPr>
                <w:rFonts w:ascii="Times New Roman" w:eastAsia="Times New Roman" w:hAnsi="Times New Roman" w:cs="Times New Roman"/>
                <w:color w:val="000000"/>
                <w:sz w:val="20"/>
                <w:szCs w:val="20"/>
                <w:lang w:eastAsia="ko-KR"/>
                <w14:ligatures w14:val="none"/>
              </w:rPr>
            </w:pPr>
            <w:r w:rsidRPr="009F4D74">
              <w:rPr>
                <w:rFonts w:ascii="Times New Roman" w:eastAsia="Times New Roman" w:hAnsi="Times New Roman" w:cs="Times New Roman"/>
                <w:color w:val="000000"/>
                <w:sz w:val="20"/>
                <w:szCs w:val="20"/>
                <w:lang w:eastAsia="ko-KR"/>
                <w14:ligatures w14:val="none"/>
              </w:rPr>
              <w:t>1,138</w:t>
            </w:r>
          </w:p>
        </w:tc>
        <w:tc>
          <w:tcPr>
            <w:tcW w:w="513" w:type="pct"/>
            <w:hideMark/>
          </w:tcPr>
          <w:p w14:paraId="380FC3A7" w14:textId="77777777" w:rsidR="008A2D1F" w:rsidRPr="009F4D74" w:rsidRDefault="008A2D1F" w:rsidP="00BD6AE9">
            <w:pPr>
              <w:kinsoku w:val="0"/>
              <w:overflowPunct w:val="0"/>
              <w:spacing w:before="120" w:after="120" w:line="480" w:lineRule="auto"/>
              <w:rPr>
                <w:rFonts w:ascii="Times New Roman" w:eastAsia="Times New Roman" w:hAnsi="Times New Roman" w:cs="Times New Roman"/>
                <w:color w:val="000000"/>
                <w:sz w:val="20"/>
                <w:szCs w:val="20"/>
                <w:lang w:eastAsia="ko-KR"/>
                <w14:ligatures w14:val="none"/>
              </w:rPr>
            </w:pPr>
            <w:r w:rsidRPr="009F4D74">
              <w:rPr>
                <w:rFonts w:ascii="Times New Roman" w:eastAsia="Times New Roman" w:hAnsi="Times New Roman" w:cs="Times New Roman"/>
                <w:color w:val="000000"/>
                <w:sz w:val="20"/>
                <w:szCs w:val="20"/>
                <w:lang w:eastAsia="ko-KR"/>
                <w14:ligatures w14:val="none"/>
              </w:rPr>
              <w:t>1,688</w:t>
            </w:r>
          </w:p>
        </w:tc>
        <w:tc>
          <w:tcPr>
            <w:tcW w:w="507" w:type="pct"/>
            <w:hideMark/>
          </w:tcPr>
          <w:p w14:paraId="4FD1A3A6" w14:textId="77777777" w:rsidR="008A2D1F" w:rsidRPr="009F4D74" w:rsidRDefault="008A2D1F" w:rsidP="00BD6AE9">
            <w:pPr>
              <w:kinsoku w:val="0"/>
              <w:overflowPunct w:val="0"/>
              <w:spacing w:before="120" w:after="120" w:line="480" w:lineRule="auto"/>
              <w:rPr>
                <w:rFonts w:ascii="Times New Roman" w:eastAsia="Times New Roman" w:hAnsi="Times New Roman" w:cs="Times New Roman"/>
                <w:color w:val="000000"/>
                <w:sz w:val="20"/>
                <w:szCs w:val="20"/>
                <w:lang w:eastAsia="ko-KR"/>
                <w14:ligatures w14:val="none"/>
              </w:rPr>
            </w:pPr>
            <w:r w:rsidRPr="009F4D74">
              <w:rPr>
                <w:rFonts w:ascii="Times New Roman" w:eastAsia="Times New Roman" w:hAnsi="Times New Roman" w:cs="Times New Roman"/>
                <w:color w:val="000000"/>
                <w:sz w:val="20"/>
                <w:szCs w:val="20"/>
                <w:lang w:eastAsia="ko-KR"/>
                <w14:ligatures w14:val="none"/>
              </w:rPr>
              <w:t>812</w:t>
            </w:r>
          </w:p>
        </w:tc>
        <w:tc>
          <w:tcPr>
            <w:tcW w:w="623" w:type="pct"/>
            <w:hideMark/>
          </w:tcPr>
          <w:p w14:paraId="38800A2C" w14:textId="77777777" w:rsidR="008A2D1F" w:rsidRPr="009F4D74" w:rsidRDefault="008A2D1F" w:rsidP="00BD6AE9">
            <w:pPr>
              <w:kinsoku w:val="0"/>
              <w:overflowPunct w:val="0"/>
              <w:spacing w:before="120" w:after="120" w:line="480" w:lineRule="auto"/>
              <w:rPr>
                <w:rFonts w:ascii="Times New Roman" w:eastAsia="Times New Roman" w:hAnsi="Times New Roman" w:cs="Times New Roman"/>
                <w:color w:val="000000"/>
                <w:sz w:val="20"/>
                <w:szCs w:val="20"/>
                <w:lang w:eastAsia="ko-KR"/>
                <w14:ligatures w14:val="none"/>
              </w:rPr>
            </w:pPr>
            <w:r w:rsidRPr="009F4D74">
              <w:rPr>
                <w:rFonts w:ascii="Times New Roman" w:eastAsia="Times New Roman" w:hAnsi="Times New Roman" w:cs="Times New Roman"/>
                <w:color w:val="000000"/>
                <w:sz w:val="20"/>
                <w:szCs w:val="20"/>
                <w:lang w:eastAsia="ko-KR"/>
                <w14:ligatures w14:val="none"/>
              </w:rPr>
              <w:t>6,000</w:t>
            </w:r>
          </w:p>
        </w:tc>
      </w:tr>
      <w:tr w:rsidR="008A2D1F" w:rsidRPr="009F4D74" w14:paraId="43325526" w14:textId="77777777" w:rsidTr="00BD6AE9">
        <w:trPr>
          <w:trHeight w:val="80"/>
        </w:trPr>
        <w:tc>
          <w:tcPr>
            <w:tcW w:w="935" w:type="pct"/>
            <w:tcBorders>
              <w:bottom w:val="single" w:sz="4" w:space="0" w:color="000000"/>
            </w:tcBorders>
            <w:hideMark/>
          </w:tcPr>
          <w:p w14:paraId="2ACA5B68" w14:textId="77777777" w:rsidR="008A2D1F" w:rsidRPr="009F4D74" w:rsidRDefault="008A2D1F" w:rsidP="00BD6AE9">
            <w:pPr>
              <w:kinsoku w:val="0"/>
              <w:overflowPunct w:val="0"/>
              <w:spacing w:before="120" w:after="120" w:line="480" w:lineRule="auto"/>
              <w:rPr>
                <w:rFonts w:ascii="Times New Roman" w:eastAsia="Times New Roman" w:hAnsi="Times New Roman" w:cs="Times New Roman"/>
                <w:color w:val="000000"/>
                <w:sz w:val="20"/>
                <w:szCs w:val="20"/>
                <w:lang w:eastAsia="ko-KR"/>
                <w14:ligatures w14:val="none"/>
              </w:rPr>
            </w:pPr>
            <w:r w:rsidRPr="009F4D74">
              <w:rPr>
                <w:rFonts w:ascii="Times New Roman" w:eastAsia="Times New Roman" w:hAnsi="Times New Roman" w:cs="Times New Roman"/>
                <w:color w:val="000000"/>
                <w:sz w:val="20"/>
                <w:szCs w:val="20"/>
                <w:lang w:eastAsia="ko-KR"/>
                <w14:ligatures w14:val="none"/>
              </w:rPr>
              <w:t>Vacation days</w:t>
            </w:r>
          </w:p>
          <w:p w14:paraId="30217D0C" w14:textId="77777777" w:rsidR="008A2D1F" w:rsidRPr="009F4D74" w:rsidRDefault="008A2D1F" w:rsidP="00BD6AE9">
            <w:pPr>
              <w:kinsoku w:val="0"/>
              <w:overflowPunct w:val="0"/>
              <w:spacing w:before="120" w:after="120" w:line="480" w:lineRule="auto"/>
              <w:rPr>
                <w:rFonts w:ascii="Times New Roman" w:eastAsia="Times New Roman" w:hAnsi="Times New Roman" w:cs="Times New Roman"/>
                <w:color w:val="000000"/>
                <w:sz w:val="20"/>
                <w:szCs w:val="20"/>
                <w:lang w:eastAsia="ko-KR"/>
                <w14:ligatures w14:val="none"/>
              </w:rPr>
            </w:pPr>
            <w:r w:rsidRPr="009F4D74">
              <w:rPr>
                <w:rFonts w:ascii="Times New Roman" w:eastAsia="Times New Roman" w:hAnsi="Times New Roman" w:cs="Times New Roman"/>
                <w:color w:val="000000"/>
                <w:sz w:val="20"/>
                <w:szCs w:val="20"/>
                <w:lang w:eastAsia="ko-KR"/>
                <w14:ligatures w14:val="none"/>
              </w:rPr>
              <w:t>(summer &amp; winter breaks)</w:t>
            </w:r>
          </w:p>
        </w:tc>
        <w:tc>
          <w:tcPr>
            <w:tcW w:w="292" w:type="pct"/>
            <w:tcBorders>
              <w:bottom w:val="single" w:sz="4" w:space="0" w:color="000000"/>
            </w:tcBorders>
            <w:hideMark/>
          </w:tcPr>
          <w:p w14:paraId="0FC70E27" w14:textId="77777777" w:rsidR="008A2D1F" w:rsidRPr="009F4D74" w:rsidRDefault="008A2D1F" w:rsidP="00BD6AE9">
            <w:pPr>
              <w:kinsoku w:val="0"/>
              <w:overflowPunct w:val="0"/>
              <w:spacing w:before="120" w:after="120" w:line="480" w:lineRule="auto"/>
              <w:rPr>
                <w:rFonts w:ascii="Times New Roman" w:eastAsia="Times New Roman" w:hAnsi="Times New Roman" w:cs="Times New Roman"/>
                <w:color w:val="000000"/>
                <w:sz w:val="20"/>
                <w:szCs w:val="20"/>
                <w:lang w:eastAsia="ko-KR"/>
                <w14:ligatures w14:val="none"/>
              </w:rPr>
            </w:pPr>
            <w:r w:rsidRPr="009F4D74">
              <w:rPr>
                <w:rFonts w:ascii="Times New Roman" w:eastAsia="Times New Roman" w:hAnsi="Times New Roman" w:cs="Times New Roman"/>
                <w:color w:val="000000"/>
                <w:sz w:val="20"/>
                <w:szCs w:val="20"/>
                <w:lang w:eastAsia="ko-KR"/>
                <w14:ligatures w14:val="none"/>
              </w:rPr>
              <w:t>169</w:t>
            </w:r>
          </w:p>
        </w:tc>
        <w:tc>
          <w:tcPr>
            <w:tcW w:w="729" w:type="pct"/>
            <w:tcBorders>
              <w:bottom w:val="single" w:sz="4" w:space="0" w:color="000000"/>
            </w:tcBorders>
            <w:hideMark/>
          </w:tcPr>
          <w:p w14:paraId="6276AB02" w14:textId="77777777" w:rsidR="008A2D1F" w:rsidRPr="009F4D74" w:rsidRDefault="008A2D1F" w:rsidP="00BD6AE9">
            <w:pPr>
              <w:kinsoku w:val="0"/>
              <w:overflowPunct w:val="0"/>
              <w:spacing w:before="120" w:after="120" w:line="480" w:lineRule="auto"/>
              <w:rPr>
                <w:rFonts w:ascii="Times New Roman" w:eastAsia="Times New Roman" w:hAnsi="Times New Roman" w:cs="Times New Roman"/>
                <w:color w:val="000000"/>
                <w:sz w:val="20"/>
                <w:szCs w:val="20"/>
                <w:lang w:eastAsia="ko-KR"/>
                <w14:ligatures w14:val="none"/>
              </w:rPr>
            </w:pPr>
            <w:r w:rsidRPr="009F4D74">
              <w:rPr>
                <w:rFonts w:ascii="Times New Roman" w:eastAsia="Times New Roman" w:hAnsi="Times New Roman" w:cs="Times New Roman"/>
                <w:color w:val="000000"/>
                <w:sz w:val="20"/>
                <w:szCs w:val="20"/>
                <w:lang w:eastAsia="ko-KR"/>
                <w14:ligatures w14:val="none"/>
              </w:rPr>
              <w:t>4,000</w:t>
            </w:r>
          </w:p>
        </w:tc>
        <w:tc>
          <w:tcPr>
            <w:tcW w:w="700" w:type="pct"/>
            <w:tcBorders>
              <w:bottom w:val="single" w:sz="4" w:space="0" w:color="000000"/>
            </w:tcBorders>
            <w:hideMark/>
          </w:tcPr>
          <w:p w14:paraId="7D8B5872" w14:textId="77777777" w:rsidR="008A2D1F" w:rsidRPr="009F4D74" w:rsidRDefault="008A2D1F" w:rsidP="00BD6AE9">
            <w:pPr>
              <w:kinsoku w:val="0"/>
              <w:overflowPunct w:val="0"/>
              <w:spacing w:before="120" w:after="120" w:line="480" w:lineRule="auto"/>
              <w:rPr>
                <w:rFonts w:ascii="Times New Roman" w:eastAsia="Times New Roman" w:hAnsi="Times New Roman" w:cs="Times New Roman"/>
                <w:color w:val="000000"/>
                <w:sz w:val="20"/>
                <w:szCs w:val="20"/>
                <w:lang w:eastAsia="ko-KR"/>
                <w14:ligatures w14:val="none"/>
              </w:rPr>
            </w:pPr>
            <w:r w:rsidRPr="009F4D74">
              <w:rPr>
                <w:rFonts w:ascii="Times New Roman" w:eastAsia="Times New Roman" w:hAnsi="Times New Roman" w:cs="Times New Roman"/>
                <w:color w:val="000000"/>
                <w:sz w:val="20"/>
                <w:szCs w:val="20"/>
                <w:lang w:eastAsia="ko-KR"/>
                <w14:ligatures w14:val="none"/>
              </w:rPr>
              <w:t>810</w:t>
            </w:r>
          </w:p>
        </w:tc>
        <w:tc>
          <w:tcPr>
            <w:tcW w:w="700" w:type="pct"/>
            <w:tcBorders>
              <w:bottom w:val="single" w:sz="4" w:space="0" w:color="000000"/>
            </w:tcBorders>
            <w:hideMark/>
          </w:tcPr>
          <w:p w14:paraId="65CCFCC1" w14:textId="77777777" w:rsidR="008A2D1F" w:rsidRPr="009F4D74" w:rsidRDefault="008A2D1F" w:rsidP="00BD6AE9">
            <w:pPr>
              <w:kinsoku w:val="0"/>
              <w:overflowPunct w:val="0"/>
              <w:spacing w:before="120" w:after="120" w:line="480" w:lineRule="auto"/>
              <w:rPr>
                <w:rFonts w:ascii="Times New Roman" w:eastAsia="Times New Roman" w:hAnsi="Times New Roman" w:cs="Times New Roman"/>
                <w:color w:val="000000"/>
                <w:sz w:val="20"/>
                <w:szCs w:val="20"/>
                <w:lang w:eastAsia="ko-KR"/>
                <w14:ligatures w14:val="none"/>
              </w:rPr>
            </w:pPr>
            <w:r w:rsidRPr="009F4D74">
              <w:rPr>
                <w:rFonts w:ascii="Times New Roman" w:eastAsia="Times New Roman" w:hAnsi="Times New Roman" w:cs="Times New Roman"/>
                <w:color w:val="000000"/>
                <w:sz w:val="20"/>
                <w:szCs w:val="20"/>
                <w:lang w:eastAsia="ko-KR"/>
                <w14:ligatures w14:val="none"/>
              </w:rPr>
              <w:t>390</w:t>
            </w:r>
          </w:p>
        </w:tc>
        <w:tc>
          <w:tcPr>
            <w:tcW w:w="513" w:type="pct"/>
            <w:tcBorders>
              <w:bottom w:val="single" w:sz="4" w:space="0" w:color="000000"/>
            </w:tcBorders>
            <w:hideMark/>
          </w:tcPr>
          <w:p w14:paraId="04097553" w14:textId="77777777" w:rsidR="008A2D1F" w:rsidRPr="009F4D74" w:rsidRDefault="008A2D1F" w:rsidP="00BD6AE9">
            <w:pPr>
              <w:kinsoku w:val="0"/>
              <w:overflowPunct w:val="0"/>
              <w:spacing w:before="120" w:after="120" w:line="480" w:lineRule="auto"/>
              <w:rPr>
                <w:rFonts w:ascii="Times New Roman" w:eastAsia="Times New Roman" w:hAnsi="Times New Roman" w:cs="Times New Roman"/>
                <w:color w:val="000000"/>
                <w:sz w:val="20"/>
                <w:szCs w:val="20"/>
                <w:lang w:eastAsia="ko-KR"/>
                <w14:ligatures w14:val="none"/>
              </w:rPr>
            </w:pPr>
            <w:r w:rsidRPr="009F4D74">
              <w:rPr>
                <w:rFonts w:ascii="Times New Roman" w:eastAsia="Times New Roman" w:hAnsi="Times New Roman" w:cs="Times New Roman"/>
                <w:color w:val="000000"/>
                <w:sz w:val="20"/>
                <w:szCs w:val="20"/>
                <w:lang w:eastAsia="ko-KR"/>
                <w14:ligatures w14:val="none"/>
              </w:rPr>
              <w:t>1,890</w:t>
            </w:r>
          </w:p>
        </w:tc>
        <w:tc>
          <w:tcPr>
            <w:tcW w:w="507" w:type="pct"/>
            <w:tcBorders>
              <w:bottom w:val="single" w:sz="4" w:space="0" w:color="000000"/>
            </w:tcBorders>
            <w:hideMark/>
          </w:tcPr>
          <w:p w14:paraId="79E69244" w14:textId="77777777" w:rsidR="008A2D1F" w:rsidRPr="009F4D74" w:rsidRDefault="008A2D1F" w:rsidP="00BD6AE9">
            <w:pPr>
              <w:kinsoku w:val="0"/>
              <w:overflowPunct w:val="0"/>
              <w:spacing w:before="120" w:after="120" w:line="480" w:lineRule="auto"/>
              <w:rPr>
                <w:rFonts w:ascii="Times New Roman" w:eastAsia="Times New Roman" w:hAnsi="Times New Roman" w:cs="Times New Roman"/>
                <w:color w:val="000000"/>
                <w:sz w:val="20"/>
                <w:szCs w:val="20"/>
                <w:lang w:eastAsia="ko-KR"/>
                <w14:ligatures w14:val="none"/>
              </w:rPr>
            </w:pPr>
            <w:r w:rsidRPr="009F4D74">
              <w:rPr>
                <w:rFonts w:ascii="Times New Roman" w:eastAsia="Times New Roman" w:hAnsi="Times New Roman" w:cs="Times New Roman"/>
                <w:color w:val="000000"/>
                <w:sz w:val="20"/>
                <w:szCs w:val="20"/>
                <w:lang w:eastAsia="ko-KR"/>
                <w14:ligatures w14:val="none"/>
              </w:rPr>
              <w:t>910</w:t>
            </w:r>
          </w:p>
        </w:tc>
        <w:tc>
          <w:tcPr>
            <w:tcW w:w="623" w:type="pct"/>
            <w:tcBorders>
              <w:bottom w:val="single" w:sz="4" w:space="0" w:color="000000"/>
            </w:tcBorders>
            <w:hideMark/>
          </w:tcPr>
          <w:p w14:paraId="1D8645D9" w14:textId="77777777" w:rsidR="008A2D1F" w:rsidRPr="009F4D74" w:rsidRDefault="008A2D1F" w:rsidP="00BD6AE9">
            <w:pPr>
              <w:kinsoku w:val="0"/>
              <w:overflowPunct w:val="0"/>
              <w:spacing w:before="120" w:after="120" w:line="480" w:lineRule="auto"/>
              <w:rPr>
                <w:rFonts w:ascii="Times New Roman" w:eastAsia="Times New Roman" w:hAnsi="Times New Roman" w:cs="Times New Roman"/>
                <w:color w:val="000000"/>
                <w:sz w:val="20"/>
                <w:szCs w:val="20"/>
                <w:lang w:eastAsia="ko-KR"/>
                <w14:ligatures w14:val="none"/>
              </w:rPr>
            </w:pPr>
            <w:r w:rsidRPr="009F4D74">
              <w:rPr>
                <w:rFonts w:ascii="Times New Roman" w:eastAsia="Times New Roman" w:hAnsi="Times New Roman" w:cs="Times New Roman"/>
                <w:color w:val="000000"/>
                <w:sz w:val="20"/>
                <w:szCs w:val="20"/>
                <w:lang w:eastAsia="ko-KR"/>
                <w14:ligatures w14:val="none"/>
              </w:rPr>
              <w:t>4,000</w:t>
            </w:r>
          </w:p>
        </w:tc>
      </w:tr>
    </w:tbl>
    <w:p w14:paraId="7CF958EF" w14:textId="77777777" w:rsidR="008A2D1F" w:rsidRPr="009F4D74" w:rsidRDefault="008A2D1F" w:rsidP="008A2D1F"/>
    <w:p w14:paraId="04D5C9A1" w14:textId="1C5D16EE" w:rsidR="008A2D1F" w:rsidRPr="003C60D7" w:rsidRDefault="008A2D1F" w:rsidP="008A2D1F">
      <w:pPr>
        <w:pStyle w:val="Caption"/>
        <w:spacing w:line="480" w:lineRule="auto"/>
        <w:jc w:val="both"/>
        <w:rPr>
          <w:rFonts w:ascii="Times New Roman" w:hAnsi="Times New Roman" w:cs="Times New Roman"/>
          <w:i w:val="0"/>
          <w:iCs w:val="0"/>
          <w:color w:val="000000" w:themeColor="text1"/>
          <w:sz w:val="24"/>
          <w:szCs w:val="24"/>
        </w:rPr>
      </w:pPr>
      <w:bookmarkStart w:id="91" w:name="_Toc234609636"/>
      <w:r w:rsidRPr="00786157">
        <w:rPr>
          <w:rFonts w:ascii="Times New Roman" w:hAnsi="Times New Roman" w:cs="Times New Roman"/>
          <w:b/>
          <w:bCs/>
          <w:i w:val="0"/>
          <w:iCs w:val="0"/>
          <w:color w:val="000000" w:themeColor="text1"/>
          <w:sz w:val="24"/>
          <w:szCs w:val="24"/>
        </w:rPr>
        <w:t xml:space="preserve">Supplementary Table </w:t>
      </w:r>
      <w:r w:rsidRPr="00786157">
        <w:rPr>
          <w:rFonts w:ascii="Times New Roman" w:hAnsi="Times New Roman" w:cs="Times New Roman"/>
          <w:b/>
          <w:bCs/>
          <w:i w:val="0"/>
          <w:iCs w:val="0"/>
          <w:color w:val="000000" w:themeColor="text1"/>
          <w:sz w:val="24"/>
          <w:szCs w:val="24"/>
        </w:rPr>
        <w:fldChar w:fldCharType="begin"/>
      </w:r>
      <w:r w:rsidRPr="00786157">
        <w:rPr>
          <w:rFonts w:ascii="Times New Roman" w:hAnsi="Times New Roman" w:cs="Times New Roman"/>
          <w:b/>
          <w:bCs/>
          <w:i w:val="0"/>
          <w:iCs w:val="0"/>
          <w:color w:val="000000" w:themeColor="text1"/>
          <w:sz w:val="24"/>
          <w:szCs w:val="24"/>
        </w:rPr>
        <w:instrText xml:space="preserve"> SEQ Table \* ARABIC </w:instrText>
      </w:r>
      <w:r w:rsidRPr="00786157">
        <w:rPr>
          <w:rFonts w:ascii="Times New Roman" w:hAnsi="Times New Roman" w:cs="Times New Roman"/>
          <w:b/>
          <w:bCs/>
          <w:i w:val="0"/>
          <w:iCs w:val="0"/>
          <w:color w:val="000000" w:themeColor="text1"/>
          <w:sz w:val="24"/>
          <w:szCs w:val="24"/>
        </w:rPr>
        <w:fldChar w:fldCharType="separate"/>
      </w:r>
      <w:r w:rsidR="00004A11">
        <w:rPr>
          <w:rFonts w:ascii="Times New Roman" w:hAnsi="Times New Roman" w:cs="Times New Roman"/>
          <w:b/>
          <w:bCs/>
          <w:i w:val="0"/>
          <w:iCs w:val="0"/>
          <w:noProof/>
          <w:color w:val="000000" w:themeColor="text1"/>
          <w:sz w:val="24"/>
          <w:szCs w:val="24"/>
        </w:rPr>
        <w:t>16</w:t>
      </w:r>
      <w:r w:rsidRPr="00786157">
        <w:rPr>
          <w:rFonts w:ascii="Times New Roman" w:hAnsi="Times New Roman" w:cs="Times New Roman"/>
          <w:b/>
          <w:bCs/>
          <w:i w:val="0"/>
          <w:iCs w:val="0"/>
          <w:color w:val="000000" w:themeColor="text1"/>
          <w:sz w:val="24"/>
          <w:szCs w:val="24"/>
        </w:rPr>
        <w:fldChar w:fldCharType="end"/>
      </w:r>
      <w:r w:rsidRPr="00786157">
        <w:rPr>
          <w:rFonts w:ascii="Times New Roman" w:hAnsi="Times New Roman" w:cs="Times New Roman"/>
          <w:b/>
          <w:bCs/>
          <w:i w:val="0"/>
          <w:iCs w:val="0"/>
          <w:color w:val="000000" w:themeColor="text1"/>
          <w:sz w:val="24"/>
          <w:szCs w:val="24"/>
        </w:rPr>
        <w:t>.</w:t>
      </w:r>
      <w:r w:rsidRPr="00462FEA">
        <w:rPr>
          <w:rFonts w:ascii="Times New Roman" w:hAnsi="Times New Roman" w:cs="Times New Roman"/>
          <w:i w:val="0"/>
          <w:iCs w:val="0"/>
          <w:color w:val="000000" w:themeColor="text1"/>
          <w:sz w:val="24"/>
          <w:szCs w:val="24"/>
        </w:rPr>
        <w:t xml:space="preserve"> </w:t>
      </w:r>
      <w:r>
        <w:rPr>
          <w:rFonts w:ascii="Times New Roman" w:hAnsi="Times New Roman" w:cs="Times New Roman"/>
          <w:i w:val="0"/>
          <w:iCs w:val="0"/>
          <w:color w:val="auto"/>
          <w:sz w:val="24"/>
          <w:szCs w:val="24"/>
          <w:lang w:eastAsia="ko-KR"/>
        </w:rPr>
        <w:t>Urine production volume estimation of Sungkyunkwan University (SKKU)</w:t>
      </w:r>
      <w:bookmarkEnd w:id="91"/>
    </w:p>
    <w:tbl>
      <w:tblPr>
        <w:tblW w:w="5000" w:type="pct"/>
        <w:tblLook w:val="04A0" w:firstRow="1" w:lastRow="0" w:firstColumn="1" w:lastColumn="0" w:noHBand="0" w:noVBand="1"/>
      </w:tblPr>
      <w:tblGrid>
        <w:gridCol w:w="1520"/>
        <w:gridCol w:w="1302"/>
        <w:gridCol w:w="1031"/>
        <w:gridCol w:w="1177"/>
        <w:gridCol w:w="1272"/>
        <w:gridCol w:w="1349"/>
        <w:gridCol w:w="1591"/>
      </w:tblGrid>
      <w:tr w:rsidR="008A2D1F" w:rsidRPr="00177FEC" w14:paraId="43BA7376" w14:textId="77777777" w:rsidTr="00BD6AE9">
        <w:trPr>
          <w:trHeight w:val="539"/>
        </w:trPr>
        <w:tc>
          <w:tcPr>
            <w:tcW w:w="822" w:type="pct"/>
            <w:tcBorders>
              <w:top w:val="single" w:sz="4" w:space="0" w:color="000000"/>
              <w:bottom w:val="single" w:sz="4" w:space="0" w:color="000000"/>
            </w:tcBorders>
            <w:hideMark/>
          </w:tcPr>
          <w:p w14:paraId="18A4E242" w14:textId="77777777" w:rsidR="008A2D1F" w:rsidRPr="00177FEC" w:rsidRDefault="008A2D1F" w:rsidP="00BD6AE9">
            <w:pPr>
              <w:spacing w:before="120" w:after="120" w:line="480" w:lineRule="auto"/>
              <w:rPr>
                <w:rFonts w:ascii="Times New Roman" w:eastAsia="Times New Roman" w:hAnsi="Times New Roman" w:cs="Times New Roman"/>
                <w:b/>
                <w:bCs/>
                <w:color w:val="000000"/>
                <w:sz w:val="20"/>
                <w:szCs w:val="20"/>
                <w:lang w:eastAsia="ko-KR"/>
                <w14:ligatures w14:val="none"/>
              </w:rPr>
            </w:pPr>
            <w:r w:rsidRPr="00177FEC">
              <w:rPr>
                <w:rFonts w:ascii="Times New Roman" w:eastAsia="Times New Roman" w:hAnsi="Times New Roman" w:cs="Times New Roman"/>
                <w:b/>
                <w:bCs/>
                <w:color w:val="000000"/>
                <w:sz w:val="20"/>
                <w:szCs w:val="20"/>
                <w:lang w:eastAsia="ko-KR"/>
                <w14:ligatures w14:val="none"/>
              </w:rPr>
              <w:t>Calendar phase (days)</w:t>
            </w:r>
          </w:p>
        </w:tc>
        <w:tc>
          <w:tcPr>
            <w:tcW w:w="704" w:type="pct"/>
            <w:tcBorders>
              <w:top w:val="single" w:sz="4" w:space="0" w:color="000000"/>
              <w:bottom w:val="single" w:sz="4" w:space="0" w:color="000000"/>
            </w:tcBorders>
            <w:hideMark/>
          </w:tcPr>
          <w:p w14:paraId="0888BD5F" w14:textId="77777777" w:rsidR="008A2D1F" w:rsidRPr="00177FEC" w:rsidRDefault="008A2D1F" w:rsidP="00BD6AE9">
            <w:pPr>
              <w:spacing w:before="120" w:after="120" w:line="480" w:lineRule="auto"/>
              <w:rPr>
                <w:rFonts w:ascii="Times New Roman" w:eastAsia="Times New Roman" w:hAnsi="Times New Roman" w:cs="Times New Roman"/>
                <w:b/>
                <w:bCs/>
                <w:color w:val="000000"/>
                <w:sz w:val="20"/>
                <w:szCs w:val="20"/>
                <w:lang w:eastAsia="ko-KR"/>
                <w14:ligatures w14:val="none"/>
              </w:rPr>
            </w:pPr>
            <w:r w:rsidRPr="00177FEC">
              <w:rPr>
                <w:rFonts w:ascii="Times New Roman" w:eastAsia="Times New Roman" w:hAnsi="Times New Roman" w:cs="Times New Roman"/>
                <w:b/>
                <w:bCs/>
                <w:color w:val="000000"/>
                <w:sz w:val="20"/>
                <w:szCs w:val="20"/>
                <w:lang w:eastAsia="ko-KR"/>
                <w14:ligatures w14:val="none"/>
              </w:rPr>
              <w:t>Total daily volume</w:t>
            </w:r>
            <w:r>
              <w:rPr>
                <w:rFonts w:ascii="Times New Roman" w:eastAsia="Times New Roman" w:hAnsi="Times New Roman" w:cs="Times New Roman"/>
                <w:b/>
                <w:bCs/>
                <w:color w:val="000000"/>
                <w:sz w:val="20"/>
                <w:szCs w:val="20"/>
                <w:lang w:eastAsia="ko-KR"/>
                <w14:ligatures w14:val="none"/>
              </w:rPr>
              <w:t xml:space="preserve"> (L)</w:t>
            </w:r>
          </w:p>
        </w:tc>
        <w:tc>
          <w:tcPr>
            <w:tcW w:w="558" w:type="pct"/>
            <w:tcBorders>
              <w:top w:val="single" w:sz="4" w:space="0" w:color="000000"/>
              <w:bottom w:val="single" w:sz="4" w:space="0" w:color="000000"/>
            </w:tcBorders>
            <w:hideMark/>
          </w:tcPr>
          <w:p w14:paraId="00D58C41" w14:textId="77777777" w:rsidR="008A2D1F" w:rsidRPr="00177FEC" w:rsidRDefault="008A2D1F" w:rsidP="00BD6AE9">
            <w:pPr>
              <w:spacing w:before="120" w:after="120" w:line="480" w:lineRule="auto"/>
              <w:rPr>
                <w:rFonts w:ascii="Times New Roman" w:eastAsia="Times New Roman" w:hAnsi="Times New Roman" w:cs="Times New Roman"/>
                <w:b/>
                <w:bCs/>
                <w:color w:val="000000"/>
                <w:sz w:val="20"/>
                <w:szCs w:val="20"/>
                <w:lang w:eastAsia="ko-KR"/>
                <w14:ligatures w14:val="none"/>
              </w:rPr>
            </w:pPr>
            <w:r w:rsidRPr="00177FEC">
              <w:rPr>
                <w:rFonts w:ascii="Times New Roman" w:eastAsia="Times New Roman" w:hAnsi="Times New Roman" w:cs="Times New Roman"/>
                <w:b/>
                <w:bCs/>
                <w:color w:val="000000"/>
                <w:sz w:val="20"/>
                <w:szCs w:val="20"/>
                <w:lang w:eastAsia="ko-KR"/>
                <w14:ligatures w14:val="none"/>
              </w:rPr>
              <w:t>Daily male share</w:t>
            </w:r>
            <w:r w:rsidRPr="003B62C5">
              <w:rPr>
                <w:rFonts w:ascii="Times New Roman" w:eastAsia="Times New Roman" w:hAnsi="Times New Roman" w:cs="Times New Roman"/>
                <w:b/>
                <w:bCs/>
                <w:color w:val="000000"/>
                <w:sz w:val="20"/>
                <w:szCs w:val="20"/>
                <w:vertAlign w:val="superscript"/>
                <w:lang w:eastAsia="ko-KR"/>
                <w14:ligatures w14:val="none"/>
              </w:rPr>
              <w:t>a</w:t>
            </w:r>
            <w:r>
              <w:rPr>
                <w:rFonts w:ascii="Times New Roman" w:eastAsia="Times New Roman" w:hAnsi="Times New Roman" w:cs="Times New Roman"/>
                <w:b/>
                <w:bCs/>
                <w:color w:val="000000"/>
                <w:sz w:val="20"/>
                <w:szCs w:val="20"/>
                <w:lang w:eastAsia="ko-KR"/>
                <w14:ligatures w14:val="none"/>
              </w:rPr>
              <w:t>(L)</w:t>
            </w:r>
          </w:p>
        </w:tc>
        <w:tc>
          <w:tcPr>
            <w:tcW w:w="637" w:type="pct"/>
            <w:tcBorders>
              <w:top w:val="single" w:sz="4" w:space="0" w:color="000000"/>
              <w:bottom w:val="single" w:sz="4" w:space="0" w:color="000000"/>
            </w:tcBorders>
            <w:hideMark/>
          </w:tcPr>
          <w:p w14:paraId="1B724992" w14:textId="77777777" w:rsidR="008A2D1F" w:rsidRPr="00177FEC" w:rsidRDefault="008A2D1F" w:rsidP="00BD6AE9">
            <w:pPr>
              <w:spacing w:before="120" w:after="120" w:line="480" w:lineRule="auto"/>
              <w:rPr>
                <w:rFonts w:ascii="Times New Roman" w:eastAsia="Times New Roman" w:hAnsi="Times New Roman" w:cs="Times New Roman"/>
                <w:b/>
                <w:bCs/>
                <w:color w:val="000000"/>
                <w:sz w:val="20"/>
                <w:szCs w:val="20"/>
                <w:lang w:eastAsia="ko-KR"/>
                <w14:ligatures w14:val="none"/>
              </w:rPr>
            </w:pPr>
            <w:r w:rsidRPr="00177FEC">
              <w:rPr>
                <w:rFonts w:ascii="Times New Roman" w:eastAsia="Times New Roman" w:hAnsi="Times New Roman" w:cs="Times New Roman"/>
                <w:b/>
                <w:bCs/>
                <w:color w:val="000000"/>
                <w:sz w:val="20"/>
                <w:szCs w:val="20"/>
                <w:lang w:eastAsia="ko-KR"/>
                <w14:ligatures w14:val="none"/>
              </w:rPr>
              <w:t>Daily female share</w:t>
            </w:r>
            <w:r>
              <w:rPr>
                <w:rFonts w:ascii="Times New Roman" w:eastAsia="Times New Roman" w:hAnsi="Times New Roman" w:cs="Times New Roman"/>
                <w:b/>
                <w:bCs/>
                <w:color w:val="000000"/>
                <w:sz w:val="20"/>
                <w:szCs w:val="20"/>
                <w:vertAlign w:val="superscript"/>
                <w:lang w:eastAsia="ko-KR"/>
                <w14:ligatures w14:val="none"/>
              </w:rPr>
              <w:t>a</w:t>
            </w:r>
            <w:r>
              <w:rPr>
                <w:rFonts w:ascii="Times New Roman" w:eastAsia="Times New Roman" w:hAnsi="Times New Roman" w:cs="Times New Roman"/>
                <w:b/>
                <w:bCs/>
                <w:color w:val="000000"/>
                <w:sz w:val="20"/>
                <w:szCs w:val="20"/>
                <w:lang w:eastAsia="ko-KR"/>
                <w14:ligatures w14:val="none"/>
              </w:rPr>
              <w:t xml:space="preserve"> (L)</w:t>
            </w:r>
          </w:p>
        </w:tc>
        <w:tc>
          <w:tcPr>
            <w:tcW w:w="688" w:type="pct"/>
            <w:tcBorders>
              <w:top w:val="single" w:sz="4" w:space="0" w:color="000000"/>
              <w:bottom w:val="single" w:sz="4" w:space="0" w:color="000000"/>
            </w:tcBorders>
            <w:hideMark/>
          </w:tcPr>
          <w:p w14:paraId="0A7D231C" w14:textId="77777777" w:rsidR="008A2D1F" w:rsidRPr="00177FEC" w:rsidRDefault="008A2D1F" w:rsidP="00BD6AE9">
            <w:pPr>
              <w:spacing w:before="120" w:after="120" w:line="480" w:lineRule="auto"/>
              <w:rPr>
                <w:rFonts w:ascii="Times New Roman" w:eastAsia="Times New Roman" w:hAnsi="Times New Roman" w:cs="Times New Roman"/>
                <w:b/>
                <w:bCs/>
                <w:color w:val="000000"/>
                <w:sz w:val="20"/>
                <w:szCs w:val="20"/>
                <w:lang w:eastAsia="ko-KR"/>
                <w14:ligatures w14:val="none"/>
              </w:rPr>
            </w:pPr>
            <w:r w:rsidRPr="00177FEC">
              <w:rPr>
                <w:rFonts w:ascii="Times New Roman" w:eastAsia="Times New Roman" w:hAnsi="Times New Roman" w:cs="Times New Roman"/>
                <w:b/>
                <w:bCs/>
                <w:color w:val="000000"/>
                <w:sz w:val="20"/>
                <w:szCs w:val="20"/>
                <w:lang w:eastAsia="ko-KR"/>
                <w14:ligatures w14:val="none"/>
              </w:rPr>
              <w:t>Daytime male share</w:t>
            </w:r>
            <w:r>
              <w:rPr>
                <w:rFonts w:ascii="Times New Roman" w:eastAsia="Times New Roman" w:hAnsi="Times New Roman" w:cs="Times New Roman"/>
                <w:b/>
                <w:bCs/>
                <w:color w:val="000000"/>
                <w:sz w:val="20"/>
                <w:szCs w:val="20"/>
                <w:vertAlign w:val="superscript"/>
                <w:lang w:eastAsia="ko-KR"/>
                <w14:ligatures w14:val="none"/>
              </w:rPr>
              <w:t>b</w:t>
            </w:r>
            <w:r>
              <w:rPr>
                <w:rFonts w:ascii="Times New Roman" w:eastAsia="Times New Roman" w:hAnsi="Times New Roman" w:cs="Times New Roman"/>
                <w:b/>
                <w:bCs/>
                <w:color w:val="000000"/>
                <w:sz w:val="20"/>
                <w:szCs w:val="20"/>
                <w:lang w:eastAsia="ko-KR"/>
                <w14:ligatures w14:val="none"/>
              </w:rPr>
              <w:t>(L)</w:t>
            </w:r>
          </w:p>
        </w:tc>
        <w:tc>
          <w:tcPr>
            <w:tcW w:w="730" w:type="pct"/>
            <w:tcBorders>
              <w:top w:val="single" w:sz="4" w:space="0" w:color="000000"/>
              <w:bottom w:val="single" w:sz="4" w:space="0" w:color="000000"/>
            </w:tcBorders>
            <w:hideMark/>
          </w:tcPr>
          <w:p w14:paraId="7DB8A992" w14:textId="77777777" w:rsidR="008A2D1F" w:rsidRPr="00177FEC" w:rsidRDefault="008A2D1F" w:rsidP="00BD6AE9">
            <w:pPr>
              <w:spacing w:before="120" w:after="120" w:line="480" w:lineRule="auto"/>
              <w:rPr>
                <w:rFonts w:ascii="Times New Roman" w:eastAsia="Times New Roman" w:hAnsi="Times New Roman" w:cs="Times New Roman"/>
                <w:b/>
                <w:bCs/>
                <w:color w:val="000000"/>
                <w:sz w:val="20"/>
                <w:szCs w:val="20"/>
                <w:lang w:eastAsia="ko-KR"/>
                <w14:ligatures w14:val="none"/>
              </w:rPr>
            </w:pPr>
            <w:r w:rsidRPr="00177FEC">
              <w:rPr>
                <w:rFonts w:ascii="Times New Roman" w:eastAsia="Times New Roman" w:hAnsi="Times New Roman" w:cs="Times New Roman"/>
                <w:b/>
                <w:bCs/>
                <w:color w:val="000000"/>
                <w:sz w:val="20"/>
                <w:szCs w:val="20"/>
                <w:lang w:eastAsia="ko-KR"/>
                <w14:ligatures w14:val="none"/>
              </w:rPr>
              <w:t>Daytime female share</w:t>
            </w:r>
            <w:r>
              <w:rPr>
                <w:rFonts w:ascii="Times New Roman" w:eastAsia="Times New Roman" w:hAnsi="Times New Roman" w:cs="Times New Roman"/>
                <w:b/>
                <w:bCs/>
                <w:color w:val="000000"/>
                <w:sz w:val="20"/>
                <w:szCs w:val="20"/>
                <w:vertAlign w:val="superscript"/>
                <w:lang w:eastAsia="ko-KR"/>
                <w14:ligatures w14:val="none"/>
              </w:rPr>
              <w:t>b</w:t>
            </w:r>
            <w:r>
              <w:rPr>
                <w:rFonts w:ascii="Times New Roman" w:eastAsia="Times New Roman" w:hAnsi="Times New Roman" w:cs="Times New Roman"/>
                <w:b/>
                <w:bCs/>
                <w:color w:val="000000"/>
                <w:sz w:val="20"/>
                <w:szCs w:val="20"/>
                <w:lang w:eastAsia="ko-KR"/>
                <w14:ligatures w14:val="none"/>
              </w:rPr>
              <w:t xml:space="preserve"> (L)</w:t>
            </w:r>
          </w:p>
        </w:tc>
        <w:tc>
          <w:tcPr>
            <w:tcW w:w="861" w:type="pct"/>
            <w:tcBorders>
              <w:top w:val="single" w:sz="4" w:space="0" w:color="000000"/>
              <w:bottom w:val="single" w:sz="4" w:space="0" w:color="000000"/>
            </w:tcBorders>
            <w:hideMark/>
          </w:tcPr>
          <w:p w14:paraId="304E37AB" w14:textId="77777777" w:rsidR="008A2D1F" w:rsidRPr="00177FEC" w:rsidRDefault="008A2D1F" w:rsidP="00BD6AE9">
            <w:pPr>
              <w:spacing w:before="120" w:after="120" w:line="480" w:lineRule="auto"/>
              <w:rPr>
                <w:rFonts w:ascii="Times New Roman" w:eastAsia="Times New Roman" w:hAnsi="Times New Roman" w:cs="Times New Roman"/>
                <w:b/>
                <w:bCs/>
                <w:color w:val="000000"/>
                <w:sz w:val="20"/>
                <w:szCs w:val="20"/>
                <w:lang w:eastAsia="ko-KR"/>
                <w14:ligatures w14:val="none"/>
              </w:rPr>
            </w:pPr>
            <w:r w:rsidRPr="00177FEC">
              <w:rPr>
                <w:rFonts w:ascii="Times New Roman" w:eastAsia="Times New Roman" w:hAnsi="Times New Roman" w:cs="Times New Roman"/>
                <w:b/>
                <w:bCs/>
                <w:color w:val="000000"/>
                <w:sz w:val="20"/>
                <w:szCs w:val="20"/>
                <w:lang w:eastAsia="ko-KR"/>
                <w14:ligatures w14:val="none"/>
              </w:rPr>
              <w:t>Cumulative phase total</w:t>
            </w:r>
            <w:r>
              <w:rPr>
                <w:rFonts w:ascii="Times New Roman" w:eastAsia="Times New Roman" w:hAnsi="Times New Roman" w:cs="Times New Roman"/>
                <w:b/>
                <w:bCs/>
                <w:color w:val="000000"/>
                <w:sz w:val="20"/>
                <w:szCs w:val="20"/>
                <w:lang w:eastAsia="ko-KR"/>
                <w14:ligatures w14:val="none"/>
              </w:rPr>
              <w:t xml:space="preserve"> (L)</w:t>
            </w:r>
          </w:p>
        </w:tc>
      </w:tr>
      <w:tr w:rsidR="008A2D1F" w:rsidRPr="00177FEC" w14:paraId="1EE6D36F" w14:textId="77777777" w:rsidTr="00BD6AE9">
        <w:trPr>
          <w:trHeight w:val="188"/>
        </w:trPr>
        <w:tc>
          <w:tcPr>
            <w:tcW w:w="822" w:type="pct"/>
            <w:tcBorders>
              <w:top w:val="single" w:sz="4" w:space="0" w:color="000000"/>
            </w:tcBorders>
            <w:hideMark/>
          </w:tcPr>
          <w:p w14:paraId="62EC55A0" w14:textId="77777777" w:rsidR="008A2D1F" w:rsidRPr="00177FEC"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r w:rsidRPr="00177FEC">
              <w:rPr>
                <w:rFonts w:ascii="Times New Roman" w:eastAsia="Times New Roman" w:hAnsi="Times New Roman" w:cs="Times New Roman"/>
                <w:color w:val="000000"/>
                <w:sz w:val="20"/>
                <w:szCs w:val="20"/>
                <w:lang w:eastAsia="ko-KR"/>
                <w14:ligatures w14:val="none"/>
              </w:rPr>
              <w:t>Peak semester weekdays</w:t>
            </w:r>
          </w:p>
          <w:p w14:paraId="1F9DBA36" w14:textId="77777777" w:rsidR="008A2D1F" w:rsidRPr="00177FEC"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r>
              <w:rPr>
                <w:rFonts w:ascii="Times New Roman" w:eastAsia="Times New Roman" w:hAnsi="Times New Roman" w:cs="Times New Roman"/>
                <w:i/>
                <w:iCs/>
                <w:color w:val="000000"/>
                <w:sz w:val="20"/>
                <w:szCs w:val="20"/>
                <w:lang w:eastAsia="ko-KR"/>
                <w14:ligatures w14:val="none"/>
              </w:rPr>
              <w:t>(</w:t>
            </w:r>
            <w:r w:rsidRPr="00177FEC">
              <w:rPr>
                <w:rFonts w:ascii="Times New Roman" w:eastAsia="Times New Roman" w:hAnsi="Times New Roman" w:cs="Times New Roman"/>
                <w:i/>
                <w:iCs/>
                <w:color w:val="000000"/>
                <w:sz w:val="20"/>
                <w:szCs w:val="20"/>
                <w:lang w:eastAsia="ko-KR"/>
                <w14:ligatures w14:val="none"/>
              </w:rPr>
              <w:t>20</w:t>
            </w:r>
            <w:r>
              <w:rPr>
                <w:rFonts w:ascii="Times New Roman" w:eastAsia="Times New Roman" w:hAnsi="Times New Roman" w:cs="Times New Roman"/>
                <w:i/>
                <w:iCs/>
                <w:color w:val="000000"/>
                <w:sz w:val="20"/>
                <w:szCs w:val="20"/>
                <w:lang w:eastAsia="ko-KR"/>
                <w14:ligatures w14:val="none"/>
              </w:rPr>
              <w:t xml:space="preserve"> days)</w:t>
            </w:r>
          </w:p>
        </w:tc>
        <w:tc>
          <w:tcPr>
            <w:tcW w:w="704" w:type="pct"/>
            <w:tcBorders>
              <w:top w:val="single" w:sz="4" w:space="0" w:color="000000"/>
            </w:tcBorders>
            <w:hideMark/>
          </w:tcPr>
          <w:p w14:paraId="00FD705B" w14:textId="77777777" w:rsidR="008A2D1F" w:rsidRPr="00177FEC"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r w:rsidRPr="00177FEC">
              <w:rPr>
                <w:rFonts w:ascii="Times New Roman" w:eastAsia="Times New Roman" w:hAnsi="Times New Roman" w:cs="Times New Roman"/>
                <w:color w:val="000000"/>
                <w:sz w:val="20"/>
                <w:szCs w:val="20"/>
                <w:lang w:eastAsia="ko-KR"/>
                <w14:ligatures w14:val="none"/>
              </w:rPr>
              <w:t>15,950.00</w:t>
            </w:r>
          </w:p>
        </w:tc>
        <w:tc>
          <w:tcPr>
            <w:tcW w:w="558" w:type="pct"/>
            <w:tcBorders>
              <w:top w:val="single" w:sz="4" w:space="0" w:color="000000"/>
            </w:tcBorders>
            <w:hideMark/>
          </w:tcPr>
          <w:p w14:paraId="15CBF228" w14:textId="77777777" w:rsidR="008A2D1F" w:rsidRPr="00177FEC"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r w:rsidRPr="00177FEC">
              <w:rPr>
                <w:rFonts w:ascii="Times New Roman" w:eastAsia="Times New Roman" w:hAnsi="Times New Roman" w:cs="Times New Roman"/>
                <w:color w:val="000000"/>
                <w:sz w:val="20"/>
                <w:szCs w:val="20"/>
                <w:lang w:eastAsia="ko-KR"/>
                <w14:ligatures w14:val="none"/>
              </w:rPr>
              <w:t>4</w:t>
            </w:r>
            <w:r>
              <w:rPr>
                <w:rFonts w:ascii="Times New Roman" w:eastAsia="Times New Roman" w:hAnsi="Times New Roman" w:cs="Times New Roman"/>
                <w:color w:val="000000"/>
                <w:sz w:val="20"/>
                <w:szCs w:val="20"/>
                <w:lang w:eastAsia="ko-KR"/>
                <w14:ligatures w14:val="none"/>
              </w:rPr>
              <w:t>,</w:t>
            </w:r>
            <w:r w:rsidRPr="00177FEC">
              <w:rPr>
                <w:rFonts w:ascii="Times New Roman" w:eastAsia="Times New Roman" w:hAnsi="Times New Roman" w:cs="Times New Roman"/>
                <w:color w:val="000000"/>
                <w:sz w:val="20"/>
                <w:szCs w:val="20"/>
                <w:lang w:eastAsia="ko-KR"/>
                <w14:ligatures w14:val="none"/>
              </w:rPr>
              <w:t>088</w:t>
            </w:r>
          </w:p>
        </w:tc>
        <w:tc>
          <w:tcPr>
            <w:tcW w:w="637" w:type="pct"/>
            <w:tcBorders>
              <w:top w:val="single" w:sz="4" w:space="0" w:color="000000"/>
            </w:tcBorders>
            <w:hideMark/>
          </w:tcPr>
          <w:p w14:paraId="4C15AA9E" w14:textId="77777777" w:rsidR="008A2D1F" w:rsidRPr="00177FEC"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r w:rsidRPr="00177FEC">
              <w:rPr>
                <w:rFonts w:ascii="Times New Roman" w:eastAsia="Times New Roman" w:hAnsi="Times New Roman" w:cs="Times New Roman"/>
                <w:color w:val="000000"/>
                <w:sz w:val="20"/>
                <w:szCs w:val="20"/>
                <w:lang w:eastAsia="ko-KR"/>
                <w14:ligatures w14:val="none"/>
              </w:rPr>
              <w:t>1</w:t>
            </w:r>
            <w:r>
              <w:rPr>
                <w:rFonts w:ascii="Times New Roman" w:eastAsia="Times New Roman" w:hAnsi="Times New Roman" w:cs="Times New Roman"/>
                <w:color w:val="000000"/>
                <w:sz w:val="20"/>
                <w:szCs w:val="20"/>
                <w:lang w:eastAsia="ko-KR"/>
                <w14:ligatures w14:val="none"/>
              </w:rPr>
              <w:t>,</w:t>
            </w:r>
            <w:r w:rsidRPr="00177FEC">
              <w:rPr>
                <w:rFonts w:ascii="Times New Roman" w:eastAsia="Times New Roman" w:hAnsi="Times New Roman" w:cs="Times New Roman"/>
                <w:color w:val="000000"/>
                <w:sz w:val="20"/>
                <w:szCs w:val="20"/>
                <w:lang w:eastAsia="ko-KR"/>
                <w14:ligatures w14:val="none"/>
              </w:rPr>
              <w:t>599</w:t>
            </w:r>
          </w:p>
        </w:tc>
        <w:tc>
          <w:tcPr>
            <w:tcW w:w="688" w:type="pct"/>
            <w:tcBorders>
              <w:top w:val="single" w:sz="4" w:space="0" w:color="000000"/>
            </w:tcBorders>
            <w:hideMark/>
          </w:tcPr>
          <w:p w14:paraId="763F5CAE" w14:textId="77777777" w:rsidR="008A2D1F" w:rsidRPr="00177FEC"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r w:rsidRPr="00177FEC">
              <w:rPr>
                <w:rFonts w:ascii="Times New Roman" w:eastAsia="Times New Roman" w:hAnsi="Times New Roman" w:cs="Times New Roman"/>
                <w:color w:val="000000"/>
                <w:sz w:val="20"/>
                <w:szCs w:val="20"/>
                <w:lang w:eastAsia="ko-KR"/>
                <w14:ligatures w14:val="none"/>
              </w:rPr>
              <w:t>7</w:t>
            </w:r>
            <w:r>
              <w:rPr>
                <w:rFonts w:ascii="Times New Roman" w:eastAsia="Times New Roman" w:hAnsi="Times New Roman" w:cs="Times New Roman"/>
                <w:color w:val="000000"/>
                <w:sz w:val="20"/>
                <w:szCs w:val="20"/>
                <w:lang w:eastAsia="ko-KR"/>
                <w14:ligatures w14:val="none"/>
              </w:rPr>
              <w:t>,</w:t>
            </w:r>
            <w:r w:rsidRPr="00177FEC">
              <w:rPr>
                <w:rFonts w:ascii="Times New Roman" w:eastAsia="Times New Roman" w:hAnsi="Times New Roman" w:cs="Times New Roman"/>
                <w:color w:val="000000"/>
                <w:sz w:val="20"/>
                <w:szCs w:val="20"/>
                <w:lang w:eastAsia="ko-KR"/>
                <w14:ligatures w14:val="none"/>
              </w:rPr>
              <w:t>377</w:t>
            </w:r>
          </w:p>
        </w:tc>
        <w:tc>
          <w:tcPr>
            <w:tcW w:w="730" w:type="pct"/>
            <w:tcBorders>
              <w:top w:val="single" w:sz="4" w:space="0" w:color="000000"/>
            </w:tcBorders>
            <w:hideMark/>
          </w:tcPr>
          <w:p w14:paraId="77D3694E" w14:textId="77777777" w:rsidR="008A2D1F" w:rsidRPr="00177FEC"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r w:rsidRPr="00177FEC">
              <w:rPr>
                <w:rFonts w:ascii="Times New Roman" w:eastAsia="Times New Roman" w:hAnsi="Times New Roman" w:cs="Times New Roman"/>
                <w:color w:val="000000"/>
                <w:sz w:val="20"/>
                <w:szCs w:val="20"/>
                <w:lang w:eastAsia="ko-KR"/>
                <w14:ligatures w14:val="none"/>
              </w:rPr>
              <w:t>2</w:t>
            </w:r>
            <w:r>
              <w:rPr>
                <w:rFonts w:ascii="Times New Roman" w:eastAsia="Times New Roman" w:hAnsi="Times New Roman" w:cs="Times New Roman"/>
                <w:color w:val="000000"/>
                <w:sz w:val="20"/>
                <w:szCs w:val="20"/>
                <w:lang w:eastAsia="ko-KR"/>
                <w14:ligatures w14:val="none"/>
              </w:rPr>
              <w:t>,</w:t>
            </w:r>
            <w:r w:rsidRPr="00177FEC">
              <w:rPr>
                <w:rFonts w:ascii="Times New Roman" w:eastAsia="Times New Roman" w:hAnsi="Times New Roman" w:cs="Times New Roman"/>
                <w:color w:val="000000"/>
                <w:sz w:val="20"/>
                <w:szCs w:val="20"/>
                <w:lang w:eastAsia="ko-KR"/>
                <w14:ligatures w14:val="none"/>
              </w:rPr>
              <w:t>886</w:t>
            </w:r>
          </w:p>
        </w:tc>
        <w:tc>
          <w:tcPr>
            <w:tcW w:w="861" w:type="pct"/>
            <w:tcBorders>
              <w:top w:val="single" w:sz="4" w:space="0" w:color="000000"/>
            </w:tcBorders>
            <w:hideMark/>
          </w:tcPr>
          <w:p w14:paraId="047BDD56" w14:textId="77777777" w:rsidR="008A2D1F" w:rsidRPr="00177FEC"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r w:rsidRPr="00177FEC">
              <w:rPr>
                <w:rFonts w:ascii="Times New Roman" w:eastAsia="Times New Roman" w:hAnsi="Times New Roman" w:cs="Times New Roman"/>
                <w:color w:val="000000"/>
                <w:sz w:val="20"/>
                <w:szCs w:val="20"/>
                <w:lang w:eastAsia="ko-KR"/>
                <w14:ligatures w14:val="none"/>
              </w:rPr>
              <w:t>319</w:t>
            </w:r>
            <w:r>
              <w:rPr>
                <w:rFonts w:ascii="Times New Roman" w:eastAsia="Times New Roman" w:hAnsi="Times New Roman" w:cs="Times New Roman"/>
                <w:color w:val="000000"/>
                <w:sz w:val="20"/>
                <w:szCs w:val="20"/>
                <w:lang w:eastAsia="ko-KR"/>
                <w14:ligatures w14:val="none"/>
              </w:rPr>
              <w:t>,</w:t>
            </w:r>
            <w:r w:rsidRPr="00177FEC">
              <w:rPr>
                <w:rFonts w:ascii="Times New Roman" w:eastAsia="Times New Roman" w:hAnsi="Times New Roman" w:cs="Times New Roman"/>
                <w:color w:val="000000"/>
                <w:sz w:val="20"/>
                <w:szCs w:val="20"/>
                <w:lang w:eastAsia="ko-KR"/>
                <w14:ligatures w14:val="none"/>
              </w:rPr>
              <w:t>000</w:t>
            </w:r>
          </w:p>
        </w:tc>
      </w:tr>
      <w:tr w:rsidR="008A2D1F" w:rsidRPr="00177FEC" w14:paraId="1D78602C" w14:textId="77777777" w:rsidTr="00BD6AE9">
        <w:trPr>
          <w:trHeight w:val="765"/>
        </w:trPr>
        <w:tc>
          <w:tcPr>
            <w:tcW w:w="822" w:type="pct"/>
            <w:hideMark/>
          </w:tcPr>
          <w:p w14:paraId="1849FCBA" w14:textId="77777777" w:rsidR="008A2D1F" w:rsidRPr="00177FEC"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r w:rsidRPr="00177FEC">
              <w:rPr>
                <w:rFonts w:ascii="Times New Roman" w:eastAsia="Times New Roman" w:hAnsi="Times New Roman" w:cs="Times New Roman"/>
                <w:color w:val="000000"/>
                <w:sz w:val="20"/>
                <w:szCs w:val="20"/>
                <w:lang w:eastAsia="ko-KR"/>
                <w14:ligatures w14:val="none"/>
              </w:rPr>
              <w:t>Regular semester weekdays</w:t>
            </w:r>
          </w:p>
        </w:tc>
        <w:tc>
          <w:tcPr>
            <w:tcW w:w="704" w:type="pct"/>
            <w:vMerge w:val="restart"/>
            <w:hideMark/>
          </w:tcPr>
          <w:p w14:paraId="69713646" w14:textId="77777777" w:rsidR="008A2D1F" w:rsidRPr="00177FEC"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r w:rsidRPr="00177FEC">
              <w:rPr>
                <w:rFonts w:ascii="Times New Roman" w:eastAsia="Times New Roman" w:hAnsi="Times New Roman" w:cs="Times New Roman"/>
                <w:color w:val="000000"/>
                <w:sz w:val="20"/>
                <w:szCs w:val="20"/>
                <w:lang w:eastAsia="ko-KR"/>
                <w14:ligatures w14:val="none"/>
              </w:rPr>
              <w:t>13,136.88</w:t>
            </w:r>
          </w:p>
        </w:tc>
        <w:tc>
          <w:tcPr>
            <w:tcW w:w="558" w:type="pct"/>
            <w:vMerge w:val="restart"/>
            <w:hideMark/>
          </w:tcPr>
          <w:p w14:paraId="373BF8F1" w14:textId="77777777" w:rsidR="008A2D1F" w:rsidRPr="00177FEC"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r w:rsidRPr="00177FEC">
              <w:rPr>
                <w:rFonts w:ascii="Times New Roman" w:eastAsia="Times New Roman" w:hAnsi="Times New Roman" w:cs="Times New Roman"/>
                <w:color w:val="000000"/>
                <w:sz w:val="20"/>
                <w:szCs w:val="20"/>
                <w:lang w:eastAsia="ko-KR"/>
                <w14:ligatures w14:val="none"/>
              </w:rPr>
              <w:t>4</w:t>
            </w:r>
            <w:r>
              <w:rPr>
                <w:rFonts w:ascii="Times New Roman" w:eastAsia="Times New Roman" w:hAnsi="Times New Roman" w:cs="Times New Roman"/>
                <w:color w:val="000000"/>
                <w:sz w:val="20"/>
                <w:szCs w:val="20"/>
                <w:lang w:eastAsia="ko-KR"/>
                <w14:ligatures w14:val="none"/>
              </w:rPr>
              <w:t>,</w:t>
            </w:r>
            <w:r w:rsidRPr="00177FEC">
              <w:rPr>
                <w:rFonts w:ascii="Times New Roman" w:eastAsia="Times New Roman" w:hAnsi="Times New Roman" w:cs="Times New Roman"/>
                <w:color w:val="000000"/>
                <w:sz w:val="20"/>
                <w:szCs w:val="20"/>
                <w:lang w:eastAsia="ko-KR"/>
                <w14:ligatures w14:val="none"/>
              </w:rPr>
              <w:t>088</w:t>
            </w:r>
          </w:p>
        </w:tc>
        <w:tc>
          <w:tcPr>
            <w:tcW w:w="637" w:type="pct"/>
            <w:vMerge w:val="restart"/>
            <w:hideMark/>
          </w:tcPr>
          <w:p w14:paraId="12CA0368" w14:textId="77777777" w:rsidR="008A2D1F" w:rsidRPr="00177FEC"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r w:rsidRPr="00177FEC">
              <w:rPr>
                <w:rFonts w:ascii="Times New Roman" w:eastAsia="Times New Roman" w:hAnsi="Times New Roman" w:cs="Times New Roman"/>
                <w:color w:val="000000"/>
                <w:sz w:val="20"/>
                <w:szCs w:val="20"/>
                <w:lang w:eastAsia="ko-KR"/>
                <w14:ligatures w14:val="none"/>
              </w:rPr>
              <w:t>1</w:t>
            </w:r>
            <w:r>
              <w:rPr>
                <w:rFonts w:ascii="Times New Roman" w:eastAsia="Times New Roman" w:hAnsi="Times New Roman" w:cs="Times New Roman"/>
                <w:color w:val="000000"/>
                <w:sz w:val="20"/>
                <w:szCs w:val="20"/>
                <w:lang w:eastAsia="ko-KR"/>
                <w14:ligatures w14:val="none"/>
              </w:rPr>
              <w:t>,</w:t>
            </w:r>
            <w:r w:rsidRPr="00177FEC">
              <w:rPr>
                <w:rFonts w:ascii="Times New Roman" w:eastAsia="Times New Roman" w:hAnsi="Times New Roman" w:cs="Times New Roman"/>
                <w:color w:val="000000"/>
                <w:sz w:val="20"/>
                <w:szCs w:val="20"/>
                <w:lang w:eastAsia="ko-KR"/>
                <w14:ligatures w14:val="none"/>
              </w:rPr>
              <w:t>605.5</w:t>
            </w:r>
          </w:p>
        </w:tc>
        <w:tc>
          <w:tcPr>
            <w:tcW w:w="688" w:type="pct"/>
            <w:vMerge w:val="restart"/>
            <w:hideMark/>
          </w:tcPr>
          <w:p w14:paraId="6AF155B1" w14:textId="77777777" w:rsidR="008A2D1F" w:rsidRPr="00177FEC"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r w:rsidRPr="00177FEC">
              <w:rPr>
                <w:rFonts w:ascii="Times New Roman" w:eastAsia="Times New Roman" w:hAnsi="Times New Roman" w:cs="Times New Roman"/>
                <w:color w:val="000000"/>
                <w:sz w:val="20"/>
                <w:szCs w:val="20"/>
                <w:lang w:eastAsia="ko-KR"/>
                <w14:ligatures w14:val="none"/>
              </w:rPr>
              <w:t>5</w:t>
            </w:r>
            <w:r>
              <w:rPr>
                <w:rFonts w:ascii="Times New Roman" w:eastAsia="Times New Roman" w:hAnsi="Times New Roman" w:cs="Times New Roman"/>
                <w:color w:val="000000"/>
                <w:sz w:val="20"/>
                <w:szCs w:val="20"/>
                <w:lang w:eastAsia="ko-KR"/>
                <w14:ligatures w14:val="none"/>
              </w:rPr>
              <w:t>,</w:t>
            </w:r>
            <w:r w:rsidRPr="00177FEC">
              <w:rPr>
                <w:rFonts w:ascii="Times New Roman" w:eastAsia="Times New Roman" w:hAnsi="Times New Roman" w:cs="Times New Roman"/>
                <w:color w:val="000000"/>
                <w:sz w:val="20"/>
                <w:szCs w:val="20"/>
                <w:lang w:eastAsia="ko-KR"/>
                <w14:ligatures w14:val="none"/>
              </w:rPr>
              <w:t>352</w:t>
            </w:r>
          </w:p>
        </w:tc>
        <w:tc>
          <w:tcPr>
            <w:tcW w:w="730" w:type="pct"/>
            <w:vMerge w:val="restart"/>
            <w:hideMark/>
          </w:tcPr>
          <w:p w14:paraId="477147E2" w14:textId="77777777" w:rsidR="008A2D1F" w:rsidRPr="00177FEC"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r w:rsidRPr="00177FEC">
              <w:rPr>
                <w:rFonts w:ascii="Times New Roman" w:eastAsia="Times New Roman" w:hAnsi="Times New Roman" w:cs="Times New Roman"/>
                <w:color w:val="000000"/>
                <w:sz w:val="20"/>
                <w:szCs w:val="20"/>
                <w:lang w:eastAsia="ko-KR"/>
                <w14:ligatures w14:val="none"/>
              </w:rPr>
              <w:t>2</w:t>
            </w:r>
            <w:r>
              <w:rPr>
                <w:rFonts w:ascii="Times New Roman" w:eastAsia="Times New Roman" w:hAnsi="Times New Roman" w:cs="Times New Roman"/>
                <w:color w:val="000000"/>
                <w:sz w:val="20"/>
                <w:szCs w:val="20"/>
                <w:lang w:eastAsia="ko-KR"/>
                <w14:ligatures w14:val="none"/>
              </w:rPr>
              <w:t>,</w:t>
            </w:r>
            <w:r w:rsidRPr="00177FEC">
              <w:rPr>
                <w:rFonts w:ascii="Times New Roman" w:eastAsia="Times New Roman" w:hAnsi="Times New Roman" w:cs="Times New Roman"/>
                <w:color w:val="000000"/>
                <w:sz w:val="20"/>
                <w:szCs w:val="20"/>
                <w:lang w:eastAsia="ko-KR"/>
                <w14:ligatures w14:val="none"/>
              </w:rPr>
              <w:t>091.375</w:t>
            </w:r>
          </w:p>
        </w:tc>
        <w:tc>
          <w:tcPr>
            <w:tcW w:w="861" w:type="pct"/>
            <w:vMerge w:val="restart"/>
            <w:hideMark/>
          </w:tcPr>
          <w:p w14:paraId="5FDF882F" w14:textId="77777777" w:rsidR="008A2D1F" w:rsidRPr="00177FEC"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r w:rsidRPr="00177FEC">
              <w:rPr>
                <w:rFonts w:ascii="Times New Roman" w:eastAsia="Times New Roman" w:hAnsi="Times New Roman" w:cs="Times New Roman"/>
                <w:color w:val="000000"/>
                <w:sz w:val="20"/>
                <w:szCs w:val="20"/>
                <w:lang w:eastAsia="ko-KR"/>
                <w14:ligatures w14:val="none"/>
              </w:rPr>
              <w:t>1</w:t>
            </w:r>
            <w:r>
              <w:rPr>
                <w:rFonts w:ascii="Times New Roman" w:eastAsia="Times New Roman" w:hAnsi="Times New Roman" w:cs="Times New Roman"/>
                <w:color w:val="000000"/>
                <w:sz w:val="20"/>
                <w:szCs w:val="20"/>
                <w:lang w:eastAsia="ko-KR"/>
                <w14:ligatures w14:val="none"/>
              </w:rPr>
              <w:t>,</w:t>
            </w:r>
            <w:r w:rsidRPr="00177FEC">
              <w:rPr>
                <w:rFonts w:ascii="Times New Roman" w:eastAsia="Times New Roman" w:hAnsi="Times New Roman" w:cs="Times New Roman"/>
                <w:color w:val="000000"/>
                <w:sz w:val="20"/>
                <w:szCs w:val="20"/>
                <w:lang w:eastAsia="ko-KR"/>
                <w14:ligatures w14:val="none"/>
              </w:rPr>
              <w:t>576</w:t>
            </w:r>
            <w:r>
              <w:rPr>
                <w:rFonts w:ascii="Times New Roman" w:eastAsia="Times New Roman" w:hAnsi="Times New Roman" w:cs="Times New Roman"/>
                <w:color w:val="000000"/>
                <w:sz w:val="20"/>
                <w:szCs w:val="20"/>
                <w:lang w:eastAsia="ko-KR"/>
                <w14:ligatures w14:val="none"/>
              </w:rPr>
              <w:t>,</w:t>
            </w:r>
            <w:r w:rsidRPr="00177FEC">
              <w:rPr>
                <w:rFonts w:ascii="Times New Roman" w:eastAsia="Times New Roman" w:hAnsi="Times New Roman" w:cs="Times New Roman"/>
                <w:color w:val="000000"/>
                <w:sz w:val="20"/>
                <w:szCs w:val="20"/>
                <w:lang w:eastAsia="ko-KR"/>
                <w14:ligatures w14:val="none"/>
              </w:rPr>
              <w:t>425</w:t>
            </w:r>
          </w:p>
        </w:tc>
      </w:tr>
      <w:tr w:rsidR="008A2D1F" w:rsidRPr="00177FEC" w14:paraId="06D61D01" w14:textId="77777777" w:rsidTr="00BD6AE9">
        <w:trPr>
          <w:trHeight w:val="80"/>
        </w:trPr>
        <w:tc>
          <w:tcPr>
            <w:tcW w:w="822" w:type="pct"/>
            <w:hideMark/>
          </w:tcPr>
          <w:p w14:paraId="2E0E3D72" w14:textId="77777777" w:rsidR="008A2D1F" w:rsidRPr="00177FEC" w:rsidRDefault="008A2D1F" w:rsidP="00BD6AE9">
            <w:pPr>
              <w:spacing w:before="120" w:after="120" w:line="480" w:lineRule="auto"/>
              <w:rPr>
                <w:rFonts w:ascii="Times New Roman" w:eastAsia="Times New Roman" w:hAnsi="Times New Roman" w:cs="Times New Roman"/>
                <w:i/>
                <w:iCs/>
                <w:color w:val="000000"/>
                <w:sz w:val="20"/>
                <w:szCs w:val="20"/>
                <w:lang w:eastAsia="ko-KR"/>
                <w14:ligatures w14:val="none"/>
              </w:rPr>
            </w:pPr>
            <w:r>
              <w:rPr>
                <w:rFonts w:ascii="Times New Roman" w:eastAsia="Times New Roman" w:hAnsi="Times New Roman" w:cs="Times New Roman"/>
                <w:i/>
                <w:iCs/>
                <w:color w:val="000000"/>
                <w:sz w:val="20"/>
                <w:szCs w:val="20"/>
                <w:lang w:eastAsia="ko-KR"/>
                <w14:ligatures w14:val="none"/>
              </w:rPr>
              <w:t>(</w:t>
            </w:r>
            <w:r w:rsidRPr="00177FEC">
              <w:rPr>
                <w:rFonts w:ascii="Times New Roman" w:eastAsia="Times New Roman" w:hAnsi="Times New Roman" w:cs="Times New Roman"/>
                <w:i/>
                <w:iCs/>
                <w:color w:val="000000"/>
                <w:sz w:val="20"/>
                <w:szCs w:val="20"/>
                <w:lang w:eastAsia="ko-KR"/>
                <w14:ligatures w14:val="none"/>
              </w:rPr>
              <w:t>120</w:t>
            </w:r>
            <w:r>
              <w:rPr>
                <w:rFonts w:ascii="Times New Roman" w:eastAsia="Times New Roman" w:hAnsi="Times New Roman" w:cs="Times New Roman"/>
                <w:i/>
                <w:iCs/>
                <w:color w:val="000000"/>
                <w:sz w:val="20"/>
                <w:szCs w:val="20"/>
                <w:lang w:eastAsia="ko-KR"/>
                <w14:ligatures w14:val="none"/>
              </w:rPr>
              <w:t xml:space="preserve"> days)</w:t>
            </w:r>
          </w:p>
        </w:tc>
        <w:tc>
          <w:tcPr>
            <w:tcW w:w="704" w:type="pct"/>
            <w:vMerge/>
            <w:hideMark/>
          </w:tcPr>
          <w:p w14:paraId="7358007F" w14:textId="77777777" w:rsidR="008A2D1F" w:rsidRPr="00177FEC"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p>
        </w:tc>
        <w:tc>
          <w:tcPr>
            <w:tcW w:w="558" w:type="pct"/>
            <w:vMerge/>
            <w:hideMark/>
          </w:tcPr>
          <w:p w14:paraId="12181049" w14:textId="77777777" w:rsidR="008A2D1F" w:rsidRPr="00177FEC"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p>
        </w:tc>
        <w:tc>
          <w:tcPr>
            <w:tcW w:w="637" w:type="pct"/>
            <w:vMerge/>
            <w:hideMark/>
          </w:tcPr>
          <w:p w14:paraId="403575A5" w14:textId="77777777" w:rsidR="008A2D1F" w:rsidRPr="00177FEC"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p>
        </w:tc>
        <w:tc>
          <w:tcPr>
            <w:tcW w:w="688" w:type="pct"/>
            <w:vMerge/>
            <w:hideMark/>
          </w:tcPr>
          <w:p w14:paraId="5DEF0C76" w14:textId="77777777" w:rsidR="008A2D1F" w:rsidRPr="00177FEC"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p>
        </w:tc>
        <w:tc>
          <w:tcPr>
            <w:tcW w:w="730" w:type="pct"/>
            <w:vMerge/>
            <w:hideMark/>
          </w:tcPr>
          <w:p w14:paraId="36BDFCAF" w14:textId="77777777" w:rsidR="008A2D1F" w:rsidRPr="00177FEC"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p>
        </w:tc>
        <w:tc>
          <w:tcPr>
            <w:tcW w:w="861" w:type="pct"/>
            <w:vMerge/>
            <w:hideMark/>
          </w:tcPr>
          <w:p w14:paraId="31939C0B" w14:textId="77777777" w:rsidR="008A2D1F" w:rsidRPr="00177FEC"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p>
        </w:tc>
      </w:tr>
      <w:tr w:rsidR="008A2D1F" w:rsidRPr="00177FEC" w14:paraId="5B7065C7" w14:textId="77777777" w:rsidTr="00BD6AE9">
        <w:trPr>
          <w:trHeight w:val="80"/>
        </w:trPr>
        <w:tc>
          <w:tcPr>
            <w:tcW w:w="822" w:type="pct"/>
            <w:hideMark/>
          </w:tcPr>
          <w:p w14:paraId="5F235C05" w14:textId="77777777" w:rsidR="008A2D1F" w:rsidRPr="00177FEC"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r w:rsidRPr="00177FEC">
              <w:rPr>
                <w:rFonts w:ascii="Times New Roman" w:eastAsia="Times New Roman" w:hAnsi="Times New Roman" w:cs="Times New Roman"/>
                <w:color w:val="000000"/>
                <w:sz w:val="20"/>
                <w:szCs w:val="20"/>
                <w:lang w:eastAsia="ko-KR"/>
                <w14:ligatures w14:val="none"/>
              </w:rPr>
              <w:t>Semester weekends</w:t>
            </w:r>
          </w:p>
          <w:p w14:paraId="6A8E0F8B" w14:textId="77777777" w:rsidR="008A2D1F" w:rsidRPr="00177FEC"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r>
              <w:rPr>
                <w:rFonts w:ascii="Times New Roman" w:eastAsia="Times New Roman" w:hAnsi="Times New Roman" w:cs="Times New Roman"/>
                <w:i/>
                <w:iCs/>
                <w:color w:val="000000"/>
                <w:sz w:val="20"/>
                <w:szCs w:val="20"/>
                <w:lang w:eastAsia="ko-KR"/>
                <w14:ligatures w14:val="none"/>
              </w:rPr>
              <w:t>(</w:t>
            </w:r>
            <w:r w:rsidRPr="00177FEC">
              <w:rPr>
                <w:rFonts w:ascii="Times New Roman" w:eastAsia="Times New Roman" w:hAnsi="Times New Roman" w:cs="Times New Roman"/>
                <w:i/>
                <w:iCs/>
                <w:color w:val="000000"/>
                <w:sz w:val="20"/>
                <w:szCs w:val="20"/>
                <w:lang w:eastAsia="ko-KR"/>
                <w14:ligatures w14:val="none"/>
              </w:rPr>
              <w:t>56</w:t>
            </w:r>
            <w:r>
              <w:rPr>
                <w:rFonts w:ascii="Times New Roman" w:eastAsia="Times New Roman" w:hAnsi="Times New Roman" w:cs="Times New Roman"/>
                <w:i/>
                <w:iCs/>
                <w:color w:val="000000"/>
                <w:sz w:val="20"/>
                <w:szCs w:val="20"/>
                <w:lang w:eastAsia="ko-KR"/>
                <w14:ligatures w14:val="none"/>
              </w:rPr>
              <w:t xml:space="preserve"> days)</w:t>
            </w:r>
          </w:p>
        </w:tc>
        <w:tc>
          <w:tcPr>
            <w:tcW w:w="704" w:type="pct"/>
            <w:hideMark/>
          </w:tcPr>
          <w:p w14:paraId="66F73EA1" w14:textId="77777777" w:rsidR="008A2D1F" w:rsidRPr="00177FEC"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r w:rsidRPr="00177FEC">
              <w:rPr>
                <w:rFonts w:ascii="Times New Roman" w:eastAsia="Times New Roman" w:hAnsi="Times New Roman" w:cs="Times New Roman"/>
                <w:color w:val="000000"/>
                <w:sz w:val="20"/>
                <w:szCs w:val="20"/>
                <w:lang w:eastAsia="ko-KR"/>
                <w14:ligatures w14:val="none"/>
              </w:rPr>
              <w:t>6,667.25</w:t>
            </w:r>
          </w:p>
        </w:tc>
        <w:tc>
          <w:tcPr>
            <w:tcW w:w="558" w:type="pct"/>
            <w:hideMark/>
          </w:tcPr>
          <w:p w14:paraId="362A9F59" w14:textId="77777777" w:rsidR="008A2D1F" w:rsidRPr="00177FEC"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r w:rsidRPr="00177FEC">
              <w:rPr>
                <w:rFonts w:ascii="Times New Roman" w:eastAsia="Times New Roman" w:hAnsi="Times New Roman" w:cs="Times New Roman"/>
                <w:color w:val="000000"/>
                <w:sz w:val="20"/>
                <w:szCs w:val="20"/>
                <w:lang w:eastAsia="ko-KR"/>
                <w14:ligatures w14:val="none"/>
              </w:rPr>
              <w:t>3</w:t>
            </w:r>
            <w:r>
              <w:rPr>
                <w:rFonts w:ascii="Times New Roman" w:eastAsia="Times New Roman" w:hAnsi="Times New Roman" w:cs="Times New Roman"/>
                <w:color w:val="000000"/>
                <w:sz w:val="20"/>
                <w:szCs w:val="20"/>
                <w:lang w:eastAsia="ko-KR"/>
                <w14:ligatures w14:val="none"/>
              </w:rPr>
              <w:t>,</w:t>
            </w:r>
            <w:r w:rsidRPr="00177FEC">
              <w:rPr>
                <w:rFonts w:ascii="Times New Roman" w:eastAsia="Times New Roman" w:hAnsi="Times New Roman" w:cs="Times New Roman"/>
                <w:color w:val="000000"/>
                <w:sz w:val="20"/>
                <w:szCs w:val="20"/>
                <w:lang w:eastAsia="ko-KR"/>
                <w14:ligatures w14:val="none"/>
              </w:rPr>
              <w:t>779</w:t>
            </w:r>
          </w:p>
        </w:tc>
        <w:tc>
          <w:tcPr>
            <w:tcW w:w="637" w:type="pct"/>
            <w:hideMark/>
          </w:tcPr>
          <w:p w14:paraId="1C2FF2A6" w14:textId="77777777" w:rsidR="008A2D1F" w:rsidRPr="00177FEC"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r w:rsidRPr="00177FEC">
              <w:rPr>
                <w:rFonts w:ascii="Times New Roman" w:eastAsia="Times New Roman" w:hAnsi="Times New Roman" w:cs="Times New Roman"/>
                <w:color w:val="000000"/>
                <w:sz w:val="20"/>
                <w:szCs w:val="20"/>
                <w:lang w:eastAsia="ko-KR"/>
                <w14:ligatures w14:val="none"/>
              </w:rPr>
              <w:t>1</w:t>
            </w:r>
            <w:r>
              <w:rPr>
                <w:rFonts w:ascii="Times New Roman" w:eastAsia="Times New Roman" w:hAnsi="Times New Roman" w:cs="Times New Roman"/>
                <w:color w:val="000000"/>
                <w:sz w:val="20"/>
                <w:szCs w:val="20"/>
                <w:lang w:eastAsia="ko-KR"/>
                <w14:ligatures w14:val="none"/>
              </w:rPr>
              <w:t>,</w:t>
            </w:r>
            <w:r w:rsidRPr="00177FEC">
              <w:rPr>
                <w:rFonts w:ascii="Times New Roman" w:eastAsia="Times New Roman" w:hAnsi="Times New Roman" w:cs="Times New Roman"/>
                <w:color w:val="000000"/>
                <w:sz w:val="20"/>
                <w:szCs w:val="20"/>
                <w:lang w:eastAsia="ko-KR"/>
                <w14:ligatures w14:val="none"/>
              </w:rPr>
              <w:t>479.4</w:t>
            </w:r>
          </w:p>
        </w:tc>
        <w:tc>
          <w:tcPr>
            <w:tcW w:w="688" w:type="pct"/>
            <w:hideMark/>
          </w:tcPr>
          <w:p w14:paraId="767C918F" w14:textId="77777777" w:rsidR="008A2D1F" w:rsidRPr="00177FEC"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r w:rsidRPr="00177FEC">
              <w:rPr>
                <w:rFonts w:ascii="Times New Roman" w:eastAsia="Times New Roman" w:hAnsi="Times New Roman" w:cs="Times New Roman"/>
                <w:color w:val="000000"/>
                <w:sz w:val="20"/>
                <w:szCs w:val="20"/>
                <w:lang w:eastAsia="ko-KR"/>
                <w14:ligatures w14:val="none"/>
              </w:rPr>
              <w:t>1</w:t>
            </w:r>
            <w:r>
              <w:rPr>
                <w:rFonts w:ascii="Times New Roman" w:eastAsia="Times New Roman" w:hAnsi="Times New Roman" w:cs="Times New Roman"/>
                <w:color w:val="000000"/>
                <w:sz w:val="20"/>
                <w:szCs w:val="20"/>
                <w:lang w:eastAsia="ko-KR"/>
                <w14:ligatures w14:val="none"/>
              </w:rPr>
              <w:t>,</w:t>
            </w:r>
            <w:r w:rsidRPr="00177FEC">
              <w:rPr>
                <w:rFonts w:ascii="Times New Roman" w:eastAsia="Times New Roman" w:hAnsi="Times New Roman" w:cs="Times New Roman"/>
                <w:color w:val="000000"/>
                <w:sz w:val="20"/>
                <w:szCs w:val="20"/>
                <w:lang w:eastAsia="ko-KR"/>
                <w14:ligatures w14:val="none"/>
              </w:rPr>
              <w:t>012.8</w:t>
            </w:r>
          </w:p>
        </w:tc>
        <w:tc>
          <w:tcPr>
            <w:tcW w:w="730" w:type="pct"/>
            <w:hideMark/>
          </w:tcPr>
          <w:p w14:paraId="23E91130" w14:textId="77777777" w:rsidR="008A2D1F" w:rsidRPr="00177FEC"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r w:rsidRPr="00177FEC">
              <w:rPr>
                <w:rFonts w:ascii="Times New Roman" w:eastAsia="Times New Roman" w:hAnsi="Times New Roman" w:cs="Times New Roman"/>
                <w:color w:val="000000"/>
                <w:sz w:val="20"/>
                <w:szCs w:val="20"/>
                <w:lang w:eastAsia="ko-KR"/>
                <w14:ligatures w14:val="none"/>
              </w:rPr>
              <w:t>395.85</w:t>
            </w:r>
          </w:p>
        </w:tc>
        <w:tc>
          <w:tcPr>
            <w:tcW w:w="861" w:type="pct"/>
            <w:hideMark/>
          </w:tcPr>
          <w:p w14:paraId="3F452A31" w14:textId="77777777" w:rsidR="008A2D1F" w:rsidRPr="00177FEC"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r w:rsidRPr="00177FEC">
              <w:rPr>
                <w:rFonts w:ascii="Times New Roman" w:eastAsia="Times New Roman" w:hAnsi="Times New Roman" w:cs="Times New Roman"/>
                <w:color w:val="000000"/>
                <w:sz w:val="20"/>
                <w:szCs w:val="20"/>
                <w:lang w:eastAsia="ko-KR"/>
                <w14:ligatures w14:val="none"/>
              </w:rPr>
              <w:t>373</w:t>
            </w:r>
            <w:r>
              <w:rPr>
                <w:rFonts w:ascii="Times New Roman" w:eastAsia="Times New Roman" w:hAnsi="Times New Roman" w:cs="Times New Roman"/>
                <w:color w:val="000000"/>
                <w:sz w:val="20"/>
                <w:szCs w:val="20"/>
                <w:lang w:eastAsia="ko-KR"/>
                <w14:ligatures w14:val="none"/>
              </w:rPr>
              <w:t>,</w:t>
            </w:r>
            <w:r w:rsidRPr="00177FEC">
              <w:rPr>
                <w:rFonts w:ascii="Times New Roman" w:eastAsia="Times New Roman" w:hAnsi="Times New Roman" w:cs="Times New Roman"/>
                <w:color w:val="000000"/>
                <w:sz w:val="20"/>
                <w:szCs w:val="20"/>
                <w:lang w:eastAsia="ko-KR"/>
                <w14:ligatures w14:val="none"/>
              </w:rPr>
              <w:t>366</w:t>
            </w:r>
          </w:p>
        </w:tc>
      </w:tr>
      <w:tr w:rsidR="008A2D1F" w:rsidRPr="00177FEC" w14:paraId="3887A415" w14:textId="77777777" w:rsidTr="00BD6AE9">
        <w:trPr>
          <w:trHeight w:val="80"/>
        </w:trPr>
        <w:tc>
          <w:tcPr>
            <w:tcW w:w="822" w:type="pct"/>
            <w:tcBorders>
              <w:bottom w:val="single" w:sz="4" w:space="0" w:color="000000"/>
            </w:tcBorders>
            <w:hideMark/>
          </w:tcPr>
          <w:p w14:paraId="01FD642E" w14:textId="77777777" w:rsidR="008A2D1F" w:rsidRPr="00177FEC"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r w:rsidRPr="00177FEC">
              <w:rPr>
                <w:rFonts w:ascii="Times New Roman" w:eastAsia="Times New Roman" w:hAnsi="Times New Roman" w:cs="Times New Roman"/>
                <w:color w:val="000000"/>
                <w:sz w:val="20"/>
                <w:szCs w:val="20"/>
                <w:lang w:eastAsia="ko-KR"/>
                <w14:ligatures w14:val="none"/>
              </w:rPr>
              <w:t>Vacation days</w:t>
            </w:r>
          </w:p>
          <w:p w14:paraId="70F8E6DD" w14:textId="77777777" w:rsidR="008A2D1F" w:rsidRPr="00177FEC"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r>
              <w:rPr>
                <w:rFonts w:ascii="Times New Roman" w:eastAsia="Times New Roman" w:hAnsi="Times New Roman" w:cs="Times New Roman"/>
                <w:i/>
                <w:iCs/>
                <w:color w:val="000000"/>
                <w:sz w:val="20"/>
                <w:szCs w:val="20"/>
                <w:lang w:eastAsia="ko-KR"/>
                <w14:ligatures w14:val="none"/>
              </w:rPr>
              <w:t>(</w:t>
            </w:r>
            <w:r w:rsidRPr="00177FEC">
              <w:rPr>
                <w:rFonts w:ascii="Times New Roman" w:eastAsia="Times New Roman" w:hAnsi="Times New Roman" w:cs="Times New Roman"/>
                <w:i/>
                <w:iCs/>
                <w:color w:val="000000"/>
                <w:sz w:val="20"/>
                <w:szCs w:val="20"/>
                <w:lang w:eastAsia="ko-KR"/>
                <w14:ligatures w14:val="none"/>
              </w:rPr>
              <w:t>169</w:t>
            </w:r>
            <w:r>
              <w:rPr>
                <w:rFonts w:ascii="Times New Roman" w:eastAsia="Times New Roman" w:hAnsi="Times New Roman" w:cs="Times New Roman"/>
                <w:i/>
                <w:iCs/>
                <w:color w:val="000000"/>
                <w:sz w:val="20"/>
                <w:szCs w:val="20"/>
                <w:lang w:eastAsia="ko-KR"/>
                <w14:ligatures w14:val="none"/>
              </w:rPr>
              <w:t xml:space="preserve"> days)</w:t>
            </w:r>
          </w:p>
        </w:tc>
        <w:tc>
          <w:tcPr>
            <w:tcW w:w="704" w:type="pct"/>
            <w:tcBorders>
              <w:bottom w:val="single" w:sz="4" w:space="0" w:color="000000"/>
            </w:tcBorders>
            <w:hideMark/>
          </w:tcPr>
          <w:p w14:paraId="17BDA84C" w14:textId="77777777" w:rsidR="008A2D1F" w:rsidRPr="00177FEC"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r w:rsidRPr="00177FEC">
              <w:rPr>
                <w:rFonts w:ascii="Times New Roman" w:eastAsia="Times New Roman" w:hAnsi="Times New Roman" w:cs="Times New Roman"/>
                <w:color w:val="000000"/>
                <w:sz w:val="20"/>
                <w:szCs w:val="20"/>
                <w:lang w:eastAsia="ko-KR"/>
                <w14:ligatures w14:val="none"/>
              </w:rPr>
              <w:t>3,380.63</w:t>
            </w:r>
          </w:p>
        </w:tc>
        <w:tc>
          <w:tcPr>
            <w:tcW w:w="558" w:type="pct"/>
            <w:tcBorders>
              <w:bottom w:val="single" w:sz="4" w:space="0" w:color="000000"/>
            </w:tcBorders>
            <w:hideMark/>
          </w:tcPr>
          <w:p w14:paraId="61EE2753" w14:textId="77777777" w:rsidR="008A2D1F" w:rsidRPr="00177FEC"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r w:rsidRPr="00177FEC">
              <w:rPr>
                <w:rFonts w:ascii="Times New Roman" w:eastAsia="Times New Roman" w:hAnsi="Times New Roman" w:cs="Times New Roman"/>
                <w:color w:val="000000"/>
                <w:sz w:val="20"/>
                <w:szCs w:val="20"/>
                <w:lang w:eastAsia="ko-KR"/>
                <w14:ligatures w14:val="none"/>
              </w:rPr>
              <w:t>1</w:t>
            </w:r>
            <w:r>
              <w:rPr>
                <w:rFonts w:ascii="Times New Roman" w:eastAsia="Times New Roman" w:hAnsi="Times New Roman" w:cs="Times New Roman"/>
                <w:color w:val="000000"/>
                <w:sz w:val="20"/>
                <w:szCs w:val="20"/>
                <w:lang w:eastAsia="ko-KR"/>
                <w14:ligatures w14:val="none"/>
              </w:rPr>
              <w:t>,</w:t>
            </w:r>
            <w:r w:rsidRPr="00177FEC">
              <w:rPr>
                <w:rFonts w:ascii="Times New Roman" w:eastAsia="Times New Roman" w:hAnsi="Times New Roman" w:cs="Times New Roman"/>
                <w:color w:val="000000"/>
                <w:sz w:val="20"/>
                <w:szCs w:val="20"/>
                <w:lang w:eastAsia="ko-KR"/>
                <w14:ligatures w14:val="none"/>
              </w:rPr>
              <w:t>296</w:t>
            </w:r>
          </w:p>
        </w:tc>
        <w:tc>
          <w:tcPr>
            <w:tcW w:w="637" w:type="pct"/>
            <w:tcBorders>
              <w:bottom w:val="single" w:sz="4" w:space="0" w:color="000000"/>
            </w:tcBorders>
            <w:hideMark/>
          </w:tcPr>
          <w:p w14:paraId="08679271" w14:textId="77777777" w:rsidR="008A2D1F" w:rsidRPr="00177FEC"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r w:rsidRPr="00177FEC">
              <w:rPr>
                <w:rFonts w:ascii="Times New Roman" w:eastAsia="Times New Roman" w:hAnsi="Times New Roman" w:cs="Times New Roman"/>
                <w:color w:val="000000"/>
                <w:sz w:val="20"/>
                <w:szCs w:val="20"/>
                <w:lang w:eastAsia="ko-KR"/>
                <w14:ligatures w14:val="none"/>
              </w:rPr>
              <w:t>507</w:t>
            </w:r>
          </w:p>
        </w:tc>
        <w:tc>
          <w:tcPr>
            <w:tcW w:w="688" w:type="pct"/>
            <w:tcBorders>
              <w:bottom w:val="single" w:sz="4" w:space="0" w:color="000000"/>
            </w:tcBorders>
            <w:hideMark/>
          </w:tcPr>
          <w:p w14:paraId="0869B320" w14:textId="77777777" w:rsidR="008A2D1F" w:rsidRPr="00177FEC"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r w:rsidRPr="00177FEC">
              <w:rPr>
                <w:rFonts w:ascii="Times New Roman" w:eastAsia="Times New Roman" w:hAnsi="Times New Roman" w:cs="Times New Roman"/>
                <w:color w:val="000000"/>
                <w:sz w:val="20"/>
                <w:szCs w:val="20"/>
                <w:lang w:eastAsia="ko-KR"/>
                <w14:ligatures w14:val="none"/>
              </w:rPr>
              <w:t>1</w:t>
            </w:r>
            <w:r>
              <w:rPr>
                <w:rFonts w:ascii="Times New Roman" w:eastAsia="Times New Roman" w:hAnsi="Times New Roman" w:cs="Times New Roman"/>
                <w:color w:val="000000"/>
                <w:sz w:val="20"/>
                <w:szCs w:val="20"/>
                <w:lang w:eastAsia="ko-KR"/>
                <w14:ligatures w14:val="none"/>
              </w:rPr>
              <w:t>,</w:t>
            </w:r>
            <w:r w:rsidRPr="00177FEC">
              <w:rPr>
                <w:rFonts w:ascii="Times New Roman" w:eastAsia="Times New Roman" w:hAnsi="Times New Roman" w:cs="Times New Roman"/>
                <w:color w:val="000000"/>
                <w:sz w:val="20"/>
                <w:szCs w:val="20"/>
                <w:lang w:eastAsia="ko-KR"/>
                <w14:ligatures w14:val="none"/>
              </w:rPr>
              <w:t>134</w:t>
            </w:r>
          </w:p>
        </w:tc>
        <w:tc>
          <w:tcPr>
            <w:tcW w:w="730" w:type="pct"/>
            <w:tcBorders>
              <w:bottom w:val="single" w:sz="4" w:space="0" w:color="000000"/>
            </w:tcBorders>
            <w:hideMark/>
          </w:tcPr>
          <w:p w14:paraId="5A097D55" w14:textId="77777777" w:rsidR="008A2D1F" w:rsidRPr="00177FEC"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r w:rsidRPr="00177FEC">
              <w:rPr>
                <w:rFonts w:ascii="Times New Roman" w:eastAsia="Times New Roman" w:hAnsi="Times New Roman" w:cs="Times New Roman"/>
                <w:color w:val="000000"/>
                <w:sz w:val="20"/>
                <w:szCs w:val="20"/>
                <w:lang w:eastAsia="ko-KR"/>
                <w14:ligatures w14:val="none"/>
              </w:rPr>
              <w:t>443.625</w:t>
            </w:r>
          </w:p>
        </w:tc>
        <w:tc>
          <w:tcPr>
            <w:tcW w:w="861" w:type="pct"/>
            <w:tcBorders>
              <w:bottom w:val="single" w:sz="4" w:space="0" w:color="000000"/>
            </w:tcBorders>
            <w:hideMark/>
          </w:tcPr>
          <w:p w14:paraId="391A1440" w14:textId="77777777" w:rsidR="008A2D1F" w:rsidRPr="00177FEC"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r w:rsidRPr="00177FEC">
              <w:rPr>
                <w:rFonts w:ascii="Times New Roman" w:eastAsia="Times New Roman" w:hAnsi="Times New Roman" w:cs="Times New Roman"/>
                <w:color w:val="000000"/>
                <w:sz w:val="20"/>
                <w:szCs w:val="20"/>
                <w:lang w:eastAsia="ko-KR"/>
                <w14:ligatures w14:val="none"/>
              </w:rPr>
              <w:t>571</w:t>
            </w:r>
            <w:r>
              <w:rPr>
                <w:rFonts w:ascii="Times New Roman" w:eastAsia="Times New Roman" w:hAnsi="Times New Roman" w:cs="Times New Roman"/>
                <w:color w:val="000000"/>
                <w:sz w:val="20"/>
                <w:szCs w:val="20"/>
                <w:lang w:eastAsia="ko-KR"/>
                <w14:ligatures w14:val="none"/>
              </w:rPr>
              <w:t>,</w:t>
            </w:r>
            <w:r w:rsidRPr="00177FEC">
              <w:rPr>
                <w:rFonts w:ascii="Times New Roman" w:eastAsia="Times New Roman" w:hAnsi="Times New Roman" w:cs="Times New Roman"/>
                <w:color w:val="000000"/>
                <w:sz w:val="20"/>
                <w:szCs w:val="20"/>
                <w:lang w:eastAsia="ko-KR"/>
                <w14:ligatures w14:val="none"/>
              </w:rPr>
              <w:t>325.625</w:t>
            </w:r>
          </w:p>
        </w:tc>
      </w:tr>
      <w:tr w:rsidR="008A2D1F" w:rsidRPr="00177FEC" w14:paraId="5F979F05" w14:textId="77777777" w:rsidTr="00BD6AE9">
        <w:trPr>
          <w:trHeight w:val="70"/>
        </w:trPr>
        <w:tc>
          <w:tcPr>
            <w:tcW w:w="4139" w:type="pct"/>
            <w:gridSpan w:val="6"/>
            <w:tcBorders>
              <w:top w:val="single" w:sz="4" w:space="0" w:color="000000"/>
              <w:bottom w:val="single" w:sz="4" w:space="0" w:color="000000"/>
            </w:tcBorders>
            <w:vAlign w:val="center"/>
            <w:hideMark/>
          </w:tcPr>
          <w:p w14:paraId="46AE8262" w14:textId="77777777" w:rsidR="008A2D1F" w:rsidRPr="003B62C5" w:rsidRDefault="008A2D1F" w:rsidP="00BD6AE9">
            <w:pPr>
              <w:spacing w:before="120" w:after="120" w:line="480" w:lineRule="auto"/>
              <w:jc w:val="center"/>
              <w:rPr>
                <w:rFonts w:ascii="Times New Roman" w:eastAsia="Times New Roman" w:hAnsi="Times New Roman" w:cs="Times New Roman"/>
                <w:b/>
                <w:bCs/>
                <w:sz w:val="20"/>
                <w:szCs w:val="20"/>
                <w:lang w:eastAsia="ko-KR"/>
                <w14:ligatures w14:val="none"/>
              </w:rPr>
            </w:pPr>
            <w:r w:rsidRPr="003B62C5">
              <w:rPr>
                <w:rFonts w:ascii="Times New Roman" w:eastAsia="Times New Roman" w:hAnsi="Times New Roman" w:cs="Times New Roman"/>
                <w:b/>
                <w:bCs/>
                <w:color w:val="000000"/>
                <w:sz w:val="20"/>
                <w:szCs w:val="20"/>
                <w:lang w:eastAsia="ko-KR"/>
                <w14:ligatures w14:val="none"/>
              </w:rPr>
              <w:t>Total annual output (L)</w:t>
            </w:r>
          </w:p>
        </w:tc>
        <w:tc>
          <w:tcPr>
            <w:tcW w:w="861" w:type="pct"/>
            <w:tcBorders>
              <w:top w:val="single" w:sz="4" w:space="0" w:color="000000"/>
              <w:bottom w:val="single" w:sz="4" w:space="0" w:color="000000"/>
            </w:tcBorders>
            <w:vAlign w:val="center"/>
            <w:hideMark/>
          </w:tcPr>
          <w:p w14:paraId="2FCCD1C1" w14:textId="77777777" w:rsidR="008A2D1F" w:rsidRPr="00177FEC"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r w:rsidRPr="00177FEC">
              <w:rPr>
                <w:rFonts w:ascii="Times New Roman" w:eastAsia="Times New Roman" w:hAnsi="Times New Roman" w:cs="Times New Roman"/>
                <w:color w:val="000000"/>
                <w:sz w:val="20"/>
                <w:szCs w:val="20"/>
                <w:lang w:eastAsia="ko-KR"/>
                <w14:ligatures w14:val="none"/>
              </w:rPr>
              <w:t>2</w:t>
            </w:r>
            <w:r>
              <w:rPr>
                <w:rFonts w:ascii="Times New Roman" w:eastAsia="Times New Roman" w:hAnsi="Times New Roman" w:cs="Times New Roman"/>
                <w:color w:val="000000"/>
                <w:sz w:val="20"/>
                <w:szCs w:val="20"/>
                <w:lang w:eastAsia="ko-KR"/>
                <w14:ligatures w14:val="none"/>
              </w:rPr>
              <w:t>,</w:t>
            </w:r>
            <w:r w:rsidRPr="00177FEC">
              <w:rPr>
                <w:rFonts w:ascii="Times New Roman" w:eastAsia="Times New Roman" w:hAnsi="Times New Roman" w:cs="Times New Roman"/>
                <w:color w:val="000000"/>
                <w:sz w:val="20"/>
                <w:szCs w:val="20"/>
                <w:lang w:eastAsia="ko-KR"/>
                <w14:ligatures w14:val="none"/>
              </w:rPr>
              <w:t>840</w:t>
            </w:r>
            <w:r>
              <w:rPr>
                <w:rFonts w:ascii="Times New Roman" w:eastAsia="Times New Roman" w:hAnsi="Times New Roman" w:cs="Times New Roman"/>
                <w:color w:val="000000"/>
                <w:sz w:val="20"/>
                <w:szCs w:val="20"/>
                <w:lang w:eastAsia="ko-KR"/>
                <w14:ligatures w14:val="none"/>
              </w:rPr>
              <w:t>,</w:t>
            </w:r>
            <w:r w:rsidRPr="00177FEC">
              <w:rPr>
                <w:rFonts w:ascii="Times New Roman" w:eastAsia="Times New Roman" w:hAnsi="Times New Roman" w:cs="Times New Roman"/>
                <w:color w:val="000000"/>
                <w:sz w:val="20"/>
                <w:szCs w:val="20"/>
                <w:lang w:eastAsia="ko-KR"/>
                <w14:ligatures w14:val="none"/>
              </w:rPr>
              <w:t>116.625</w:t>
            </w:r>
          </w:p>
        </w:tc>
      </w:tr>
    </w:tbl>
    <w:p w14:paraId="56BC6EB6" w14:textId="78ECEF5C" w:rsidR="008A2D1F" w:rsidRPr="001C13C9" w:rsidRDefault="008A2D1F" w:rsidP="008A2D1F">
      <w:pPr>
        <w:spacing w:line="480" w:lineRule="auto"/>
        <w:jc w:val="both"/>
        <w:rPr>
          <w:rFonts w:ascii="Times New Roman" w:hAnsi="Times New Roman" w:cs="Times New Roman"/>
          <w:i/>
          <w:iCs/>
          <w:sz w:val="24"/>
          <w:szCs w:val="24"/>
        </w:rPr>
      </w:pPr>
      <w:r w:rsidRPr="001C13C9">
        <w:rPr>
          <w:rFonts w:ascii="Times New Roman" w:hAnsi="Times New Roman" w:cs="Times New Roman"/>
          <w:i/>
          <w:iCs/>
          <w:sz w:val="24"/>
          <w:szCs w:val="24"/>
          <w:vertAlign w:val="superscript"/>
        </w:rPr>
        <w:lastRenderedPageBreak/>
        <w:t>a</w:t>
      </w:r>
      <w:r w:rsidRPr="001C13C9">
        <w:rPr>
          <w:rFonts w:ascii="Times New Roman" w:hAnsi="Times New Roman" w:cs="Times New Roman"/>
          <w:i/>
          <w:iCs/>
          <w:sz w:val="24"/>
          <w:szCs w:val="24"/>
        </w:rPr>
        <w:t>Total daily volume of urine produced by men and women on average are 1.6 and 1.4 L, correspondingly</w:t>
      </w:r>
      <w:sdt>
        <w:sdtPr>
          <w:rPr>
            <w:rFonts w:ascii="Times New Roman" w:hAnsi="Times New Roman" w:cs="Times New Roman"/>
            <w:i/>
            <w:iCs/>
            <w:color w:val="000000"/>
            <w:sz w:val="24"/>
            <w:szCs w:val="24"/>
            <w:vertAlign w:val="superscript"/>
          </w:rPr>
          <w:tag w:val="MENDELEY_CITATION_v3_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"/>
          <w:id w:val="508959838"/>
          <w:placeholder>
            <w:docPart w:val="387669BD2C464CA08BEDF645E18CBD91"/>
          </w:placeholder>
        </w:sdtPr>
        <w:sdtContent>
          <w:r w:rsidR="00486863" w:rsidRPr="00486863">
            <w:rPr>
              <w:rFonts w:ascii="Times New Roman" w:hAnsi="Times New Roman" w:cs="Times New Roman"/>
              <w:i/>
              <w:iCs/>
              <w:color w:val="000000"/>
              <w:sz w:val="24"/>
              <w:szCs w:val="24"/>
              <w:vertAlign w:val="superscript"/>
            </w:rPr>
            <w:t>56</w:t>
          </w:r>
        </w:sdtContent>
      </w:sdt>
    </w:p>
    <w:p w14:paraId="15F02B8A" w14:textId="70FC64ED" w:rsidR="008A2D1F" w:rsidRPr="00F560DB" w:rsidRDefault="008A2D1F" w:rsidP="008A2D1F">
      <w:pPr>
        <w:spacing w:line="480" w:lineRule="auto"/>
        <w:jc w:val="both"/>
        <w:rPr>
          <w:rFonts w:ascii="Times New Roman" w:hAnsi="Times New Roman" w:cs="Times New Roman"/>
          <w:i/>
          <w:iCs/>
          <w:color w:val="000000"/>
          <w:sz w:val="24"/>
          <w:szCs w:val="24"/>
          <w:vertAlign w:val="superscript"/>
        </w:rPr>
      </w:pPr>
      <w:r w:rsidRPr="001C13C9">
        <w:rPr>
          <w:rFonts w:ascii="Times New Roman" w:hAnsi="Times New Roman" w:cs="Times New Roman"/>
          <w:i/>
          <w:iCs/>
          <w:sz w:val="24"/>
          <w:szCs w:val="24"/>
          <w:vertAlign w:val="superscript"/>
        </w:rPr>
        <w:t>b</w:t>
      </w:r>
      <w:r w:rsidRPr="001C13C9">
        <w:rPr>
          <w:rFonts w:ascii="Times New Roman" w:hAnsi="Times New Roman" w:cs="Times New Roman"/>
          <w:i/>
          <w:iCs/>
          <w:sz w:val="24"/>
          <w:szCs w:val="24"/>
        </w:rPr>
        <w:t>Total daytime volume of urine produced by men and women on average are 0.6 and 0.5 L, correspondingly</w:t>
      </w:r>
      <w:sdt>
        <w:sdtPr>
          <w:rPr>
            <w:rFonts w:ascii="Times New Roman" w:hAnsi="Times New Roman" w:cs="Times New Roman"/>
            <w:i/>
            <w:iCs/>
            <w:color w:val="000000"/>
            <w:sz w:val="24"/>
            <w:szCs w:val="24"/>
            <w:vertAlign w:val="superscript"/>
          </w:rPr>
          <w:tag w:val="MENDELEY_CITATION_v3_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"/>
          <w:id w:val="-2012444035"/>
          <w:placeholder>
            <w:docPart w:val="E4493102F72345D7AC944BE25FBA61AC"/>
          </w:placeholder>
        </w:sdtPr>
        <w:sdtContent>
          <w:r w:rsidR="00486863" w:rsidRPr="00486863">
            <w:rPr>
              <w:rFonts w:ascii="Times New Roman" w:hAnsi="Times New Roman" w:cs="Times New Roman"/>
              <w:i/>
              <w:iCs/>
              <w:color w:val="000000"/>
              <w:sz w:val="24"/>
              <w:szCs w:val="24"/>
              <w:vertAlign w:val="superscript"/>
            </w:rPr>
            <w:t>56</w:t>
          </w:r>
        </w:sdtContent>
      </w:sdt>
    </w:p>
    <w:p w14:paraId="39C3046E" w14:textId="77777777" w:rsidR="008A2D1F" w:rsidRDefault="008A2D1F" w:rsidP="008A2D1F">
      <w:pPr>
        <w:spacing w:line="480" w:lineRule="auto"/>
        <w:jc w:val="both"/>
        <w:rPr>
          <w:rFonts w:ascii="Times New Roman" w:hAnsi="Times New Roman" w:cs="Times New Roman"/>
          <w:color w:val="000000" w:themeColor="text1"/>
          <w:sz w:val="24"/>
          <w:szCs w:val="24"/>
        </w:rPr>
      </w:pPr>
      <w:r w:rsidRPr="008B724C">
        <w:rPr>
          <w:rFonts w:ascii="Times New Roman" w:hAnsi="Times New Roman" w:cs="Times New Roman"/>
          <w:color w:val="000000" w:themeColor="text1"/>
          <w:sz w:val="24"/>
          <w:szCs w:val="24"/>
        </w:rPr>
        <w:t>Daily plant N processing capacity (at 80 % recovery</w:t>
      </w:r>
      <w:r>
        <w:rPr>
          <w:rFonts w:ascii="Times New Roman" w:hAnsi="Times New Roman" w:cs="Times New Roman"/>
          <w:color w:val="000000" w:themeColor="text1"/>
          <w:sz w:val="24"/>
          <w:szCs w:val="24"/>
        </w:rPr>
        <w:t>, capacity of plant is 13,137 L.day</w:t>
      </w:r>
      <w:r>
        <w:rPr>
          <w:rFonts w:ascii="Times New Roman" w:hAnsi="Times New Roman" w:cs="Times New Roman"/>
          <w:color w:val="000000" w:themeColor="text1"/>
          <w:sz w:val="24"/>
          <w:szCs w:val="24"/>
          <w:vertAlign w:val="superscript"/>
        </w:rPr>
        <w:t>-1</w:t>
      </w:r>
      <w:r>
        <w:rPr>
          <w:rFonts w:ascii="Times New Roman" w:hAnsi="Times New Roman" w:cs="Times New Roman"/>
          <w:color w:val="000000" w:themeColor="text1"/>
          <w:sz w:val="24"/>
          <w:szCs w:val="24"/>
        </w:rPr>
        <w:t>, deigned based on total daily urine volume of regular semester weekdays</w:t>
      </w:r>
      <w:r w:rsidRPr="008B724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098DCBC0" w14:textId="77777777" w:rsidR="008A2D1F" w:rsidRPr="008B724C" w:rsidRDefault="008A2D1F" w:rsidP="008A2D1F">
      <w:pPr>
        <w:spacing w:line="480" w:lineRule="auto"/>
        <w:jc w:val="center"/>
        <w:rPr>
          <w:rFonts w:ascii="Times New Roman" w:hAnsi="Times New Roman" w:cs="Times New Roman"/>
          <w:color w:val="000000" w:themeColor="text1"/>
          <w:sz w:val="24"/>
          <w:szCs w:val="24"/>
        </w:rPr>
      </w:pPr>
      <w:r w:rsidRPr="008B724C">
        <w:rPr>
          <w:rFonts w:ascii="Times New Roman" w:hAnsi="Times New Roman" w:cs="Times New Roman"/>
          <w:color w:val="000000" w:themeColor="text1"/>
          <w:sz w:val="24"/>
          <w:szCs w:val="24"/>
        </w:rPr>
        <w:t>13,137 L × 11,3</w:t>
      </w:r>
      <w:r>
        <w:rPr>
          <w:rFonts w:ascii="Times New Roman" w:hAnsi="Times New Roman" w:cs="Times New Roman"/>
          <w:color w:val="000000" w:themeColor="text1"/>
          <w:sz w:val="24"/>
          <w:szCs w:val="24"/>
        </w:rPr>
        <w:t>00</w:t>
      </w:r>
      <w:r w:rsidRPr="008B724C">
        <w:rPr>
          <w:rFonts w:ascii="Times New Roman" w:hAnsi="Times New Roman" w:cs="Times New Roman"/>
          <w:color w:val="000000" w:themeColor="text1"/>
          <w:sz w:val="24"/>
          <w:szCs w:val="24"/>
        </w:rPr>
        <w:t xml:space="preserve"> mg</w:t>
      </w:r>
      <w:r>
        <w:rPr>
          <w:rFonts w:ascii="Times New Roman" w:hAnsi="Times New Roman" w:cs="Times New Roman"/>
          <w:color w:val="000000" w:themeColor="text1"/>
          <w:sz w:val="24"/>
          <w:szCs w:val="24"/>
        </w:rPr>
        <w:t>.</w:t>
      </w:r>
      <w:r w:rsidRPr="008B724C">
        <w:rPr>
          <w:rFonts w:ascii="Times New Roman" w:hAnsi="Times New Roman" w:cs="Times New Roman"/>
          <w:color w:val="000000" w:themeColor="text1"/>
          <w:sz w:val="24"/>
          <w:szCs w:val="24"/>
        </w:rPr>
        <w:t>L</w:t>
      </w:r>
      <w:r>
        <w:rPr>
          <w:rFonts w:ascii="Times New Roman" w:hAnsi="Times New Roman" w:cs="Times New Roman"/>
          <w:color w:val="000000" w:themeColor="text1"/>
          <w:sz w:val="24"/>
          <w:szCs w:val="24"/>
          <w:vertAlign w:val="superscript"/>
        </w:rPr>
        <w:t>-1</w:t>
      </w:r>
      <w:r w:rsidRPr="008B724C">
        <w:rPr>
          <w:rFonts w:ascii="Times New Roman" w:hAnsi="Times New Roman" w:cs="Times New Roman"/>
          <w:color w:val="000000" w:themeColor="text1"/>
          <w:sz w:val="24"/>
          <w:szCs w:val="24"/>
        </w:rPr>
        <w:t xml:space="preserve"> × 0.80 = 119.1 kg</w:t>
      </w:r>
      <w:r>
        <w:rPr>
          <w:rFonts w:ascii="Times New Roman" w:hAnsi="Times New Roman" w:cs="Times New Roman"/>
          <w:color w:val="000000" w:themeColor="text1"/>
          <w:sz w:val="24"/>
          <w:szCs w:val="24"/>
        </w:rPr>
        <w:t>-</w:t>
      </w:r>
      <w:r w:rsidRPr="008B724C">
        <w:rPr>
          <w:rFonts w:ascii="Times New Roman" w:hAnsi="Times New Roman" w:cs="Times New Roman"/>
          <w:color w:val="000000" w:themeColor="text1"/>
          <w:sz w:val="24"/>
          <w:szCs w:val="24"/>
        </w:rPr>
        <w:t>N</w:t>
      </w:r>
      <w:r>
        <w:rPr>
          <w:rFonts w:ascii="Times New Roman" w:hAnsi="Times New Roman" w:cs="Times New Roman"/>
          <w:color w:val="000000" w:themeColor="text1"/>
          <w:sz w:val="24"/>
          <w:szCs w:val="24"/>
        </w:rPr>
        <w:t>.</w:t>
      </w:r>
      <w:r w:rsidRPr="008B724C">
        <w:rPr>
          <w:rFonts w:ascii="Times New Roman" w:hAnsi="Times New Roman" w:cs="Times New Roman"/>
          <w:color w:val="000000" w:themeColor="text1"/>
          <w:sz w:val="24"/>
          <w:szCs w:val="24"/>
        </w:rPr>
        <w:t>day</w:t>
      </w:r>
      <w:r>
        <w:rPr>
          <w:rFonts w:ascii="Times New Roman" w:hAnsi="Times New Roman" w:cs="Times New Roman"/>
          <w:color w:val="000000" w:themeColor="text1"/>
          <w:sz w:val="24"/>
          <w:szCs w:val="24"/>
          <w:vertAlign w:val="superscript"/>
        </w:rPr>
        <w:t>-1</w:t>
      </w:r>
    </w:p>
    <w:p w14:paraId="1FCE4BC9" w14:textId="77777777" w:rsidR="008A2D1F" w:rsidRDefault="008A2D1F" w:rsidP="008A2D1F">
      <w:pPr>
        <w:spacing w:line="480" w:lineRule="auto"/>
        <w:jc w:val="both"/>
        <w:rPr>
          <w:rFonts w:ascii="Times New Roman" w:hAnsi="Times New Roman" w:cs="Times New Roman"/>
          <w:color w:val="000000" w:themeColor="text1"/>
          <w:sz w:val="24"/>
          <w:szCs w:val="24"/>
        </w:rPr>
      </w:pPr>
      <w:r w:rsidRPr="008B724C">
        <w:rPr>
          <w:rFonts w:ascii="Times New Roman" w:hAnsi="Times New Roman" w:cs="Times New Roman"/>
          <w:color w:val="000000" w:themeColor="text1"/>
          <w:sz w:val="24"/>
          <w:szCs w:val="24"/>
        </w:rPr>
        <w:t xml:space="preserve">Required </w:t>
      </w:r>
      <w:r>
        <w:rPr>
          <w:rFonts w:ascii="Times New Roman" w:hAnsi="Times New Roman" w:cs="Times New Roman"/>
          <w:color w:val="000000" w:themeColor="text1"/>
          <w:sz w:val="24"/>
          <w:szCs w:val="24"/>
        </w:rPr>
        <w:t xml:space="preserve">working </w:t>
      </w:r>
      <w:r w:rsidRPr="008B724C">
        <w:rPr>
          <w:rFonts w:ascii="Times New Roman" w:hAnsi="Times New Roman" w:cs="Times New Roman"/>
          <w:color w:val="000000" w:themeColor="text1"/>
          <w:sz w:val="24"/>
          <w:szCs w:val="24"/>
        </w:rPr>
        <w:t>electrode area</w:t>
      </w:r>
      <w:r>
        <w:rPr>
          <w:rFonts w:ascii="Times New Roman" w:hAnsi="Times New Roman" w:cs="Times New Roman"/>
          <w:color w:val="000000" w:themeColor="text1"/>
          <w:sz w:val="24"/>
          <w:szCs w:val="24"/>
        </w:rPr>
        <w:t>:</w:t>
      </w:r>
    </w:p>
    <w:p w14:paraId="483E18FD" w14:textId="77777777" w:rsidR="008A2D1F" w:rsidRPr="008B724C" w:rsidRDefault="008A2D1F" w:rsidP="008A2D1F">
      <w:pPr>
        <w:spacing w:line="480" w:lineRule="auto"/>
        <w:jc w:val="center"/>
        <w:rPr>
          <w:rFonts w:ascii="Times New Roman" w:hAnsi="Times New Roman" w:cs="Times New Roman"/>
          <w:color w:val="000000" w:themeColor="text1"/>
          <w:sz w:val="24"/>
          <w:szCs w:val="24"/>
        </w:rPr>
      </w:pPr>
      <w:r w:rsidRPr="008B724C">
        <w:rPr>
          <w:rFonts w:ascii="Times New Roman" w:hAnsi="Times New Roman" w:cs="Times New Roman"/>
          <w:color w:val="000000" w:themeColor="text1"/>
          <w:sz w:val="24"/>
          <w:szCs w:val="24"/>
        </w:rPr>
        <w:t>119.1 × 10</w:t>
      </w:r>
      <w:r>
        <w:rPr>
          <w:rFonts w:ascii="Times New Roman" w:hAnsi="Times New Roman" w:cs="Times New Roman"/>
          <w:color w:val="000000" w:themeColor="text1"/>
          <w:sz w:val="24"/>
          <w:szCs w:val="24"/>
          <w:vertAlign w:val="superscript"/>
        </w:rPr>
        <w:t>6</w:t>
      </w:r>
      <w:r w:rsidRPr="008B724C">
        <w:rPr>
          <w:rFonts w:ascii="Times New Roman" w:hAnsi="Times New Roman" w:cs="Times New Roman"/>
          <w:color w:val="000000" w:themeColor="text1"/>
          <w:sz w:val="24"/>
          <w:szCs w:val="24"/>
        </w:rPr>
        <w:t xml:space="preserve"> mg</w:t>
      </w:r>
      <w:r>
        <w:rPr>
          <w:rFonts w:ascii="Times New Roman" w:hAnsi="Times New Roman" w:cs="Times New Roman"/>
          <w:color w:val="000000" w:themeColor="text1"/>
          <w:sz w:val="24"/>
          <w:szCs w:val="24"/>
        </w:rPr>
        <w:t>.</w:t>
      </w:r>
      <w:r w:rsidRPr="008B724C">
        <w:rPr>
          <w:rFonts w:ascii="Times New Roman" w:hAnsi="Times New Roman" w:cs="Times New Roman"/>
          <w:color w:val="000000" w:themeColor="text1"/>
          <w:sz w:val="24"/>
          <w:szCs w:val="24"/>
        </w:rPr>
        <w:t>day</w:t>
      </w:r>
      <w:r>
        <w:rPr>
          <w:rFonts w:ascii="Times New Roman" w:hAnsi="Times New Roman" w:cs="Times New Roman"/>
          <w:color w:val="000000" w:themeColor="text1"/>
          <w:sz w:val="24"/>
          <w:szCs w:val="24"/>
          <w:vertAlign w:val="superscript"/>
        </w:rPr>
        <w:t>-1</w:t>
      </w:r>
      <w:r w:rsidRPr="008B724C">
        <w:rPr>
          <w:rFonts w:ascii="Times New Roman" w:hAnsi="Times New Roman" w:cs="Times New Roman"/>
          <w:color w:val="000000" w:themeColor="text1"/>
          <w:sz w:val="24"/>
          <w:szCs w:val="24"/>
        </w:rPr>
        <w:t xml:space="preserve"> ÷ (0.48 mg-N</w:t>
      </w:r>
      <w:r>
        <w:rPr>
          <w:rFonts w:ascii="Times New Roman" w:hAnsi="Times New Roman" w:cs="Times New Roman"/>
          <w:color w:val="000000" w:themeColor="text1"/>
          <w:sz w:val="24"/>
          <w:szCs w:val="24"/>
        </w:rPr>
        <w:t>.</w:t>
      </w:r>
      <w:r w:rsidRPr="008B724C">
        <w:rPr>
          <w:rFonts w:ascii="Times New Roman" w:hAnsi="Times New Roman" w:cs="Times New Roman"/>
          <w:color w:val="000000" w:themeColor="text1"/>
          <w:sz w:val="24"/>
          <w:szCs w:val="24"/>
        </w:rPr>
        <w:t>cm</w:t>
      </w:r>
      <w:r>
        <w:rPr>
          <w:rFonts w:ascii="Times New Roman" w:hAnsi="Times New Roman" w:cs="Times New Roman"/>
          <w:color w:val="000000" w:themeColor="text1"/>
          <w:sz w:val="24"/>
          <w:szCs w:val="24"/>
          <w:vertAlign w:val="superscript"/>
        </w:rPr>
        <w:t>-2</w:t>
      </w:r>
      <w:r>
        <w:rPr>
          <w:rFonts w:ascii="Times New Roman" w:hAnsi="Times New Roman" w:cs="Times New Roman"/>
          <w:color w:val="000000" w:themeColor="text1"/>
          <w:sz w:val="24"/>
          <w:szCs w:val="24"/>
        </w:rPr>
        <w:t>.</w:t>
      </w:r>
      <w:r w:rsidRPr="008B724C">
        <w:rPr>
          <w:rFonts w:ascii="Times New Roman" w:hAnsi="Times New Roman" w:cs="Times New Roman"/>
          <w:color w:val="000000" w:themeColor="text1"/>
          <w:sz w:val="24"/>
          <w:szCs w:val="24"/>
        </w:rPr>
        <w:t>h</w:t>
      </w:r>
      <w:r>
        <w:rPr>
          <w:rFonts w:ascii="Times New Roman" w:hAnsi="Times New Roman" w:cs="Times New Roman"/>
          <w:color w:val="000000" w:themeColor="text1"/>
          <w:sz w:val="24"/>
          <w:szCs w:val="24"/>
          <w:vertAlign w:val="superscript"/>
        </w:rPr>
        <w:t>-1</w:t>
      </w:r>
      <w:r w:rsidRPr="008B724C">
        <w:rPr>
          <w:rFonts w:ascii="Times New Roman" w:hAnsi="Times New Roman" w:cs="Times New Roman"/>
          <w:color w:val="000000" w:themeColor="text1"/>
          <w:sz w:val="24"/>
          <w:szCs w:val="24"/>
        </w:rPr>
        <w:t xml:space="preserve"> × 24 h</w:t>
      </w:r>
      <w:r>
        <w:rPr>
          <w:rFonts w:ascii="Times New Roman" w:hAnsi="Times New Roman" w:cs="Times New Roman"/>
          <w:color w:val="000000" w:themeColor="text1"/>
          <w:sz w:val="24"/>
          <w:szCs w:val="24"/>
        </w:rPr>
        <w:t>.</w:t>
      </w:r>
      <w:r w:rsidRPr="008B724C">
        <w:rPr>
          <w:rFonts w:ascii="Times New Roman" w:hAnsi="Times New Roman" w:cs="Times New Roman"/>
          <w:color w:val="000000" w:themeColor="text1"/>
          <w:sz w:val="24"/>
          <w:szCs w:val="24"/>
        </w:rPr>
        <w:t>day</w:t>
      </w:r>
      <w:r>
        <w:rPr>
          <w:rFonts w:ascii="Times New Roman" w:hAnsi="Times New Roman" w:cs="Times New Roman"/>
          <w:color w:val="000000" w:themeColor="text1"/>
          <w:sz w:val="24"/>
          <w:szCs w:val="24"/>
          <w:vertAlign w:val="superscript"/>
        </w:rPr>
        <w:t>-1</w:t>
      </w:r>
      <w:r w:rsidRPr="008B724C">
        <w:rPr>
          <w:rFonts w:ascii="Times New Roman" w:hAnsi="Times New Roman" w:cs="Times New Roman"/>
          <w:color w:val="000000" w:themeColor="text1"/>
          <w:sz w:val="24"/>
          <w:szCs w:val="24"/>
        </w:rPr>
        <w:t>) = 1,034 m</w:t>
      </w:r>
      <w:r>
        <w:rPr>
          <w:rFonts w:ascii="Times New Roman" w:hAnsi="Times New Roman" w:cs="Times New Roman"/>
          <w:color w:val="000000" w:themeColor="text1"/>
          <w:sz w:val="24"/>
          <w:szCs w:val="24"/>
          <w:vertAlign w:val="superscript"/>
        </w:rPr>
        <w:t>2</w:t>
      </w:r>
      <w:r w:rsidRPr="008B724C">
        <w:rPr>
          <w:rFonts w:ascii="Times New Roman" w:hAnsi="Times New Roman" w:cs="Times New Roman"/>
          <w:color w:val="000000" w:themeColor="text1"/>
          <w:sz w:val="24"/>
          <w:szCs w:val="24"/>
        </w:rPr>
        <w:t xml:space="preserve"> of KCoHCF working electrode (259 standard 2 m × 2 m panels)</w:t>
      </w:r>
    </w:p>
    <w:p w14:paraId="115179E1" w14:textId="77777777" w:rsidR="008A2D1F" w:rsidRPr="008B724C" w:rsidRDefault="008A2D1F" w:rsidP="008A2D1F">
      <w:pPr>
        <w:spacing w:line="480" w:lineRule="auto"/>
        <w:jc w:val="both"/>
        <w:rPr>
          <w:rFonts w:ascii="Times New Roman" w:hAnsi="Times New Roman" w:cs="Times New Roman"/>
          <w:color w:val="000000" w:themeColor="text1"/>
          <w:sz w:val="24"/>
          <w:szCs w:val="24"/>
        </w:rPr>
      </w:pPr>
      <w:r w:rsidRPr="008B724C">
        <w:rPr>
          <w:rFonts w:ascii="Times New Roman" w:hAnsi="Times New Roman" w:cs="Times New Roman"/>
          <w:color w:val="000000" w:themeColor="text1"/>
          <w:sz w:val="24"/>
          <w:szCs w:val="24"/>
        </w:rPr>
        <w:t>Pt-Ti mesh area (baseline = 1/</w:t>
      </w:r>
      <w:r>
        <w:rPr>
          <w:rFonts w:ascii="Times New Roman" w:hAnsi="Times New Roman" w:cs="Times New Roman"/>
          <w:color w:val="000000" w:themeColor="text1"/>
          <w:sz w:val="24"/>
          <w:szCs w:val="24"/>
        </w:rPr>
        <w:t>235</w:t>
      </w:r>
      <w:r w:rsidRPr="008B724C">
        <w:rPr>
          <w:rFonts w:ascii="Times New Roman" w:hAnsi="Times New Roman" w:cs="Times New Roman"/>
          <w:color w:val="000000" w:themeColor="text1"/>
          <w:sz w:val="24"/>
          <w:szCs w:val="24"/>
        </w:rPr>
        <w:t xml:space="preserve"> of WE area,</w:t>
      </w:r>
      <w:r>
        <w:rPr>
          <w:rFonts w:ascii="Times New Roman" w:hAnsi="Times New Roman" w:cs="Times New Roman"/>
          <w:color w:val="000000" w:themeColor="text1"/>
          <w:sz w:val="24"/>
          <w:szCs w:val="24"/>
        </w:rPr>
        <w:t xml:space="preserve"> calculated by the maximum current density of electrode (20,000 A.m</w:t>
      </w:r>
      <w:r>
        <w:rPr>
          <w:rFonts w:ascii="Times New Roman" w:hAnsi="Times New Roman" w:cs="Times New Roman"/>
          <w:color w:val="000000" w:themeColor="text1"/>
          <w:sz w:val="24"/>
          <w:szCs w:val="24"/>
          <w:vertAlign w:val="superscript"/>
        </w:rPr>
        <w:t>-2</w:t>
      </w:r>
      <w:r>
        <w:rPr>
          <w:rFonts w:ascii="Times New Roman" w:hAnsi="Times New Roman" w:cs="Times New Roman"/>
          <w:color w:val="000000" w:themeColor="text1"/>
          <w:sz w:val="24"/>
          <w:szCs w:val="24"/>
        </w:rPr>
        <w:t>)</w:t>
      </w:r>
      <w:r w:rsidRPr="008B724C">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4.4</w:t>
      </w:r>
      <w:r w:rsidRPr="008B724C">
        <w:rPr>
          <w:rFonts w:ascii="Times New Roman" w:hAnsi="Times New Roman" w:cs="Times New Roman"/>
          <w:color w:val="000000" w:themeColor="text1"/>
          <w:sz w:val="24"/>
          <w:szCs w:val="24"/>
        </w:rPr>
        <w:t xml:space="preserve"> m</w:t>
      </w:r>
      <w:r>
        <w:rPr>
          <w:rFonts w:ascii="Times New Roman" w:hAnsi="Times New Roman" w:cs="Times New Roman"/>
          <w:color w:val="000000" w:themeColor="text1"/>
          <w:sz w:val="24"/>
          <w:szCs w:val="24"/>
          <w:vertAlign w:val="superscript"/>
        </w:rPr>
        <w:t>2</w:t>
      </w:r>
    </w:p>
    <w:p w14:paraId="7DBD69A7" w14:textId="77777777" w:rsidR="008A2D1F" w:rsidRDefault="008A2D1F" w:rsidP="008A2D1F">
      <w:pPr>
        <w:spacing w:line="480" w:lineRule="auto"/>
        <w:jc w:val="both"/>
        <w:rPr>
          <w:rFonts w:ascii="Times New Roman" w:hAnsi="Times New Roman" w:cs="Times New Roman"/>
          <w:color w:val="000000" w:themeColor="text1"/>
          <w:sz w:val="24"/>
          <w:szCs w:val="24"/>
        </w:rPr>
      </w:pPr>
      <w:r w:rsidRPr="008B724C">
        <w:rPr>
          <w:rFonts w:ascii="Times New Roman" w:hAnsi="Times New Roman" w:cs="Times New Roman"/>
          <w:color w:val="000000" w:themeColor="text1"/>
          <w:sz w:val="24"/>
          <w:szCs w:val="24"/>
        </w:rPr>
        <w:t>Total KCoHCF active mass in plant</w:t>
      </w:r>
      <w:r>
        <w:rPr>
          <w:rFonts w:ascii="Times New Roman" w:hAnsi="Times New Roman" w:cs="Times New Roman"/>
          <w:color w:val="000000" w:themeColor="text1"/>
          <w:sz w:val="24"/>
          <w:szCs w:val="24"/>
        </w:rPr>
        <w:t>:</w:t>
      </w:r>
    </w:p>
    <w:p w14:paraId="668B1F5B" w14:textId="77777777" w:rsidR="008A2D1F" w:rsidRPr="008B724C" w:rsidRDefault="008A2D1F" w:rsidP="008A2D1F">
      <w:pPr>
        <w:spacing w:line="480" w:lineRule="auto"/>
        <w:jc w:val="center"/>
        <w:rPr>
          <w:rFonts w:ascii="Times New Roman" w:hAnsi="Times New Roman" w:cs="Times New Roman"/>
          <w:color w:val="000000" w:themeColor="text1"/>
          <w:sz w:val="24"/>
          <w:szCs w:val="24"/>
        </w:rPr>
      </w:pPr>
      <w:r w:rsidRPr="008B724C">
        <w:rPr>
          <w:rFonts w:ascii="Times New Roman" w:hAnsi="Times New Roman" w:cs="Times New Roman"/>
          <w:color w:val="000000" w:themeColor="text1"/>
          <w:sz w:val="24"/>
          <w:szCs w:val="24"/>
        </w:rPr>
        <w:t>1,034 m</w:t>
      </w:r>
      <w:r>
        <w:rPr>
          <w:rFonts w:ascii="Times New Roman" w:hAnsi="Times New Roman" w:cs="Times New Roman"/>
          <w:color w:val="000000" w:themeColor="text1"/>
          <w:sz w:val="24"/>
          <w:szCs w:val="24"/>
          <w:vertAlign w:val="superscript"/>
        </w:rPr>
        <w:t>2</w:t>
      </w:r>
      <w:r w:rsidRPr="008B724C">
        <w:rPr>
          <w:rFonts w:ascii="Times New Roman" w:hAnsi="Times New Roman" w:cs="Times New Roman"/>
          <w:color w:val="000000" w:themeColor="text1"/>
          <w:sz w:val="24"/>
          <w:szCs w:val="24"/>
        </w:rPr>
        <w:t xml:space="preserve"> × (0.68 g / 4 cm</w:t>
      </w:r>
      <w:r>
        <w:rPr>
          <w:rFonts w:ascii="Times New Roman" w:hAnsi="Times New Roman" w:cs="Times New Roman"/>
          <w:color w:val="000000" w:themeColor="text1"/>
          <w:sz w:val="24"/>
          <w:szCs w:val="24"/>
          <w:vertAlign w:val="superscript"/>
        </w:rPr>
        <w:t>2</w:t>
      </w:r>
      <w:r w:rsidRPr="008B724C">
        <w:rPr>
          <w:rFonts w:ascii="Times New Roman" w:hAnsi="Times New Roman" w:cs="Times New Roman"/>
          <w:color w:val="000000" w:themeColor="text1"/>
          <w:sz w:val="24"/>
          <w:szCs w:val="24"/>
        </w:rPr>
        <w:t>) = 1,034 × 10</w:t>
      </w:r>
      <w:r>
        <w:rPr>
          <w:rFonts w:ascii="Times New Roman" w:hAnsi="Times New Roman" w:cs="Times New Roman"/>
          <w:color w:val="000000" w:themeColor="text1"/>
          <w:sz w:val="24"/>
          <w:szCs w:val="24"/>
          <w:vertAlign w:val="superscript"/>
        </w:rPr>
        <w:t>4</w:t>
      </w:r>
      <w:r w:rsidRPr="008B724C">
        <w:rPr>
          <w:rFonts w:ascii="Times New Roman" w:hAnsi="Times New Roman" w:cs="Times New Roman"/>
          <w:color w:val="000000" w:themeColor="text1"/>
          <w:sz w:val="24"/>
          <w:szCs w:val="24"/>
        </w:rPr>
        <w:t xml:space="preserve"> × 0.17 g</w:t>
      </w:r>
      <w:r>
        <w:rPr>
          <w:rFonts w:ascii="Times New Roman" w:hAnsi="Times New Roman" w:cs="Times New Roman"/>
          <w:color w:val="000000" w:themeColor="text1"/>
          <w:sz w:val="24"/>
          <w:szCs w:val="24"/>
        </w:rPr>
        <w:t>.</w:t>
      </w:r>
      <w:r w:rsidRPr="008B724C">
        <w:rPr>
          <w:rFonts w:ascii="Times New Roman" w:hAnsi="Times New Roman" w:cs="Times New Roman"/>
          <w:color w:val="000000" w:themeColor="text1"/>
          <w:sz w:val="24"/>
          <w:szCs w:val="24"/>
        </w:rPr>
        <w:t>cm</w:t>
      </w:r>
      <w:r>
        <w:rPr>
          <w:rFonts w:ascii="Times New Roman" w:hAnsi="Times New Roman" w:cs="Times New Roman"/>
          <w:color w:val="000000" w:themeColor="text1"/>
          <w:sz w:val="24"/>
          <w:szCs w:val="24"/>
          <w:vertAlign w:val="superscript"/>
        </w:rPr>
        <w:t>-2</w:t>
      </w:r>
      <w:r w:rsidRPr="008B724C">
        <w:rPr>
          <w:rFonts w:ascii="Times New Roman" w:hAnsi="Times New Roman" w:cs="Times New Roman"/>
          <w:color w:val="000000" w:themeColor="text1"/>
          <w:sz w:val="24"/>
          <w:szCs w:val="24"/>
        </w:rPr>
        <w:t xml:space="preserve"> = 1,758 kg of KCoHCF</w:t>
      </w:r>
    </w:p>
    <w:p w14:paraId="023ED149" w14:textId="77777777" w:rsidR="008A2D1F" w:rsidRPr="009543C8" w:rsidRDefault="008A2D1F" w:rsidP="008A2D1F">
      <w:pPr>
        <w:spacing w:line="480" w:lineRule="auto"/>
        <w:jc w:val="both"/>
        <w:rPr>
          <w:rFonts w:ascii="Times New Roman" w:hAnsi="Times New Roman" w:cs="Times New Roman"/>
          <w:color w:val="000000" w:themeColor="text1"/>
          <w:sz w:val="24"/>
          <w:szCs w:val="24"/>
        </w:rPr>
      </w:pPr>
      <w:r w:rsidRPr="00EC2FDF">
        <w:rPr>
          <w:rFonts w:ascii="Times New Roman" w:hAnsi="Times New Roman" w:cs="Times New Roman"/>
          <w:color w:val="000000" w:themeColor="text1"/>
          <w:sz w:val="24"/>
          <w:szCs w:val="24"/>
        </w:rPr>
        <w:t>Annual N processing</w:t>
      </w:r>
      <w:r w:rsidRPr="00CA64A0">
        <w:rPr>
          <w:rFonts w:ascii="Times New Roman" w:hAnsi="Times New Roman" w:cs="Times New Roman"/>
          <w:color w:val="000000" w:themeColor="text1"/>
          <w:sz w:val="24"/>
          <w:szCs w:val="24"/>
        </w:rPr>
        <w:t xml:space="preserve"> input</w:t>
      </w:r>
      <w:r>
        <w:rPr>
          <w:rFonts w:ascii="Times New Roman" w:hAnsi="Times New Roman" w:cs="Times New Roman"/>
          <w:b/>
          <w:bCs/>
          <w:color w:val="000000" w:themeColor="text1"/>
          <w:sz w:val="24"/>
          <w:szCs w:val="24"/>
        </w:rPr>
        <w:t xml:space="preserve"> </w:t>
      </w:r>
      <w:r w:rsidRPr="009543C8">
        <w:rPr>
          <w:rFonts w:ascii="Times New Roman" w:hAnsi="Times New Roman" w:cs="Times New Roman"/>
          <w:color w:val="000000" w:themeColor="text1"/>
          <w:sz w:val="24"/>
          <w:szCs w:val="24"/>
        </w:rPr>
        <w:t>(sum across all four phases,</w:t>
      </w:r>
      <w:r>
        <w:rPr>
          <w:rFonts w:ascii="Times New Roman" w:hAnsi="Times New Roman" w:cs="Times New Roman"/>
          <w:b/>
          <w:bCs/>
          <w:color w:val="000000" w:themeColor="text1"/>
          <w:sz w:val="24"/>
          <w:szCs w:val="24"/>
        </w:rPr>
        <w:t xml:space="preserve"> </w:t>
      </w:r>
      <w:r w:rsidRPr="008B724C">
        <w:rPr>
          <w:rFonts w:ascii="Times New Roman" w:hAnsi="Times New Roman" w:cs="Times New Roman"/>
          <w:color w:val="000000" w:themeColor="text1"/>
          <w:sz w:val="24"/>
          <w:szCs w:val="24"/>
        </w:rPr>
        <w:t>peak weekday throughput of 15,950 L</w:t>
      </w:r>
      <w:r>
        <w:rPr>
          <w:rFonts w:ascii="Times New Roman" w:hAnsi="Times New Roman" w:cs="Times New Roman"/>
          <w:color w:val="000000" w:themeColor="text1"/>
          <w:sz w:val="24"/>
          <w:szCs w:val="24"/>
        </w:rPr>
        <w:t>.</w:t>
      </w:r>
      <w:r w:rsidRPr="008B724C">
        <w:rPr>
          <w:rFonts w:ascii="Times New Roman" w:hAnsi="Times New Roman" w:cs="Times New Roman"/>
          <w:color w:val="000000" w:themeColor="text1"/>
          <w:sz w:val="24"/>
          <w:szCs w:val="24"/>
        </w:rPr>
        <w:t>day</w:t>
      </w:r>
      <w:r>
        <w:rPr>
          <w:rFonts w:ascii="Times New Roman" w:hAnsi="Times New Roman" w:cs="Times New Roman"/>
          <w:color w:val="000000" w:themeColor="text1"/>
          <w:sz w:val="24"/>
          <w:szCs w:val="24"/>
          <w:vertAlign w:val="superscript"/>
        </w:rPr>
        <w:t>-1</w:t>
      </w:r>
      <w:r w:rsidRPr="008B724C">
        <w:rPr>
          <w:rFonts w:ascii="Times New Roman" w:hAnsi="Times New Roman" w:cs="Times New Roman"/>
          <w:color w:val="000000" w:themeColor="text1"/>
          <w:sz w:val="24"/>
          <w:szCs w:val="24"/>
        </w:rPr>
        <w:t xml:space="preserve"> briefly exceeds 13,137 L</w:t>
      </w:r>
      <w:r>
        <w:rPr>
          <w:rFonts w:ascii="Times New Roman" w:hAnsi="Times New Roman" w:cs="Times New Roman"/>
          <w:color w:val="000000" w:themeColor="text1"/>
          <w:sz w:val="24"/>
          <w:szCs w:val="24"/>
        </w:rPr>
        <w:t>.</w:t>
      </w:r>
      <w:r w:rsidRPr="008B724C">
        <w:rPr>
          <w:rFonts w:ascii="Times New Roman" w:hAnsi="Times New Roman" w:cs="Times New Roman"/>
          <w:color w:val="000000" w:themeColor="text1"/>
          <w:sz w:val="24"/>
          <w:szCs w:val="24"/>
        </w:rPr>
        <w:t>day</w:t>
      </w:r>
      <w:r>
        <w:rPr>
          <w:rFonts w:ascii="Times New Roman" w:hAnsi="Times New Roman" w:cs="Times New Roman"/>
          <w:color w:val="000000" w:themeColor="text1"/>
          <w:sz w:val="24"/>
          <w:szCs w:val="24"/>
          <w:vertAlign w:val="superscript"/>
        </w:rPr>
        <w:t>-1</w:t>
      </w:r>
      <w:r w:rsidRPr="008B724C">
        <w:rPr>
          <w:rFonts w:ascii="Times New Roman" w:hAnsi="Times New Roman" w:cs="Times New Roman"/>
          <w:color w:val="000000" w:themeColor="text1"/>
          <w:sz w:val="24"/>
          <w:szCs w:val="24"/>
        </w:rPr>
        <w:t xml:space="preserve"> plant capacity by 21 %; assumed to be buffered by storage tanks</w:t>
      </w:r>
      <w:r>
        <w:rPr>
          <w:rFonts w:ascii="Times New Roman" w:hAnsi="Times New Roman" w:cs="Times New Roman"/>
          <w:color w:val="000000" w:themeColor="text1"/>
          <w:sz w:val="24"/>
          <w:szCs w:val="24"/>
        </w:rPr>
        <w:t>):</w:t>
      </w:r>
    </w:p>
    <w:p w14:paraId="3EEF8E39" w14:textId="77777777" w:rsidR="008A2D1F" w:rsidRPr="008B724C" w:rsidRDefault="008A2D1F" w:rsidP="008A2D1F">
      <w:pPr>
        <w:spacing w:line="480" w:lineRule="auto"/>
        <w:jc w:val="center"/>
        <w:rPr>
          <w:rFonts w:ascii="Times New Roman" w:hAnsi="Times New Roman" w:cs="Times New Roman"/>
          <w:color w:val="000000" w:themeColor="text1"/>
          <w:sz w:val="24"/>
          <w:szCs w:val="24"/>
        </w:rPr>
      </w:pPr>
      <w:r w:rsidRPr="008B724C">
        <w:rPr>
          <w:rFonts w:ascii="Times New Roman" w:hAnsi="Times New Roman" w:cs="Times New Roman"/>
          <w:color w:val="000000" w:themeColor="text1"/>
          <w:sz w:val="24"/>
          <w:szCs w:val="24"/>
        </w:rPr>
        <w:t>2,840,117 L × 11,3</w:t>
      </w:r>
      <w:r>
        <w:rPr>
          <w:rFonts w:ascii="Times New Roman" w:hAnsi="Times New Roman" w:cs="Times New Roman"/>
          <w:color w:val="000000" w:themeColor="text1"/>
          <w:sz w:val="24"/>
          <w:szCs w:val="24"/>
        </w:rPr>
        <w:t>00</w:t>
      </w:r>
      <w:r w:rsidRPr="008B724C">
        <w:rPr>
          <w:rFonts w:ascii="Times New Roman" w:hAnsi="Times New Roman" w:cs="Times New Roman"/>
          <w:color w:val="000000" w:themeColor="text1"/>
          <w:sz w:val="24"/>
          <w:szCs w:val="24"/>
        </w:rPr>
        <w:t xml:space="preserve"> mg</w:t>
      </w:r>
      <w:r>
        <w:rPr>
          <w:rFonts w:ascii="Times New Roman" w:hAnsi="Times New Roman" w:cs="Times New Roman"/>
          <w:color w:val="000000" w:themeColor="text1"/>
          <w:sz w:val="24"/>
          <w:szCs w:val="24"/>
        </w:rPr>
        <w:t>.</w:t>
      </w:r>
      <w:r w:rsidRPr="008B724C">
        <w:rPr>
          <w:rFonts w:ascii="Times New Roman" w:hAnsi="Times New Roman" w:cs="Times New Roman"/>
          <w:color w:val="000000" w:themeColor="text1"/>
          <w:sz w:val="24"/>
          <w:szCs w:val="24"/>
        </w:rPr>
        <w:t>L</w:t>
      </w:r>
      <w:r>
        <w:rPr>
          <w:rFonts w:ascii="Times New Roman" w:hAnsi="Times New Roman" w:cs="Times New Roman"/>
          <w:color w:val="000000" w:themeColor="text1"/>
          <w:sz w:val="24"/>
          <w:szCs w:val="24"/>
          <w:vertAlign w:val="superscript"/>
        </w:rPr>
        <w:t>-1</w:t>
      </w:r>
      <w:r w:rsidRPr="008B724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8B724C">
        <w:rPr>
          <w:rFonts w:ascii="Times New Roman" w:hAnsi="Times New Roman" w:cs="Times New Roman"/>
          <w:color w:val="000000" w:themeColor="text1"/>
          <w:sz w:val="24"/>
          <w:szCs w:val="24"/>
        </w:rPr>
        <w:t>80 % = 25.75 t</w:t>
      </w:r>
      <w:r>
        <w:rPr>
          <w:rFonts w:ascii="Times New Roman" w:hAnsi="Times New Roman" w:cs="Times New Roman"/>
          <w:color w:val="000000" w:themeColor="text1"/>
          <w:sz w:val="24"/>
          <w:szCs w:val="24"/>
        </w:rPr>
        <w:t>-</w:t>
      </w:r>
      <w:r w:rsidRPr="008B724C">
        <w:rPr>
          <w:rFonts w:ascii="Times New Roman" w:hAnsi="Times New Roman" w:cs="Times New Roman"/>
          <w:color w:val="000000" w:themeColor="text1"/>
          <w:sz w:val="24"/>
          <w:szCs w:val="24"/>
        </w:rPr>
        <w:t>N</w:t>
      </w:r>
      <w:r>
        <w:rPr>
          <w:rFonts w:ascii="Times New Roman" w:hAnsi="Times New Roman" w:cs="Times New Roman"/>
          <w:color w:val="000000" w:themeColor="text1"/>
          <w:sz w:val="24"/>
          <w:szCs w:val="24"/>
        </w:rPr>
        <w:t>.</w:t>
      </w:r>
      <w:r w:rsidRPr="008B724C">
        <w:rPr>
          <w:rFonts w:ascii="Times New Roman" w:hAnsi="Times New Roman" w:cs="Times New Roman"/>
          <w:color w:val="000000" w:themeColor="text1"/>
          <w:sz w:val="24"/>
          <w:szCs w:val="24"/>
        </w:rPr>
        <w:t>year</w:t>
      </w:r>
      <w:r>
        <w:rPr>
          <w:rFonts w:ascii="Times New Roman" w:hAnsi="Times New Roman" w:cs="Times New Roman"/>
          <w:color w:val="000000" w:themeColor="text1"/>
          <w:sz w:val="24"/>
          <w:szCs w:val="24"/>
          <w:vertAlign w:val="superscript"/>
        </w:rPr>
        <w:t>-1</w:t>
      </w:r>
    </w:p>
    <w:p w14:paraId="072FFD1A" w14:textId="15C905AB" w:rsidR="008A2D1F" w:rsidRPr="009543C8" w:rsidRDefault="008A2D1F" w:rsidP="008A2D1F">
      <w:pPr>
        <w:spacing w:line="480" w:lineRule="auto"/>
        <w:jc w:val="both"/>
        <w:rPr>
          <w:rFonts w:ascii="Times New Roman" w:hAnsi="Times New Roman" w:cs="Times New Roman"/>
          <w:b/>
          <w:bCs/>
          <w:sz w:val="24"/>
          <w:szCs w:val="24"/>
          <w:lang w:eastAsia="ko-KR"/>
        </w:rPr>
      </w:pPr>
      <w:bookmarkStart w:id="92" w:name="_Toc234609637"/>
      <w:r w:rsidRPr="00C343F2">
        <w:rPr>
          <w:rFonts w:ascii="Times New Roman" w:hAnsi="Times New Roman" w:cs="Times New Roman"/>
          <w:b/>
          <w:bCs/>
          <w:color w:val="000000" w:themeColor="text1"/>
          <w:sz w:val="24"/>
          <w:szCs w:val="24"/>
        </w:rPr>
        <w:t xml:space="preserve">Supplementary Table </w:t>
      </w:r>
      <w:r w:rsidRPr="00C343F2">
        <w:rPr>
          <w:rFonts w:ascii="Times New Roman" w:hAnsi="Times New Roman" w:cs="Times New Roman"/>
          <w:b/>
          <w:bCs/>
          <w:color w:val="000000" w:themeColor="text1"/>
          <w:sz w:val="24"/>
          <w:szCs w:val="24"/>
        </w:rPr>
        <w:fldChar w:fldCharType="begin"/>
      </w:r>
      <w:r w:rsidRPr="00C343F2">
        <w:rPr>
          <w:rFonts w:ascii="Times New Roman" w:hAnsi="Times New Roman" w:cs="Times New Roman"/>
          <w:b/>
          <w:bCs/>
          <w:color w:val="000000" w:themeColor="text1"/>
          <w:sz w:val="24"/>
          <w:szCs w:val="24"/>
        </w:rPr>
        <w:instrText xml:space="preserve"> SEQ Table \* ARABIC </w:instrText>
      </w:r>
      <w:r w:rsidRPr="00C343F2">
        <w:rPr>
          <w:rFonts w:ascii="Times New Roman" w:hAnsi="Times New Roman" w:cs="Times New Roman"/>
          <w:b/>
          <w:bCs/>
          <w:color w:val="000000" w:themeColor="text1"/>
          <w:sz w:val="24"/>
          <w:szCs w:val="24"/>
        </w:rPr>
        <w:fldChar w:fldCharType="separate"/>
      </w:r>
      <w:r w:rsidR="00004A11">
        <w:rPr>
          <w:rFonts w:ascii="Times New Roman" w:hAnsi="Times New Roman" w:cs="Times New Roman"/>
          <w:b/>
          <w:bCs/>
          <w:noProof/>
          <w:color w:val="000000" w:themeColor="text1"/>
          <w:sz w:val="24"/>
          <w:szCs w:val="24"/>
        </w:rPr>
        <w:t>17</w:t>
      </w:r>
      <w:r w:rsidRPr="00C343F2">
        <w:rPr>
          <w:rFonts w:ascii="Times New Roman" w:hAnsi="Times New Roman" w:cs="Times New Roman"/>
          <w:b/>
          <w:bCs/>
          <w:color w:val="000000" w:themeColor="text1"/>
          <w:sz w:val="24"/>
          <w:szCs w:val="24"/>
        </w:rPr>
        <w:fldChar w:fldCharType="end"/>
      </w:r>
      <w:r w:rsidRPr="00C343F2">
        <w:rPr>
          <w:rFonts w:ascii="Times New Roman" w:hAnsi="Times New Roman" w:cs="Times New Roman"/>
          <w:b/>
          <w:bCs/>
          <w:color w:val="000000" w:themeColor="text1"/>
          <w:sz w:val="24"/>
          <w:szCs w:val="24"/>
        </w:rPr>
        <w:t>.</w:t>
      </w:r>
      <w:r w:rsidRPr="00462FEA">
        <w:rPr>
          <w:rFonts w:ascii="Times New Roman" w:hAnsi="Times New Roman" w:cs="Times New Roman"/>
          <w:color w:val="000000" w:themeColor="text1"/>
          <w:sz w:val="24"/>
          <w:szCs w:val="24"/>
        </w:rPr>
        <w:t xml:space="preserve"> </w:t>
      </w:r>
      <w:r w:rsidRPr="009543C8">
        <w:rPr>
          <w:rFonts w:ascii="Times New Roman" w:hAnsi="Times New Roman" w:cs="Times New Roman"/>
          <w:color w:val="000000" w:themeColor="text1"/>
          <w:sz w:val="24"/>
          <w:szCs w:val="24"/>
        </w:rPr>
        <w:t>Annual product output</w:t>
      </w:r>
      <w:bookmarkEnd w:id="92"/>
    </w:p>
    <w:tbl>
      <w:tblPr>
        <w:tblW w:w="5000" w:type="pct"/>
        <w:tblLook w:val="04A0" w:firstRow="1" w:lastRow="0" w:firstColumn="1" w:lastColumn="0" w:noHBand="0" w:noVBand="1"/>
      </w:tblPr>
      <w:tblGrid>
        <w:gridCol w:w="2408"/>
        <w:gridCol w:w="2795"/>
        <w:gridCol w:w="4039"/>
      </w:tblGrid>
      <w:tr w:rsidR="008A2D1F" w:rsidRPr="009543C8" w14:paraId="59AEF7CA" w14:textId="77777777" w:rsidTr="00BD6AE9">
        <w:trPr>
          <w:trHeight w:val="80"/>
        </w:trPr>
        <w:tc>
          <w:tcPr>
            <w:tcW w:w="1303" w:type="pct"/>
            <w:tcBorders>
              <w:top w:val="single" w:sz="4" w:space="0" w:color="000000"/>
              <w:left w:val="nil"/>
              <w:bottom w:val="single" w:sz="4" w:space="0" w:color="000000"/>
              <w:right w:val="nil"/>
            </w:tcBorders>
            <w:hideMark/>
          </w:tcPr>
          <w:p w14:paraId="570D7123" w14:textId="77777777" w:rsidR="008A2D1F" w:rsidRPr="009543C8" w:rsidRDefault="008A2D1F" w:rsidP="00BD6AE9">
            <w:pPr>
              <w:spacing w:before="120" w:after="120" w:line="480" w:lineRule="auto"/>
              <w:rPr>
                <w:rFonts w:ascii="Times New Roman" w:eastAsia="Times New Roman" w:hAnsi="Times New Roman" w:cs="Times New Roman"/>
                <w:b/>
                <w:bCs/>
                <w:color w:val="000000"/>
                <w:sz w:val="24"/>
                <w:szCs w:val="24"/>
                <w:lang w:eastAsia="ko-KR"/>
                <w14:ligatures w14:val="none"/>
              </w:rPr>
            </w:pPr>
            <w:r w:rsidRPr="009543C8">
              <w:rPr>
                <w:rFonts w:ascii="Times New Roman" w:eastAsia="Times New Roman" w:hAnsi="Times New Roman" w:cs="Times New Roman"/>
                <w:b/>
                <w:bCs/>
                <w:color w:val="000000"/>
                <w:sz w:val="24"/>
                <w:szCs w:val="24"/>
                <w:lang w:eastAsia="ko-KR"/>
                <w14:ligatures w14:val="none"/>
              </w:rPr>
              <w:t>Product</w:t>
            </w:r>
          </w:p>
        </w:tc>
        <w:tc>
          <w:tcPr>
            <w:tcW w:w="1512" w:type="pct"/>
            <w:tcBorders>
              <w:top w:val="single" w:sz="4" w:space="0" w:color="000000"/>
              <w:left w:val="nil"/>
              <w:bottom w:val="single" w:sz="4" w:space="0" w:color="000000"/>
              <w:right w:val="nil"/>
            </w:tcBorders>
            <w:hideMark/>
          </w:tcPr>
          <w:p w14:paraId="39BA2960" w14:textId="77777777" w:rsidR="008A2D1F" w:rsidRPr="009543C8" w:rsidRDefault="008A2D1F" w:rsidP="00BD6AE9">
            <w:pPr>
              <w:spacing w:before="120" w:after="120" w:line="480" w:lineRule="auto"/>
              <w:rPr>
                <w:rFonts w:ascii="Times New Roman" w:eastAsia="Times New Roman" w:hAnsi="Times New Roman" w:cs="Times New Roman"/>
                <w:b/>
                <w:bCs/>
                <w:color w:val="000000"/>
                <w:sz w:val="24"/>
                <w:szCs w:val="24"/>
                <w:lang w:eastAsia="ko-KR"/>
                <w14:ligatures w14:val="none"/>
              </w:rPr>
            </w:pPr>
            <w:r w:rsidRPr="009543C8">
              <w:rPr>
                <w:rFonts w:ascii="Times New Roman" w:eastAsia="Times New Roman" w:hAnsi="Times New Roman" w:cs="Times New Roman"/>
                <w:b/>
                <w:bCs/>
                <w:color w:val="000000"/>
                <w:sz w:val="24"/>
                <w:szCs w:val="24"/>
                <w:lang w:eastAsia="ko-KR"/>
                <w14:ligatures w14:val="none"/>
              </w:rPr>
              <w:t>Annual amount</w:t>
            </w:r>
          </w:p>
        </w:tc>
        <w:tc>
          <w:tcPr>
            <w:tcW w:w="2185" w:type="pct"/>
            <w:tcBorders>
              <w:top w:val="single" w:sz="4" w:space="0" w:color="000000"/>
              <w:left w:val="nil"/>
              <w:bottom w:val="single" w:sz="4" w:space="0" w:color="000000"/>
              <w:right w:val="nil"/>
            </w:tcBorders>
            <w:hideMark/>
          </w:tcPr>
          <w:p w14:paraId="35D223AA" w14:textId="77777777" w:rsidR="008A2D1F" w:rsidRPr="009543C8" w:rsidRDefault="008A2D1F" w:rsidP="00BD6AE9">
            <w:pPr>
              <w:spacing w:before="120" w:after="120" w:line="480" w:lineRule="auto"/>
              <w:rPr>
                <w:rFonts w:ascii="Times New Roman" w:eastAsia="Times New Roman" w:hAnsi="Times New Roman" w:cs="Times New Roman"/>
                <w:b/>
                <w:bCs/>
                <w:color w:val="000000"/>
                <w:sz w:val="24"/>
                <w:szCs w:val="24"/>
                <w:lang w:eastAsia="ko-KR"/>
                <w14:ligatures w14:val="none"/>
              </w:rPr>
            </w:pPr>
            <w:r w:rsidRPr="009543C8">
              <w:rPr>
                <w:rFonts w:ascii="Times New Roman" w:eastAsia="Times New Roman" w:hAnsi="Times New Roman" w:cs="Times New Roman"/>
                <w:b/>
                <w:bCs/>
                <w:color w:val="000000"/>
                <w:sz w:val="24"/>
                <w:szCs w:val="24"/>
                <w:lang w:eastAsia="ko-KR"/>
                <w14:ligatures w14:val="none"/>
              </w:rPr>
              <w:t>Calculation</w:t>
            </w:r>
          </w:p>
        </w:tc>
      </w:tr>
      <w:tr w:rsidR="008A2D1F" w:rsidRPr="009543C8" w14:paraId="3D6C5AFE" w14:textId="77777777" w:rsidTr="00BD6AE9">
        <w:trPr>
          <w:trHeight w:val="80"/>
        </w:trPr>
        <w:tc>
          <w:tcPr>
            <w:tcW w:w="1303" w:type="pct"/>
            <w:tcBorders>
              <w:top w:val="single" w:sz="4" w:space="0" w:color="000000"/>
              <w:left w:val="nil"/>
              <w:bottom w:val="nil"/>
              <w:right w:val="nil"/>
            </w:tcBorders>
            <w:hideMark/>
          </w:tcPr>
          <w:p w14:paraId="2864E1B7" w14:textId="77777777" w:rsidR="008A2D1F" w:rsidRPr="009543C8"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9543C8">
              <w:rPr>
                <w:rFonts w:ascii="Times New Roman" w:eastAsia="Times New Roman" w:hAnsi="Times New Roman" w:cs="Times New Roman"/>
                <w:color w:val="000000"/>
                <w:sz w:val="24"/>
                <w:szCs w:val="24"/>
                <w:lang w:eastAsia="ko-KR"/>
                <w14:ligatures w14:val="none"/>
              </w:rPr>
              <w:lastRenderedPageBreak/>
              <w:t>(NH</w:t>
            </w:r>
            <w:r>
              <w:rPr>
                <w:rFonts w:ascii="Times New Roman" w:eastAsia="Times New Roman" w:hAnsi="Times New Roman" w:cs="Times New Roman"/>
                <w:color w:val="000000"/>
                <w:sz w:val="24"/>
                <w:szCs w:val="24"/>
                <w:vertAlign w:val="subscript"/>
                <w:lang w:eastAsia="ko-KR"/>
                <w14:ligatures w14:val="none"/>
              </w:rPr>
              <w:t>4</w:t>
            </w:r>
            <w:r w:rsidRPr="009543C8">
              <w:rPr>
                <w:rFonts w:ascii="Times New Roman" w:eastAsia="Times New Roman" w:hAnsi="Times New Roman" w:cs="Times New Roman"/>
                <w:color w:val="000000"/>
                <w:sz w:val="24"/>
                <w:szCs w:val="24"/>
                <w:lang w:eastAsia="ko-KR"/>
                <w14:ligatures w14:val="none"/>
              </w:rPr>
              <w:t>)</w:t>
            </w:r>
            <w:r>
              <w:rPr>
                <w:rFonts w:ascii="Times New Roman" w:eastAsia="Times New Roman" w:hAnsi="Times New Roman" w:cs="Times New Roman"/>
                <w:color w:val="000000"/>
                <w:sz w:val="24"/>
                <w:szCs w:val="24"/>
                <w:vertAlign w:val="subscript"/>
                <w:lang w:eastAsia="ko-KR"/>
                <w14:ligatures w14:val="none"/>
              </w:rPr>
              <w:t>2</w:t>
            </w:r>
            <w:r w:rsidRPr="009543C8">
              <w:rPr>
                <w:rFonts w:ascii="Times New Roman" w:eastAsia="Times New Roman" w:hAnsi="Times New Roman" w:cs="Times New Roman"/>
                <w:color w:val="000000"/>
                <w:sz w:val="24"/>
                <w:szCs w:val="24"/>
                <w:lang w:eastAsia="ko-KR"/>
                <w14:ligatures w14:val="none"/>
              </w:rPr>
              <w:t>SO</w:t>
            </w:r>
            <w:r>
              <w:rPr>
                <w:rFonts w:ascii="Times New Roman" w:eastAsia="Times New Roman" w:hAnsi="Times New Roman" w:cs="Times New Roman"/>
                <w:color w:val="000000"/>
                <w:sz w:val="24"/>
                <w:szCs w:val="24"/>
                <w:vertAlign w:val="subscript"/>
                <w:lang w:eastAsia="ko-KR"/>
                <w14:ligatures w14:val="none"/>
              </w:rPr>
              <w:t>4</w:t>
            </w:r>
            <w:r w:rsidRPr="009543C8">
              <w:rPr>
                <w:rFonts w:ascii="Times New Roman" w:eastAsia="Times New Roman" w:hAnsi="Times New Roman" w:cs="Times New Roman"/>
                <w:color w:val="000000"/>
                <w:sz w:val="24"/>
                <w:szCs w:val="24"/>
                <w:lang w:eastAsia="ko-KR"/>
                <w14:ligatures w14:val="none"/>
              </w:rPr>
              <w:t xml:space="preserve"> dried salt</w:t>
            </w:r>
          </w:p>
        </w:tc>
        <w:tc>
          <w:tcPr>
            <w:tcW w:w="1512" w:type="pct"/>
            <w:tcBorders>
              <w:top w:val="single" w:sz="4" w:space="0" w:color="000000"/>
              <w:left w:val="nil"/>
              <w:bottom w:val="nil"/>
              <w:right w:val="nil"/>
            </w:tcBorders>
            <w:hideMark/>
          </w:tcPr>
          <w:p w14:paraId="41340172" w14:textId="77777777" w:rsidR="008A2D1F" w:rsidRPr="009543C8"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9543C8">
              <w:rPr>
                <w:rFonts w:ascii="Times New Roman" w:eastAsia="Times New Roman" w:hAnsi="Times New Roman" w:cs="Times New Roman"/>
                <w:color w:val="000000"/>
                <w:sz w:val="24"/>
                <w:szCs w:val="24"/>
                <w:lang w:eastAsia="ko-KR"/>
                <w14:ligatures w14:val="none"/>
              </w:rPr>
              <w:t>121.5 t</w:t>
            </w:r>
            <w:r>
              <w:rPr>
                <w:rFonts w:ascii="Times New Roman" w:eastAsia="Times New Roman" w:hAnsi="Times New Roman" w:cs="Times New Roman"/>
                <w:color w:val="000000"/>
                <w:sz w:val="24"/>
                <w:szCs w:val="24"/>
                <w:lang w:eastAsia="ko-KR"/>
                <w14:ligatures w14:val="none"/>
              </w:rPr>
              <w:t>.</w:t>
            </w:r>
            <w:r w:rsidRPr="009543C8">
              <w:rPr>
                <w:rFonts w:ascii="Times New Roman" w:eastAsia="Times New Roman" w:hAnsi="Times New Roman" w:cs="Times New Roman"/>
                <w:color w:val="000000"/>
                <w:sz w:val="24"/>
                <w:szCs w:val="24"/>
                <w:lang w:eastAsia="ko-KR"/>
                <w14:ligatures w14:val="none"/>
              </w:rPr>
              <w:t>year</w:t>
            </w:r>
            <w:r>
              <w:rPr>
                <w:rFonts w:ascii="Times New Roman" w:eastAsia="Times New Roman" w:hAnsi="Times New Roman" w:cs="Times New Roman"/>
                <w:color w:val="000000"/>
                <w:sz w:val="24"/>
                <w:szCs w:val="24"/>
                <w:vertAlign w:val="superscript"/>
                <w:lang w:eastAsia="ko-KR"/>
                <w14:ligatures w14:val="none"/>
              </w:rPr>
              <w:t>-1</w:t>
            </w:r>
          </w:p>
        </w:tc>
        <w:tc>
          <w:tcPr>
            <w:tcW w:w="2185" w:type="pct"/>
            <w:tcBorders>
              <w:top w:val="single" w:sz="4" w:space="0" w:color="000000"/>
              <w:left w:val="nil"/>
              <w:bottom w:val="nil"/>
              <w:right w:val="nil"/>
            </w:tcBorders>
            <w:hideMark/>
          </w:tcPr>
          <w:p w14:paraId="032855B3" w14:textId="77777777" w:rsidR="008A2D1F" w:rsidRPr="009543C8"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9543C8">
              <w:rPr>
                <w:rFonts w:ascii="Times New Roman" w:eastAsia="Times New Roman" w:hAnsi="Times New Roman" w:cs="Times New Roman"/>
                <w:color w:val="000000"/>
                <w:sz w:val="24"/>
                <w:szCs w:val="24"/>
                <w:lang w:eastAsia="ko-KR"/>
                <w14:ligatures w14:val="none"/>
              </w:rPr>
              <w:t>25.75 t</w:t>
            </w:r>
            <w:r>
              <w:rPr>
                <w:rFonts w:ascii="Times New Roman" w:eastAsia="Times New Roman" w:hAnsi="Times New Roman" w:cs="Times New Roman"/>
                <w:color w:val="000000"/>
                <w:sz w:val="24"/>
                <w:szCs w:val="24"/>
                <w:lang w:eastAsia="ko-KR"/>
                <w14:ligatures w14:val="none"/>
              </w:rPr>
              <w:t>-</w:t>
            </w:r>
            <w:r w:rsidRPr="009543C8">
              <w:rPr>
                <w:rFonts w:ascii="Times New Roman" w:eastAsia="Times New Roman" w:hAnsi="Times New Roman" w:cs="Times New Roman"/>
                <w:color w:val="000000"/>
                <w:sz w:val="24"/>
                <w:szCs w:val="24"/>
                <w:lang w:eastAsia="ko-KR"/>
                <w14:ligatures w14:val="none"/>
              </w:rPr>
              <w:t>N × 4.72 kg salt / kg</w:t>
            </w:r>
            <w:r>
              <w:rPr>
                <w:rFonts w:ascii="Times New Roman" w:eastAsia="Times New Roman" w:hAnsi="Times New Roman" w:cs="Times New Roman"/>
                <w:color w:val="000000"/>
                <w:sz w:val="24"/>
                <w:szCs w:val="24"/>
                <w:lang w:eastAsia="ko-KR"/>
                <w14:ligatures w14:val="none"/>
              </w:rPr>
              <w:t>-</w:t>
            </w:r>
            <w:r w:rsidRPr="009543C8">
              <w:rPr>
                <w:rFonts w:ascii="Times New Roman" w:eastAsia="Times New Roman" w:hAnsi="Times New Roman" w:cs="Times New Roman"/>
                <w:color w:val="000000"/>
                <w:sz w:val="24"/>
                <w:szCs w:val="24"/>
                <w:lang w:eastAsia="ko-KR"/>
                <w14:ligatures w14:val="none"/>
              </w:rPr>
              <w:t>N</w:t>
            </w:r>
          </w:p>
        </w:tc>
      </w:tr>
      <w:tr w:rsidR="008A2D1F" w:rsidRPr="009543C8" w14:paraId="2CEED885" w14:textId="77777777" w:rsidTr="00BD6AE9">
        <w:trPr>
          <w:trHeight w:val="80"/>
        </w:trPr>
        <w:tc>
          <w:tcPr>
            <w:tcW w:w="1303" w:type="pct"/>
            <w:tcBorders>
              <w:top w:val="nil"/>
              <w:left w:val="nil"/>
              <w:bottom w:val="nil"/>
              <w:right w:val="nil"/>
            </w:tcBorders>
            <w:hideMark/>
          </w:tcPr>
          <w:p w14:paraId="00EB8724" w14:textId="77777777" w:rsidR="008A2D1F" w:rsidRPr="009543C8"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Pr>
                <w:rFonts w:ascii="Times New Roman" w:eastAsia="Times New Roman" w:hAnsi="Times New Roman" w:cs="Times New Roman"/>
                <w:color w:val="000000"/>
                <w:sz w:val="24"/>
                <w:szCs w:val="24"/>
                <w:lang w:eastAsia="ko-KR"/>
                <w14:ligatures w14:val="none"/>
              </w:rPr>
              <w:t xml:space="preserve">Green </w:t>
            </w:r>
            <w:r w:rsidRPr="009543C8">
              <w:rPr>
                <w:rFonts w:ascii="Times New Roman" w:eastAsia="Times New Roman" w:hAnsi="Times New Roman" w:cs="Times New Roman"/>
                <w:color w:val="000000"/>
                <w:sz w:val="24"/>
                <w:szCs w:val="24"/>
                <w:lang w:eastAsia="ko-KR"/>
                <w14:ligatures w14:val="none"/>
              </w:rPr>
              <w:t>H</w:t>
            </w:r>
            <w:r>
              <w:rPr>
                <w:rFonts w:ascii="Times New Roman" w:eastAsia="Times New Roman" w:hAnsi="Times New Roman" w:cs="Times New Roman"/>
                <w:color w:val="000000"/>
                <w:sz w:val="24"/>
                <w:szCs w:val="24"/>
                <w:vertAlign w:val="subscript"/>
                <w:lang w:eastAsia="ko-KR"/>
                <w14:ligatures w14:val="none"/>
              </w:rPr>
              <w:t>2</w:t>
            </w:r>
          </w:p>
        </w:tc>
        <w:tc>
          <w:tcPr>
            <w:tcW w:w="1512" w:type="pct"/>
            <w:tcBorders>
              <w:top w:val="nil"/>
              <w:left w:val="nil"/>
              <w:bottom w:val="nil"/>
              <w:right w:val="nil"/>
            </w:tcBorders>
            <w:hideMark/>
          </w:tcPr>
          <w:p w14:paraId="66AC116B" w14:textId="77777777" w:rsidR="008A2D1F"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9543C8">
              <w:rPr>
                <w:rFonts w:ascii="Times New Roman" w:eastAsia="Times New Roman" w:hAnsi="Times New Roman" w:cs="Times New Roman"/>
                <w:color w:val="000000"/>
                <w:sz w:val="24"/>
                <w:szCs w:val="24"/>
                <w:lang w:eastAsia="ko-KR"/>
                <w14:ligatures w14:val="none"/>
              </w:rPr>
              <w:t>1.87 t</w:t>
            </w:r>
            <w:r>
              <w:rPr>
                <w:rFonts w:ascii="Times New Roman" w:eastAsia="Times New Roman" w:hAnsi="Times New Roman" w:cs="Times New Roman"/>
                <w:color w:val="000000"/>
                <w:sz w:val="24"/>
                <w:szCs w:val="24"/>
                <w:lang w:eastAsia="ko-KR"/>
                <w14:ligatures w14:val="none"/>
              </w:rPr>
              <w:t>.</w:t>
            </w:r>
            <w:r w:rsidRPr="009543C8">
              <w:rPr>
                <w:rFonts w:ascii="Times New Roman" w:eastAsia="Times New Roman" w:hAnsi="Times New Roman" w:cs="Times New Roman"/>
                <w:color w:val="000000"/>
                <w:sz w:val="24"/>
                <w:szCs w:val="24"/>
                <w:lang w:eastAsia="ko-KR"/>
                <w14:ligatures w14:val="none"/>
              </w:rPr>
              <w:t>year</w:t>
            </w:r>
            <w:r>
              <w:rPr>
                <w:rFonts w:ascii="Times New Roman" w:eastAsia="Times New Roman" w:hAnsi="Times New Roman" w:cs="Times New Roman"/>
                <w:color w:val="000000"/>
                <w:sz w:val="24"/>
                <w:szCs w:val="24"/>
                <w:vertAlign w:val="superscript"/>
                <w:lang w:eastAsia="ko-KR"/>
                <w14:ligatures w14:val="none"/>
              </w:rPr>
              <w:t>-1</w:t>
            </w:r>
          </w:p>
          <w:p w14:paraId="72252F8E" w14:textId="77777777" w:rsidR="008A2D1F" w:rsidRPr="009543C8"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9543C8">
              <w:rPr>
                <w:rFonts w:ascii="Times New Roman" w:eastAsia="Times New Roman" w:hAnsi="Times New Roman" w:cs="Times New Roman"/>
                <w:color w:val="000000"/>
                <w:sz w:val="24"/>
                <w:szCs w:val="24"/>
                <w:lang w:eastAsia="ko-KR"/>
                <w14:ligatures w14:val="none"/>
              </w:rPr>
              <w:t>(22,720 m</w:t>
            </w:r>
            <w:r>
              <w:rPr>
                <w:rFonts w:ascii="Times New Roman" w:eastAsia="Times New Roman" w:hAnsi="Times New Roman" w:cs="Times New Roman"/>
                <w:color w:val="000000"/>
                <w:sz w:val="24"/>
                <w:szCs w:val="24"/>
                <w:vertAlign w:val="superscript"/>
                <w:lang w:eastAsia="ko-KR"/>
                <w14:ligatures w14:val="none"/>
              </w:rPr>
              <w:t>3</w:t>
            </w:r>
            <w:r w:rsidRPr="009543C8">
              <w:rPr>
                <w:rFonts w:ascii="Times New Roman" w:eastAsia="Times New Roman" w:hAnsi="Times New Roman" w:cs="Times New Roman"/>
                <w:color w:val="000000"/>
                <w:sz w:val="24"/>
                <w:szCs w:val="24"/>
                <w:lang w:eastAsia="ko-KR"/>
                <w14:ligatures w14:val="none"/>
              </w:rPr>
              <w:t xml:space="preserve"> at 25 °C STP)</w:t>
            </w:r>
          </w:p>
        </w:tc>
        <w:tc>
          <w:tcPr>
            <w:tcW w:w="2185" w:type="pct"/>
            <w:tcBorders>
              <w:top w:val="nil"/>
              <w:left w:val="nil"/>
              <w:bottom w:val="nil"/>
              <w:right w:val="nil"/>
            </w:tcBorders>
            <w:hideMark/>
          </w:tcPr>
          <w:p w14:paraId="179E3F4B" w14:textId="77777777" w:rsidR="008A2D1F" w:rsidRPr="009543C8"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9543C8">
              <w:rPr>
                <w:rFonts w:ascii="Times New Roman" w:eastAsia="Times New Roman" w:hAnsi="Times New Roman" w:cs="Times New Roman"/>
                <w:color w:val="000000"/>
                <w:sz w:val="24"/>
                <w:szCs w:val="24"/>
                <w:lang w:eastAsia="ko-KR"/>
                <w14:ligatures w14:val="none"/>
              </w:rPr>
              <w:t>25.75 t</w:t>
            </w:r>
            <w:r>
              <w:rPr>
                <w:rFonts w:ascii="Times New Roman" w:eastAsia="Times New Roman" w:hAnsi="Times New Roman" w:cs="Times New Roman"/>
                <w:color w:val="000000"/>
                <w:sz w:val="24"/>
                <w:szCs w:val="24"/>
                <w:lang w:eastAsia="ko-KR"/>
                <w14:ligatures w14:val="none"/>
              </w:rPr>
              <w:t>-</w:t>
            </w:r>
            <w:r w:rsidRPr="009543C8">
              <w:rPr>
                <w:rFonts w:ascii="Times New Roman" w:eastAsia="Times New Roman" w:hAnsi="Times New Roman" w:cs="Times New Roman"/>
                <w:color w:val="000000"/>
                <w:sz w:val="24"/>
                <w:szCs w:val="24"/>
                <w:lang w:eastAsia="ko-KR"/>
                <w14:ligatures w14:val="none"/>
              </w:rPr>
              <w:t>N × 0.0726 kg H</w:t>
            </w:r>
            <w:r>
              <w:rPr>
                <w:rFonts w:ascii="Times New Roman" w:eastAsia="Times New Roman" w:hAnsi="Times New Roman" w:cs="Times New Roman"/>
                <w:color w:val="000000"/>
                <w:sz w:val="24"/>
                <w:szCs w:val="24"/>
                <w:vertAlign w:val="subscript"/>
                <w:lang w:eastAsia="ko-KR"/>
                <w14:ligatures w14:val="none"/>
              </w:rPr>
              <w:t>2</w:t>
            </w:r>
            <w:r w:rsidRPr="009543C8">
              <w:rPr>
                <w:rFonts w:ascii="Times New Roman" w:eastAsia="Times New Roman" w:hAnsi="Times New Roman" w:cs="Times New Roman"/>
                <w:color w:val="000000"/>
                <w:sz w:val="24"/>
                <w:szCs w:val="24"/>
                <w:lang w:eastAsia="ko-KR"/>
                <w14:ligatures w14:val="none"/>
              </w:rPr>
              <w:t xml:space="preserve"> / kg</w:t>
            </w:r>
            <w:r>
              <w:rPr>
                <w:rFonts w:ascii="Times New Roman" w:eastAsia="Times New Roman" w:hAnsi="Times New Roman" w:cs="Times New Roman"/>
                <w:color w:val="000000"/>
                <w:sz w:val="24"/>
                <w:szCs w:val="24"/>
                <w:lang w:eastAsia="ko-KR"/>
                <w14:ligatures w14:val="none"/>
              </w:rPr>
              <w:t>-</w:t>
            </w:r>
            <w:r w:rsidRPr="009543C8">
              <w:rPr>
                <w:rFonts w:ascii="Times New Roman" w:eastAsia="Times New Roman" w:hAnsi="Times New Roman" w:cs="Times New Roman"/>
                <w:color w:val="000000"/>
                <w:sz w:val="24"/>
                <w:szCs w:val="24"/>
                <w:lang w:eastAsia="ko-KR"/>
                <w14:ligatures w14:val="none"/>
              </w:rPr>
              <w:t>N</w:t>
            </w:r>
          </w:p>
        </w:tc>
      </w:tr>
      <w:tr w:rsidR="008A2D1F" w:rsidRPr="009543C8" w14:paraId="3A546F59" w14:textId="77777777" w:rsidTr="00BD6AE9">
        <w:trPr>
          <w:trHeight w:val="80"/>
        </w:trPr>
        <w:tc>
          <w:tcPr>
            <w:tcW w:w="1303" w:type="pct"/>
            <w:tcBorders>
              <w:top w:val="nil"/>
              <w:left w:val="nil"/>
              <w:bottom w:val="single" w:sz="4" w:space="0" w:color="000000"/>
              <w:right w:val="nil"/>
            </w:tcBorders>
            <w:hideMark/>
          </w:tcPr>
          <w:p w14:paraId="61F5299A" w14:textId="77777777" w:rsidR="008A2D1F" w:rsidRPr="009543C8"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9543C8">
              <w:rPr>
                <w:rFonts w:ascii="Times New Roman" w:eastAsia="Times New Roman" w:hAnsi="Times New Roman" w:cs="Times New Roman"/>
                <w:color w:val="000000"/>
                <w:sz w:val="24"/>
                <w:szCs w:val="24"/>
                <w:lang w:eastAsia="ko-KR"/>
                <w14:ligatures w14:val="none"/>
              </w:rPr>
              <w:t>K + PO</w:t>
            </w:r>
            <w:r>
              <w:rPr>
                <w:rFonts w:ascii="Times New Roman" w:eastAsia="Times New Roman" w:hAnsi="Times New Roman" w:cs="Times New Roman"/>
                <w:color w:val="000000"/>
                <w:sz w:val="24"/>
                <w:szCs w:val="24"/>
                <w:vertAlign w:val="subscript"/>
                <w:lang w:eastAsia="ko-KR"/>
                <w14:ligatures w14:val="none"/>
              </w:rPr>
              <w:t>4</w:t>
            </w:r>
            <w:r w:rsidRPr="009543C8">
              <w:rPr>
                <w:rFonts w:ascii="Times New Roman" w:eastAsia="Times New Roman" w:hAnsi="Times New Roman" w:cs="Times New Roman"/>
                <w:color w:val="000000"/>
                <w:sz w:val="24"/>
                <w:szCs w:val="24"/>
                <w:lang w:eastAsia="ko-KR"/>
                <w14:ligatures w14:val="none"/>
              </w:rPr>
              <w:t>-rich fertigation effluent</w:t>
            </w:r>
          </w:p>
        </w:tc>
        <w:tc>
          <w:tcPr>
            <w:tcW w:w="1512" w:type="pct"/>
            <w:tcBorders>
              <w:top w:val="nil"/>
              <w:left w:val="nil"/>
              <w:bottom w:val="single" w:sz="4" w:space="0" w:color="000000"/>
              <w:right w:val="nil"/>
            </w:tcBorders>
            <w:hideMark/>
          </w:tcPr>
          <w:p w14:paraId="1549D722" w14:textId="77777777" w:rsidR="008A2D1F" w:rsidRPr="009543C8"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9543C8">
              <w:rPr>
                <w:rFonts w:ascii="Times New Roman" w:eastAsia="Times New Roman" w:hAnsi="Times New Roman" w:cs="Times New Roman"/>
                <w:color w:val="000000"/>
                <w:sz w:val="24"/>
                <w:szCs w:val="24"/>
                <w:lang w:eastAsia="ko-KR"/>
                <w14:ligatures w14:val="none"/>
              </w:rPr>
              <w:t xml:space="preserve">2,260 </w:t>
            </w:r>
            <w:r w:rsidRPr="00EF555E">
              <w:rPr>
                <w:rFonts w:ascii="Times New Roman" w:eastAsia="Times New Roman" w:hAnsi="Times New Roman" w:cs="Times New Roman"/>
                <w:color w:val="000000"/>
                <w:sz w:val="24"/>
                <w:szCs w:val="24"/>
                <w:lang w:eastAsia="ko-KR"/>
                <w14:ligatures w14:val="none"/>
              </w:rPr>
              <w:t>m</w:t>
            </w:r>
            <w:r w:rsidRPr="00EF555E">
              <w:rPr>
                <w:rFonts w:ascii="Times New Roman" w:eastAsia="Times New Roman" w:hAnsi="Times New Roman" w:cs="Times New Roman"/>
                <w:color w:val="000000"/>
                <w:sz w:val="24"/>
                <w:szCs w:val="24"/>
                <w:vertAlign w:val="superscript"/>
                <w:lang w:eastAsia="ko-KR"/>
                <w14:ligatures w14:val="none"/>
              </w:rPr>
              <w:t>3</w:t>
            </w:r>
            <w:r>
              <w:rPr>
                <w:rFonts w:ascii="Times New Roman" w:eastAsia="Times New Roman" w:hAnsi="Times New Roman" w:cs="Times New Roman"/>
                <w:color w:val="000000"/>
                <w:sz w:val="24"/>
                <w:szCs w:val="24"/>
                <w:lang w:eastAsia="ko-KR"/>
                <w14:ligatures w14:val="none"/>
              </w:rPr>
              <w:t>.</w:t>
            </w:r>
            <w:r w:rsidRPr="00EF555E">
              <w:rPr>
                <w:rFonts w:ascii="Times New Roman" w:eastAsia="Times New Roman" w:hAnsi="Times New Roman" w:cs="Times New Roman"/>
                <w:color w:val="000000"/>
                <w:sz w:val="24"/>
                <w:szCs w:val="24"/>
                <w:lang w:eastAsia="ko-KR"/>
                <w14:ligatures w14:val="none"/>
              </w:rPr>
              <w:t>year</w:t>
            </w:r>
            <w:r>
              <w:rPr>
                <w:rFonts w:ascii="Times New Roman" w:eastAsia="Times New Roman" w:hAnsi="Times New Roman" w:cs="Times New Roman"/>
                <w:color w:val="000000"/>
                <w:sz w:val="24"/>
                <w:szCs w:val="24"/>
                <w:vertAlign w:val="superscript"/>
                <w:lang w:eastAsia="ko-KR"/>
                <w14:ligatures w14:val="none"/>
              </w:rPr>
              <w:t>-1</w:t>
            </w:r>
          </w:p>
        </w:tc>
        <w:tc>
          <w:tcPr>
            <w:tcW w:w="2185" w:type="pct"/>
            <w:tcBorders>
              <w:top w:val="nil"/>
              <w:left w:val="nil"/>
              <w:bottom w:val="single" w:sz="4" w:space="0" w:color="000000"/>
              <w:right w:val="nil"/>
            </w:tcBorders>
            <w:hideMark/>
          </w:tcPr>
          <w:p w14:paraId="4CCEF331" w14:textId="77777777" w:rsidR="008A2D1F" w:rsidRPr="009543C8"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9543C8">
              <w:rPr>
                <w:rFonts w:ascii="Times New Roman" w:eastAsia="Times New Roman" w:hAnsi="Times New Roman" w:cs="Times New Roman"/>
                <w:color w:val="000000"/>
                <w:sz w:val="24"/>
                <w:szCs w:val="24"/>
                <w:lang w:eastAsia="ko-KR"/>
                <w14:ligatures w14:val="none"/>
              </w:rPr>
              <w:t>annual volume after retaining 20 % as recovery electrolyte</w:t>
            </w:r>
          </w:p>
        </w:tc>
      </w:tr>
    </w:tbl>
    <w:p w14:paraId="54408D49" w14:textId="77777777" w:rsidR="008A2D1F" w:rsidRPr="00540F7C" w:rsidRDefault="008A2D1F" w:rsidP="008A2D1F">
      <w:pPr>
        <w:spacing w:before="240" w:line="480" w:lineRule="auto"/>
        <w:jc w:val="both"/>
        <w:outlineLvl w:val="3"/>
        <w:rPr>
          <w:rFonts w:ascii="Times New Roman" w:hAnsi="Times New Roman" w:cs="Times New Roman"/>
          <w:b/>
          <w:bCs/>
          <w:color w:val="000000" w:themeColor="text1"/>
          <w:sz w:val="24"/>
          <w:szCs w:val="24"/>
        </w:rPr>
      </w:pPr>
      <w:bookmarkStart w:id="93" w:name="_Toc230959490"/>
      <w:bookmarkStart w:id="94" w:name="_Toc230959491"/>
      <w:r w:rsidRPr="00540F7C">
        <w:rPr>
          <w:rFonts w:ascii="Times New Roman" w:hAnsi="Times New Roman" w:cs="Times New Roman"/>
          <w:b/>
          <w:bCs/>
          <w:color w:val="000000" w:themeColor="text1"/>
          <w:sz w:val="24"/>
          <w:szCs w:val="24"/>
        </w:rPr>
        <w:t>Reagent and product prices</w:t>
      </w:r>
      <w:bookmarkEnd w:id="93"/>
      <w:bookmarkEnd w:id="94"/>
    </w:p>
    <w:p w14:paraId="4B790F32" w14:textId="188260B6" w:rsidR="008A2D1F" w:rsidRPr="00D94D92" w:rsidRDefault="008A2D1F" w:rsidP="008A2D1F">
      <w:pPr>
        <w:spacing w:line="480" w:lineRule="auto"/>
        <w:jc w:val="both"/>
        <w:rPr>
          <w:rFonts w:ascii="Times New Roman" w:hAnsi="Times New Roman" w:cs="Times New Roman"/>
          <w:color w:val="000000"/>
          <w:sz w:val="24"/>
        </w:rPr>
      </w:pPr>
      <w:bookmarkStart w:id="95" w:name="_Toc234609638"/>
      <w:r w:rsidRPr="00C343F2">
        <w:rPr>
          <w:rFonts w:ascii="Times New Roman" w:hAnsi="Times New Roman" w:cs="Times New Roman"/>
          <w:b/>
          <w:bCs/>
          <w:color w:val="000000" w:themeColor="text1"/>
          <w:sz w:val="24"/>
          <w:szCs w:val="24"/>
        </w:rPr>
        <w:t xml:space="preserve">Supplementary Table </w:t>
      </w:r>
      <w:r w:rsidRPr="00C343F2">
        <w:rPr>
          <w:rFonts w:ascii="Times New Roman" w:hAnsi="Times New Roman" w:cs="Times New Roman"/>
          <w:b/>
          <w:bCs/>
          <w:color w:val="000000" w:themeColor="text1"/>
          <w:sz w:val="24"/>
          <w:szCs w:val="24"/>
        </w:rPr>
        <w:fldChar w:fldCharType="begin"/>
      </w:r>
      <w:r w:rsidRPr="00C343F2">
        <w:rPr>
          <w:rFonts w:ascii="Times New Roman" w:hAnsi="Times New Roman" w:cs="Times New Roman"/>
          <w:b/>
          <w:bCs/>
          <w:color w:val="000000" w:themeColor="text1"/>
          <w:sz w:val="24"/>
          <w:szCs w:val="24"/>
        </w:rPr>
        <w:instrText xml:space="preserve"> SEQ Table \* ARABIC </w:instrText>
      </w:r>
      <w:r w:rsidRPr="00C343F2">
        <w:rPr>
          <w:rFonts w:ascii="Times New Roman" w:hAnsi="Times New Roman" w:cs="Times New Roman"/>
          <w:b/>
          <w:bCs/>
          <w:color w:val="000000" w:themeColor="text1"/>
          <w:sz w:val="24"/>
          <w:szCs w:val="24"/>
        </w:rPr>
        <w:fldChar w:fldCharType="separate"/>
      </w:r>
      <w:r w:rsidR="00004A11">
        <w:rPr>
          <w:rFonts w:ascii="Times New Roman" w:hAnsi="Times New Roman" w:cs="Times New Roman"/>
          <w:b/>
          <w:bCs/>
          <w:noProof/>
          <w:color w:val="000000" w:themeColor="text1"/>
          <w:sz w:val="24"/>
          <w:szCs w:val="24"/>
        </w:rPr>
        <w:t>18</w:t>
      </w:r>
      <w:r w:rsidRPr="00C343F2">
        <w:rPr>
          <w:rFonts w:ascii="Times New Roman" w:hAnsi="Times New Roman" w:cs="Times New Roman"/>
          <w:b/>
          <w:bCs/>
          <w:color w:val="000000" w:themeColor="text1"/>
          <w:sz w:val="24"/>
          <w:szCs w:val="24"/>
        </w:rPr>
        <w:fldChar w:fldCharType="end"/>
      </w:r>
      <w:r w:rsidRPr="00C343F2">
        <w:rPr>
          <w:rFonts w:ascii="Times New Roman" w:hAnsi="Times New Roman" w:cs="Times New Roman"/>
          <w:b/>
          <w:bCs/>
          <w:color w:val="000000" w:themeColor="text1"/>
          <w:sz w:val="24"/>
          <w:szCs w:val="24"/>
        </w:rPr>
        <w:t>.</w:t>
      </w:r>
      <w:r w:rsidRPr="00462FEA">
        <w:rPr>
          <w:rFonts w:ascii="Times New Roman" w:hAnsi="Times New Roman" w:cs="Times New Roman"/>
          <w:color w:val="000000" w:themeColor="text1"/>
          <w:sz w:val="24"/>
          <w:szCs w:val="24"/>
        </w:rPr>
        <w:t xml:space="preserve"> </w:t>
      </w:r>
      <w:r w:rsidRPr="00D94D92">
        <w:rPr>
          <w:rFonts w:ascii="Times New Roman" w:hAnsi="Times New Roman" w:cs="Times New Roman"/>
          <w:sz w:val="24"/>
          <w:szCs w:val="24"/>
          <w:lang w:eastAsia="ko-KR"/>
        </w:rPr>
        <w:t xml:space="preserve">OPEX estimations </w:t>
      </w:r>
      <w:r>
        <w:rPr>
          <w:rFonts w:ascii="Times New Roman" w:hAnsi="Times New Roman" w:cs="Times New Roman"/>
          <w:sz w:val="24"/>
          <w:szCs w:val="24"/>
          <w:lang w:eastAsia="ko-KR"/>
        </w:rPr>
        <w:t>of</w:t>
      </w:r>
      <w:r>
        <w:rPr>
          <w:rFonts w:ascii="Times New Roman" w:hAnsi="Times New Roman" w:cs="Times New Roman"/>
          <w:sz w:val="24"/>
          <w:szCs w:val="24"/>
          <w:lang w:val="vi-VN" w:eastAsia="ko-KR"/>
        </w:rPr>
        <w:t xml:space="preserve"> </w:t>
      </w:r>
      <w:r>
        <w:rPr>
          <w:rFonts w:ascii="Times New Roman" w:hAnsi="Times New Roman" w:cs="Times New Roman"/>
          <w:sz w:val="24"/>
          <w:szCs w:val="24"/>
          <w:lang w:eastAsia="ko-KR"/>
        </w:rPr>
        <w:t>SKKU</w:t>
      </w:r>
      <w:bookmarkEnd w:id="95"/>
    </w:p>
    <w:tbl>
      <w:tblPr>
        <w:tblW w:w="5000" w:type="pct"/>
        <w:tblLook w:val="04A0" w:firstRow="1" w:lastRow="0" w:firstColumn="1" w:lastColumn="0" w:noHBand="0" w:noVBand="1"/>
      </w:tblPr>
      <w:tblGrid>
        <w:gridCol w:w="3158"/>
        <w:gridCol w:w="2241"/>
        <w:gridCol w:w="2396"/>
        <w:gridCol w:w="1447"/>
      </w:tblGrid>
      <w:tr w:rsidR="008A2D1F" w:rsidRPr="00517046" w14:paraId="5CC7566F" w14:textId="77777777" w:rsidTr="00BD6AE9">
        <w:trPr>
          <w:trHeight w:val="80"/>
        </w:trPr>
        <w:tc>
          <w:tcPr>
            <w:tcW w:w="1708" w:type="pct"/>
            <w:tcBorders>
              <w:top w:val="single" w:sz="4" w:space="0" w:color="000000"/>
              <w:bottom w:val="single" w:sz="4" w:space="0" w:color="000000"/>
            </w:tcBorders>
            <w:hideMark/>
          </w:tcPr>
          <w:p w14:paraId="7E48DDA8" w14:textId="77777777" w:rsidR="008A2D1F" w:rsidRPr="00517046" w:rsidRDefault="008A2D1F" w:rsidP="00BD6AE9">
            <w:pPr>
              <w:spacing w:before="120" w:after="120" w:line="480" w:lineRule="auto"/>
              <w:rPr>
                <w:rFonts w:ascii="Times New Roman" w:eastAsia="Times New Roman" w:hAnsi="Times New Roman" w:cs="Times New Roman"/>
                <w:b/>
                <w:bCs/>
                <w:color w:val="000000"/>
                <w:sz w:val="24"/>
                <w:szCs w:val="24"/>
                <w:lang w:eastAsia="ko-KR"/>
                <w14:ligatures w14:val="none"/>
              </w:rPr>
            </w:pPr>
            <w:r w:rsidRPr="00517046">
              <w:rPr>
                <w:rFonts w:ascii="Times New Roman" w:eastAsia="Times New Roman" w:hAnsi="Times New Roman" w:cs="Times New Roman"/>
                <w:b/>
                <w:bCs/>
                <w:color w:val="000000"/>
                <w:sz w:val="24"/>
                <w:szCs w:val="24"/>
                <w:lang w:eastAsia="ko-KR"/>
                <w14:ligatures w14:val="none"/>
              </w:rPr>
              <w:t>Item</w:t>
            </w:r>
          </w:p>
        </w:tc>
        <w:tc>
          <w:tcPr>
            <w:tcW w:w="1212" w:type="pct"/>
            <w:tcBorders>
              <w:top w:val="single" w:sz="4" w:space="0" w:color="000000"/>
              <w:bottom w:val="single" w:sz="4" w:space="0" w:color="000000"/>
            </w:tcBorders>
            <w:hideMark/>
          </w:tcPr>
          <w:p w14:paraId="4C6C76D5" w14:textId="77777777" w:rsidR="008A2D1F" w:rsidRPr="00517046" w:rsidRDefault="008A2D1F" w:rsidP="00BD6AE9">
            <w:pPr>
              <w:spacing w:before="120" w:after="120" w:line="480" w:lineRule="auto"/>
              <w:rPr>
                <w:rFonts w:ascii="Times New Roman" w:eastAsia="Times New Roman" w:hAnsi="Times New Roman" w:cs="Times New Roman"/>
                <w:b/>
                <w:bCs/>
                <w:color w:val="000000"/>
                <w:sz w:val="24"/>
                <w:szCs w:val="24"/>
                <w:lang w:eastAsia="ko-KR"/>
                <w14:ligatures w14:val="none"/>
              </w:rPr>
            </w:pPr>
            <w:r w:rsidRPr="00517046">
              <w:rPr>
                <w:rFonts w:ascii="Times New Roman" w:eastAsia="Times New Roman" w:hAnsi="Times New Roman" w:cs="Times New Roman"/>
                <w:b/>
                <w:bCs/>
                <w:color w:val="000000"/>
                <w:sz w:val="24"/>
                <w:szCs w:val="24"/>
                <w:lang w:eastAsia="ko-KR"/>
                <w14:ligatures w14:val="none"/>
              </w:rPr>
              <w:t xml:space="preserve">Low (bulk </w:t>
            </w:r>
            <w:r>
              <w:rPr>
                <w:rFonts w:ascii="Times New Roman" w:eastAsia="Times New Roman" w:hAnsi="Times New Roman" w:cs="Times New Roman"/>
                <w:b/>
                <w:bCs/>
                <w:color w:val="000000"/>
                <w:sz w:val="24"/>
                <w:szCs w:val="24"/>
                <w:lang w:eastAsia="ko-KR"/>
                <w14:ligatures w14:val="none"/>
              </w:rPr>
              <w:t>PO</w:t>
            </w:r>
            <w:r w:rsidRPr="001D32BB">
              <w:rPr>
                <w:rFonts w:ascii="Times New Roman" w:eastAsia="Times New Roman" w:hAnsi="Times New Roman" w:cs="Times New Roman"/>
                <w:b/>
                <w:bCs/>
                <w:color w:val="000000"/>
                <w:sz w:val="24"/>
                <w:szCs w:val="24"/>
                <w:vertAlign w:val="superscript"/>
                <w:lang w:eastAsia="ko-KR"/>
                <w14:ligatures w14:val="none"/>
              </w:rPr>
              <w:t>a</w:t>
            </w:r>
            <w:r w:rsidRPr="00517046">
              <w:rPr>
                <w:rFonts w:ascii="Times New Roman" w:eastAsia="Times New Roman" w:hAnsi="Times New Roman" w:cs="Times New Roman"/>
                <w:b/>
                <w:bCs/>
                <w:color w:val="000000"/>
                <w:sz w:val="24"/>
                <w:szCs w:val="24"/>
                <w:lang w:eastAsia="ko-KR"/>
                <w14:ligatures w14:val="none"/>
              </w:rPr>
              <w:t>)</w:t>
            </w:r>
          </w:p>
        </w:tc>
        <w:tc>
          <w:tcPr>
            <w:tcW w:w="1296" w:type="pct"/>
            <w:tcBorders>
              <w:top w:val="single" w:sz="4" w:space="0" w:color="000000"/>
              <w:bottom w:val="single" w:sz="4" w:space="0" w:color="000000"/>
            </w:tcBorders>
            <w:hideMark/>
          </w:tcPr>
          <w:p w14:paraId="7817AC82" w14:textId="77777777" w:rsidR="008A2D1F" w:rsidRPr="00517046" w:rsidRDefault="008A2D1F" w:rsidP="00BD6AE9">
            <w:pPr>
              <w:spacing w:before="120" w:after="120" w:line="480" w:lineRule="auto"/>
              <w:rPr>
                <w:rFonts w:ascii="Times New Roman" w:eastAsia="Times New Roman" w:hAnsi="Times New Roman" w:cs="Times New Roman"/>
                <w:b/>
                <w:bCs/>
                <w:color w:val="000000"/>
                <w:sz w:val="24"/>
                <w:szCs w:val="24"/>
                <w:lang w:eastAsia="ko-KR"/>
                <w14:ligatures w14:val="none"/>
              </w:rPr>
            </w:pPr>
            <w:r w:rsidRPr="00517046">
              <w:rPr>
                <w:rFonts w:ascii="Times New Roman" w:eastAsia="Times New Roman" w:hAnsi="Times New Roman" w:cs="Times New Roman"/>
                <w:b/>
                <w:bCs/>
                <w:color w:val="000000"/>
                <w:sz w:val="24"/>
                <w:szCs w:val="24"/>
                <w:lang w:eastAsia="ko-KR"/>
                <w14:ligatures w14:val="none"/>
              </w:rPr>
              <w:t xml:space="preserve">High (small </w:t>
            </w:r>
            <w:r>
              <w:rPr>
                <w:rFonts w:ascii="Times New Roman" w:eastAsia="Times New Roman" w:hAnsi="Times New Roman" w:cs="Times New Roman"/>
                <w:b/>
                <w:bCs/>
                <w:color w:val="000000"/>
                <w:sz w:val="24"/>
                <w:szCs w:val="24"/>
                <w:lang w:eastAsia="ko-KR"/>
                <w14:ligatures w14:val="none"/>
              </w:rPr>
              <w:t>PO</w:t>
            </w:r>
            <w:r w:rsidRPr="00517046">
              <w:rPr>
                <w:rFonts w:ascii="Times New Roman" w:eastAsia="Times New Roman" w:hAnsi="Times New Roman" w:cs="Times New Roman"/>
                <w:b/>
                <w:bCs/>
                <w:color w:val="000000"/>
                <w:sz w:val="24"/>
                <w:szCs w:val="24"/>
                <w:lang w:eastAsia="ko-KR"/>
                <w14:ligatures w14:val="none"/>
              </w:rPr>
              <w:t>)</w:t>
            </w:r>
          </w:p>
        </w:tc>
        <w:tc>
          <w:tcPr>
            <w:tcW w:w="783" w:type="pct"/>
            <w:tcBorders>
              <w:top w:val="single" w:sz="4" w:space="0" w:color="000000"/>
              <w:bottom w:val="single" w:sz="4" w:space="0" w:color="000000"/>
            </w:tcBorders>
            <w:hideMark/>
          </w:tcPr>
          <w:p w14:paraId="3F41DCFB" w14:textId="77777777" w:rsidR="008A2D1F" w:rsidRPr="00517046" w:rsidRDefault="008A2D1F" w:rsidP="00BD6AE9">
            <w:pPr>
              <w:spacing w:before="120" w:after="120" w:line="480" w:lineRule="auto"/>
              <w:rPr>
                <w:rFonts w:ascii="Times New Roman" w:eastAsia="Times New Roman" w:hAnsi="Times New Roman" w:cs="Times New Roman"/>
                <w:b/>
                <w:bCs/>
                <w:color w:val="000000"/>
                <w:sz w:val="24"/>
                <w:szCs w:val="24"/>
                <w:lang w:eastAsia="ko-KR"/>
                <w14:ligatures w14:val="none"/>
              </w:rPr>
            </w:pPr>
            <w:r w:rsidRPr="00517046">
              <w:rPr>
                <w:rFonts w:ascii="Times New Roman" w:eastAsia="Times New Roman" w:hAnsi="Times New Roman" w:cs="Times New Roman"/>
                <w:b/>
                <w:bCs/>
                <w:color w:val="000000"/>
                <w:sz w:val="24"/>
                <w:szCs w:val="24"/>
                <w:lang w:eastAsia="ko-KR"/>
                <w14:ligatures w14:val="none"/>
              </w:rPr>
              <w:t>Reference</w:t>
            </w:r>
          </w:p>
        </w:tc>
      </w:tr>
      <w:tr w:rsidR="008A2D1F" w:rsidRPr="00517046" w14:paraId="7FA32146" w14:textId="77777777" w:rsidTr="00BD6AE9">
        <w:trPr>
          <w:trHeight w:val="80"/>
        </w:trPr>
        <w:tc>
          <w:tcPr>
            <w:tcW w:w="1708" w:type="pct"/>
            <w:tcBorders>
              <w:top w:val="single" w:sz="4" w:space="0" w:color="000000"/>
            </w:tcBorders>
            <w:hideMark/>
          </w:tcPr>
          <w:p w14:paraId="664BC494" w14:textId="77777777" w:rsidR="008A2D1F" w:rsidRPr="00517046"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517046">
              <w:rPr>
                <w:rFonts w:ascii="Times New Roman" w:eastAsia="Times New Roman" w:hAnsi="Times New Roman" w:cs="Times New Roman"/>
                <w:color w:val="000000"/>
                <w:sz w:val="24"/>
                <w:szCs w:val="24"/>
                <w:lang w:eastAsia="ko-KR"/>
                <w14:ligatures w14:val="none"/>
              </w:rPr>
              <w:t>Electricity</w:t>
            </w:r>
          </w:p>
        </w:tc>
        <w:tc>
          <w:tcPr>
            <w:tcW w:w="1212" w:type="pct"/>
            <w:tcBorders>
              <w:top w:val="single" w:sz="4" w:space="0" w:color="000000"/>
            </w:tcBorders>
            <w:hideMark/>
          </w:tcPr>
          <w:p w14:paraId="03C13CF5" w14:textId="77777777" w:rsidR="008A2D1F" w:rsidRPr="00517046"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517046">
              <w:rPr>
                <w:rFonts w:ascii="Times New Roman" w:eastAsia="Times New Roman" w:hAnsi="Times New Roman" w:cs="Times New Roman"/>
                <w:color w:val="000000"/>
                <w:sz w:val="24"/>
                <w:szCs w:val="24"/>
                <w:lang w:eastAsia="ko-KR"/>
                <w14:ligatures w14:val="none"/>
              </w:rPr>
              <w:t>$0.011 kWh</w:t>
            </w:r>
            <w:r>
              <w:rPr>
                <w:rFonts w:ascii="Times New Roman" w:eastAsia="Times New Roman" w:hAnsi="Times New Roman" w:cs="Times New Roman"/>
                <w:color w:val="000000"/>
                <w:sz w:val="24"/>
                <w:szCs w:val="24"/>
                <w:vertAlign w:val="superscript"/>
                <w:lang w:eastAsia="ko-KR"/>
                <w14:ligatures w14:val="none"/>
              </w:rPr>
              <w:t>-1</w:t>
            </w:r>
          </w:p>
        </w:tc>
        <w:tc>
          <w:tcPr>
            <w:tcW w:w="1296" w:type="pct"/>
            <w:tcBorders>
              <w:top w:val="single" w:sz="4" w:space="0" w:color="000000"/>
            </w:tcBorders>
            <w:hideMark/>
          </w:tcPr>
          <w:p w14:paraId="274C38A8" w14:textId="77777777" w:rsidR="008A2D1F" w:rsidRPr="00517046"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517046">
              <w:rPr>
                <w:rFonts w:ascii="Times New Roman" w:eastAsia="Times New Roman" w:hAnsi="Times New Roman" w:cs="Times New Roman"/>
                <w:color w:val="000000"/>
                <w:sz w:val="24"/>
                <w:szCs w:val="24"/>
                <w:lang w:eastAsia="ko-KR"/>
                <w14:ligatures w14:val="none"/>
              </w:rPr>
              <w:t>$0.012 kWh</w:t>
            </w:r>
            <w:r>
              <w:rPr>
                <w:rFonts w:ascii="Times New Roman" w:eastAsia="Times New Roman" w:hAnsi="Times New Roman" w:cs="Times New Roman"/>
                <w:color w:val="000000"/>
                <w:sz w:val="24"/>
                <w:szCs w:val="24"/>
                <w:vertAlign w:val="superscript"/>
                <w:lang w:eastAsia="ko-KR"/>
                <w14:ligatures w14:val="none"/>
              </w:rPr>
              <w:t>-1</w:t>
            </w:r>
          </w:p>
        </w:tc>
        <w:sdt>
          <w:sdtPr>
            <w:rPr>
              <w:rFonts w:ascii="Times New Roman" w:eastAsia="Times New Roman" w:hAnsi="Times New Roman" w:cs="Times New Roman"/>
              <w:color w:val="000000"/>
              <w:sz w:val="24"/>
              <w:szCs w:val="24"/>
              <w:vertAlign w:val="superscript"/>
              <w:lang w:eastAsia="ko-KR"/>
              <w14:ligatures w14:val="none"/>
            </w:rPr>
            <w:tag w:val="MENDELEY_CITATION_v3_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"/>
            <w:id w:val="-411703078"/>
            <w:placeholder>
              <w:docPart w:val="3A19F8E1F71A4E4F99A6CCB2DAE7C057"/>
            </w:placeholder>
          </w:sdtPr>
          <w:sdtContent>
            <w:tc>
              <w:tcPr>
                <w:tcW w:w="783" w:type="pct"/>
                <w:tcBorders>
                  <w:top w:val="single" w:sz="4" w:space="0" w:color="000000"/>
                </w:tcBorders>
                <w:hideMark/>
              </w:tcPr>
              <w:p w14:paraId="32263A9B" w14:textId="06F89F0E" w:rsidR="008A2D1F" w:rsidRPr="00517046" w:rsidRDefault="00486863"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86863">
                  <w:rPr>
                    <w:rFonts w:ascii="Times New Roman" w:eastAsia="Times New Roman" w:hAnsi="Times New Roman" w:cs="Times New Roman"/>
                    <w:color w:val="000000"/>
                    <w:sz w:val="24"/>
                    <w:szCs w:val="24"/>
                    <w:vertAlign w:val="superscript"/>
                    <w:lang w:eastAsia="ko-KR"/>
                    <w14:ligatures w14:val="none"/>
                  </w:rPr>
                  <w:t>57</w:t>
                </w:r>
              </w:p>
            </w:tc>
          </w:sdtContent>
        </w:sdt>
      </w:tr>
      <w:tr w:rsidR="008A2D1F" w:rsidRPr="00517046" w14:paraId="0C938179" w14:textId="77777777" w:rsidTr="00BD6AE9">
        <w:trPr>
          <w:trHeight w:val="80"/>
        </w:trPr>
        <w:tc>
          <w:tcPr>
            <w:tcW w:w="1708" w:type="pct"/>
            <w:hideMark/>
          </w:tcPr>
          <w:p w14:paraId="304079E2" w14:textId="77777777" w:rsidR="008A2D1F" w:rsidRPr="00517046"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517046">
              <w:rPr>
                <w:rFonts w:ascii="Times New Roman" w:eastAsia="Times New Roman" w:hAnsi="Times New Roman" w:cs="Times New Roman"/>
                <w:color w:val="000000"/>
                <w:sz w:val="24"/>
                <w:szCs w:val="24"/>
                <w:lang w:eastAsia="ko-KR"/>
                <w14:ligatures w14:val="none"/>
              </w:rPr>
              <w:t>KCoHCF</w:t>
            </w:r>
          </w:p>
        </w:tc>
        <w:tc>
          <w:tcPr>
            <w:tcW w:w="1212" w:type="pct"/>
            <w:hideMark/>
          </w:tcPr>
          <w:p w14:paraId="3490ABE5" w14:textId="77777777" w:rsidR="008A2D1F" w:rsidRPr="00517046"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517046">
              <w:rPr>
                <w:rFonts w:ascii="Times New Roman" w:eastAsia="Times New Roman" w:hAnsi="Times New Roman" w:cs="Times New Roman"/>
                <w:color w:val="000000"/>
                <w:sz w:val="24"/>
                <w:szCs w:val="24"/>
                <w:lang w:eastAsia="ko-KR"/>
                <w14:ligatures w14:val="none"/>
              </w:rPr>
              <w:t>$0.00210 g</w:t>
            </w:r>
            <w:r>
              <w:rPr>
                <w:rFonts w:ascii="Times New Roman" w:eastAsia="Times New Roman" w:hAnsi="Times New Roman" w:cs="Times New Roman"/>
                <w:color w:val="000000"/>
                <w:sz w:val="24"/>
                <w:szCs w:val="24"/>
                <w:vertAlign w:val="superscript"/>
                <w:lang w:eastAsia="ko-KR"/>
                <w14:ligatures w14:val="none"/>
              </w:rPr>
              <w:t>-1</w:t>
            </w:r>
          </w:p>
        </w:tc>
        <w:tc>
          <w:tcPr>
            <w:tcW w:w="1296" w:type="pct"/>
            <w:hideMark/>
          </w:tcPr>
          <w:p w14:paraId="2D1F2D09" w14:textId="77777777" w:rsidR="008A2D1F" w:rsidRPr="00517046"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517046">
              <w:rPr>
                <w:rFonts w:ascii="Times New Roman" w:eastAsia="Times New Roman" w:hAnsi="Times New Roman" w:cs="Times New Roman"/>
                <w:color w:val="000000"/>
                <w:sz w:val="24"/>
                <w:szCs w:val="24"/>
                <w:lang w:eastAsia="ko-KR"/>
                <w14:ligatures w14:val="none"/>
              </w:rPr>
              <w:t>$0.01035 g</w:t>
            </w:r>
            <w:r>
              <w:rPr>
                <w:rFonts w:ascii="Times New Roman" w:eastAsia="Times New Roman" w:hAnsi="Times New Roman" w:cs="Times New Roman"/>
                <w:color w:val="000000"/>
                <w:sz w:val="24"/>
                <w:szCs w:val="24"/>
                <w:vertAlign w:val="superscript"/>
                <w:lang w:eastAsia="ko-KR"/>
                <w14:ligatures w14:val="none"/>
              </w:rPr>
              <w:t>-1</w:t>
            </w:r>
          </w:p>
        </w:tc>
        <w:sdt>
          <w:sdtPr>
            <w:rPr>
              <w:rFonts w:ascii="Times New Roman" w:eastAsia="Times New Roman" w:hAnsi="Times New Roman" w:cs="Times New Roman"/>
              <w:color w:val="000000"/>
              <w:sz w:val="24"/>
              <w:szCs w:val="24"/>
              <w:vertAlign w:val="superscript"/>
              <w:lang w:eastAsia="ko-KR"/>
              <w14:ligatures w14:val="none"/>
            </w:rPr>
            <w:tag w:val="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"/>
            <w:id w:val="-1058555863"/>
            <w:placeholder>
              <w:docPart w:val="3A19F8E1F71A4E4F99A6CCB2DAE7C057"/>
            </w:placeholder>
          </w:sdtPr>
          <w:sdtContent>
            <w:tc>
              <w:tcPr>
                <w:tcW w:w="783" w:type="pct"/>
                <w:hideMark/>
              </w:tcPr>
              <w:p w14:paraId="200F78A1" w14:textId="6CEAB708" w:rsidR="008A2D1F" w:rsidRPr="00517046" w:rsidRDefault="00486863"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86863">
                  <w:rPr>
                    <w:rFonts w:ascii="Times New Roman" w:eastAsia="Times New Roman" w:hAnsi="Times New Roman" w:cs="Times New Roman"/>
                    <w:color w:val="000000"/>
                    <w:sz w:val="24"/>
                    <w:szCs w:val="24"/>
                    <w:vertAlign w:val="superscript"/>
                    <w:lang w:eastAsia="ko-KR"/>
                    <w14:ligatures w14:val="none"/>
                  </w:rPr>
                  <w:t>58,59</w:t>
                </w:r>
              </w:p>
            </w:tc>
          </w:sdtContent>
        </w:sdt>
      </w:tr>
      <w:tr w:rsidR="008A2D1F" w:rsidRPr="00517046" w14:paraId="08A74ED3" w14:textId="77777777" w:rsidTr="00BD6AE9">
        <w:trPr>
          <w:trHeight w:val="70"/>
        </w:trPr>
        <w:tc>
          <w:tcPr>
            <w:tcW w:w="1708" w:type="pct"/>
            <w:hideMark/>
          </w:tcPr>
          <w:p w14:paraId="11DAAF4A" w14:textId="77777777" w:rsidR="008A2D1F" w:rsidRPr="00517046"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517046">
              <w:rPr>
                <w:rFonts w:ascii="Times New Roman" w:eastAsia="Times New Roman" w:hAnsi="Times New Roman" w:cs="Times New Roman"/>
                <w:color w:val="000000"/>
                <w:sz w:val="24"/>
                <w:szCs w:val="24"/>
                <w:lang w:eastAsia="ko-KR"/>
                <w14:ligatures w14:val="none"/>
              </w:rPr>
              <w:t>PePurease bead (bundled)</w:t>
            </w:r>
          </w:p>
        </w:tc>
        <w:tc>
          <w:tcPr>
            <w:tcW w:w="1212" w:type="pct"/>
            <w:hideMark/>
          </w:tcPr>
          <w:p w14:paraId="0D83636E" w14:textId="77777777" w:rsidR="008A2D1F" w:rsidRPr="00517046"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517046">
              <w:rPr>
                <w:rFonts w:ascii="Times New Roman" w:eastAsia="Times New Roman" w:hAnsi="Times New Roman" w:cs="Times New Roman"/>
                <w:color w:val="000000"/>
                <w:sz w:val="24"/>
                <w:szCs w:val="24"/>
                <w:lang w:eastAsia="ko-KR"/>
                <w14:ligatures w14:val="none"/>
              </w:rPr>
              <w:t>$0.0007 g</w:t>
            </w:r>
            <w:r>
              <w:rPr>
                <w:rFonts w:ascii="Times New Roman" w:eastAsia="Times New Roman" w:hAnsi="Times New Roman" w:cs="Times New Roman"/>
                <w:color w:val="000000"/>
                <w:sz w:val="24"/>
                <w:szCs w:val="24"/>
                <w:vertAlign w:val="superscript"/>
                <w:lang w:eastAsia="ko-KR"/>
                <w14:ligatures w14:val="none"/>
              </w:rPr>
              <w:t>-1</w:t>
            </w:r>
          </w:p>
        </w:tc>
        <w:tc>
          <w:tcPr>
            <w:tcW w:w="1296" w:type="pct"/>
            <w:hideMark/>
          </w:tcPr>
          <w:p w14:paraId="048A399F" w14:textId="77777777" w:rsidR="008A2D1F" w:rsidRPr="00517046"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517046">
              <w:rPr>
                <w:rFonts w:ascii="Times New Roman" w:eastAsia="Times New Roman" w:hAnsi="Times New Roman" w:cs="Times New Roman"/>
                <w:color w:val="000000"/>
                <w:sz w:val="24"/>
                <w:szCs w:val="24"/>
                <w:lang w:eastAsia="ko-KR"/>
                <w14:ligatures w14:val="none"/>
              </w:rPr>
              <w:t>$0.0009 g</w:t>
            </w:r>
            <w:r>
              <w:rPr>
                <w:rFonts w:ascii="Times New Roman" w:eastAsia="Times New Roman" w:hAnsi="Times New Roman" w:cs="Times New Roman"/>
                <w:color w:val="000000"/>
                <w:sz w:val="24"/>
                <w:szCs w:val="24"/>
                <w:vertAlign w:val="superscript"/>
                <w:lang w:eastAsia="ko-KR"/>
                <w14:ligatures w14:val="none"/>
              </w:rPr>
              <w:t>-1</w:t>
            </w:r>
          </w:p>
        </w:tc>
        <w:sdt>
          <w:sdtPr>
            <w:rPr>
              <w:rFonts w:ascii="Times New Roman" w:eastAsia="Times New Roman" w:hAnsi="Times New Roman" w:cs="Times New Roman"/>
              <w:color w:val="000000"/>
              <w:sz w:val="24"/>
              <w:szCs w:val="24"/>
              <w:vertAlign w:val="superscript"/>
              <w:lang w:eastAsia="ko-KR"/>
              <w14:ligatures w14:val="none"/>
            </w:rPr>
            <w:tag w:val="MENDELEY_CITATION_v3_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"/>
            <w:id w:val="313844313"/>
            <w:placeholder>
              <w:docPart w:val="3A19F8E1F71A4E4F99A6CCB2DAE7C057"/>
            </w:placeholder>
          </w:sdtPr>
          <w:sdtContent>
            <w:tc>
              <w:tcPr>
                <w:tcW w:w="783" w:type="pct"/>
                <w:hideMark/>
              </w:tcPr>
              <w:p w14:paraId="45D14740" w14:textId="56B49DE1" w:rsidR="008A2D1F" w:rsidRPr="00517046" w:rsidRDefault="00486863"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86863">
                  <w:rPr>
                    <w:rFonts w:ascii="Times New Roman" w:eastAsia="Times New Roman" w:hAnsi="Times New Roman" w:cs="Times New Roman"/>
                    <w:color w:val="000000"/>
                    <w:sz w:val="24"/>
                    <w:szCs w:val="24"/>
                    <w:vertAlign w:val="superscript"/>
                    <w:lang w:eastAsia="ko-KR"/>
                    <w14:ligatures w14:val="none"/>
                  </w:rPr>
                  <w:t>60</w:t>
                </w:r>
              </w:p>
            </w:tc>
          </w:sdtContent>
        </w:sdt>
      </w:tr>
      <w:tr w:rsidR="008A2D1F" w:rsidRPr="00517046" w14:paraId="12CED0FC" w14:textId="77777777" w:rsidTr="00BD6AE9">
        <w:trPr>
          <w:trHeight w:val="70"/>
        </w:trPr>
        <w:tc>
          <w:tcPr>
            <w:tcW w:w="1708" w:type="pct"/>
            <w:hideMark/>
          </w:tcPr>
          <w:p w14:paraId="1587AFB3" w14:textId="77777777" w:rsidR="008A2D1F" w:rsidRPr="00517046"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517046">
              <w:rPr>
                <w:rFonts w:ascii="Times New Roman" w:eastAsia="Times New Roman" w:hAnsi="Times New Roman" w:cs="Times New Roman"/>
                <w:color w:val="000000"/>
                <w:sz w:val="24"/>
                <w:szCs w:val="24"/>
                <w:lang w:eastAsia="ko-KR"/>
                <w14:ligatures w14:val="none"/>
              </w:rPr>
              <w:t>Pt-deposited Ti mesh</w:t>
            </w:r>
          </w:p>
        </w:tc>
        <w:tc>
          <w:tcPr>
            <w:tcW w:w="1212" w:type="pct"/>
            <w:hideMark/>
          </w:tcPr>
          <w:p w14:paraId="116C1E9A" w14:textId="77777777" w:rsidR="008A2D1F" w:rsidRPr="00517046"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517046">
              <w:rPr>
                <w:rFonts w:ascii="Times New Roman" w:eastAsia="Times New Roman" w:hAnsi="Times New Roman" w:cs="Times New Roman"/>
                <w:color w:val="000000"/>
                <w:sz w:val="24"/>
                <w:szCs w:val="24"/>
                <w:lang w:eastAsia="ko-KR"/>
                <w14:ligatures w14:val="none"/>
              </w:rPr>
              <w:t>$0.008 cm</w:t>
            </w:r>
            <w:r>
              <w:rPr>
                <w:rFonts w:ascii="Times New Roman" w:eastAsia="Times New Roman" w:hAnsi="Times New Roman" w:cs="Times New Roman"/>
                <w:color w:val="000000"/>
                <w:sz w:val="24"/>
                <w:szCs w:val="24"/>
                <w:vertAlign w:val="superscript"/>
                <w:lang w:eastAsia="ko-KR"/>
                <w14:ligatures w14:val="none"/>
              </w:rPr>
              <w:t>-2</w:t>
            </w:r>
          </w:p>
        </w:tc>
        <w:tc>
          <w:tcPr>
            <w:tcW w:w="1296" w:type="pct"/>
            <w:hideMark/>
          </w:tcPr>
          <w:p w14:paraId="7BDEB2BD" w14:textId="77777777" w:rsidR="008A2D1F" w:rsidRPr="00517046"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517046">
              <w:rPr>
                <w:rFonts w:ascii="Times New Roman" w:eastAsia="Times New Roman" w:hAnsi="Times New Roman" w:cs="Times New Roman"/>
                <w:color w:val="000000"/>
                <w:sz w:val="24"/>
                <w:szCs w:val="24"/>
                <w:lang w:eastAsia="ko-KR"/>
                <w14:ligatures w14:val="none"/>
              </w:rPr>
              <w:t>$0.045 cm</w:t>
            </w:r>
            <w:r>
              <w:rPr>
                <w:rFonts w:ascii="Times New Roman" w:eastAsia="Times New Roman" w:hAnsi="Times New Roman" w:cs="Times New Roman"/>
                <w:color w:val="000000"/>
                <w:sz w:val="24"/>
                <w:szCs w:val="24"/>
                <w:vertAlign w:val="superscript"/>
                <w:lang w:eastAsia="ko-KR"/>
                <w14:ligatures w14:val="none"/>
              </w:rPr>
              <w:t>-2</w:t>
            </w:r>
          </w:p>
        </w:tc>
        <w:sdt>
          <w:sdtPr>
            <w:rPr>
              <w:rFonts w:ascii="Times New Roman" w:eastAsia="Times New Roman" w:hAnsi="Times New Roman" w:cs="Times New Roman"/>
              <w:color w:val="000000"/>
              <w:sz w:val="24"/>
              <w:szCs w:val="24"/>
              <w:vertAlign w:val="superscript"/>
              <w:lang w:eastAsia="ko-KR"/>
              <w14:ligatures w14:val="none"/>
            </w:rPr>
            <w:tag w:val="MENDELEY_CITATION_v3_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"/>
            <w:id w:val="577628997"/>
            <w:placeholder>
              <w:docPart w:val="3A19F8E1F71A4E4F99A6CCB2DAE7C057"/>
            </w:placeholder>
          </w:sdtPr>
          <w:sdtContent>
            <w:tc>
              <w:tcPr>
                <w:tcW w:w="783" w:type="pct"/>
                <w:hideMark/>
              </w:tcPr>
              <w:p w14:paraId="297BF0BA" w14:textId="1514E602" w:rsidR="008A2D1F" w:rsidRPr="00517046" w:rsidRDefault="00486863"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86863">
                  <w:rPr>
                    <w:rFonts w:ascii="Times New Roman" w:eastAsia="Times New Roman" w:hAnsi="Times New Roman" w:cs="Times New Roman"/>
                    <w:color w:val="000000"/>
                    <w:sz w:val="24"/>
                    <w:szCs w:val="24"/>
                    <w:vertAlign w:val="superscript"/>
                    <w:lang w:eastAsia="ko-KR"/>
                    <w14:ligatures w14:val="none"/>
                  </w:rPr>
                  <w:t>61</w:t>
                </w:r>
              </w:p>
            </w:tc>
          </w:sdtContent>
        </w:sdt>
      </w:tr>
      <w:tr w:rsidR="008A2D1F" w:rsidRPr="00517046" w14:paraId="5677F3C9" w14:textId="77777777" w:rsidTr="00BD6AE9">
        <w:trPr>
          <w:trHeight w:val="70"/>
        </w:trPr>
        <w:tc>
          <w:tcPr>
            <w:tcW w:w="1708" w:type="pct"/>
            <w:hideMark/>
          </w:tcPr>
          <w:p w14:paraId="23341CFB" w14:textId="77777777" w:rsidR="008A2D1F" w:rsidRPr="00517046"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9543C8">
              <w:rPr>
                <w:rFonts w:ascii="Times New Roman" w:eastAsia="Times New Roman" w:hAnsi="Times New Roman" w:cs="Times New Roman"/>
                <w:color w:val="000000"/>
                <w:sz w:val="24"/>
                <w:szCs w:val="24"/>
                <w:lang w:eastAsia="ko-KR"/>
                <w14:ligatures w14:val="none"/>
              </w:rPr>
              <w:t>H</w:t>
            </w:r>
            <w:r>
              <w:rPr>
                <w:rFonts w:ascii="Times New Roman" w:eastAsia="Times New Roman" w:hAnsi="Times New Roman" w:cs="Times New Roman"/>
                <w:color w:val="000000"/>
                <w:sz w:val="24"/>
                <w:szCs w:val="24"/>
                <w:vertAlign w:val="subscript"/>
                <w:lang w:eastAsia="ko-KR"/>
                <w14:ligatures w14:val="none"/>
              </w:rPr>
              <w:t>2</w:t>
            </w:r>
            <w:r w:rsidRPr="009543C8">
              <w:rPr>
                <w:rFonts w:ascii="Times New Roman" w:eastAsia="Times New Roman" w:hAnsi="Times New Roman" w:cs="Times New Roman"/>
                <w:color w:val="000000"/>
                <w:sz w:val="24"/>
                <w:szCs w:val="24"/>
                <w:lang w:eastAsia="ko-KR"/>
                <w14:ligatures w14:val="none"/>
              </w:rPr>
              <w:t>SO</w:t>
            </w:r>
            <w:r>
              <w:rPr>
                <w:rFonts w:ascii="Times New Roman" w:eastAsia="Times New Roman" w:hAnsi="Times New Roman" w:cs="Times New Roman"/>
                <w:color w:val="000000"/>
                <w:sz w:val="24"/>
                <w:szCs w:val="24"/>
                <w:vertAlign w:val="subscript"/>
                <w:lang w:eastAsia="ko-KR"/>
                <w14:ligatures w14:val="none"/>
              </w:rPr>
              <w:t>4</w:t>
            </w:r>
            <w:r w:rsidRPr="009543C8">
              <w:rPr>
                <w:rFonts w:ascii="Times New Roman" w:eastAsia="Times New Roman" w:hAnsi="Times New Roman" w:cs="Times New Roman"/>
                <w:color w:val="000000"/>
                <w:sz w:val="24"/>
                <w:szCs w:val="24"/>
                <w:lang w:eastAsia="ko-KR"/>
                <w14:ligatures w14:val="none"/>
              </w:rPr>
              <w:t xml:space="preserve"> </w:t>
            </w:r>
            <w:r w:rsidRPr="00517046">
              <w:rPr>
                <w:rFonts w:ascii="Times New Roman" w:eastAsia="Times New Roman" w:hAnsi="Times New Roman" w:cs="Times New Roman"/>
                <w:color w:val="000000"/>
                <w:sz w:val="24"/>
                <w:szCs w:val="24"/>
                <w:lang w:eastAsia="ko-KR"/>
                <w14:ligatures w14:val="none"/>
              </w:rPr>
              <w:t>(industrial)</w:t>
            </w:r>
          </w:p>
        </w:tc>
        <w:tc>
          <w:tcPr>
            <w:tcW w:w="1212" w:type="pct"/>
            <w:hideMark/>
          </w:tcPr>
          <w:p w14:paraId="21487CF6" w14:textId="77777777" w:rsidR="008A2D1F" w:rsidRPr="00517046"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517046">
              <w:rPr>
                <w:rFonts w:ascii="Times New Roman" w:eastAsia="Times New Roman" w:hAnsi="Times New Roman" w:cs="Times New Roman"/>
                <w:color w:val="000000"/>
                <w:sz w:val="24"/>
                <w:szCs w:val="24"/>
                <w:lang w:eastAsia="ko-KR"/>
                <w14:ligatures w14:val="none"/>
              </w:rPr>
              <w:t>$0.0</w:t>
            </w:r>
            <w:r>
              <w:rPr>
                <w:rFonts w:ascii="Times New Roman" w:eastAsia="Times New Roman" w:hAnsi="Times New Roman" w:cs="Times New Roman"/>
                <w:color w:val="000000"/>
                <w:sz w:val="24"/>
                <w:szCs w:val="24"/>
                <w:lang w:eastAsia="ko-KR"/>
                <w14:ligatures w14:val="none"/>
              </w:rPr>
              <w:t>60</w:t>
            </w:r>
            <w:r w:rsidRPr="00517046">
              <w:rPr>
                <w:rFonts w:ascii="Times New Roman" w:eastAsia="Times New Roman" w:hAnsi="Times New Roman" w:cs="Times New Roman"/>
                <w:color w:val="000000"/>
                <w:sz w:val="24"/>
                <w:szCs w:val="24"/>
                <w:lang w:eastAsia="ko-KR"/>
                <w14:ligatures w14:val="none"/>
              </w:rPr>
              <w:t xml:space="preserve"> kg</w:t>
            </w:r>
            <w:r>
              <w:rPr>
                <w:rFonts w:ascii="Times New Roman" w:eastAsia="Times New Roman" w:hAnsi="Times New Roman" w:cs="Times New Roman"/>
                <w:color w:val="000000"/>
                <w:sz w:val="24"/>
                <w:szCs w:val="24"/>
                <w:vertAlign w:val="superscript"/>
                <w:lang w:eastAsia="ko-KR"/>
                <w14:ligatures w14:val="none"/>
              </w:rPr>
              <w:t>-1</w:t>
            </w:r>
          </w:p>
        </w:tc>
        <w:tc>
          <w:tcPr>
            <w:tcW w:w="1296" w:type="pct"/>
            <w:hideMark/>
          </w:tcPr>
          <w:p w14:paraId="74EEB08C" w14:textId="77777777" w:rsidR="008A2D1F" w:rsidRPr="00517046"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517046">
              <w:rPr>
                <w:rFonts w:ascii="Times New Roman" w:eastAsia="Times New Roman" w:hAnsi="Times New Roman" w:cs="Times New Roman"/>
                <w:color w:val="000000"/>
                <w:sz w:val="24"/>
                <w:szCs w:val="24"/>
                <w:lang w:eastAsia="ko-KR"/>
                <w14:ligatures w14:val="none"/>
              </w:rPr>
              <w:t>$0.0</w:t>
            </w:r>
            <w:r>
              <w:rPr>
                <w:rFonts w:ascii="Times New Roman" w:eastAsia="Times New Roman" w:hAnsi="Times New Roman" w:cs="Times New Roman"/>
                <w:color w:val="000000"/>
                <w:sz w:val="24"/>
                <w:szCs w:val="24"/>
                <w:lang w:eastAsia="ko-KR"/>
                <w14:ligatures w14:val="none"/>
              </w:rPr>
              <w:t>75</w:t>
            </w:r>
            <w:r w:rsidRPr="00517046">
              <w:rPr>
                <w:rFonts w:ascii="Times New Roman" w:eastAsia="Times New Roman" w:hAnsi="Times New Roman" w:cs="Times New Roman"/>
                <w:color w:val="000000"/>
                <w:sz w:val="24"/>
                <w:szCs w:val="24"/>
                <w:lang w:eastAsia="ko-KR"/>
                <w14:ligatures w14:val="none"/>
              </w:rPr>
              <w:t xml:space="preserve"> kg</w:t>
            </w:r>
            <w:r>
              <w:rPr>
                <w:rFonts w:ascii="Times New Roman" w:eastAsia="Times New Roman" w:hAnsi="Times New Roman" w:cs="Times New Roman"/>
                <w:color w:val="000000"/>
                <w:sz w:val="24"/>
                <w:szCs w:val="24"/>
                <w:vertAlign w:val="superscript"/>
                <w:lang w:eastAsia="ko-KR"/>
                <w14:ligatures w14:val="none"/>
              </w:rPr>
              <w:t>-1</w:t>
            </w:r>
          </w:p>
        </w:tc>
        <w:sdt>
          <w:sdtPr>
            <w:rPr>
              <w:rFonts w:ascii="Times New Roman" w:eastAsia="Times New Roman" w:hAnsi="Times New Roman" w:cs="Times New Roman"/>
              <w:color w:val="000000"/>
              <w:sz w:val="24"/>
              <w:szCs w:val="24"/>
              <w:vertAlign w:val="superscript"/>
              <w:lang w:eastAsia="ko-KR"/>
              <w14:ligatures w14:val="none"/>
            </w:rPr>
            <w:tag w:val="MENDELEY_CITATION_v3_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"/>
            <w:id w:val="913740810"/>
            <w:placeholder>
              <w:docPart w:val="3A19F8E1F71A4E4F99A6CCB2DAE7C057"/>
            </w:placeholder>
          </w:sdtPr>
          <w:sdtContent>
            <w:tc>
              <w:tcPr>
                <w:tcW w:w="783" w:type="pct"/>
                <w:hideMark/>
              </w:tcPr>
              <w:p w14:paraId="03F7DA22" w14:textId="0C053AA4" w:rsidR="008A2D1F" w:rsidRPr="00517046" w:rsidRDefault="00486863"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86863">
                  <w:rPr>
                    <w:rFonts w:ascii="Times New Roman" w:eastAsia="Times New Roman" w:hAnsi="Times New Roman" w:cs="Times New Roman"/>
                    <w:color w:val="000000"/>
                    <w:sz w:val="24"/>
                    <w:szCs w:val="24"/>
                    <w:vertAlign w:val="superscript"/>
                    <w:lang w:eastAsia="ko-KR"/>
                    <w14:ligatures w14:val="none"/>
                  </w:rPr>
                  <w:t>62</w:t>
                </w:r>
              </w:p>
            </w:tc>
          </w:sdtContent>
        </w:sdt>
      </w:tr>
      <w:tr w:rsidR="008A2D1F" w:rsidRPr="00517046" w14:paraId="7D6A9CCE" w14:textId="77777777" w:rsidTr="00BD6AE9">
        <w:trPr>
          <w:trHeight w:val="70"/>
        </w:trPr>
        <w:tc>
          <w:tcPr>
            <w:tcW w:w="1708" w:type="pct"/>
            <w:hideMark/>
          </w:tcPr>
          <w:p w14:paraId="52D05104" w14:textId="77777777" w:rsidR="008A2D1F" w:rsidRPr="00517046"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9543C8">
              <w:rPr>
                <w:rFonts w:ascii="Times New Roman" w:eastAsia="Times New Roman" w:hAnsi="Times New Roman" w:cs="Times New Roman"/>
                <w:color w:val="000000"/>
                <w:sz w:val="24"/>
                <w:szCs w:val="24"/>
                <w:lang w:eastAsia="ko-KR"/>
                <w14:ligatures w14:val="none"/>
              </w:rPr>
              <w:t>(NH</w:t>
            </w:r>
            <w:r>
              <w:rPr>
                <w:rFonts w:ascii="Times New Roman" w:eastAsia="Times New Roman" w:hAnsi="Times New Roman" w:cs="Times New Roman"/>
                <w:color w:val="000000"/>
                <w:sz w:val="24"/>
                <w:szCs w:val="24"/>
                <w:vertAlign w:val="subscript"/>
                <w:lang w:eastAsia="ko-KR"/>
                <w14:ligatures w14:val="none"/>
              </w:rPr>
              <w:t>4</w:t>
            </w:r>
            <w:r w:rsidRPr="009543C8">
              <w:rPr>
                <w:rFonts w:ascii="Times New Roman" w:eastAsia="Times New Roman" w:hAnsi="Times New Roman" w:cs="Times New Roman"/>
                <w:color w:val="000000"/>
                <w:sz w:val="24"/>
                <w:szCs w:val="24"/>
                <w:lang w:eastAsia="ko-KR"/>
                <w14:ligatures w14:val="none"/>
              </w:rPr>
              <w:t>)</w:t>
            </w:r>
            <w:r>
              <w:rPr>
                <w:rFonts w:ascii="Times New Roman" w:eastAsia="Times New Roman" w:hAnsi="Times New Roman" w:cs="Times New Roman"/>
                <w:color w:val="000000"/>
                <w:sz w:val="24"/>
                <w:szCs w:val="24"/>
                <w:vertAlign w:val="subscript"/>
                <w:lang w:eastAsia="ko-KR"/>
                <w14:ligatures w14:val="none"/>
              </w:rPr>
              <w:t>2</w:t>
            </w:r>
            <w:r w:rsidRPr="009543C8">
              <w:rPr>
                <w:rFonts w:ascii="Times New Roman" w:eastAsia="Times New Roman" w:hAnsi="Times New Roman" w:cs="Times New Roman"/>
                <w:color w:val="000000"/>
                <w:sz w:val="24"/>
                <w:szCs w:val="24"/>
                <w:lang w:eastAsia="ko-KR"/>
                <w14:ligatures w14:val="none"/>
              </w:rPr>
              <w:t>SO</w:t>
            </w:r>
            <w:r>
              <w:rPr>
                <w:rFonts w:ascii="Times New Roman" w:eastAsia="Times New Roman" w:hAnsi="Times New Roman" w:cs="Times New Roman"/>
                <w:color w:val="000000"/>
                <w:sz w:val="24"/>
                <w:szCs w:val="24"/>
                <w:vertAlign w:val="subscript"/>
                <w:lang w:eastAsia="ko-KR"/>
                <w14:ligatures w14:val="none"/>
              </w:rPr>
              <w:t>4</w:t>
            </w:r>
            <w:r w:rsidRPr="009543C8">
              <w:rPr>
                <w:rFonts w:ascii="Times New Roman" w:eastAsia="Times New Roman" w:hAnsi="Times New Roman" w:cs="Times New Roman"/>
                <w:color w:val="000000"/>
                <w:sz w:val="24"/>
                <w:szCs w:val="24"/>
                <w:lang w:eastAsia="ko-KR"/>
                <w14:ligatures w14:val="none"/>
              </w:rPr>
              <w:t xml:space="preserve"> </w:t>
            </w:r>
            <w:r w:rsidRPr="00517046">
              <w:rPr>
                <w:rFonts w:ascii="Times New Roman" w:eastAsia="Times New Roman" w:hAnsi="Times New Roman" w:cs="Times New Roman"/>
                <w:color w:val="000000"/>
                <w:sz w:val="24"/>
                <w:szCs w:val="24"/>
                <w:lang w:eastAsia="ko-KR"/>
                <w14:ligatures w14:val="none"/>
              </w:rPr>
              <w:t>market price</w:t>
            </w:r>
          </w:p>
        </w:tc>
        <w:tc>
          <w:tcPr>
            <w:tcW w:w="1212" w:type="pct"/>
            <w:hideMark/>
          </w:tcPr>
          <w:p w14:paraId="1CC0EEFB" w14:textId="77777777" w:rsidR="008A2D1F" w:rsidRPr="00517046"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517046">
              <w:rPr>
                <w:rFonts w:ascii="Times New Roman" w:eastAsia="Times New Roman" w:hAnsi="Times New Roman" w:cs="Times New Roman"/>
                <w:color w:val="000000"/>
                <w:sz w:val="24"/>
                <w:szCs w:val="24"/>
                <w:lang w:eastAsia="ko-KR"/>
                <w14:ligatures w14:val="none"/>
              </w:rPr>
              <w:t>$0.157 kg</w:t>
            </w:r>
            <w:r>
              <w:rPr>
                <w:rFonts w:ascii="Times New Roman" w:eastAsia="Times New Roman" w:hAnsi="Times New Roman" w:cs="Times New Roman"/>
                <w:color w:val="000000"/>
                <w:sz w:val="24"/>
                <w:szCs w:val="24"/>
                <w:vertAlign w:val="superscript"/>
                <w:lang w:eastAsia="ko-KR"/>
                <w14:ligatures w14:val="none"/>
              </w:rPr>
              <w:t>-1</w:t>
            </w:r>
          </w:p>
        </w:tc>
        <w:tc>
          <w:tcPr>
            <w:tcW w:w="1296" w:type="pct"/>
            <w:hideMark/>
          </w:tcPr>
          <w:p w14:paraId="309CD592" w14:textId="77777777" w:rsidR="008A2D1F" w:rsidRPr="00517046"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517046">
              <w:rPr>
                <w:rFonts w:ascii="Times New Roman" w:eastAsia="Times New Roman" w:hAnsi="Times New Roman" w:cs="Times New Roman"/>
                <w:color w:val="000000"/>
                <w:sz w:val="24"/>
                <w:szCs w:val="24"/>
                <w:lang w:eastAsia="ko-KR"/>
                <w14:ligatures w14:val="none"/>
              </w:rPr>
              <w:t>$0.890 kg</w:t>
            </w:r>
            <w:r>
              <w:rPr>
                <w:rFonts w:ascii="Times New Roman" w:eastAsia="Times New Roman" w:hAnsi="Times New Roman" w:cs="Times New Roman"/>
                <w:color w:val="000000"/>
                <w:sz w:val="24"/>
                <w:szCs w:val="24"/>
                <w:vertAlign w:val="superscript"/>
                <w:lang w:eastAsia="ko-KR"/>
                <w14:ligatures w14:val="none"/>
              </w:rPr>
              <w:t>-1</w:t>
            </w:r>
          </w:p>
        </w:tc>
        <w:sdt>
          <w:sdtPr>
            <w:rPr>
              <w:rFonts w:ascii="Times New Roman" w:eastAsia="Times New Roman" w:hAnsi="Times New Roman" w:cs="Times New Roman"/>
              <w:color w:val="000000"/>
              <w:sz w:val="24"/>
              <w:szCs w:val="24"/>
              <w:vertAlign w:val="superscript"/>
              <w:lang w:eastAsia="ko-KR"/>
              <w14:ligatures w14:val="none"/>
            </w:rPr>
            <w:tag w:val="MENDELEY_CITATION_v3_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"/>
            <w:id w:val="-1339150077"/>
            <w:placeholder>
              <w:docPart w:val="3A19F8E1F71A4E4F99A6CCB2DAE7C057"/>
            </w:placeholder>
          </w:sdtPr>
          <w:sdtContent>
            <w:tc>
              <w:tcPr>
                <w:tcW w:w="783" w:type="pct"/>
                <w:hideMark/>
              </w:tcPr>
              <w:p w14:paraId="0BBA1956" w14:textId="387BCA03" w:rsidR="008A2D1F" w:rsidRPr="00517046" w:rsidRDefault="00486863"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86863">
                  <w:rPr>
                    <w:rFonts w:ascii="Times New Roman" w:eastAsia="Times New Roman" w:hAnsi="Times New Roman" w:cs="Times New Roman"/>
                    <w:color w:val="000000"/>
                    <w:sz w:val="24"/>
                    <w:szCs w:val="24"/>
                    <w:vertAlign w:val="superscript"/>
                    <w:lang w:eastAsia="ko-KR"/>
                    <w14:ligatures w14:val="none"/>
                  </w:rPr>
                  <w:t>63</w:t>
                </w:r>
              </w:p>
            </w:tc>
          </w:sdtContent>
        </w:sdt>
      </w:tr>
      <w:tr w:rsidR="008A2D1F" w:rsidRPr="00517046" w14:paraId="685CC60F" w14:textId="77777777" w:rsidTr="00BD6AE9">
        <w:trPr>
          <w:trHeight w:val="70"/>
        </w:trPr>
        <w:tc>
          <w:tcPr>
            <w:tcW w:w="1708" w:type="pct"/>
            <w:hideMark/>
          </w:tcPr>
          <w:p w14:paraId="7E0E7D3F" w14:textId="77777777" w:rsidR="008A2D1F" w:rsidRPr="00517046"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517046">
              <w:rPr>
                <w:rFonts w:ascii="Times New Roman" w:eastAsia="Times New Roman" w:hAnsi="Times New Roman" w:cs="Times New Roman"/>
                <w:color w:val="000000"/>
                <w:sz w:val="24"/>
                <w:szCs w:val="24"/>
                <w:lang w:eastAsia="ko-KR"/>
                <w14:ligatures w14:val="none"/>
              </w:rPr>
              <w:t>Green H</w:t>
            </w:r>
            <w:r>
              <w:rPr>
                <w:rFonts w:ascii="Times New Roman" w:eastAsia="Times New Roman" w:hAnsi="Times New Roman" w:cs="Times New Roman"/>
                <w:color w:val="000000"/>
                <w:sz w:val="24"/>
                <w:szCs w:val="24"/>
                <w:vertAlign w:val="subscript"/>
                <w:lang w:eastAsia="ko-KR"/>
                <w14:ligatures w14:val="none"/>
              </w:rPr>
              <w:t>2</w:t>
            </w:r>
            <w:r w:rsidRPr="00517046">
              <w:rPr>
                <w:rFonts w:ascii="Times New Roman" w:eastAsia="Times New Roman" w:hAnsi="Times New Roman" w:cs="Times New Roman"/>
                <w:color w:val="000000"/>
                <w:sz w:val="24"/>
                <w:szCs w:val="24"/>
                <w:lang w:eastAsia="ko-KR"/>
                <w14:ligatures w14:val="none"/>
              </w:rPr>
              <w:t xml:space="preserve"> market price</w:t>
            </w:r>
          </w:p>
        </w:tc>
        <w:tc>
          <w:tcPr>
            <w:tcW w:w="1212" w:type="pct"/>
            <w:hideMark/>
          </w:tcPr>
          <w:p w14:paraId="0CE7E82E" w14:textId="77777777" w:rsidR="008A2D1F" w:rsidRPr="00517046"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517046">
              <w:rPr>
                <w:rFonts w:ascii="Times New Roman" w:eastAsia="Times New Roman" w:hAnsi="Times New Roman" w:cs="Times New Roman"/>
                <w:color w:val="000000"/>
                <w:sz w:val="24"/>
                <w:szCs w:val="24"/>
                <w:lang w:eastAsia="ko-KR"/>
                <w14:ligatures w14:val="none"/>
              </w:rPr>
              <w:t>$2.50 kg</w:t>
            </w:r>
            <w:r>
              <w:rPr>
                <w:rFonts w:ascii="Times New Roman" w:eastAsia="Times New Roman" w:hAnsi="Times New Roman" w:cs="Times New Roman"/>
                <w:color w:val="000000"/>
                <w:sz w:val="24"/>
                <w:szCs w:val="24"/>
                <w:vertAlign w:val="superscript"/>
                <w:lang w:eastAsia="ko-KR"/>
                <w14:ligatures w14:val="none"/>
              </w:rPr>
              <w:t>-1</w:t>
            </w:r>
          </w:p>
        </w:tc>
        <w:tc>
          <w:tcPr>
            <w:tcW w:w="1296" w:type="pct"/>
            <w:hideMark/>
          </w:tcPr>
          <w:p w14:paraId="37C2DDCA" w14:textId="77777777" w:rsidR="008A2D1F" w:rsidRPr="00517046"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517046">
              <w:rPr>
                <w:rFonts w:ascii="Times New Roman" w:eastAsia="Times New Roman" w:hAnsi="Times New Roman" w:cs="Times New Roman"/>
                <w:color w:val="000000"/>
                <w:sz w:val="24"/>
                <w:szCs w:val="24"/>
                <w:lang w:eastAsia="ko-KR"/>
                <w14:ligatures w14:val="none"/>
              </w:rPr>
              <w:t>$5.00 kg</w:t>
            </w:r>
            <w:r>
              <w:rPr>
                <w:rFonts w:ascii="Times New Roman" w:eastAsia="Times New Roman" w:hAnsi="Times New Roman" w:cs="Times New Roman"/>
                <w:color w:val="000000"/>
                <w:sz w:val="24"/>
                <w:szCs w:val="24"/>
                <w:vertAlign w:val="superscript"/>
                <w:lang w:eastAsia="ko-KR"/>
                <w14:ligatures w14:val="none"/>
              </w:rPr>
              <w:t>-1</w:t>
            </w:r>
          </w:p>
        </w:tc>
        <w:sdt>
          <w:sdtPr>
            <w:rPr>
              <w:rFonts w:ascii="Times New Roman" w:eastAsia="Times New Roman" w:hAnsi="Times New Roman" w:cs="Times New Roman"/>
              <w:color w:val="000000"/>
              <w:sz w:val="24"/>
              <w:szCs w:val="24"/>
              <w:vertAlign w:val="superscript"/>
              <w:lang w:eastAsia="ko-KR"/>
              <w14:ligatures w14:val="none"/>
            </w:rPr>
            <w:tag w:val="MENDELEY_CITATION_v3_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"/>
            <w:id w:val="-589008835"/>
            <w:placeholder>
              <w:docPart w:val="3A19F8E1F71A4E4F99A6CCB2DAE7C057"/>
            </w:placeholder>
          </w:sdtPr>
          <w:sdtContent>
            <w:tc>
              <w:tcPr>
                <w:tcW w:w="783" w:type="pct"/>
                <w:hideMark/>
              </w:tcPr>
              <w:p w14:paraId="49C3673F" w14:textId="13047557" w:rsidR="008A2D1F" w:rsidRPr="00517046" w:rsidRDefault="00486863"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86863">
                  <w:rPr>
                    <w:rFonts w:ascii="Times New Roman" w:eastAsia="Times New Roman" w:hAnsi="Times New Roman" w:cs="Times New Roman"/>
                    <w:color w:val="000000"/>
                    <w:sz w:val="24"/>
                    <w:szCs w:val="24"/>
                    <w:vertAlign w:val="superscript"/>
                    <w:lang w:eastAsia="ko-KR"/>
                    <w14:ligatures w14:val="none"/>
                  </w:rPr>
                  <w:t>64</w:t>
                </w:r>
              </w:p>
            </w:tc>
          </w:sdtContent>
        </w:sdt>
      </w:tr>
      <w:tr w:rsidR="008A2D1F" w:rsidRPr="00517046" w14:paraId="7625C3CD" w14:textId="77777777" w:rsidTr="00BD6AE9">
        <w:trPr>
          <w:trHeight w:val="70"/>
        </w:trPr>
        <w:tc>
          <w:tcPr>
            <w:tcW w:w="1708" w:type="pct"/>
            <w:hideMark/>
          </w:tcPr>
          <w:p w14:paraId="4A27160C" w14:textId="77777777" w:rsidR="008A2D1F" w:rsidRPr="00517046"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517046">
              <w:rPr>
                <w:rFonts w:ascii="Times New Roman" w:eastAsia="Times New Roman" w:hAnsi="Times New Roman" w:cs="Times New Roman"/>
                <w:color w:val="000000"/>
                <w:sz w:val="24"/>
                <w:szCs w:val="24"/>
                <w:lang w:eastAsia="ko-KR"/>
                <w14:ligatures w14:val="none"/>
              </w:rPr>
              <w:t>K fertilizer</w:t>
            </w:r>
          </w:p>
        </w:tc>
        <w:tc>
          <w:tcPr>
            <w:tcW w:w="1212" w:type="pct"/>
            <w:hideMark/>
          </w:tcPr>
          <w:p w14:paraId="5885BA14" w14:textId="77777777" w:rsidR="008A2D1F" w:rsidRPr="00517046"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517046">
              <w:rPr>
                <w:rFonts w:ascii="Times New Roman" w:eastAsia="Times New Roman" w:hAnsi="Times New Roman" w:cs="Times New Roman"/>
                <w:color w:val="000000"/>
                <w:sz w:val="24"/>
                <w:szCs w:val="24"/>
                <w:lang w:eastAsia="ko-KR"/>
                <w14:ligatures w14:val="none"/>
              </w:rPr>
              <w:t>$0.565 kg</w:t>
            </w:r>
            <w:r>
              <w:rPr>
                <w:rFonts w:ascii="Times New Roman" w:eastAsia="Times New Roman" w:hAnsi="Times New Roman" w:cs="Times New Roman"/>
                <w:color w:val="000000"/>
                <w:sz w:val="24"/>
                <w:szCs w:val="24"/>
                <w:vertAlign w:val="superscript"/>
                <w:lang w:eastAsia="ko-KR"/>
                <w14:ligatures w14:val="none"/>
              </w:rPr>
              <w:t>-1</w:t>
            </w:r>
            <w:r w:rsidRPr="00517046">
              <w:rPr>
                <w:rFonts w:ascii="Times New Roman" w:eastAsia="Times New Roman" w:hAnsi="Times New Roman" w:cs="Times New Roman"/>
                <w:color w:val="000000"/>
                <w:sz w:val="24"/>
                <w:szCs w:val="24"/>
                <w:lang w:eastAsia="ko-KR"/>
                <w14:ligatures w14:val="none"/>
              </w:rPr>
              <w:t xml:space="preserve"> K</w:t>
            </w:r>
          </w:p>
        </w:tc>
        <w:tc>
          <w:tcPr>
            <w:tcW w:w="1296" w:type="pct"/>
            <w:hideMark/>
          </w:tcPr>
          <w:p w14:paraId="1D406470" w14:textId="77777777" w:rsidR="008A2D1F" w:rsidRPr="00517046"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517046">
              <w:rPr>
                <w:rFonts w:ascii="Times New Roman" w:eastAsia="Times New Roman" w:hAnsi="Times New Roman" w:cs="Times New Roman"/>
                <w:color w:val="000000"/>
                <w:sz w:val="24"/>
                <w:szCs w:val="24"/>
                <w:lang w:eastAsia="ko-KR"/>
                <w14:ligatures w14:val="none"/>
              </w:rPr>
              <w:t>$0.851 kg</w:t>
            </w:r>
            <w:r>
              <w:rPr>
                <w:rFonts w:ascii="Times New Roman" w:eastAsia="Times New Roman" w:hAnsi="Times New Roman" w:cs="Times New Roman"/>
                <w:color w:val="000000"/>
                <w:sz w:val="24"/>
                <w:szCs w:val="24"/>
                <w:vertAlign w:val="superscript"/>
                <w:lang w:eastAsia="ko-KR"/>
                <w14:ligatures w14:val="none"/>
              </w:rPr>
              <w:t>-1</w:t>
            </w:r>
            <w:r w:rsidRPr="00517046">
              <w:rPr>
                <w:rFonts w:ascii="Times New Roman" w:eastAsia="Times New Roman" w:hAnsi="Times New Roman" w:cs="Times New Roman"/>
                <w:color w:val="000000"/>
                <w:sz w:val="24"/>
                <w:szCs w:val="24"/>
                <w:lang w:eastAsia="ko-KR"/>
                <w14:ligatures w14:val="none"/>
              </w:rPr>
              <w:t xml:space="preserve"> K</w:t>
            </w:r>
          </w:p>
        </w:tc>
        <w:sdt>
          <w:sdtPr>
            <w:rPr>
              <w:rFonts w:ascii="Times New Roman" w:eastAsia="Times New Roman" w:hAnsi="Times New Roman" w:cs="Times New Roman"/>
              <w:color w:val="000000"/>
              <w:sz w:val="24"/>
              <w:szCs w:val="24"/>
              <w:vertAlign w:val="superscript"/>
              <w:lang w:eastAsia="ko-KR"/>
              <w14:ligatures w14:val="none"/>
            </w:rPr>
            <w:tag w:val="MENDELEY_CITATION_v3_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"/>
            <w:id w:val="265658359"/>
            <w:placeholder>
              <w:docPart w:val="3A19F8E1F71A4E4F99A6CCB2DAE7C057"/>
            </w:placeholder>
          </w:sdtPr>
          <w:sdtContent>
            <w:tc>
              <w:tcPr>
                <w:tcW w:w="783" w:type="pct"/>
                <w:hideMark/>
              </w:tcPr>
              <w:p w14:paraId="4A59E7FD" w14:textId="6FA07B9E" w:rsidR="008A2D1F" w:rsidRPr="00517046" w:rsidRDefault="00486863"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86863">
                  <w:rPr>
                    <w:rFonts w:ascii="Times New Roman" w:eastAsia="Times New Roman" w:hAnsi="Times New Roman" w:cs="Times New Roman"/>
                    <w:color w:val="000000"/>
                    <w:sz w:val="24"/>
                    <w:szCs w:val="24"/>
                    <w:vertAlign w:val="superscript"/>
                    <w:lang w:eastAsia="ko-KR"/>
                    <w14:ligatures w14:val="none"/>
                  </w:rPr>
                  <w:t>63</w:t>
                </w:r>
              </w:p>
            </w:tc>
          </w:sdtContent>
        </w:sdt>
      </w:tr>
      <w:tr w:rsidR="008A2D1F" w:rsidRPr="00517046" w14:paraId="6C9F7DAA" w14:textId="77777777" w:rsidTr="00BD6AE9">
        <w:trPr>
          <w:trHeight w:val="70"/>
        </w:trPr>
        <w:tc>
          <w:tcPr>
            <w:tcW w:w="1708" w:type="pct"/>
            <w:tcBorders>
              <w:bottom w:val="single" w:sz="4" w:space="0" w:color="000000"/>
            </w:tcBorders>
            <w:hideMark/>
          </w:tcPr>
          <w:p w14:paraId="21D58915" w14:textId="77777777" w:rsidR="008A2D1F" w:rsidRPr="00517046"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Pr>
                <w:rFonts w:ascii="Times New Roman" w:eastAsia="Times New Roman" w:hAnsi="Times New Roman" w:cs="Times New Roman"/>
                <w:color w:val="000000"/>
                <w:sz w:val="24"/>
                <w:szCs w:val="24"/>
                <w:lang w:eastAsia="ko-KR"/>
                <w14:ligatures w14:val="none"/>
              </w:rPr>
              <w:t>PO</w:t>
            </w:r>
            <w:r w:rsidRPr="00174500">
              <w:rPr>
                <w:rFonts w:ascii="Times New Roman" w:eastAsia="Times New Roman" w:hAnsi="Times New Roman" w:cs="Times New Roman"/>
                <w:color w:val="000000"/>
                <w:sz w:val="24"/>
                <w:szCs w:val="24"/>
                <w:vertAlign w:val="subscript"/>
                <w:lang w:eastAsia="ko-KR"/>
                <w14:ligatures w14:val="none"/>
              </w:rPr>
              <w:t>4</w:t>
            </w:r>
            <w:r w:rsidRPr="00517046">
              <w:rPr>
                <w:rFonts w:ascii="Times New Roman" w:eastAsia="Times New Roman" w:hAnsi="Times New Roman" w:cs="Times New Roman"/>
                <w:color w:val="000000"/>
                <w:sz w:val="24"/>
                <w:szCs w:val="24"/>
                <w:lang w:eastAsia="ko-KR"/>
                <w14:ligatures w14:val="none"/>
              </w:rPr>
              <w:t xml:space="preserve"> fertilizer</w:t>
            </w:r>
          </w:p>
        </w:tc>
        <w:tc>
          <w:tcPr>
            <w:tcW w:w="1212" w:type="pct"/>
            <w:tcBorders>
              <w:bottom w:val="single" w:sz="4" w:space="0" w:color="000000"/>
            </w:tcBorders>
            <w:hideMark/>
          </w:tcPr>
          <w:p w14:paraId="17F8BCFA" w14:textId="77777777" w:rsidR="008A2D1F" w:rsidRPr="00517046"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517046">
              <w:rPr>
                <w:rFonts w:ascii="Times New Roman" w:eastAsia="Times New Roman" w:hAnsi="Times New Roman" w:cs="Times New Roman"/>
                <w:color w:val="000000"/>
                <w:sz w:val="24"/>
                <w:szCs w:val="24"/>
                <w:lang w:eastAsia="ko-KR"/>
                <w14:ligatures w14:val="none"/>
              </w:rPr>
              <w:t>$0.890 kg</w:t>
            </w:r>
            <w:r>
              <w:rPr>
                <w:rFonts w:ascii="Times New Roman" w:eastAsia="Times New Roman" w:hAnsi="Times New Roman" w:cs="Times New Roman"/>
                <w:color w:val="000000"/>
                <w:sz w:val="24"/>
                <w:szCs w:val="24"/>
                <w:vertAlign w:val="superscript"/>
                <w:lang w:eastAsia="ko-KR"/>
                <w14:ligatures w14:val="none"/>
              </w:rPr>
              <w:t>-1</w:t>
            </w:r>
            <w:r w:rsidRPr="00517046">
              <w:rPr>
                <w:rFonts w:ascii="Times New Roman" w:eastAsia="Times New Roman" w:hAnsi="Times New Roman" w:cs="Times New Roman"/>
                <w:color w:val="000000"/>
                <w:sz w:val="24"/>
                <w:szCs w:val="24"/>
                <w:lang w:eastAsia="ko-KR"/>
                <w14:ligatures w14:val="none"/>
              </w:rPr>
              <w:t xml:space="preserve"> PO</w:t>
            </w:r>
            <w:r>
              <w:rPr>
                <w:rFonts w:ascii="Times New Roman" w:eastAsia="Times New Roman" w:hAnsi="Times New Roman" w:cs="Times New Roman"/>
                <w:color w:val="000000"/>
                <w:sz w:val="24"/>
                <w:szCs w:val="24"/>
                <w:vertAlign w:val="subscript"/>
                <w:lang w:eastAsia="ko-KR"/>
                <w14:ligatures w14:val="none"/>
              </w:rPr>
              <w:t>4</w:t>
            </w:r>
          </w:p>
        </w:tc>
        <w:tc>
          <w:tcPr>
            <w:tcW w:w="1296" w:type="pct"/>
            <w:tcBorders>
              <w:bottom w:val="single" w:sz="4" w:space="0" w:color="000000"/>
            </w:tcBorders>
            <w:hideMark/>
          </w:tcPr>
          <w:p w14:paraId="3C768E33" w14:textId="77777777" w:rsidR="008A2D1F" w:rsidRPr="00517046"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517046">
              <w:rPr>
                <w:rFonts w:ascii="Times New Roman" w:eastAsia="Times New Roman" w:hAnsi="Times New Roman" w:cs="Times New Roman"/>
                <w:color w:val="000000"/>
                <w:sz w:val="24"/>
                <w:szCs w:val="24"/>
                <w:lang w:eastAsia="ko-KR"/>
                <w14:ligatures w14:val="none"/>
              </w:rPr>
              <w:t>$1.27 kg</w:t>
            </w:r>
            <w:r>
              <w:rPr>
                <w:rFonts w:ascii="Times New Roman" w:eastAsia="Times New Roman" w:hAnsi="Times New Roman" w:cs="Times New Roman"/>
                <w:color w:val="000000"/>
                <w:sz w:val="24"/>
                <w:szCs w:val="24"/>
                <w:vertAlign w:val="superscript"/>
                <w:lang w:eastAsia="ko-KR"/>
                <w14:ligatures w14:val="none"/>
              </w:rPr>
              <w:t>-1</w:t>
            </w:r>
            <w:r w:rsidRPr="00517046">
              <w:rPr>
                <w:rFonts w:ascii="Times New Roman" w:eastAsia="Times New Roman" w:hAnsi="Times New Roman" w:cs="Times New Roman"/>
                <w:color w:val="000000"/>
                <w:sz w:val="24"/>
                <w:szCs w:val="24"/>
                <w:lang w:eastAsia="ko-KR"/>
                <w14:ligatures w14:val="none"/>
              </w:rPr>
              <w:t xml:space="preserve"> PO</w:t>
            </w:r>
            <w:r>
              <w:rPr>
                <w:rFonts w:ascii="Times New Roman" w:eastAsia="Times New Roman" w:hAnsi="Times New Roman" w:cs="Times New Roman"/>
                <w:color w:val="000000"/>
                <w:sz w:val="24"/>
                <w:szCs w:val="24"/>
                <w:vertAlign w:val="subscript"/>
                <w:lang w:eastAsia="ko-KR"/>
                <w14:ligatures w14:val="none"/>
              </w:rPr>
              <w:t>4</w:t>
            </w:r>
          </w:p>
        </w:tc>
        <w:sdt>
          <w:sdtPr>
            <w:rPr>
              <w:rFonts w:ascii="Times New Roman" w:eastAsia="Times New Roman" w:hAnsi="Times New Roman" w:cs="Times New Roman"/>
              <w:color w:val="000000"/>
              <w:sz w:val="24"/>
              <w:szCs w:val="24"/>
              <w:vertAlign w:val="superscript"/>
              <w:lang w:eastAsia="ko-KR"/>
              <w14:ligatures w14:val="none"/>
            </w:rPr>
            <w:tag w:val="MENDELEY_CITATION_v3_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"/>
            <w:id w:val="-1330599709"/>
            <w:placeholder>
              <w:docPart w:val="3A19F8E1F71A4E4F99A6CCB2DAE7C057"/>
            </w:placeholder>
          </w:sdtPr>
          <w:sdtContent>
            <w:tc>
              <w:tcPr>
                <w:tcW w:w="783" w:type="pct"/>
                <w:tcBorders>
                  <w:bottom w:val="single" w:sz="4" w:space="0" w:color="000000"/>
                </w:tcBorders>
                <w:hideMark/>
              </w:tcPr>
              <w:p w14:paraId="2B3A0A07" w14:textId="54DDC8EC" w:rsidR="008A2D1F" w:rsidRPr="00517046" w:rsidRDefault="00486863"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86863">
                  <w:rPr>
                    <w:rFonts w:ascii="Times New Roman" w:eastAsia="Times New Roman" w:hAnsi="Times New Roman" w:cs="Times New Roman"/>
                    <w:color w:val="000000"/>
                    <w:sz w:val="24"/>
                    <w:szCs w:val="24"/>
                    <w:vertAlign w:val="superscript"/>
                    <w:lang w:eastAsia="ko-KR"/>
                    <w14:ligatures w14:val="none"/>
                  </w:rPr>
                  <w:t>63</w:t>
                </w:r>
              </w:p>
            </w:tc>
          </w:sdtContent>
        </w:sdt>
      </w:tr>
    </w:tbl>
    <w:p w14:paraId="3DA4DBC4" w14:textId="77777777" w:rsidR="008A2D1F" w:rsidRPr="001D32BB" w:rsidRDefault="008A2D1F" w:rsidP="008A2D1F">
      <w:pPr>
        <w:spacing w:line="480" w:lineRule="auto"/>
        <w:jc w:val="both"/>
        <w:rPr>
          <w:rFonts w:ascii="Times New Roman" w:hAnsi="Times New Roman" w:cs="Times New Roman"/>
          <w:color w:val="000000" w:themeColor="text1"/>
          <w:sz w:val="24"/>
          <w:szCs w:val="24"/>
        </w:rPr>
      </w:pPr>
      <w:r w:rsidRPr="001D32BB">
        <w:rPr>
          <w:rFonts w:ascii="Times New Roman" w:hAnsi="Times New Roman" w:cs="Times New Roman"/>
          <w:color w:val="000000" w:themeColor="text1"/>
          <w:sz w:val="24"/>
          <w:szCs w:val="24"/>
          <w:vertAlign w:val="superscript"/>
        </w:rPr>
        <w:t>a</w:t>
      </w:r>
      <w:r>
        <w:rPr>
          <w:rFonts w:ascii="Times New Roman" w:hAnsi="Times New Roman" w:cs="Times New Roman"/>
          <w:color w:val="000000" w:themeColor="text1"/>
          <w:sz w:val="24"/>
          <w:szCs w:val="24"/>
        </w:rPr>
        <w:t>PO stands for purchase order.</w:t>
      </w:r>
    </w:p>
    <w:p w14:paraId="788FD587" w14:textId="77777777" w:rsidR="008A2D1F" w:rsidRPr="00540F7C" w:rsidRDefault="008A2D1F" w:rsidP="008A2D1F">
      <w:pPr>
        <w:spacing w:line="480" w:lineRule="auto"/>
        <w:jc w:val="both"/>
        <w:outlineLvl w:val="3"/>
        <w:rPr>
          <w:rFonts w:ascii="Times New Roman" w:hAnsi="Times New Roman" w:cs="Times New Roman"/>
          <w:b/>
          <w:bCs/>
          <w:color w:val="000000" w:themeColor="text1"/>
          <w:sz w:val="24"/>
          <w:szCs w:val="24"/>
        </w:rPr>
      </w:pPr>
      <w:bookmarkStart w:id="96" w:name="_Toc230959492"/>
      <w:r w:rsidRPr="00540F7C">
        <w:rPr>
          <w:rFonts w:ascii="Times New Roman" w:hAnsi="Times New Roman" w:cs="Times New Roman"/>
          <w:b/>
          <w:bCs/>
          <w:color w:val="000000" w:themeColor="text1"/>
          <w:sz w:val="24"/>
          <w:szCs w:val="24"/>
        </w:rPr>
        <w:lastRenderedPageBreak/>
        <w:t>Component amortization per kg NH</w:t>
      </w:r>
      <w:r w:rsidRPr="00540F7C">
        <w:rPr>
          <w:rFonts w:ascii="Times New Roman" w:hAnsi="Times New Roman" w:cs="Times New Roman"/>
          <w:b/>
          <w:bCs/>
          <w:color w:val="000000" w:themeColor="text1"/>
          <w:sz w:val="24"/>
          <w:szCs w:val="24"/>
          <w:vertAlign w:val="subscript"/>
        </w:rPr>
        <w:t>4</w:t>
      </w:r>
      <w:r w:rsidRPr="00540F7C">
        <w:rPr>
          <w:rFonts w:ascii="Times New Roman" w:hAnsi="Times New Roman" w:cs="Times New Roman"/>
          <w:b/>
          <w:bCs/>
          <w:color w:val="000000" w:themeColor="text1"/>
          <w:sz w:val="24"/>
          <w:szCs w:val="24"/>
          <w:vertAlign w:val="superscript"/>
        </w:rPr>
        <w:t>+</w:t>
      </w:r>
      <w:r w:rsidRPr="00540F7C">
        <w:rPr>
          <w:rFonts w:ascii="Times New Roman" w:hAnsi="Times New Roman" w:cs="Times New Roman"/>
          <w:b/>
          <w:bCs/>
          <w:color w:val="000000" w:themeColor="text1"/>
          <w:sz w:val="24"/>
          <w:szCs w:val="24"/>
        </w:rPr>
        <w:t>-N normalization factors</w:t>
      </w:r>
      <w:bookmarkEnd w:id="96"/>
    </w:p>
    <w:p w14:paraId="40FF8864" w14:textId="61886280" w:rsidR="008A2D1F" w:rsidRDefault="008A2D1F" w:rsidP="008A2D1F">
      <w:pPr>
        <w:spacing w:line="480" w:lineRule="auto"/>
        <w:jc w:val="both"/>
        <w:rPr>
          <w:rFonts w:ascii="Times New Roman" w:hAnsi="Times New Roman" w:cs="Times New Roman"/>
          <w:sz w:val="24"/>
          <w:szCs w:val="24"/>
          <w:lang w:eastAsia="ko-KR"/>
        </w:rPr>
      </w:pPr>
      <w:bookmarkStart w:id="97" w:name="_Toc234609639"/>
      <w:r w:rsidRPr="00C343F2">
        <w:rPr>
          <w:rFonts w:ascii="Times New Roman" w:hAnsi="Times New Roman" w:cs="Times New Roman"/>
          <w:b/>
          <w:bCs/>
          <w:color w:val="000000" w:themeColor="text1"/>
          <w:sz w:val="24"/>
          <w:szCs w:val="24"/>
        </w:rPr>
        <w:t xml:space="preserve">Supplementary Table </w:t>
      </w:r>
      <w:r w:rsidRPr="00C343F2">
        <w:rPr>
          <w:rFonts w:ascii="Times New Roman" w:hAnsi="Times New Roman" w:cs="Times New Roman"/>
          <w:b/>
          <w:bCs/>
          <w:color w:val="000000" w:themeColor="text1"/>
          <w:sz w:val="24"/>
          <w:szCs w:val="24"/>
        </w:rPr>
        <w:fldChar w:fldCharType="begin"/>
      </w:r>
      <w:r w:rsidRPr="00C343F2">
        <w:rPr>
          <w:rFonts w:ascii="Times New Roman" w:hAnsi="Times New Roman" w:cs="Times New Roman"/>
          <w:b/>
          <w:bCs/>
          <w:color w:val="000000" w:themeColor="text1"/>
          <w:sz w:val="24"/>
          <w:szCs w:val="24"/>
        </w:rPr>
        <w:instrText xml:space="preserve"> SEQ Table \* ARABIC </w:instrText>
      </w:r>
      <w:r w:rsidRPr="00C343F2">
        <w:rPr>
          <w:rFonts w:ascii="Times New Roman" w:hAnsi="Times New Roman" w:cs="Times New Roman"/>
          <w:b/>
          <w:bCs/>
          <w:color w:val="000000" w:themeColor="text1"/>
          <w:sz w:val="24"/>
          <w:szCs w:val="24"/>
        </w:rPr>
        <w:fldChar w:fldCharType="separate"/>
      </w:r>
      <w:r w:rsidR="00004A11">
        <w:rPr>
          <w:rFonts w:ascii="Times New Roman" w:hAnsi="Times New Roman" w:cs="Times New Roman"/>
          <w:b/>
          <w:bCs/>
          <w:noProof/>
          <w:color w:val="000000" w:themeColor="text1"/>
          <w:sz w:val="24"/>
          <w:szCs w:val="24"/>
        </w:rPr>
        <w:t>19</w:t>
      </w:r>
      <w:r w:rsidRPr="00C343F2">
        <w:rPr>
          <w:rFonts w:ascii="Times New Roman" w:hAnsi="Times New Roman" w:cs="Times New Roman"/>
          <w:b/>
          <w:bCs/>
          <w:color w:val="000000" w:themeColor="text1"/>
          <w:sz w:val="24"/>
          <w:szCs w:val="24"/>
        </w:rPr>
        <w:fldChar w:fldCharType="end"/>
      </w:r>
      <w:r w:rsidRPr="00C343F2">
        <w:rPr>
          <w:rFonts w:ascii="Times New Roman" w:hAnsi="Times New Roman" w:cs="Times New Roman"/>
          <w:b/>
          <w:bCs/>
          <w:color w:val="000000" w:themeColor="text1"/>
          <w:sz w:val="24"/>
          <w:szCs w:val="24"/>
        </w:rPr>
        <w:t>.</w:t>
      </w:r>
      <w:r w:rsidRPr="00462FEA">
        <w:rPr>
          <w:rFonts w:ascii="Times New Roman" w:hAnsi="Times New Roman" w:cs="Times New Roman"/>
          <w:color w:val="000000" w:themeColor="text1"/>
          <w:sz w:val="24"/>
          <w:szCs w:val="24"/>
        </w:rPr>
        <w:t xml:space="preserve"> </w:t>
      </w:r>
      <w:r>
        <w:rPr>
          <w:rFonts w:ascii="Times New Roman" w:hAnsi="Times New Roman" w:cs="Times New Roman"/>
          <w:sz w:val="24"/>
          <w:szCs w:val="24"/>
          <w:lang w:eastAsia="ko-KR"/>
        </w:rPr>
        <w:t>KCoHCF electrode lifetime performance estimation</w:t>
      </w:r>
      <w:bookmarkEnd w:id="97"/>
    </w:p>
    <w:tbl>
      <w:tblPr>
        <w:tblW w:w="5000" w:type="pct"/>
        <w:tblLook w:val="04A0" w:firstRow="1" w:lastRow="0" w:firstColumn="1" w:lastColumn="0" w:noHBand="0" w:noVBand="1"/>
      </w:tblPr>
      <w:tblGrid>
        <w:gridCol w:w="2060"/>
        <w:gridCol w:w="7182"/>
      </w:tblGrid>
      <w:tr w:rsidR="008A2D1F" w:rsidRPr="00146274" w14:paraId="7BB74EE0" w14:textId="77777777" w:rsidTr="00BD6AE9">
        <w:trPr>
          <w:trHeight w:val="300"/>
        </w:trPr>
        <w:tc>
          <w:tcPr>
            <w:tcW w:w="1841" w:type="pct"/>
            <w:tcBorders>
              <w:top w:val="single" w:sz="4" w:space="0" w:color="000000"/>
              <w:left w:val="nil"/>
              <w:bottom w:val="single" w:sz="4" w:space="0" w:color="000000"/>
              <w:right w:val="nil"/>
            </w:tcBorders>
            <w:hideMark/>
          </w:tcPr>
          <w:p w14:paraId="262030FB" w14:textId="77777777" w:rsidR="008A2D1F" w:rsidRPr="00146274" w:rsidRDefault="008A2D1F" w:rsidP="00BD6AE9">
            <w:pPr>
              <w:spacing w:before="120" w:after="120" w:line="480" w:lineRule="auto"/>
              <w:rPr>
                <w:rFonts w:ascii="Times New Roman" w:eastAsia="Times New Roman" w:hAnsi="Times New Roman" w:cs="Times New Roman"/>
                <w:b/>
                <w:bCs/>
                <w:color w:val="000000"/>
                <w:sz w:val="24"/>
                <w:szCs w:val="24"/>
                <w:lang w:eastAsia="ko-KR"/>
                <w14:ligatures w14:val="none"/>
              </w:rPr>
            </w:pPr>
            <w:r w:rsidRPr="00146274">
              <w:rPr>
                <w:rFonts w:ascii="Times New Roman" w:eastAsia="Times New Roman" w:hAnsi="Times New Roman" w:cs="Times New Roman"/>
                <w:b/>
                <w:bCs/>
                <w:color w:val="000000"/>
                <w:sz w:val="24"/>
                <w:szCs w:val="24"/>
                <w:lang w:eastAsia="ko-KR"/>
                <w14:ligatures w14:val="none"/>
              </w:rPr>
              <w:t>Parameter</w:t>
            </w:r>
          </w:p>
        </w:tc>
        <w:tc>
          <w:tcPr>
            <w:tcW w:w="3159" w:type="pct"/>
            <w:tcBorders>
              <w:top w:val="single" w:sz="4" w:space="0" w:color="000000"/>
              <w:left w:val="nil"/>
              <w:bottom w:val="single" w:sz="4" w:space="0" w:color="000000"/>
              <w:right w:val="nil"/>
            </w:tcBorders>
            <w:hideMark/>
          </w:tcPr>
          <w:p w14:paraId="3C03E00E" w14:textId="77777777" w:rsidR="008A2D1F" w:rsidRPr="00146274" w:rsidRDefault="008A2D1F" w:rsidP="00BD6AE9">
            <w:pPr>
              <w:spacing w:before="120" w:after="120" w:line="480" w:lineRule="auto"/>
              <w:rPr>
                <w:rFonts w:ascii="Times New Roman" w:eastAsia="Times New Roman" w:hAnsi="Times New Roman" w:cs="Times New Roman"/>
                <w:b/>
                <w:bCs/>
                <w:color w:val="000000"/>
                <w:sz w:val="24"/>
                <w:szCs w:val="24"/>
                <w:lang w:eastAsia="ko-KR"/>
                <w14:ligatures w14:val="none"/>
              </w:rPr>
            </w:pPr>
            <w:r w:rsidRPr="00146274">
              <w:rPr>
                <w:rFonts w:ascii="Times New Roman" w:eastAsia="Times New Roman" w:hAnsi="Times New Roman" w:cs="Times New Roman"/>
                <w:b/>
                <w:bCs/>
                <w:color w:val="000000"/>
                <w:sz w:val="24"/>
                <w:szCs w:val="24"/>
                <w:lang w:eastAsia="ko-KR"/>
                <w14:ligatures w14:val="none"/>
              </w:rPr>
              <w:t>Value</w:t>
            </w:r>
          </w:p>
        </w:tc>
      </w:tr>
      <w:tr w:rsidR="008A2D1F" w:rsidRPr="00146274" w14:paraId="3CC91748" w14:textId="77777777" w:rsidTr="00BD6AE9">
        <w:trPr>
          <w:trHeight w:val="233"/>
        </w:trPr>
        <w:tc>
          <w:tcPr>
            <w:tcW w:w="1841" w:type="pct"/>
            <w:tcBorders>
              <w:top w:val="single" w:sz="4" w:space="0" w:color="000000"/>
              <w:left w:val="nil"/>
              <w:bottom w:val="nil"/>
              <w:right w:val="nil"/>
            </w:tcBorders>
            <w:hideMark/>
          </w:tcPr>
          <w:p w14:paraId="4259E6C1" w14:textId="77777777" w:rsidR="008A2D1F" w:rsidRPr="00146274"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146274">
              <w:rPr>
                <w:rFonts w:ascii="Times New Roman" w:eastAsia="Times New Roman" w:hAnsi="Times New Roman" w:cs="Times New Roman"/>
                <w:color w:val="000000"/>
                <w:sz w:val="24"/>
                <w:szCs w:val="24"/>
                <w:lang w:eastAsia="ko-KR"/>
                <w14:ligatures w14:val="none"/>
              </w:rPr>
              <w:t>Active mass per 4 cm</w:t>
            </w:r>
            <w:r>
              <w:rPr>
                <w:rFonts w:ascii="Times New Roman" w:eastAsia="Times New Roman" w:hAnsi="Times New Roman" w:cs="Times New Roman"/>
                <w:color w:val="000000"/>
                <w:sz w:val="24"/>
                <w:szCs w:val="24"/>
                <w:vertAlign w:val="superscript"/>
                <w:lang w:eastAsia="ko-KR"/>
                <w14:ligatures w14:val="none"/>
              </w:rPr>
              <w:t xml:space="preserve">2 </w:t>
            </w:r>
            <w:r w:rsidRPr="00146274">
              <w:rPr>
                <w:rFonts w:ascii="Times New Roman" w:eastAsia="Times New Roman" w:hAnsi="Times New Roman" w:cs="Times New Roman"/>
                <w:color w:val="000000"/>
                <w:sz w:val="24"/>
                <w:szCs w:val="24"/>
                <w:lang w:eastAsia="ko-KR"/>
                <w14:ligatures w14:val="none"/>
              </w:rPr>
              <w:t>electrode</w:t>
            </w:r>
          </w:p>
        </w:tc>
        <w:tc>
          <w:tcPr>
            <w:tcW w:w="3159" w:type="pct"/>
            <w:tcBorders>
              <w:top w:val="single" w:sz="4" w:space="0" w:color="000000"/>
              <w:left w:val="nil"/>
              <w:bottom w:val="nil"/>
              <w:right w:val="nil"/>
            </w:tcBorders>
            <w:hideMark/>
          </w:tcPr>
          <w:p w14:paraId="0DF64BDD" w14:textId="77777777" w:rsidR="008A2D1F" w:rsidRPr="00146274"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146274">
              <w:rPr>
                <w:rFonts w:ascii="Times New Roman" w:eastAsia="Times New Roman" w:hAnsi="Times New Roman" w:cs="Times New Roman"/>
                <w:color w:val="000000"/>
                <w:sz w:val="24"/>
                <w:szCs w:val="24"/>
                <w:lang w:eastAsia="ko-KR"/>
                <w14:ligatures w14:val="none"/>
              </w:rPr>
              <w:t>0.682 g</w:t>
            </w:r>
          </w:p>
        </w:tc>
      </w:tr>
      <w:tr w:rsidR="008A2D1F" w:rsidRPr="00146274" w14:paraId="2EDB290D" w14:textId="77777777" w:rsidTr="00BD6AE9">
        <w:trPr>
          <w:trHeight w:val="87"/>
        </w:trPr>
        <w:tc>
          <w:tcPr>
            <w:tcW w:w="1841" w:type="pct"/>
            <w:tcBorders>
              <w:top w:val="nil"/>
              <w:left w:val="nil"/>
              <w:bottom w:val="nil"/>
              <w:right w:val="nil"/>
            </w:tcBorders>
            <w:hideMark/>
          </w:tcPr>
          <w:p w14:paraId="098EEF44" w14:textId="77777777" w:rsidR="008A2D1F" w:rsidRPr="00146274"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146274">
              <w:rPr>
                <w:rFonts w:ascii="Times New Roman" w:eastAsia="Times New Roman" w:hAnsi="Times New Roman" w:cs="Times New Roman"/>
                <w:color w:val="000000"/>
                <w:sz w:val="24"/>
                <w:szCs w:val="24"/>
                <w:lang w:eastAsia="ko-KR"/>
                <w14:ligatures w14:val="none"/>
              </w:rPr>
              <w:t>Cycle lifetime</w:t>
            </w:r>
          </w:p>
        </w:tc>
        <w:tc>
          <w:tcPr>
            <w:tcW w:w="3159" w:type="pct"/>
            <w:tcBorders>
              <w:top w:val="nil"/>
              <w:left w:val="nil"/>
              <w:bottom w:val="nil"/>
              <w:right w:val="nil"/>
            </w:tcBorders>
            <w:hideMark/>
          </w:tcPr>
          <w:p w14:paraId="4B7DA977" w14:textId="77777777" w:rsidR="008A2D1F" w:rsidRPr="00146274"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Pr>
                <w:rFonts w:ascii="Times New Roman" w:eastAsia="Times New Roman" w:hAnsi="Times New Roman" w:cs="Times New Roman"/>
                <w:color w:val="000000"/>
                <w:sz w:val="24"/>
                <w:szCs w:val="24"/>
                <w:lang w:eastAsia="ko-KR"/>
                <w14:ligatures w14:val="none"/>
              </w:rPr>
              <w:t>168,425 – 200,117</w:t>
            </w:r>
            <w:r w:rsidRPr="00146274">
              <w:rPr>
                <w:rFonts w:ascii="Times New Roman" w:eastAsia="Times New Roman" w:hAnsi="Times New Roman" w:cs="Times New Roman"/>
                <w:color w:val="000000"/>
                <w:sz w:val="24"/>
                <w:szCs w:val="24"/>
                <w:lang w:eastAsia="ko-KR"/>
                <w14:ligatures w14:val="none"/>
              </w:rPr>
              <w:t xml:space="preserve"> cycles </w:t>
            </w:r>
            <w:r>
              <w:rPr>
                <w:rFonts w:ascii="Times New Roman" w:eastAsia="Times New Roman" w:hAnsi="Times New Roman" w:cs="Times New Roman"/>
                <w:color w:val="000000"/>
                <w:sz w:val="24"/>
                <w:szCs w:val="24"/>
                <w:lang w:eastAsia="ko-KR"/>
                <w14:ligatures w14:val="none"/>
              </w:rPr>
              <w:t xml:space="preserve">(estimated at </w:t>
            </w:r>
            <w:r w:rsidRPr="00146274">
              <w:rPr>
                <w:rFonts w:ascii="Times New Roman" w:eastAsia="Times New Roman" w:hAnsi="Times New Roman" w:cs="Times New Roman"/>
                <w:color w:val="000000"/>
                <w:sz w:val="24"/>
                <w:szCs w:val="24"/>
                <w:lang w:eastAsia="ko-KR"/>
                <w14:ligatures w14:val="none"/>
              </w:rPr>
              <w:t>80 % retention threshold)</w:t>
            </w:r>
          </w:p>
        </w:tc>
      </w:tr>
      <w:tr w:rsidR="008A2D1F" w:rsidRPr="00146274" w14:paraId="667068B9" w14:textId="77777777" w:rsidTr="00BD6AE9">
        <w:trPr>
          <w:trHeight w:val="87"/>
        </w:trPr>
        <w:tc>
          <w:tcPr>
            <w:tcW w:w="1841" w:type="pct"/>
            <w:tcBorders>
              <w:top w:val="nil"/>
              <w:left w:val="nil"/>
              <w:bottom w:val="nil"/>
              <w:right w:val="nil"/>
            </w:tcBorders>
            <w:hideMark/>
          </w:tcPr>
          <w:p w14:paraId="28C2A400" w14:textId="77777777" w:rsidR="008A2D1F" w:rsidRPr="00146274"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146274">
              <w:rPr>
                <w:rFonts w:ascii="Times New Roman" w:eastAsia="Times New Roman" w:hAnsi="Times New Roman" w:cs="Times New Roman"/>
                <w:color w:val="000000"/>
                <w:sz w:val="24"/>
                <w:szCs w:val="24"/>
                <w:lang w:eastAsia="ko-KR"/>
                <w14:ligatures w14:val="none"/>
              </w:rPr>
              <w:t>N per cycle (mass-balance basis)</w:t>
            </w:r>
          </w:p>
        </w:tc>
        <w:tc>
          <w:tcPr>
            <w:tcW w:w="3159" w:type="pct"/>
            <w:tcBorders>
              <w:top w:val="nil"/>
              <w:left w:val="nil"/>
              <w:bottom w:val="nil"/>
              <w:right w:val="nil"/>
            </w:tcBorders>
            <w:hideMark/>
          </w:tcPr>
          <w:p w14:paraId="4E1A6A64" w14:textId="77777777" w:rsidR="008A2D1F" w:rsidRPr="00146274"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146274">
              <w:rPr>
                <w:rFonts w:ascii="Times New Roman" w:eastAsia="Times New Roman" w:hAnsi="Times New Roman" w:cs="Times New Roman"/>
                <w:color w:val="000000"/>
                <w:sz w:val="24"/>
                <w:szCs w:val="24"/>
                <w:lang w:eastAsia="ko-KR"/>
                <w14:ligatures w14:val="none"/>
              </w:rPr>
              <w:t>18.15 mg</w:t>
            </w:r>
          </w:p>
        </w:tc>
      </w:tr>
      <w:tr w:rsidR="008A2D1F" w:rsidRPr="00146274" w14:paraId="2392C941" w14:textId="77777777" w:rsidTr="00BD6AE9">
        <w:trPr>
          <w:trHeight w:val="87"/>
        </w:trPr>
        <w:tc>
          <w:tcPr>
            <w:tcW w:w="1841" w:type="pct"/>
            <w:tcBorders>
              <w:top w:val="nil"/>
              <w:left w:val="nil"/>
              <w:bottom w:val="nil"/>
              <w:right w:val="nil"/>
            </w:tcBorders>
            <w:hideMark/>
          </w:tcPr>
          <w:p w14:paraId="016E7EB7" w14:textId="77777777" w:rsidR="008A2D1F" w:rsidRPr="00146274"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146274">
              <w:rPr>
                <w:rFonts w:ascii="Times New Roman" w:eastAsia="Times New Roman" w:hAnsi="Times New Roman" w:cs="Times New Roman"/>
                <w:color w:val="000000"/>
                <w:sz w:val="24"/>
                <w:szCs w:val="24"/>
                <w:lang w:eastAsia="ko-KR"/>
                <w14:ligatures w14:val="none"/>
              </w:rPr>
              <w:t>N per electrode lifetime</w:t>
            </w:r>
          </w:p>
        </w:tc>
        <w:tc>
          <w:tcPr>
            <w:tcW w:w="3159" w:type="pct"/>
            <w:tcBorders>
              <w:top w:val="nil"/>
              <w:left w:val="nil"/>
              <w:bottom w:val="nil"/>
              <w:right w:val="nil"/>
            </w:tcBorders>
            <w:hideMark/>
          </w:tcPr>
          <w:p w14:paraId="06FFEF7A" w14:textId="77777777" w:rsidR="008A2D1F" w:rsidRPr="00146274"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Pr>
                <w:rFonts w:ascii="Times New Roman" w:eastAsia="Times New Roman" w:hAnsi="Times New Roman" w:cs="Times New Roman"/>
                <w:color w:val="000000"/>
                <w:sz w:val="24"/>
                <w:szCs w:val="24"/>
                <w:lang w:eastAsia="ko-KR"/>
                <w14:ligatures w14:val="none"/>
              </w:rPr>
              <w:t>Life time</w:t>
            </w:r>
            <w:r w:rsidRPr="00146274">
              <w:rPr>
                <w:rFonts w:ascii="Times New Roman" w:eastAsia="Times New Roman" w:hAnsi="Times New Roman" w:cs="Times New Roman"/>
                <w:color w:val="000000"/>
                <w:sz w:val="24"/>
                <w:szCs w:val="24"/>
                <w:lang w:eastAsia="ko-KR"/>
                <w14:ligatures w14:val="none"/>
              </w:rPr>
              <w:t xml:space="preserve"> × 0.01815 =</w:t>
            </w:r>
            <w:r>
              <w:rPr>
                <w:rFonts w:ascii="Times New Roman" w:eastAsia="Times New Roman" w:hAnsi="Times New Roman" w:cs="Times New Roman"/>
                <w:color w:val="000000"/>
                <w:sz w:val="24"/>
                <w:szCs w:val="24"/>
                <w:lang w:eastAsia="ko-KR"/>
                <w14:ligatures w14:val="none"/>
              </w:rPr>
              <w:t>3056,91 – 3632.12</w:t>
            </w:r>
            <w:r w:rsidRPr="00146274">
              <w:rPr>
                <w:rFonts w:ascii="Times New Roman" w:eastAsia="Times New Roman" w:hAnsi="Times New Roman" w:cs="Times New Roman"/>
                <w:color w:val="000000"/>
                <w:sz w:val="24"/>
                <w:szCs w:val="24"/>
                <w:lang w:eastAsia="ko-KR"/>
                <w14:ligatures w14:val="none"/>
              </w:rPr>
              <w:t xml:space="preserve"> g</w:t>
            </w:r>
            <w:r>
              <w:rPr>
                <w:rFonts w:ascii="Times New Roman" w:eastAsia="Times New Roman" w:hAnsi="Times New Roman" w:cs="Times New Roman"/>
                <w:color w:val="000000"/>
                <w:sz w:val="24"/>
                <w:szCs w:val="24"/>
                <w:lang w:eastAsia="ko-KR"/>
                <w14:ligatures w14:val="none"/>
              </w:rPr>
              <w:t>-</w:t>
            </w:r>
            <w:r w:rsidRPr="00146274">
              <w:rPr>
                <w:rFonts w:ascii="Times New Roman" w:eastAsia="Times New Roman" w:hAnsi="Times New Roman" w:cs="Times New Roman"/>
                <w:color w:val="000000"/>
                <w:sz w:val="24"/>
                <w:szCs w:val="24"/>
                <w:lang w:eastAsia="ko-KR"/>
                <w14:ligatures w14:val="none"/>
              </w:rPr>
              <w:t>N</w:t>
            </w:r>
          </w:p>
        </w:tc>
      </w:tr>
      <w:tr w:rsidR="008A2D1F" w:rsidRPr="00146274" w14:paraId="66E7F4D5" w14:textId="77777777" w:rsidTr="00BD6AE9">
        <w:trPr>
          <w:trHeight w:val="87"/>
        </w:trPr>
        <w:tc>
          <w:tcPr>
            <w:tcW w:w="1841" w:type="pct"/>
            <w:tcBorders>
              <w:top w:val="nil"/>
              <w:left w:val="nil"/>
              <w:bottom w:val="single" w:sz="4" w:space="0" w:color="000000"/>
              <w:right w:val="nil"/>
            </w:tcBorders>
            <w:noWrap/>
            <w:hideMark/>
          </w:tcPr>
          <w:p w14:paraId="513F8EDA" w14:textId="77777777" w:rsidR="008A2D1F" w:rsidRPr="00174500" w:rsidRDefault="008A2D1F" w:rsidP="00BD6AE9">
            <w:pPr>
              <w:spacing w:before="120" w:after="120" w:line="480" w:lineRule="auto"/>
              <w:rPr>
                <w:rFonts w:ascii="Times New Roman" w:eastAsia="Times New Roman" w:hAnsi="Times New Roman" w:cs="Times New Roman"/>
                <w:b/>
                <w:bCs/>
                <w:color w:val="000000"/>
                <w:sz w:val="24"/>
                <w:szCs w:val="24"/>
                <w:lang w:eastAsia="ko-KR"/>
                <w14:ligatures w14:val="none"/>
              </w:rPr>
            </w:pPr>
            <w:r w:rsidRPr="00174500">
              <w:rPr>
                <w:rFonts w:ascii="Times New Roman" w:eastAsia="Times New Roman" w:hAnsi="Times New Roman" w:cs="Times New Roman"/>
                <w:b/>
                <w:bCs/>
                <w:color w:val="000000"/>
                <w:sz w:val="24"/>
                <w:szCs w:val="24"/>
                <w:lang w:eastAsia="ko-KR"/>
                <w14:ligatures w14:val="none"/>
              </w:rPr>
              <w:t xml:space="preserve">Cost per kg-N </w:t>
            </w:r>
          </w:p>
        </w:tc>
        <w:tc>
          <w:tcPr>
            <w:tcW w:w="3159" w:type="pct"/>
            <w:tcBorders>
              <w:top w:val="nil"/>
              <w:left w:val="nil"/>
              <w:bottom w:val="single" w:sz="4" w:space="0" w:color="000000"/>
              <w:right w:val="nil"/>
            </w:tcBorders>
            <w:noWrap/>
            <w:hideMark/>
          </w:tcPr>
          <w:p w14:paraId="0E58274A" w14:textId="77777777" w:rsidR="008A2D1F" w:rsidRPr="00146274" w:rsidRDefault="008A2D1F" w:rsidP="00BD6AE9">
            <w:pPr>
              <w:spacing w:before="120" w:after="120" w:line="480" w:lineRule="auto"/>
              <w:rPr>
                <w:rFonts w:ascii="Times New Roman" w:eastAsia="Times New Roman" w:hAnsi="Times New Roman" w:cs="Times New Roman"/>
                <w:sz w:val="24"/>
                <w:szCs w:val="24"/>
                <w:lang w:eastAsia="ko-KR"/>
                <w14:ligatures w14:val="none"/>
              </w:rPr>
            </w:pPr>
            <w:r w:rsidRPr="00146274">
              <w:rPr>
                <w:rFonts w:ascii="Times New Roman" w:eastAsia="Times New Roman" w:hAnsi="Times New Roman" w:cs="Times New Roman"/>
                <w:color w:val="000000"/>
                <w:sz w:val="24"/>
                <w:szCs w:val="24"/>
                <w:lang w:eastAsia="ko-KR"/>
                <w14:ligatures w14:val="none"/>
              </w:rPr>
              <w:t>$/g KCoHCF × 0.682 g × 1,000 / g</w:t>
            </w:r>
            <w:r>
              <w:rPr>
                <w:rFonts w:ascii="Times New Roman" w:eastAsia="Times New Roman" w:hAnsi="Times New Roman" w:cs="Times New Roman"/>
                <w:color w:val="000000"/>
                <w:sz w:val="24"/>
                <w:szCs w:val="24"/>
                <w:lang w:eastAsia="ko-KR"/>
                <w14:ligatures w14:val="none"/>
              </w:rPr>
              <w:t>-</w:t>
            </w:r>
            <w:r w:rsidRPr="00146274">
              <w:rPr>
                <w:rFonts w:ascii="Times New Roman" w:eastAsia="Times New Roman" w:hAnsi="Times New Roman" w:cs="Times New Roman"/>
                <w:color w:val="000000"/>
                <w:sz w:val="24"/>
                <w:szCs w:val="24"/>
                <w:lang w:eastAsia="ko-KR"/>
                <w14:ligatures w14:val="none"/>
              </w:rPr>
              <w:t>N</w:t>
            </w:r>
            <w:r>
              <w:rPr>
                <w:rFonts w:ascii="Times New Roman" w:eastAsia="Times New Roman" w:hAnsi="Times New Roman" w:cs="Times New Roman"/>
                <w:color w:val="000000"/>
                <w:sz w:val="24"/>
                <w:szCs w:val="24"/>
                <w:lang w:eastAsia="ko-KR"/>
                <w14:ligatures w14:val="none"/>
              </w:rPr>
              <w:t xml:space="preserve"> per lifetime</w:t>
            </w:r>
            <w:r w:rsidRPr="00146274">
              <w:rPr>
                <w:rFonts w:ascii="Times New Roman" w:eastAsia="Times New Roman" w:hAnsi="Times New Roman" w:cs="Times New Roman"/>
                <w:color w:val="000000"/>
                <w:sz w:val="24"/>
                <w:szCs w:val="24"/>
                <w:lang w:eastAsia="ko-KR"/>
                <w14:ligatures w14:val="none"/>
              </w:rPr>
              <w:t xml:space="preserve"> = </w:t>
            </w:r>
            <w:r>
              <w:rPr>
                <w:rFonts w:ascii="Times New Roman" w:eastAsia="Times New Roman" w:hAnsi="Times New Roman" w:cs="Times New Roman"/>
                <w:color w:val="000000"/>
                <w:sz w:val="24"/>
                <w:szCs w:val="24"/>
                <w:lang w:eastAsia="ko-KR"/>
                <w14:ligatures w14:val="none"/>
              </w:rPr>
              <w:t>$0.00047 – $0.0019</w:t>
            </w:r>
          </w:p>
        </w:tc>
      </w:tr>
    </w:tbl>
    <w:p w14:paraId="6BA87CFF" w14:textId="24FDA01D" w:rsidR="008A2D1F" w:rsidRDefault="008A2D1F" w:rsidP="008A2D1F">
      <w:pPr>
        <w:spacing w:before="240" w:line="480" w:lineRule="auto"/>
        <w:jc w:val="both"/>
        <w:rPr>
          <w:rFonts w:ascii="Times New Roman" w:hAnsi="Times New Roman" w:cs="Times New Roman"/>
          <w:sz w:val="24"/>
          <w:szCs w:val="24"/>
          <w:lang w:eastAsia="ko-KR"/>
        </w:rPr>
      </w:pPr>
      <w:bookmarkStart w:id="98" w:name="_Toc234609640"/>
      <w:r w:rsidRPr="00C343F2">
        <w:rPr>
          <w:rFonts w:ascii="Times New Roman" w:hAnsi="Times New Roman" w:cs="Times New Roman"/>
          <w:b/>
          <w:bCs/>
          <w:color w:val="000000" w:themeColor="text1"/>
          <w:sz w:val="24"/>
          <w:szCs w:val="24"/>
        </w:rPr>
        <w:t xml:space="preserve">Supplementary Table </w:t>
      </w:r>
      <w:r w:rsidRPr="00C343F2">
        <w:rPr>
          <w:rFonts w:ascii="Times New Roman" w:hAnsi="Times New Roman" w:cs="Times New Roman"/>
          <w:b/>
          <w:bCs/>
          <w:color w:val="000000" w:themeColor="text1"/>
          <w:sz w:val="24"/>
          <w:szCs w:val="24"/>
        </w:rPr>
        <w:fldChar w:fldCharType="begin"/>
      </w:r>
      <w:r w:rsidRPr="00C343F2">
        <w:rPr>
          <w:rFonts w:ascii="Times New Roman" w:hAnsi="Times New Roman" w:cs="Times New Roman"/>
          <w:b/>
          <w:bCs/>
          <w:color w:val="000000" w:themeColor="text1"/>
          <w:sz w:val="24"/>
          <w:szCs w:val="24"/>
        </w:rPr>
        <w:instrText xml:space="preserve"> SEQ Table \* ARABIC </w:instrText>
      </w:r>
      <w:r w:rsidRPr="00C343F2">
        <w:rPr>
          <w:rFonts w:ascii="Times New Roman" w:hAnsi="Times New Roman" w:cs="Times New Roman"/>
          <w:b/>
          <w:bCs/>
          <w:color w:val="000000" w:themeColor="text1"/>
          <w:sz w:val="24"/>
          <w:szCs w:val="24"/>
        </w:rPr>
        <w:fldChar w:fldCharType="separate"/>
      </w:r>
      <w:r w:rsidR="00004A11">
        <w:rPr>
          <w:rFonts w:ascii="Times New Roman" w:hAnsi="Times New Roman" w:cs="Times New Roman"/>
          <w:b/>
          <w:bCs/>
          <w:noProof/>
          <w:color w:val="000000" w:themeColor="text1"/>
          <w:sz w:val="24"/>
          <w:szCs w:val="24"/>
        </w:rPr>
        <w:t>20</w:t>
      </w:r>
      <w:r w:rsidRPr="00C343F2">
        <w:rPr>
          <w:rFonts w:ascii="Times New Roman" w:hAnsi="Times New Roman" w:cs="Times New Roman"/>
          <w:b/>
          <w:bCs/>
          <w:color w:val="000000" w:themeColor="text1"/>
          <w:sz w:val="24"/>
          <w:szCs w:val="24"/>
        </w:rPr>
        <w:fldChar w:fldCharType="end"/>
      </w:r>
      <w:r w:rsidRPr="00C343F2">
        <w:rPr>
          <w:rFonts w:ascii="Times New Roman" w:hAnsi="Times New Roman" w:cs="Times New Roman"/>
          <w:b/>
          <w:bCs/>
          <w:color w:val="000000" w:themeColor="text1"/>
          <w:sz w:val="24"/>
          <w:szCs w:val="24"/>
        </w:rPr>
        <w:t>.</w:t>
      </w:r>
      <w:r w:rsidRPr="00462FEA">
        <w:rPr>
          <w:rFonts w:ascii="Times New Roman" w:hAnsi="Times New Roman" w:cs="Times New Roman"/>
          <w:color w:val="000000" w:themeColor="text1"/>
          <w:sz w:val="24"/>
          <w:szCs w:val="24"/>
        </w:rPr>
        <w:t xml:space="preserve"> </w:t>
      </w:r>
      <w:r>
        <w:rPr>
          <w:rFonts w:ascii="Times New Roman" w:hAnsi="Times New Roman" w:cs="Times New Roman"/>
          <w:sz w:val="24"/>
          <w:szCs w:val="24"/>
          <w:lang w:eastAsia="ko-KR"/>
        </w:rPr>
        <w:t>Pt-coated Ti electrode lifetime performance estimation (10-year service life</w:t>
      </w:r>
      <w:r w:rsidRPr="005A2D30">
        <w:rPr>
          <w:rFonts w:ascii="Times New Roman" w:eastAsia="Times New Roman" w:hAnsi="Times New Roman" w:cs="Times New Roman"/>
          <w:color w:val="000000"/>
          <w:sz w:val="24"/>
          <w:szCs w:val="24"/>
          <w:vertAlign w:val="superscript"/>
          <w:lang w:eastAsia="ko-KR"/>
          <w14:ligatures w14:val="none"/>
        </w:rPr>
        <w:t xml:space="preserve"> </w:t>
      </w:r>
      <w:sdt>
        <w:sdtPr>
          <w:rPr>
            <w:rFonts w:ascii="Times New Roman" w:eastAsia="Times New Roman" w:hAnsi="Times New Roman" w:cs="Times New Roman"/>
            <w:color w:val="000000"/>
            <w:sz w:val="24"/>
            <w:szCs w:val="24"/>
            <w:vertAlign w:val="superscript"/>
            <w:lang w:eastAsia="ko-KR"/>
            <w14:ligatures w14:val="none"/>
          </w:rPr>
          <w:tag w:val="MENDELEY_CITATION_v3_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"/>
          <w:id w:val="392322987"/>
          <w:placeholder>
            <w:docPart w:val="1CC80D1E1FAF447EB82788EC5C175D87"/>
          </w:placeholder>
        </w:sdtPr>
        <w:sdtContent>
          <w:r w:rsidR="00486863" w:rsidRPr="00486863">
            <w:rPr>
              <w:rFonts w:ascii="Times New Roman" w:eastAsia="Times New Roman" w:hAnsi="Times New Roman" w:cs="Times New Roman"/>
              <w:color w:val="000000"/>
              <w:sz w:val="24"/>
              <w:szCs w:val="24"/>
              <w:vertAlign w:val="superscript"/>
              <w:lang w:eastAsia="ko-KR"/>
              <w14:ligatures w14:val="none"/>
            </w:rPr>
            <w:t>61</w:t>
          </w:r>
        </w:sdtContent>
      </w:sdt>
      <w:r>
        <w:rPr>
          <w:rFonts w:ascii="Times New Roman" w:hAnsi="Times New Roman" w:cs="Times New Roman"/>
          <w:sz w:val="24"/>
          <w:szCs w:val="24"/>
          <w:lang w:eastAsia="ko-KR"/>
        </w:rPr>
        <w:t>)</w:t>
      </w:r>
      <w:bookmarkEnd w:id="98"/>
    </w:p>
    <w:tbl>
      <w:tblPr>
        <w:tblW w:w="5000" w:type="pct"/>
        <w:tblLook w:val="04A0" w:firstRow="1" w:lastRow="0" w:firstColumn="1" w:lastColumn="0" w:noHBand="0" w:noVBand="1"/>
      </w:tblPr>
      <w:tblGrid>
        <w:gridCol w:w="1547"/>
        <w:gridCol w:w="7695"/>
      </w:tblGrid>
      <w:tr w:rsidR="008A2D1F" w:rsidRPr="00F92A7A" w14:paraId="428B7EF7" w14:textId="77777777" w:rsidTr="00BD6AE9">
        <w:trPr>
          <w:trHeight w:val="300"/>
        </w:trPr>
        <w:tc>
          <w:tcPr>
            <w:tcW w:w="837" w:type="pct"/>
            <w:tcBorders>
              <w:top w:val="single" w:sz="4" w:space="0" w:color="000000"/>
              <w:left w:val="nil"/>
              <w:bottom w:val="single" w:sz="4" w:space="0" w:color="000000"/>
              <w:right w:val="nil"/>
            </w:tcBorders>
            <w:hideMark/>
          </w:tcPr>
          <w:p w14:paraId="39D038E0" w14:textId="77777777" w:rsidR="008A2D1F" w:rsidRPr="00F92A7A" w:rsidRDefault="008A2D1F" w:rsidP="00BD6AE9">
            <w:pPr>
              <w:spacing w:before="120" w:after="120" w:line="480" w:lineRule="auto"/>
              <w:rPr>
                <w:rFonts w:ascii="Times New Roman" w:eastAsia="Times New Roman" w:hAnsi="Times New Roman" w:cs="Times New Roman"/>
                <w:b/>
                <w:bCs/>
                <w:color w:val="000000"/>
                <w:sz w:val="24"/>
                <w:szCs w:val="24"/>
                <w:lang w:eastAsia="ko-KR"/>
                <w14:ligatures w14:val="none"/>
              </w:rPr>
            </w:pPr>
            <w:r w:rsidRPr="00F92A7A">
              <w:rPr>
                <w:rFonts w:ascii="Times New Roman" w:eastAsia="Times New Roman" w:hAnsi="Times New Roman" w:cs="Times New Roman"/>
                <w:b/>
                <w:bCs/>
                <w:color w:val="000000"/>
                <w:sz w:val="24"/>
                <w:szCs w:val="24"/>
                <w:lang w:eastAsia="ko-KR"/>
                <w14:ligatures w14:val="none"/>
              </w:rPr>
              <w:t>Parameter</w:t>
            </w:r>
          </w:p>
        </w:tc>
        <w:tc>
          <w:tcPr>
            <w:tcW w:w="4163" w:type="pct"/>
            <w:tcBorders>
              <w:top w:val="single" w:sz="4" w:space="0" w:color="000000"/>
              <w:left w:val="nil"/>
              <w:bottom w:val="single" w:sz="4" w:space="0" w:color="000000"/>
              <w:right w:val="nil"/>
            </w:tcBorders>
            <w:hideMark/>
          </w:tcPr>
          <w:p w14:paraId="0422B522" w14:textId="77777777" w:rsidR="008A2D1F" w:rsidRPr="00F92A7A" w:rsidRDefault="008A2D1F" w:rsidP="00BD6AE9">
            <w:pPr>
              <w:spacing w:before="120" w:after="120" w:line="480" w:lineRule="auto"/>
              <w:rPr>
                <w:rFonts w:ascii="Times New Roman" w:eastAsia="Times New Roman" w:hAnsi="Times New Roman" w:cs="Times New Roman"/>
                <w:b/>
                <w:bCs/>
                <w:color w:val="000000"/>
                <w:sz w:val="24"/>
                <w:szCs w:val="24"/>
                <w:lang w:eastAsia="ko-KR"/>
                <w14:ligatures w14:val="none"/>
              </w:rPr>
            </w:pPr>
            <w:r w:rsidRPr="00F92A7A">
              <w:rPr>
                <w:rFonts w:ascii="Times New Roman" w:eastAsia="Times New Roman" w:hAnsi="Times New Roman" w:cs="Times New Roman"/>
                <w:b/>
                <w:bCs/>
                <w:color w:val="000000"/>
                <w:sz w:val="24"/>
                <w:szCs w:val="24"/>
                <w:lang w:eastAsia="ko-KR"/>
                <w14:ligatures w14:val="none"/>
              </w:rPr>
              <w:t>Value</w:t>
            </w:r>
          </w:p>
        </w:tc>
      </w:tr>
      <w:tr w:rsidR="008A2D1F" w:rsidRPr="00F92A7A" w14:paraId="4982A63B" w14:textId="77777777" w:rsidTr="00BD6AE9">
        <w:trPr>
          <w:trHeight w:val="87"/>
        </w:trPr>
        <w:tc>
          <w:tcPr>
            <w:tcW w:w="837" w:type="pct"/>
            <w:tcBorders>
              <w:top w:val="single" w:sz="4" w:space="0" w:color="000000"/>
              <w:left w:val="nil"/>
              <w:bottom w:val="nil"/>
              <w:right w:val="nil"/>
            </w:tcBorders>
            <w:hideMark/>
          </w:tcPr>
          <w:p w14:paraId="7C92AA9C" w14:textId="77777777" w:rsidR="008A2D1F" w:rsidRPr="00F92A7A"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F92A7A">
              <w:rPr>
                <w:rFonts w:ascii="Times New Roman" w:eastAsia="Times New Roman" w:hAnsi="Times New Roman" w:cs="Times New Roman"/>
                <w:color w:val="000000"/>
                <w:sz w:val="24"/>
                <w:szCs w:val="24"/>
                <w:lang w:eastAsia="ko-KR"/>
                <w14:ligatures w14:val="none"/>
              </w:rPr>
              <w:t>Pt-Ti area per 4 cm</w:t>
            </w:r>
            <w:r>
              <w:rPr>
                <w:rFonts w:ascii="Times New Roman" w:eastAsia="Times New Roman" w:hAnsi="Times New Roman" w:cs="Times New Roman"/>
                <w:color w:val="000000"/>
                <w:sz w:val="24"/>
                <w:szCs w:val="24"/>
                <w:vertAlign w:val="superscript"/>
                <w:lang w:eastAsia="ko-KR"/>
                <w14:ligatures w14:val="none"/>
              </w:rPr>
              <w:t>2</w:t>
            </w:r>
            <w:r w:rsidRPr="00F92A7A">
              <w:rPr>
                <w:rFonts w:ascii="Times New Roman" w:eastAsia="Times New Roman" w:hAnsi="Times New Roman" w:cs="Times New Roman"/>
                <w:color w:val="000000"/>
                <w:sz w:val="24"/>
                <w:szCs w:val="24"/>
                <w:lang w:eastAsia="ko-KR"/>
                <w14:ligatures w14:val="none"/>
              </w:rPr>
              <w:t xml:space="preserve"> WE</w:t>
            </w:r>
          </w:p>
        </w:tc>
        <w:tc>
          <w:tcPr>
            <w:tcW w:w="4163" w:type="pct"/>
            <w:tcBorders>
              <w:top w:val="single" w:sz="4" w:space="0" w:color="000000"/>
              <w:left w:val="nil"/>
              <w:bottom w:val="nil"/>
              <w:right w:val="nil"/>
            </w:tcBorders>
            <w:hideMark/>
          </w:tcPr>
          <w:p w14:paraId="21A81D8E" w14:textId="44E56598" w:rsidR="008A2D1F" w:rsidRPr="00F92A7A"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F92A7A">
              <w:rPr>
                <w:rFonts w:ascii="Times New Roman" w:eastAsia="Times New Roman" w:hAnsi="Times New Roman" w:cs="Times New Roman"/>
                <w:color w:val="000000"/>
                <w:sz w:val="24"/>
                <w:szCs w:val="24"/>
                <w:lang w:eastAsia="ko-KR"/>
                <w14:ligatures w14:val="none"/>
              </w:rPr>
              <w:t>0.</w:t>
            </w:r>
            <w:r>
              <w:rPr>
                <w:rFonts w:ascii="Times New Roman" w:eastAsia="Times New Roman" w:hAnsi="Times New Roman" w:cs="Times New Roman"/>
                <w:color w:val="000000"/>
                <w:sz w:val="24"/>
                <w:szCs w:val="24"/>
                <w:lang w:eastAsia="ko-KR"/>
                <w14:ligatures w14:val="none"/>
              </w:rPr>
              <w:t>017</w:t>
            </w:r>
            <w:r w:rsidRPr="00F92A7A">
              <w:rPr>
                <w:rFonts w:ascii="Times New Roman" w:eastAsia="Times New Roman" w:hAnsi="Times New Roman" w:cs="Times New Roman"/>
                <w:color w:val="000000"/>
                <w:sz w:val="24"/>
                <w:szCs w:val="24"/>
                <w:lang w:eastAsia="ko-KR"/>
                <w14:ligatures w14:val="none"/>
              </w:rPr>
              <w:t xml:space="preserve"> cm</w:t>
            </w:r>
            <w:r>
              <w:rPr>
                <w:rFonts w:ascii="Times New Roman" w:eastAsia="Times New Roman" w:hAnsi="Times New Roman" w:cs="Times New Roman"/>
                <w:color w:val="000000"/>
                <w:sz w:val="24"/>
                <w:szCs w:val="24"/>
                <w:vertAlign w:val="superscript"/>
                <w:lang w:eastAsia="ko-KR"/>
                <w14:ligatures w14:val="none"/>
              </w:rPr>
              <w:t>2</w:t>
            </w:r>
            <w:r w:rsidRPr="00F92A7A">
              <w:rPr>
                <w:rFonts w:ascii="Times New Roman" w:eastAsia="Times New Roman" w:hAnsi="Times New Roman" w:cs="Times New Roman"/>
                <w:color w:val="000000"/>
                <w:sz w:val="24"/>
                <w:szCs w:val="24"/>
                <w:lang w:eastAsia="ko-KR"/>
                <w14:ligatures w14:val="none"/>
              </w:rPr>
              <w:t xml:space="preserve"> (1/</w:t>
            </w:r>
            <w:r>
              <w:rPr>
                <w:rFonts w:ascii="Times New Roman" w:eastAsia="Times New Roman" w:hAnsi="Times New Roman" w:cs="Times New Roman"/>
                <w:color w:val="000000"/>
                <w:sz w:val="24"/>
                <w:szCs w:val="24"/>
                <w:lang w:eastAsia="ko-KR"/>
                <w14:ligatures w14:val="none"/>
              </w:rPr>
              <w:t>235</w:t>
            </w:r>
            <w:r w:rsidRPr="00F92A7A">
              <w:rPr>
                <w:rFonts w:ascii="Times New Roman" w:eastAsia="Times New Roman" w:hAnsi="Times New Roman" w:cs="Times New Roman"/>
                <w:color w:val="000000"/>
                <w:sz w:val="24"/>
                <w:szCs w:val="24"/>
                <w:lang w:eastAsia="ko-KR"/>
                <w14:ligatures w14:val="none"/>
              </w:rPr>
              <w:t xml:space="preserve"> of WE</w:t>
            </w:r>
            <w:r>
              <w:rPr>
                <w:rFonts w:ascii="Times New Roman" w:eastAsia="Times New Roman" w:hAnsi="Times New Roman" w:cs="Times New Roman"/>
                <w:color w:val="000000"/>
                <w:sz w:val="24"/>
                <w:szCs w:val="24"/>
                <w:lang w:eastAsia="ko-KR"/>
                <w14:ligatures w14:val="none"/>
              </w:rPr>
              <w:t xml:space="preserve">; calculated by </w:t>
            </w:r>
            <w:r>
              <w:rPr>
                <w:rFonts w:ascii="Times New Roman" w:hAnsi="Times New Roman" w:cs="Times New Roman"/>
                <w:color w:val="000000" w:themeColor="text1"/>
                <w:sz w:val="24"/>
                <w:szCs w:val="24"/>
              </w:rPr>
              <w:t>the maximum current density of electrode (20,000 A.m</w:t>
            </w:r>
            <w:r>
              <w:rPr>
                <w:rFonts w:ascii="Times New Roman" w:hAnsi="Times New Roman" w:cs="Times New Roman"/>
                <w:color w:val="000000" w:themeColor="text1"/>
                <w:sz w:val="24"/>
                <w:szCs w:val="24"/>
                <w:vertAlign w:val="superscript"/>
              </w:rPr>
              <w:t>-2</w:t>
            </w:r>
            <w:r>
              <w:rPr>
                <w:rFonts w:ascii="Times New Roman" w:hAnsi="Times New Roman" w:cs="Times New Roman"/>
                <w:color w:val="000000" w:themeColor="text1"/>
                <w:sz w:val="24"/>
                <w:szCs w:val="24"/>
              </w:rPr>
              <w:t>)</w:t>
            </w:r>
            <w:r w:rsidRPr="00E12F99">
              <w:rPr>
                <w:rFonts w:ascii="Times New Roman" w:eastAsia="Times New Roman" w:hAnsi="Times New Roman" w:cs="Times New Roman"/>
                <w:color w:val="000000"/>
                <w:sz w:val="24"/>
                <w:szCs w:val="24"/>
                <w:vertAlign w:val="superscript"/>
                <w:lang w:eastAsia="ko-KR"/>
                <w14:ligatures w14:val="none"/>
              </w:rPr>
              <w:t xml:space="preserve"> </w:t>
            </w:r>
            <w:sdt>
              <w:sdtPr>
                <w:rPr>
                  <w:rFonts w:ascii="Times New Roman" w:eastAsia="Times New Roman" w:hAnsi="Times New Roman" w:cs="Times New Roman"/>
                  <w:color w:val="000000"/>
                  <w:sz w:val="24"/>
                  <w:szCs w:val="24"/>
                  <w:vertAlign w:val="superscript"/>
                  <w:lang w:eastAsia="ko-KR"/>
                  <w14:ligatures w14:val="none"/>
                </w:rPr>
                <w:tag w:val="MENDELEY_CITATION_v3_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"/>
                <w:id w:val="1077562767"/>
                <w:placeholder>
                  <w:docPart w:val="65F0E6DA291D41DB87485E7AC5872CC4"/>
                </w:placeholder>
              </w:sdtPr>
              <w:sdtContent>
                <w:r w:rsidR="00486863" w:rsidRPr="00486863">
                  <w:rPr>
                    <w:rFonts w:ascii="Times New Roman" w:eastAsia="Times New Roman" w:hAnsi="Times New Roman" w:cs="Times New Roman"/>
                    <w:color w:val="000000"/>
                    <w:sz w:val="24"/>
                    <w:szCs w:val="24"/>
                    <w:vertAlign w:val="superscript"/>
                    <w:lang w:eastAsia="ko-KR"/>
                    <w14:ligatures w14:val="none"/>
                  </w:rPr>
                  <w:t>61</w:t>
                </w:r>
              </w:sdtContent>
            </w:sdt>
            <w:r w:rsidRPr="00F92A7A">
              <w:rPr>
                <w:rFonts w:ascii="Times New Roman" w:eastAsia="Times New Roman" w:hAnsi="Times New Roman" w:cs="Times New Roman"/>
                <w:color w:val="000000"/>
                <w:sz w:val="24"/>
                <w:szCs w:val="24"/>
                <w:lang w:eastAsia="ko-KR"/>
                <w14:ligatures w14:val="none"/>
              </w:rPr>
              <w:t>)</w:t>
            </w:r>
          </w:p>
        </w:tc>
      </w:tr>
      <w:tr w:rsidR="008A2D1F" w:rsidRPr="00F92A7A" w14:paraId="36052C60" w14:textId="77777777" w:rsidTr="00BD6AE9">
        <w:trPr>
          <w:trHeight w:val="87"/>
        </w:trPr>
        <w:tc>
          <w:tcPr>
            <w:tcW w:w="837" w:type="pct"/>
            <w:tcBorders>
              <w:top w:val="nil"/>
              <w:left w:val="nil"/>
              <w:bottom w:val="nil"/>
              <w:right w:val="nil"/>
            </w:tcBorders>
            <w:hideMark/>
          </w:tcPr>
          <w:p w14:paraId="342FF083" w14:textId="77777777" w:rsidR="008A2D1F" w:rsidRPr="00F92A7A"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F92A7A">
              <w:rPr>
                <w:rFonts w:ascii="Times New Roman" w:eastAsia="Times New Roman" w:hAnsi="Times New Roman" w:cs="Times New Roman"/>
                <w:color w:val="000000"/>
                <w:sz w:val="24"/>
                <w:szCs w:val="24"/>
                <w:lang w:eastAsia="ko-KR"/>
                <w14:ligatures w14:val="none"/>
              </w:rPr>
              <w:t>Cycle lifetime</w:t>
            </w:r>
          </w:p>
        </w:tc>
        <w:tc>
          <w:tcPr>
            <w:tcW w:w="4163" w:type="pct"/>
            <w:tcBorders>
              <w:top w:val="nil"/>
              <w:left w:val="nil"/>
              <w:bottom w:val="nil"/>
              <w:right w:val="nil"/>
            </w:tcBorders>
            <w:hideMark/>
          </w:tcPr>
          <w:p w14:paraId="2E2AAB95" w14:textId="77777777" w:rsidR="008A2D1F" w:rsidRPr="0021685D" w:rsidRDefault="008A2D1F" w:rsidP="00BD6AE9">
            <w:pPr>
              <w:spacing w:before="120" w:after="120" w:line="480" w:lineRule="auto"/>
              <w:rPr>
                <w:rFonts w:ascii="Times New Roman" w:eastAsia="Times New Roman" w:hAnsi="Times New Roman" w:cs="Times New Roman"/>
                <w:color w:val="000000"/>
                <w:sz w:val="24"/>
                <w:szCs w:val="24"/>
                <w:lang w:val="vi-VN" w:eastAsia="ko-KR"/>
                <w14:ligatures w14:val="none"/>
              </w:rPr>
            </w:pPr>
            <w:r w:rsidRPr="00F92A7A">
              <w:rPr>
                <w:rFonts w:ascii="Times New Roman" w:eastAsia="Times New Roman" w:hAnsi="Times New Roman" w:cs="Times New Roman"/>
                <w:color w:val="000000"/>
                <w:sz w:val="24"/>
                <w:szCs w:val="24"/>
                <w:lang w:eastAsia="ko-KR"/>
                <w14:ligatures w14:val="none"/>
              </w:rPr>
              <w:t>8,760 cycles (10 years × 365 days × 2.4 cycles/day at full-capacity continuous operation)</w:t>
            </w:r>
          </w:p>
        </w:tc>
      </w:tr>
      <w:tr w:rsidR="008A2D1F" w:rsidRPr="00F92A7A" w14:paraId="7E253463" w14:textId="77777777" w:rsidTr="00BD6AE9">
        <w:trPr>
          <w:trHeight w:val="87"/>
        </w:trPr>
        <w:tc>
          <w:tcPr>
            <w:tcW w:w="837" w:type="pct"/>
            <w:tcBorders>
              <w:top w:val="nil"/>
              <w:left w:val="nil"/>
              <w:bottom w:val="nil"/>
              <w:right w:val="nil"/>
            </w:tcBorders>
            <w:hideMark/>
          </w:tcPr>
          <w:p w14:paraId="7F843005" w14:textId="77777777" w:rsidR="008A2D1F" w:rsidRPr="00F92A7A"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F92A7A">
              <w:rPr>
                <w:rFonts w:ascii="Times New Roman" w:eastAsia="Times New Roman" w:hAnsi="Times New Roman" w:cs="Times New Roman"/>
                <w:color w:val="000000"/>
                <w:sz w:val="24"/>
                <w:szCs w:val="24"/>
                <w:lang w:eastAsia="ko-KR"/>
                <w14:ligatures w14:val="none"/>
              </w:rPr>
              <w:lastRenderedPageBreak/>
              <w:t>N per Pt-Ti area lifetime</w:t>
            </w:r>
          </w:p>
        </w:tc>
        <w:tc>
          <w:tcPr>
            <w:tcW w:w="4163" w:type="pct"/>
            <w:tcBorders>
              <w:top w:val="nil"/>
              <w:left w:val="nil"/>
              <w:bottom w:val="nil"/>
              <w:right w:val="nil"/>
            </w:tcBorders>
            <w:hideMark/>
          </w:tcPr>
          <w:p w14:paraId="0D332528" w14:textId="77777777" w:rsidR="008A2D1F" w:rsidRPr="00F92A7A"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F92A7A">
              <w:rPr>
                <w:rFonts w:ascii="Times New Roman" w:eastAsia="Times New Roman" w:hAnsi="Times New Roman" w:cs="Times New Roman"/>
                <w:color w:val="000000"/>
                <w:sz w:val="24"/>
                <w:szCs w:val="24"/>
                <w:lang w:eastAsia="ko-KR"/>
                <w14:ligatures w14:val="none"/>
              </w:rPr>
              <w:t>8,760 × 0.01815 = 158.99 g</w:t>
            </w:r>
            <w:r>
              <w:rPr>
                <w:rFonts w:ascii="Times New Roman" w:eastAsia="Times New Roman" w:hAnsi="Times New Roman" w:cs="Times New Roman"/>
                <w:color w:val="000000"/>
                <w:sz w:val="24"/>
                <w:szCs w:val="24"/>
                <w:lang w:eastAsia="ko-KR"/>
                <w14:ligatures w14:val="none"/>
              </w:rPr>
              <w:t>-</w:t>
            </w:r>
            <w:r w:rsidRPr="00F92A7A">
              <w:rPr>
                <w:rFonts w:ascii="Times New Roman" w:eastAsia="Times New Roman" w:hAnsi="Times New Roman" w:cs="Times New Roman"/>
                <w:color w:val="000000"/>
                <w:sz w:val="24"/>
                <w:szCs w:val="24"/>
                <w:lang w:eastAsia="ko-KR"/>
                <w14:ligatures w14:val="none"/>
              </w:rPr>
              <w:t>N</w:t>
            </w:r>
          </w:p>
        </w:tc>
      </w:tr>
      <w:tr w:rsidR="008A2D1F" w:rsidRPr="00F92A7A" w14:paraId="4014E97F" w14:textId="77777777" w:rsidTr="00BD6AE9">
        <w:trPr>
          <w:trHeight w:val="87"/>
        </w:trPr>
        <w:tc>
          <w:tcPr>
            <w:tcW w:w="837" w:type="pct"/>
            <w:tcBorders>
              <w:top w:val="nil"/>
              <w:left w:val="nil"/>
              <w:bottom w:val="single" w:sz="4" w:space="0" w:color="000000"/>
              <w:right w:val="nil"/>
            </w:tcBorders>
          </w:tcPr>
          <w:p w14:paraId="7457B764" w14:textId="77777777" w:rsidR="008A2D1F" w:rsidRPr="00174500" w:rsidRDefault="008A2D1F" w:rsidP="00BD6AE9">
            <w:pPr>
              <w:spacing w:before="120" w:after="120" w:line="480" w:lineRule="auto"/>
              <w:rPr>
                <w:rFonts w:ascii="Times  New Roman" w:eastAsia="Times New Roman" w:hAnsi="Times  New Roman" w:cs="Times New Roman"/>
                <w:b/>
                <w:bCs/>
                <w:color w:val="000000"/>
                <w:sz w:val="24"/>
                <w:szCs w:val="24"/>
                <w:lang w:eastAsia="ko-KR"/>
                <w14:ligatures w14:val="none"/>
              </w:rPr>
            </w:pPr>
            <w:r w:rsidRPr="00174500">
              <w:rPr>
                <w:rFonts w:ascii="Times  New Roman" w:hAnsi="Times  New Roman"/>
                <w:b/>
                <w:bCs/>
                <w:color w:val="000000"/>
                <w:sz w:val="24"/>
                <w:szCs w:val="24"/>
              </w:rPr>
              <w:t>Cost per kg N (baseline 1/</w:t>
            </w:r>
            <w:r>
              <w:rPr>
                <w:rFonts w:ascii="Times  New Roman" w:hAnsi="Times  New Roman"/>
                <w:b/>
                <w:bCs/>
                <w:color w:val="000000"/>
                <w:sz w:val="24"/>
                <w:szCs w:val="24"/>
              </w:rPr>
              <w:t>235</w:t>
            </w:r>
            <w:r w:rsidRPr="00174500">
              <w:rPr>
                <w:rFonts w:ascii="Times  New Roman" w:hAnsi="Times  New Roman"/>
                <w:b/>
                <w:bCs/>
                <w:color w:val="000000"/>
                <w:sz w:val="24"/>
                <w:szCs w:val="24"/>
              </w:rPr>
              <w:t xml:space="preserve"> area</w:t>
            </w:r>
          </w:p>
        </w:tc>
        <w:tc>
          <w:tcPr>
            <w:tcW w:w="4163" w:type="pct"/>
            <w:tcBorders>
              <w:top w:val="nil"/>
              <w:left w:val="nil"/>
              <w:bottom w:val="single" w:sz="4" w:space="0" w:color="000000"/>
              <w:right w:val="nil"/>
            </w:tcBorders>
          </w:tcPr>
          <w:p w14:paraId="64237A3A" w14:textId="77777777" w:rsidR="008A2D1F" w:rsidRPr="00AA2A18" w:rsidRDefault="008A2D1F" w:rsidP="00BD6AE9">
            <w:pPr>
              <w:spacing w:before="120" w:after="120" w:line="480" w:lineRule="auto"/>
              <w:rPr>
                <w:rFonts w:ascii="Times  New Roman" w:hAnsi="Times  New Roman" w:hint="eastAsia"/>
                <w:color w:val="000000"/>
                <w:sz w:val="24"/>
                <w:szCs w:val="24"/>
                <w:lang w:val="vi-VN" w:eastAsia="ko-KR"/>
              </w:rPr>
            </w:pPr>
            <w:r w:rsidRPr="00AA2A18">
              <w:rPr>
                <w:rFonts w:ascii="Times  New Roman" w:hAnsi="Times  New Roman"/>
                <w:color w:val="000000"/>
                <w:sz w:val="24"/>
                <w:szCs w:val="24"/>
              </w:rPr>
              <w:t>$/</w:t>
            </w:r>
            <w:r>
              <w:rPr>
                <w:rFonts w:ascii="Times  New Roman" w:hAnsi="Times  New Roman"/>
                <w:color w:val="000000"/>
                <w:sz w:val="24"/>
                <w:szCs w:val="24"/>
              </w:rPr>
              <w:t>cm</w:t>
            </w:r>
            <w:r w:rsidRPr="00AA2A18">
              <w:rPr>
                <w:rFonts w:ascii="Times  New Roman" w:hAnsi="Times  New Roman"/>
                <w:color w:val="000000"/>
                <w:sz w:val="24"/>
                <w:szCs w:val="24"/>
                <w:vertAlign w:val="superscript"/>
              </w:rPr>
              <w:t>2</w:t>
            </w:r>
            <w:r w:rsidRPr="00AA2A18">
              <w:rPr>
                <w:rFonts w:ascii="Times  New Roman" w:hAnsi="Times  New Roman"/>
                <w:color w:val="000000"/>
                <w:sz w:val="24"/>
                <w:szCs w:val="24"/>
              </w:rPr>
              <w:t xml:space="preserve"> × 0.</w:t>
            </w:r>
            <w:r>
              <w:rPr>
                <w:rFonts w:ascii="Times  New Roman" w:hAnsi="Times  New Roman"/>
                <w:color w:val="000000"/>
                <w:sz w:val="24"/>
                <w:szCs w:val="24"/>
              </w:rPr>
              <w:t>017</w:t>
            </w:r>
            <w:r w:rsidRPr="00AA2A18">
              <w:rPr>
                <w:rFonts w:ascii="Times  New Roman" w:hAnsi="Times  New Roman"/>
                <w:color w:val="000000"/>
                <w:sz w:val="24"/>
                <w:szCs w:val="24"/>
              </w:rPr>
              <w:t xml:space="preserve"> </w:t>
            </w:r>
            <w:r>
              <w:rPr>
                <w:rFonts w:ascii="Times  New Roman" w:hAnsi="Times  New Roman"/>
                <w:color w:val="000000"/>
                <w:sz w:val="24"/>
                <w:szCs w:val="24"/>
              </w:rPr>
              <w:t>cm</w:t>
            </w:r>
            <w:r w:rsidRPr="00927CBD">
              <w:rPr>
                <w:rFonts w:ascii="Times  New Roman" w:hAnsi="Times  New Roman"/>
                <w:color w:val="000000"/>
                <w:sz w:val="24"/>
                <w:szCs w:val="24"/>
                <w:vertAlign w:val="superscript"/>
              </w:rPr>
              <w:t>2</w:t>
            </w:r>
            <w:r w:rsidRPr="00AA2A18">
              <w:rPr>
                <w:rFonts w:ascii="Times  New Roman" w:hAnsi="Times  New Roman"/>
                <w:color w:val="000000"/>
                <w:sz w:val="24"/>
                <w:szCs w:val="24"/>
              </w:rPr>
              <w:t xml:space="preserve"> × 1,000 / 158.99 </w:t>
            </w:r>
            <w:r>
              <w:rPr>
                <w:rFonts w:ascii="Times  New Roman" w:hAnsi="Times  New Roman"/>
                <w:color w:val="000000"/>
                <w:sz w:val="24"/>
                <w:szCs w:val="24"/>
              </w:rPr>
              <w:t>g</w:t>
            </w:r>
            <w:r>
              <w:rPr>
                <w:rFonts w:ascii="Times  New Roman" w:hAnsi="Times  New Roman"/>
                <w:color w:val="000000"/>
                <w:sz w:val="24"/>
                <w:szCs w:val="24"/>
                <w:lang w:val="vi-VN"/>
              </w:rPr>
              <w:t>-</w:t>
            </w:r>
            <w:r w:rsidRPr="00AA2A18">
              <w:rPr>
                <w:rFonts w:ascii="Times  New Roman" w:hAnsi="Times  New Roman"/>
                <w:color w:val="000000"/>
                <w:sz w:val="24"/>
                <w:szCs w:val="24"/>
              </w:rPr>
              <w:t>N = $/cm</w:t>
            </w:r>
            <w:r w:rsidRPr="00AA2A18">
              <w:rPr>
                <w:rFonts w:ascii="Times  New Roman" w:hAnsi="Times  New Roman"/>
                <w:color w:val="000000"/>
                <w:sz w:val="24"/>
                <w:szCs w:val="24"/>
                <w:vertAlign w:val="superscript"/>
              </w:rPr>
              <w:t>2</w:t>
            </w:r>
            <w:r w:rsidRPr="00AA2A18">
              <w:rPr>
                <w:rFonts w:ascii="Times  New Roman" w:hAnsi="Times  New Roman"/>
                <w:color w:val="000000"/>
                <w:sz w:val="24"/>
                <w:szCs w:val="24"/>
              </w:rPr>
              <w:t xml:space="preserve"> × </w:t>
            </w:r>
            <w:r>
              <w:rPr>
                <w:rFonts w:ascii="Times  New Roman" w:hAnsi="Times  New Roman"/>
                <w:color w:val="000000"/>
                <w:sz w:val="24"/>
                <w:szCs w:val="24"/>
              </w:rPr>
              <w:t>0.1069 = $0.0008 - $0.00256</w:t>
            </w:r>
          </w:p>
        </w:tc>
      </w:tr>
    </w:tbl>
    <w:p w14:paraId="7D4E9296" w14:textId="38580B3C" w:rsidR="008A2D1F" w:rsidRDefault="008A2D1F" w:rsidP="008A2D1F">
      <w:pPr>
        <w:spacing w:before="240" w:line="480" w:lineRule="auto"/>
        <w:jc w:val="both"/>
        <w:rPr>
          <w:rFonts w:ascii="Times New Roman" w:hAnsi="Times New Roman" w:cs="Times New Roman"/>
          <w:sz w:val="24"/>
          <w:szCs w:val="24"/>
          <w:lang w:eastAsia="ko-KR"/>
        </w:rPr>
      </w:pPr>
      <w:bookmarkStart w:id="99" w:name="_Toc234609641"/>
      <w:r w:rsidRPr="00C343F2">
        <w:rPr>
          <w:rFonts w:ascii="Times New Roman" w:hAnsi="Times New Roman" w:cs="Times New Roman"/>
          <w:b/>
          <w:bCs/>
          <w:color w:val="000000" w:themeColor="text1"/>
          <w:sz w:val="24"/>
          <w:szCs w:val="24"/>
        </w:rPr>
        <w:t xml:space="preserve">Supplementary Table </w:t>
      </w:r>
      <w:r w:rsidRPr="00C343F2">
        <w:rPr>
          <w:rFonts w:ascii="Times New Roman" w:hAnsi="Times New Roman" w:cs="Times New Roman"/>
          <w:b/>
          <w:bCs/>
          <w:color w:val="000000" w:themeColor="text1"/>
          <w:sz w:val="24"/>
          <w:szCs w:val="24"/>
        </w:rPr>
        <w:fldChar w:fldCharType="begin"/>
      </w:r>
      <w:r w:rsidRPr="00C343F2">
        <w:rPr>
          <w:rFonts w:ascii="Times New Roman" w:hAnsi="Times New Roman" w:cs="Times New Roman"/>
          <w:b/>
          <w:bCs/>
          <w:color w:val="000000" w:themeColor="text1"/>
          <w:sz w:val="24"/>
          <w:szCs w:val="24"/>
        </w:rPr>
        <w:instrText xml:space="preserve"> SEQ Table \* ARABIC </w:instrText>
      </w:r>
      <w:r w:rsidRPr="00C343F2">
        <w:rPr>
          <w:rFonts w:ascii="Times New Roman" w:hAnsi="Times New Roman" w:cs="Times New Roman"/>
          <w:b/>
          <w:bCs/>
          <w:color w:val="000000" w:themeColor="text1"/>
          <w:sz w:val="24"/>
          <w:szCs w:val="24"/>
        </w:rPr>
        <w:fldChar w:fldCharType="separate"/>
      </w:r>
      <w:r w:rsidR="00004A11">
        <w:rPr>
          <w:rFonts w:ascii="Times New Roman" w:hAnsi="Times New Roman" w:cs="Times New Roman"/>
          <w:b/>
          <w:bCs/>
          <w:noProof/>
          <w:color w:val="000000" w:themeColor="text1"/>
          <w:sz w:val="24"/>
          <w:szCs w:val="24"/>
        </w:rPr>
        <w:t>21</w:t>
      </w:r>
      <w:r w:rsidRPr="00C343F2">
        <w:rPr>
          <w:rFonts w:ascii="Times New Roman" w:hAnsi="Times New Roman" w:cs="Times New Roman"/>
          <w:b/>
          <w:bCs/>
          <w:color w:val="000000" w:themeColor="text1"/>
          <w:sz w:val="24"/>
          <w:szCs w:val="24"/>
        </w:rPr>
        <w:fldChar w:fldCharType="end"/>
      </w:r>
      <w:r w:rsidRPr="00C343F2">
        <w:rPr>
          <w:rFonts w:ascii="Times New Roman" w:hAnsi="Times New Roman" w:cs="Times New Roman"/>
          <w:b/>
          <w:bCs/>
          <w:color w:val="000000" w:themeColor="text1"/>
          <w:sz w:val="24"/>
          <w:szCs w:val="24"/>
        </w:rPr>
        <w:t>.</w:t>
      </w:r>
      <w:r w:rsidRPr="007C5AD1">
        <w:rPr>
          <w:rFonts w:ascii="Times New Roman" w:hAnsi="Times New Roman" w:cs="Times New Roman"/>
          <w:color w:val="000000" w:themeColor="text1"/>
          <w:sz w:val="24"/>
          <w:szCs w:val="24"/>
        </w:rPr>
        <w:t xml:space="preserve"> </w:t>
      </w:r>
      <w:r>
        <w:rPr>
          <w:rFonts w:ascii="Times New Roman" w:hAnsi="Times New Roman" w:cs="Times New Roman"/>
          <w:sz w:val="24"/>
          <w:szCs w:val="24"/>
          <w:lang w:eastAsia="ko-KR"/>
        </w:rPr>
        <w:t>PePurease bead lifetime performance estimation.</w:t>
      </w:r>
      <w:bookmarkEnd w:id="99"/>
    </w:p>
    <w:tbl>
      <w:tblPr>
        <w:tblW w:w="5000" w:type="pct"/>
        <w:tblLook w:val="04A0" w:firstRow="1" w:lastRow="0" w:firstColumn="1" w:lastColumn="0" w:noHBand="0" w:noVBand="1"/>
      </w:tblPr>
      <w:tblGrid>
        <w:gridCol w:w="2079"/>
        <w:gridCol w:w="7163"/>
      </w:tblGrid>
      <w:tr w:rsidR="008A2D1F" w:rsidRPr="00A326A5" w14:paraId="196E9DC9" w14:textId="77777777" w:rsidTr="00BD6AE9">
        <w:trPr>
          <w:trHeight w:val="300"/>
        </w:trPr>
        <w:tc>
          <w:tcPr>
            <w:tcW w:w="1125" w:type="pct"/>
            <w:tcBorders>
              <w:top w:val="single" w:sz="4" w:space="0" w:color="000000"/>
              <w:left w:val="nil"/>
              <w:bottom w:val="single" w:sz="4" w:space="0" w:color="000000"/>
              <w:right w:val="nil"/>
            </w:tcBorders>
            <w:hideMark/>
          </w:tcPr>
          <w:p w14:paraId="4A5A8272" w14:textId="77777777" w:rsidR="008A2D1F" w:rsidRPr="00A326A5" w:rsidRDefault="008A2D1F" w:rsidP="00BD6AE9">
            <w:pPr>
              <w:spacing w:before="120" w:after="120" w:line="480" w:lineRule="auto"/>
              <w:rPr>
                <w:rFonts w:ascii="Times New Roman" w:eastAsia="Times New Roman" w:hAnsi="Times New Roman" w:cs="Times New Roman"/>
                <w:b/>
                <w:bCs/>
                <w:color w:val="000000"/>
                <w:sz w:val="24"/>
                <w:szCs w:val="24"/>
                <w:lang w:eastAsia="ko-KR"/>
                <w14:ligatures w14:val="none"/>
              </w:rPr>
            </w:pPr>
            <w:r w:rsidRPr="00A326A5">
              <w:rPr>
                <w:rFonts w:ascii="Times New Roman" w:eastAsia="Times New Roman" w:hAnsi="Times New Roman" w:cs="Times New Roman"/>
                <w:b/>
                <w:bCs/>
                <w:color w:val="000000"/>
                <w:sz w:val="24"/>
                <w:szCs w:val="24"/>
                <w:lang w:eastAsia="ko-KR"/>
                <w14:ligatures w14:val="none"/>
              </w:rPr>
              <w:t>Parameter</w:t>
            </w:r>
          </w:p>
        </w:tc>
        <w:tc>
          <w:tcPr>
            <w:tcW w:w="3875" w:type="pct"/>
            <w:tcBorders>
              <w:top w:val="single" w:sz="4" w:space="0" w:color="000000"/>
              <w:left w:val="nil"/>
              <w:bottom w:val="single" w:sz="4" w:space="0" w:color="000000"/>
              <w:right w:val="nil"/>
            </w:tcBorders>
            <w:hideMark/>
          </w:tcPr>
          <w:p w14:paraId="0D4B364B" w14:textId="77777777" w:rsidR="008A2D1F" w:rsidRPr="00A326A5" w:rsidRDefault="008A2D1F" w:rsidP="00BD6AE9">
            <w:pPr>
              <w:spacing w:before="120" w:after="120" w:line="480" w:lineRule="auto"/>
              <w:rPr>
                <w:rFonts w:ascii="Times New Roman" w:eastAsia="Times New Roman" w:hAnsi="Times New Roman" w:cs="Times New Roman"/>
                <w:b/>
                <w:bCs/>
                <w:color w:val="000000"/>
                <w:sz w:val="24"/>
                <w:szCs w:val="24"/>
                <w:lang w:eastAsia="ko-KR"/>
                <w14:ligatures w14:val="none"/>
              </w:rPr>
            </w:pPr>
            <w:r w:rsidRPr="00A326A5">
              <w:rPr>
                <w:rFonts w:ascii="Times New Roman" w:eastAsia="Times New Roman" w:hAnsi="Times New Roman" w:cs="Times New Roman"/>
                <w:b/>
                <w:bCs/>
                <w:color w:val="000000"/>
                <w:sz w:val="24"/>
                <w:szCs w:val="24"/>
                <w:lang w:eastAsia="ko-KR"/>
                <w14:ligatures w14:val="none"/>
              </w:rPr>
              <w:t>Value</w:t>
            </w:r>
          </w:p>
        </w:tc>
      </w:tr>
      <w:tr w:rsidR="008A2D1F" w:rsidRPr="00A326A5" w14:paraId="1A3C85F9" w14:textId="77777777" w:rsidTr="00BD6AE9">
        <w:trPr>
          <w:trHeight w:val="87"/>
        </w:trPr>
        <w:tc>
          <w:tcPr>
            <w:tcW w:w="1125" w:type="pct"/>
            <w:tcBorders>
              <w:top w:val="single" w:sz="4" w:space="0" w:color="000000"/>
              <w:left w:val="nil"/>
              <w:bottom w:val="nil"/>
              <w:right w:val="nil"/>
            </w:tcBorders>
            <w:hideMark/>
          </w:tcPr>
          <w:p w14:paraId="43A7E6E2" w14:textId="77777777" w:rsidR="008A2D1F" w:rsidRPr="00A326A5"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A326A5">
              <w:rPr>
                <w:rFonts w:ascii="Times New Roman" w:eastAsia="Times New Roman" w:hAnsi="Times New Roman" w:cs="Times New Roman"/>
                <w:color w:val="000000"/>
                <w:sz w:val="24"/>
                <w:szCs w:val="24"/>
                <w:lang w:eastAsia="ko-KR"/>
                <w14:ligatures w14:val="none"/>
              </w:rPr>
              <w:t>Bead dose</w:t>
            </w:r>
          </w:p>
        </w:tc>
        <w:tc>
          <w:tcPr>
            <w:tcW w:w="3875" w:type="pct"/>
            <w:tcBorders>
              <w:top w:val="single" w:sz="4" w:space="0" w:color="000000"/>
              <w:left w:val="nil"/>
              <w:bottom w:val="nil"/>
              <w:right w:val="nil"/>
            </w:tcBorders>
            <w:hideMark/>
          </w:tcPr>
          <w:p w14:paraId="1B515527" w14:textId="77777777" w:rsidR="008A2D1F" w:rsidRPr="00A326A5"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A326A5">
              <w:rPr>
                <w:rFonts w:ascii="Times New Roman" w:eastAsia="Times New Roman" w:hAnsi="Times New Roman" w:cs="Times New Roman"/>
                <w:color w:val="000000"/>
                <w:sz w:val="24"/>
                <w:szCs w:val="24"/>
                <w:lang w:eastAsia="ko-KR"/>
                <w14:ligatures w14:val="none"/>
              </w:rPr>
              <w:t xml:space="preserve">200 </w:t>
            </w:r>
            <w:r>
              <w:rPr>
                <w:rFonts w:ascii="Times New Roman" w:eastAsia="Times New Roman" w:hAnsi="Times New Roman" w:cs="Times New Roman"/>
                <w:color w:val="000000"/>
                <w:sz w:val="24"/>
                <w:szCs w:val="24"/>
                <w:lang w:eastAsia="ko-KR"/>
                <w14:ligatures w14:val="none"/>
              </w:rPr>
              <w:t>g</w:t>
            </w:r>
            <w:r>
              <w:rPr>
                <w:rFonts w:ascii="Times New Roman" w:eastAsia="Times New Roman" w:hAnsi="Times New Roman" w:cs="Times New Roman"/>
                <w:color w:val="000000"/>
                <w:sz w:val="24"/>
                <w:szCs w:val="24"/>
                <w:lang w:val="vi-VN" w:eastAsia="ko-KR"/>
                <w14:ligatures w14:val="none"/>
              </w:rPr>
              <w:t>.</w:t>
            </w:r>
            <w:r>
              <w:rPr>
                <w:rFonts w:ascii="Times New Roman" w:eastAsia="Times New Roman" w:hAnsi="Times New Roman" w:cs="Times New Roman"/>
                <w:color w:val="000000"/>
                <w:sz w:val="24"/>
                <w:szCs w:val="24"/>
                <w:lang w:eastAsia="ko-KR"/>
                <w14:ligatures w14:val="none"/>
              </w:rPr>
              <w:t>L</w:t>
            </w:r>
            <w:r w:rsidRPr="00A326A5">
              <w:rPr>
                <w:rFonts w:ascii="Times New Roman" w:eastAsia="Times New Roman" w:hAnsi="Times New Roman" w:cs="Times New Roman"/>
                <w:color w:val="000000"/>
                <w:sz w:val="24"/>
                <w:szCs w:val="24"/>
                <w:vertAlign w:val="superscript"/>
                <w:lang w:val="vi-VN" w:eastAsia="ko-KR"/>
                <w14:ligatures w14:val="none"/>
              </w:rPr>
              <w:t>-1</w:t>
            </w:r>
            <w:r w:rsidRPr="00A326A5">
              <w:rPr>
                <w:rFonts w:ascii="Times New Roman" w:eastAsia="Times New Roman" w:hAnsi="Times New Roman" w:cs="Times New Roman"/>
                <w:color w:val="000000"/>
                <w:sz w:val="24"/>
                <w:szCs w:val="24"/>
                <w:lang w:eastAsia="ko-KR"/>
                <w14:ligatures w14:val="none"/>
              </w:rPr>
              <w:t xml:space="preserve"> urine</w:t>
            </w:r>
          </w:p>
        </w:tc>
      </w:tr>
      <w:tr w:rsidR="008A2D1F" w:rsidRPr="00A326A5" w14:paraId="30FD275C" w14:textId="77777777" w:rsidTr="00BD6AE9">
        <w:trPr>
          <w:trHeight w:val="87"/>
        </w:trPr>
        <w:tc>
          <w:tcPr>
            <w:tcW w:w="1125" w:type="pct"/>
            <w:tcBorders>
              <w:top w:val="nil"/>
              <w:left w:val="nil"/>
              <w:bottom w:val="nil"/>
              <w:right w:val="nil"/>
            </w:tcBorders>
            <w:hideMark/>
          </w:tcPr>
          <w:p w14:paraId="1EEC5BE7" w14:textId="77777777" w:rsidR="008A2D1F" w:rsidRPr="00A326A5"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A326A5">
              <w:rPr>
                <w:rFonts w:ascii="Times New Roman" w:eastAsia="Times New Roman" w:hAnsi="Times New Roman" w:cs="Times New Roman"/>
                <w:color w:val="000000"/>
                <w:sz w:val="24"/>
                <w:szCs w:val="24"/>
                <w:lang w:eastAsia="ko-KR"/>
                <w14:ligatures w14:val="none"/>
              </w:rPr>
              <w:t>Cycle lifetime</w:t>
            </w:r>
          </w:p>
        </w:tc>
        <w:tc>
          <w:tcPr>
            <w:tcW w:w="3875" w:type="pct"/>
            <w:tcBorders>
              <w:top w:val="nil"/>
              <w:left w:val="nil"/>
              <w:bottom w:val="nil"/>
              <w:right w:val="nil"/>
            </w:tcBorders>
            <w:hideMark/>
          </w:tcPr>
          <w:p w14:paraId="6C8E7A77" w14:textId="77777777" w:rsidR="008A2D1F" w:rsidRPr="00A326A5"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Pr>
                <w:rFonts w:ascii="Times New Roman" w:eastAsia="Times New Roman" w:hAnsi="Times New Roman" w:cs="Times New Roman"/>
                <w:color w:val="000000"/>
                <w:sz w:val="24"/>
                <w:szCs w:val="24"/>
                <w:lang w:eastAsia="ko-KR"/>
                <w14:ligatures w14:val="none"/>
              </w:rPr>
              <w:t>1311 – 2256</w:t>
            </w:r>
            <w:r w:rsidRPr="00A326A5">
              <w:rPr>
                <w:rFonts w:ascii="Times New Roman" w:eastAsia="Times New Roman" w:hAnsi="Times New Roman" w:cs="Times New Roman"/>
                <w:color w:val="000000"/>
                <w:sz w:val="24"/>
                <w:szCs w:val="24"/>
                <w:lang w:eastAsia="ko-KR"/>
                <w14:ligatures w14:val="none"/>
              </w:rPr>
              <w:t xml:space="preserve"> cycles (</w:t>
            </w:r>
            <w:r>
              <w:rPr>
                <w:rFonts w:ascii="Times New Roman" w:eastAsia="Times New Roman" w:hAnsi="Times New Roman" w:cs="Times New Roman"/>
                <w:color w:val="000000"/>
                <w:sz w:val="24"/>
                <w:szCs w:val="24"/>
                <w:lang w:eastAsia="ko-KR"/>
                <w14:ligatures w14:val="none"/>
              </w:rPr>
              <w:t xml:space="preserve">estimated </w:t>
            </w:r>
            <w:r w:rsidRPr="00A326A5">
              <w:rPr>
                <w:rFonts w:ascii="Times New Roman" w:eastAsia="Times New Roman" w:hAnsi="Times New Roman" w:cs="Times New Roman"/>
                <w:color w:val="000000"/>
                <w:sz w:val="24"/>
                <w:szCs w:val="24"/>
                <w:lang w:eastAsia="ko-KR"/>
                <w14:ligatures w14:val="none"/>
              </w:rPr>
              <w:t>at 20 % activity loss)</w:t>
            </w:r>
          </w:p>
        </w:tc>
      </w:tr>
      <w:tr w:rsidR="008A2D1F" w:rsidRPr="00A326A5" w14:paraId="1FAB3C80" w14:textId="77777777" w:rsidTr="00BD6AE9">
        <w:trPr>
          <w:trHeight w:val="87"/>
        </w:trPr>
        <w:tc>
          <w:tcPr>
            <w:tcW w:w="1125" w:type="pct"/>
            <w:tcBorders>
              <w:top w:val="nil"/>
              <w:left w:val="nil"/>
              <w:bottom w:val="nil"/>
              <w:right w:val="nil"/>
            </w:tcBorders>
            <w:hideMark/>
          </w:tcPr>
          <w:p w14:paraId="7ADBBF46" w14:textId="77777777" w:rsidR="008A2D1F" w:rsidRPr="00A326A5"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A326A5">
              <w:rPr>
                <w:rFonts w:ascii="Times New Roman" w:eastAsia="Times New Roman" w:hAnsi="Times New Roman" w:cs="Times New Roman"/>
                <w:color w:val="000000"/>
                <w:sz w:val="24"/>
                <w:szCs w:val="24"/>
                <w:lang w:eastAsia="ko-KR"/>
                <w14:ligatures w14:val="none"/>
              </w:rPr>
              <w:t>N per cycle per L of urine</w:t>
            </w:r>
          </w:p>
        </w:tc>
        <w:tc>
          <w:tcPr>
            <w:tcW w:w="3875" w:type="pct"/>
            <w:tcBorders>
              <w:top w:val="nil"/>
              <w:left w:val="nil"/>
              <w:bottom w:val="nil"/>
              <w:right w:val="nil"/>
            </w:tcBorders>
            <w:hideMark/>
          </w:tcPr>
          <w:p w14:paraId="5B45CBE0" w14:textId="77777777" w:rsidR="008A2D1F" w:rsidRPr="00A326A5" w:rsidRDefault="008A2D1F" w:rsidP="00BD6AE9">
            <w:pPr>
              <w:spacing w:before="120" w:after="120" w:line="480" w:lineRule="auto"/>
              <w:rPr>
                <w:rFonts w:ascii="Times New Roman" w:eastAsia="Times New Roman" w:hAnsi="Times New Roman" w:cs="Times New Roman"/>
                <w:color w:val="000000"/>
                <w:sz w:val="24"/>
                <w:szCs w:val="24"/>
                <w:lang w:val="vi-VN" w:eastAsia="ko-KR"/>
                <w14:ligatures w14:val="none"/>
              </w:rPr>
            </w:pPr>
            <w:r w:rsidRPr="00A326A5">
              <w:rPr>
                <w:rFonts w:ascii="Times New Roman" w:eastAsia="Times New Roman" w:hAnsi="Times New Roman" w:cs="Times New Roman"/>
                <w:color w:val="000000"/>
                <w:sz w:val="24"/>
                <w:szCs w:val="24"/>
                <w:lang w:eastAsia="ko-KR"/>
                <w14:ligatures w14:val="none"/>
              </w:rPr>
              <w:t xml:space="preserve">11.33 </w:t>
            </w:r>
            <w:r>
              <w:rPr>
                <w:rFonts w:ascii="Times New Roman" w:eastAsia="Times New Roman" w:hAnsi="Times New Roman" w:cs="Times New Roman"/>
                <w:color w:val="000000"/>
                <w:sz w:val="24"/>
                <w:szCs w:val="24"/>
                <w:lang w:eastAsia="ko-KR"/>
                <w14:ligatures w14:val="none"/>
              </w:rPr>
              <w:t>g</w:t>
            </w:r>
            <w:r>
              <w:rPr>
                <w:rFonts w:ascii="Times New Roman" w:eastAsia="Times New Roman" w:hAnsi="Times New Roman" w:cs="Times New Roman"/>
                <w:color w:val="000000"/>
                <w:sz w:val="24"/>
                <w:szCs w:val="24"/>
                <w:lang w:val="vi-VN" w:eastAsia="ko-KR"/>
                <w14:ligatures w14:val="none"/>
              </w:rPr>
              <w:t>-</w:t>
            </w:r>
            <w:r>
              <w:rPr>
                <w:rFonts w:ascii="Times New Roman" w:eastAsia="Times New Roman" w:hAnsi="Times New Roman" w:cs="Times New Roman"/>
                <w:color w:val="000000"/>
                <w:sz w:val="24"/>
                <w:szCs w:val="24"/>
                <w:lang w:eastAsia="ko-KR"/>
                <w14:ligatures w14:val="none"/>
              </w:rPr>
              <w:t>N</w:t>
            </w:r>
            <w:r>
              <w:rPr>
                <w:rFonts w:ascii="Times New Roman" w:eastAsia="Times New Roman" w:hAnsi="Times New Roman" w:cs="Times New Roman"/>
                <w:color w:val="000000"/>
                <w:sz w:val="24"/>
                <w:szCs w:val="24"/>
                <w:lang w:val="vi-VN" w:eastAsia="ko-KR"/>
                <w14:ligatures w14:val="none"/>
              </w:rPr>
              <w:t>.</w:t>
            </w:r>
            <w:r>
              <w:rPr>
                <w:rFonts w:ascii="Times New Roman" w:eastAsia="Times New Roman" w:hAnsi="Times New Roman" w:cs="Times New Roman"/>
                <w:color w:val="000000"/>
                <w:sz w:val="24"/>
                <w:szCs w:val="24"/>
                <w:lang w:eastAsia="ko-KR"/>
                <w14:ligatures w14:val="none"/>
              </w:rPr>
              <w:t>L</w:t>
            </w:r>
            <w:r w:rsidRPr="00A326A5">
              <w:rPr>
                <w:rFonts w:ascii="Times New Roman" w:eastAsia="Times New Roman" w:hAnsi="Times New Roman" w:cs="Times New Roman"/>
                <w:color w:val="000000"/>
                <w:sz w:val="24"/>
                <w:szCs w:val="24"/>
                <w:vertAlign w:val="superscript"/>
                <w:lang w:val="vi-VN" w:eastAsia="ko-KR"/>
                <w14:ligatures w14:val="none"/>
              </w:rPr>
              <w:t>-1</w:t>
            </w:r>
          </w:p>
        </w:tc>
      </w:tr>
      <w:tr w:rsidR="008A2D1F" w:rsidRPr="00A326A5" w14:paraId="31917827" w14:textId="77777777" w:rsidTr="00BD6AE9">
        <w:trPr>
          <w:trHeight w:val="87"/>
        </w:trPr>
        <w:tc>
          <w:tcPr>
            <w:tcW w:w="1125" w:type="pct"/>
            <w:tcBorders>
              <w:top w:val="nil"/>
              <w:left w:val="nil"/>
              <w:bottom w:val="nil"/>
              <w:right w:val="nil"/>
            </w:tcBorders>
            <w:hideMark/>
          </w:tcPr>
          <w:p w14:paraId="073CB21A" w14:textId="77777777" w:rsidR="008A2D1F" w:rsidRPr="00A326A5"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A326A5">
              <w:rPr>
                <w:rFonts w:ascii="Times New Roman" w:eastAsia="Times New Roman" w:hAnsi="Times New Roman" w:cs="Times New Roman"/>
                <w:color w:val="000000"/>
                <w:sz w:val="24"/>
                <w:szCs w:val="24"/>
                <w:lang w:eastAsia="ko-KR"/>
                <w14:ligatures w14:val="none"/>
              </w:rPr>
              <w:t>N per 200 g bead lifetime</w:t>
            </w:r>
          </w:p>
        </w:tc>
        <w:tc>
          <w:tcPr>
            <w:tcW w:w="3875" w:type="pct"/>
            <w:tcBorders>
              <w:top w:val="nil"/>
              <w:left w:val="nil"/>
              <w:bottom w:val="nil"/>
              <w:right w:val="nil"/>
            </w:tcBorders>
            <w:hideMark/>
          </w:tcPr>
          <w:p w14:paraId="3E893A61" w14:textId="77777777" w:rsidR="008A2D1F" w:rsidRPr="00A326A5"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A326A5">
              <w:rPr>
                <w:rFonts w:ascii="Times New Roman" w:eastAsia="Times New Roman" w:hAnsi="Times New Roman" w:cs="Times New Roman"/>
                <w:color w:val="000000"/>
                <w:sz w:val="24"/>
                <w:szCs w:val="24"/>
                <w:lang w:eastAsia="ko-KR"/>
                <w14:ligatures w14:val="none"/>
              </w:rPr>
              <w:t xml:space="preserve">200 g × </w:t>
            </w:r>
            <w:r>
              <w:rPr>
                <w:rFonts w:ascii="Times New Roman" w:eastAsia="Times New Roman" w:hAnsi="Times New Roman" w:cs="Times New Roman"/>
                <w:color w:val="000000"/>
                <w:sz w:val="24"/>
                <w:szCs w:val="24"/>
                <w:lang w:eastAsia="ko-KR"/>
                <w14:ligatures w14:val="none"/>
              </w:rPr>
              <w:t>Lifetime cycle</w:t>
            </w:r>
            <w:r w:rsidRPr="00A326A5">
              <w:rPr>
                <w:rFonts w:ascii="Times New Roman" w:eastAsia="Times New Roman" w:hAnsi="Times New Roman" w:cs="Times New Roman"/>
                <w:color w:val="000000"/>
                <w:sz w:val="24"/>
                <w:szCs w:val="24"/>
                <w:lang w:eastAsia="ko-KR"/>
                <w14:ligatures w14:val="none"/>
              </w:rPr>
              <w:t xml:space="preserve"> × (11.33 g N / 1 L urine × 1 L per 200 </w:t>
            </w:r>
            <w:r>
              <w:rPr>
                <w:rFonts w:ascii="Times New Roman" w:eastAsia="Times New Roman" w:hAnsi="Times New Roman" w:cs="Times New Roman"/>
                <w:color w:val="000000"/>
                <w:sz w:val="24"/>
                <w:szCs w:val="24"/>
                <w:lang w:eastAsia="ko-KR"/>
                <w14:ligatures w14:val="none"/>
              </w:rPr>
              <w:t>g</w:t>
            </w:r>
            <w:r>
              <w:rPr>
                <w:rFonts w:ascii="Times New Roman" w:eastAsia="Times New Roman" w:hAnsi="Times New Roman" w:cs="Times New Roman"/>
                <w:color w:val="000000"/>
                <w:sz w:val="24"/>
                <w:szCs w:val="24"/>
                <w:lang w:val="vi-VN" w:eastAsia="ko-KR"/>
                <w14:ligatures w14:val="none"/>
              </w:rPr>
              <w:t xml:space="preserve"> </w:t>
            </w:r>
            <w:r w:rsidRPr="00A326A5">
              <w:rPr>
                <w:rFonts w:ascii="Times New Roman" w:eastAsia="Times New Roman" w:hAnsi="Times New Roman" w:cs="Times New Roman"/>
                <w:color w:val="000000"/>
                <w:sz w:val="24"/>
                <w:szCs w:val="24"/>
                <w:lang w:eastAsia="ko-KR"/>
                <w14:ligatures w14:val="none"/>
              </w:rPr>
              <w:t>bead dose) = 100 × 11.33 =</w:t>
            </w:r>
            <w:r>
              <w:rPr>
                <w:rFonts w:ascii="Times New Roman" w:eastAsia="Times New Roman" w:hAnsi="Times New Roman" w:cs="Times New Roman"/>
                <w:color w:val="000000"/>
                <w:sz w:val="24"/>
                <w:szCs w:val="24"/>
                <w:lang w:eastAsia="ko-KR"/>
                <w14:ligatures w14:val="none"/>
              </w:rPr>
              <w:t xml:space="preserve"> 14,853 – 25,560</w:t>
            </w:r>
            <w:r w:rsidRPr="00A326A5">
              <w:rPr>
                <w:rFonts w:ascii="Times New Roman" w:eastAsia="Times New Roman" w:hAnsi="Times New Roman" w:cs="Times New Roman"/>
                <w:color w:val="000000"/>
                <w:sz w:val="24"/>
                <w:szCs w:val="24"/>
                <w:lang w:eastAsia="ko-KR"/>
                <w14:ligatures w14:val="none"/>
              </w:rPr>
              <w:t xml:space="preserve"> </w:t>
            </w:r>
            <w:r>
              <w:rPr>
                <w:rFonts w:ascii="Times New Roman" w:eastAsia="Times New Roman" w:hAnsi="Times New Roman" w:cs="Times New Roman"/>
                <w:color w:val="000000"/>
                <w:sz w:val="24"/>
                <w:szCs w:val="24"/>
                <w:lang w:eastAsia="ko-KR"/>
                <w14:ligatures w14:val="none"/>
              </w:rPr>
              <w:t>g</w:t>
            </w:r>
            <w:r>
              <w:rPr>
                <w:rFonts w:ascii="Times New Roman" w:eastAsia="Times New Roman" w:hAnsi="Times New Roman" w:cs="Times New Roman"/>
                <w:color w:val="000000"/>
                <w:sz w:val="24"/>
                <w:szCs w:val="24"/>
                <w:lang w:val="vi-VN" w:eastAsia="ko-KR"/>
                <w14:ligatures w14:val="none"/>
              </w:rPr>
              <w:t>-</w:t>
            </w:r>
            <w:r w:rsidRPr="00A326A5">
              <w:rPr>
                <w:rFonts w:ascii="Times New Roman" w:eastAsia="Times New Roman" w:hAnsi="Times New Roman" w:cs="Times New Roman"/>
                <w:color w:val="000000"/>
                <w:sz w:val="24"/>
                <w:szCs w:val="24"/>
                <w:lang w:eastAsia="ko-KR"/>
                <w14:ligatures w14:val="none"/>
              </w:rPr>
              <w:t xml:space="preserve">N per 200 </w:t>
            </w:r>
            <w:r>
              <w:rPr>
                <w:rFonts w:ascii="Times New Roman" w:eastAsia="Times New Roman" w:hAnsi="Times New Roman" w:cs="Times New Roman"/>
                <w:color w:val="000000"/>
                <w:sz w:val="24"/>
                <w:szCs w:val="24"/>
                <w:lang w:eastAsia="ko-KR"/>
                <w14:ligatures w14:val="none"/>
              </w:rPr>
              <w:t>g</w:t>
            </w:r>
            <w:r>
              <w:rPr>
                <w:rFonts w:ascii="Times New Roman" w:eastAsia="Times New Roman" w:hAnsi="Times New Roman" w:cs="Times New Roman"/>
                <w:color w:val="000000"/>
                <w:sz w:val="24"/>
                <w:szCs w:val="24"/>
                <w:lang w:val="vi-VN" w:eastAsia="ko-KR"/>
                <w14:ligatures w14:val="none"/>
              </w:rPr>
              <w:t xml:space="preserve"> </w:t>
            </w:r>
            <w:r w:rsidRPr="00A326A5">
              <w:rPr>
                <w:rFonts w:ascii="Times New Roman" w:eastAsia="Times New Roman" w:hAnsi="Times New Roman" w:cs="Times New Roman"/>
                <w:color w:val="000000"/>
                <w:sz w:val="24"/>
                <w:szCs w:val="24"/>
                <w:lang w:eastAsia="ko-KR"/>
                <w14:ligatures w14:val="none"/>
              </w:rPr>
              <w:t>bead</w:t>
            </w:r>
          </w:p>
        </w:tc>
      </w:tr>
      <w:tr w:rsidR="008A2D1F" w:rsidRPr="00A326A5" w14:paraId="6830FD4D" w14:textId="77777777" w:rsidTr="00BD6AE9">
        <w:trPr>
          <w:trHeight w:val="87"/>
        </w:trPr>
        <w:tc>
          <w:tcPr>
            <w:tcW w:w="1125" w:type="pct"/>
            <w:tcBorders>
              <w:top w:val="nil"/>
              <w:left w:val="nil"/>
              <w:bottom w:val="single" w:sz="4" w:space="0" w:color="000000"/>
              <w:right w:val="nil"/>
            </w:tcBorders>
          </w:tcPr>
          <w:p w14:paraId="34BB2CA3" w14:textId="77777777" w:rsidR="008A2D1F" w:rsidRPr="00174500" w:rsidRDefault="008A2D1F" w:rsidP="00BD6AE9">
            <w:pPr>
              <w:spacing w:before="120" w:after="120" w:line="480" w:lineRule="auto"/>
              <w:rPr>
                <w:rFonts w:ascii="Times New Roman" w:eastAsia="Times New Roman" w:hAnsi="Times New Roman" w:cs="Times New Roman"/>
                <w:b/>
                <w:bCs/>
                <w:color w:val="000000"/>
                <w:sz w:val="24"/>
                <w:szCs w:val="24"/>
                <w:lang w:val="vi-VN" w:eastAsia="ko-KR"/>
                <w14:ligatures w14:val="none"/>
              </w:rPr>
            </w:pPr>
            <w:r w:rsidRPr="00174500">
              <w:rPr>
                <w:rFonts w:ascii="Times New Roman" w:eastAsia="Times New Roman" w:hAnsi="Times New Roman" w:cs="Times New Roman"/>
                <w:b/>
                <w:bCs/>
                <w:color w:val="000000"/>
                <w:sz w:val="24"/>
                <w:szCs w:val="24"/>
                <w:lang w:eastAsia="ko-KR"/>
                <w14:ligatures w14:val="none"/>
              </w:rPr>
              <w:t>Cost per kg N</w:t>
            </w:r>
          </w:p>
        </w:tc>
        <w:tc>
          <w:tcPr>
            <w:tcW w:w="3875" w:type="pct"/>
            <w:tcBorders>
              <w:top w:val="nil"/>
              <w:left w:val="nil"/>
              <w:bottom w:val="single" w:sz="4" w:space="0" w:color="000000"/>
              <w:right w:val="nil"/>
            </w:tcBorders>
          </w:tcPr>
          <w:p w14:paraId="0BAC3319" w14:textId="77777777" w:rsidR="008A2D1F" w:rsidRPr="00A326A5"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F37AA0">
              <w:rPr>
                <w:rFonts w:ascii="Times New Roman" w:eastAsia="Times New Roman" w:hAnsi="Times New Roman" w:cs="Times New Roman"/>
                <w:color w:val="000000"/>
                <w:sz w:val="24"/>
                <w:szCs w:val="24"/>
                <w:lang w:eastAsia="ko-KR"/>
                <w14:ligatures w14:val="none"/>
              </w:rPr>
              <w:t xml:space="preserve">$/g bead × 200 g × 1,000 / g N </w:t>
            </w:r>
            <w:r>
              <w:rPr>
                <w:rFonts w:ascii="Times New Roman" w:eastAsia="Times New Roman" w:hAnsi="Times New Roman" w:cs="Times New Roman"/>
                <w:color w:val="000000"/>
                <w:sz w:val="24"/>
                <w:szCs w:val="24"/>
                <w:lang w:eastAsia="ko-KR"/>
                <w14:ligatures w14:val="none"/>
              </w:rPr>
              <w:t xml:space="preserve">per 200 g bead lifetime </w:t>
            </w:r>
            <w:r w:rsidRPr="00F37AA0">
              <w:rPr>
                <w:rFonts w:ascii="Times New Roman" w:eastAsia="Times New Roman" w:hAnsi="Times New Roman" w:cs="Times New Roman"/>
                <w:color w:val="000000"/>
                <w:sz w:val="24"/>
                <w:szCs w:val="24"/>
                <w:lang w:eastAsia="ko-KR"/>
                <w14:ligatures w14:val="none"/>
              </w:rPr>
              <w:t>= $</w:t>
            </w:r>
            <w:r>
              <w:rPr>
                <w:rFonts w:ascii="Times New Roman" w:eastAsia="Times New Roman" w:hAnsi="Times New Roman" w:cs="Times New Roman"/>
                <w:color w:val="000000"/>
                <w:sz w:val="24"/>
                <w:szCs w:val="24"/>
                <w:lang w:eastAsia="ko-KR"/>
                <w14:ligatures w14:val="none"/>
              </w:rPr>
              <w:t>0.0094 - $0.0070</w:t>
            </w:r>
          </w:p>
        </w:tc>
      </w:tr>
    </w:tbl>
    <w:p w14:paraId="3A726E28" w14:textId="77777777" w:rsidR="008A2D1F" w:rsidRPr="00540F7C" w:rsidRDefault="008A2D1F" w:rsidP="008A2D1F">
      <w:pPr>
        <w:spacing w:before="240" w:line="480" w:lineRule="auto"/>
        <w:jc w:val="both"/>
        <w:outlineLvl w:val="3"/>
        <w:rPr>
          <w:rFonts w:ascii="Times New Roman" w:hAnsi="Times New Roman" w:cs="Times New Roman"/>
          <w:b/>
          <w:bCs/>
          <w:sz w:val="24"/>
          <w:szCs w:val="24"/>
          <w:lang w:val="vi-VN" w:eastAsia="ko-KR"/>
        </w:rPr>
      </w:pPr>
      <w:bookmarkStart w:id="100" w:name="_Toc230959493"/>
      <w:r w:rsidRPr="00540F7C">
        <w:rPr>
          <w:rFonts w:ascii="Times New Roman" w:hAnsi="Times New Roman" w:cs="Times New Roman"/>
          <w:b/>
          <w:bCs/>
          <w:sz w:val="24"/>
          <w:szCs w:val="24"/>
          <w:lang w:val="vi-VN" w:eastAsia="ko-KR"/>
        </w:rPr>
        <w:t>Full OPEX estimation for SKKU</w:t>
      </w:r>
      <w:bookmarkEnd w:id="100"/>
    </w:p>
    <w:p w14:paraId="52F8BFAF" w14:textId="14609432" w:rsidR="008A2D1F" w:rsidRPr="004A5221" w:rsidRDefault="008A2D1F" w:rsidP="008A2D1F">
      <w:pPr>
        <w:rPr>
          <w:rFonts w:ascii="Times New Roman" w:hAnsi="Times New Roman" w:cs="Times New Roman"/>
          <w:sz w:val="24"/>
          <w:szCs w:val="24"/>
          <w:lang w:val="vi-VN" w:eastAsia="ko-KR"/>
        </w:rPr>
      </w:pPr>
      <w:bookmarkStart w:id="101" w:name="_Toc234609642"/>
      <w:r w:rsidRPr="00C343F2">
        <w:rPr>
          <w:rFonts w:ascii="Times New Roman" w:hAnsi="Times New Roman" w:cs="Times New Roman"/>
          <w:b/>
          <w:bCs/>
          <w:color w:val="000000" w:themeColor="text1"/>
          <w:sz w:val="24"/>
          <w:szCs w:val="24"/>
        </w:rPr>
        <w:t xml:space="preserve">Supplementary Table </w:t>
      </w:r>
      <w:r w:rsidRPr="00C343F2">
        <w:rPr>
          <w:rFonts w:ascii="Times New Roman" w:hAnsi="Times New Roman" w:cs="Times New Roman"/>
          <w:b/>
          <w:bCs/>
          <w:color w:val="000000" w:themeColor="text1"/>
          <w:sz w:val="24"/>
          <w:szCs w:val="24"/>
        </w:rPr>
        <w:fldChar w:fldCharType="begin"/>
      </w:r>
      <w:r w:rsidRPr="00C343F2">
        <w:rPr>
          <w:rFonts w:ascii="Times New Roman" w:hAnsi="Times New Roman" w:cs="Times New Roman"/>
          <w:b/>
          <w:bCs/>
          <w:color w:val="000000" w:themeColor="text1"/>
          <w:sz w:val="24"/>
          <w:szCs w:val="24"/>
        </w:rPr>
        <w:instrText xml:space="preserve"> SEQ Table \* ARABIC </w:instrText>
      </w:r>
      <w:r w:rsidRPr="00C343F2">
        <w:rPr>
          <w:rFonts w:ascii="Times New Roman" w:hAnsi="Times New Roman" w:cs="Times New Roman"/>
          <w:b/>
          <w:bCs/>
          <w:color w:val="000000" w:themeColor="text1"/>
          <w:sz w:val="24"/>
          <w:szCs w:val="24"/>
        </w:rPr>
        <w:fldChar w:fldCharType="separate"/>
      </w:r>
      <w:r w:rsidR="00004A11">
        <w:rPr>
          <w:rFonts w:ascii="Times New Roman" w:hAnsi="Times New Roman" w:cs="Times New Roman"/>
          <w:b/>
          <w:bCs/>
          <w:noProof/>
          <w:color w:val="000000" w:themeColor="text1"/>
          <w:sz w:val="24"/>
          <w:szCs w:val="24"/>
        </w:rPr>
        <w:t>22</w:t>
      </w:r>
      <w:r w:rsidRPr="00C343F2">
        <w:rPr>
          <w:rFonts w:ascii="Times New Roman" w:hAnsi="Times New Roman" w:cs="Times New Roman"/>
          <w:b/>
          <w:bCs/>
          <w:color w:val="000000" w:themeColor="text1"/>
          <w:sz w:val="24"/>
          <w:szCs w:val="24"/>
        </w:rPr>
        <w:fldChar w:fldCharType="end"/>
      </w:r>
      <w:r w:rsidRPr="00C343F2">
        <w:rPr>
          <w:rFonts w:ascii="Times New Roman" w:hAnsi="Times New Roman" w:cs="Times New Roman"/>
          <w:b/>
          <w:bCs/>
          <w:color w:val="000000" w:themeColor="text1"/>
          <w:sz w:val="24"/>
          <w:szCs w:val="24"/>
        </w:rPr>
        <w:t>.</w:t>
      </w:r>
      <w:r w:rsidRPr="007C5AD1">
        <w:rPr>
          <w:rFonts w:ascii="Times New Roman" w:hAnsi="Times New Roman" w:cs="Times New Roman"/>
          <w:color w:val="000000" w:themeColor="text1"/>
          <w:sz w:val="24"/>
          <w:szCs w:val="24"/>
        </w:rPr>
        <w:t xml:space="preserve"> </w:t>
      </w:r>
      <w:r>
        <w:rPr>
          <w:rFonts w:ascii="Times New Roman" w:hAnsi="Times New Roman" w:cs="Times New Roman"/>
          <w:sz w:val="24"/>
          <w:szCs w:val="24"/>
          <w:lang w:eastAsia="ko-KR"/>
        </w:rPr>
        <w:t>OPEX</w:t>
      </w:r>
      <w:r>
        <w:rPr>
          <w:rFonts w:ascii="Times New Roman" w:hAnsi="Times New Roman" w:cs="Times New Roman"/>
          <w:sz w:val="24"/>
          <w:szCs w:val="24"/>
          <w:lang w:val="vi-VN" w:eastAsia="ko-KR"/>
        </w:rPr>
        <w:t xml:space="preserve"> estimation for SKKU (per NH</w:t>
      </w:r>
      <w:r w:rsidRPr="007F60C6">
        <w:rPr>
          <w:rFonts w:ascii="Times New Roman" w:hAnsi="Times New Roman" w:cs="Times New Roman"/>
          <w:sz w:val="24"/>
          <w:szCs w:val="24"/>
          <w:vertAlign w:val="subscript"/>
          <w:lang w:val="vi-VN" w:eastAsia="ko-KR"/>
        </w:rPr>
        <w:t>4</w:t>
      </w:r>
      <w:r w:rsidRPr="004A5221">
        <w:rPr>
          <w:rFonts w:ascii="Times New Roman" w:hAnsi="Times New Roman" w:cs="Times New Roman"/>
          <w:sz w:val="24"/>
          <w:szCs w:val="24"/>
          <w:vertAlign w:val="superscript"/>
          <w:lang w:val="vi-VN" w:eastAsia="ko-KR"/>
        </w:rPr>
        <w:t>+</w:t>
      </w:r>
      <w:r>
        <w:rPr>
          <w:rFonts w:ascii="Times New Roman" w:hAnsi="Times New Roman" w:cs="Times New Roman"/>
          <w:sz w:val="24"/>
          <w:szCs w:val="24"/>
          <w:lang w:val="vi-VN" w:eastAsia="ko-KR"/>
        </w:rPr>
        <w:t>-N, USD)</w:t>
      </w:r>
      <w:r w:rsidRPr="004A5221">
        <w:rPr>
          <w:rFonts w:ascii="Times New Roman" w:hAnsi="Times New Roman" w:cs="Times New Roman"/>
          <w:sz w:val="24"/>
          <w:szCs w:val="24"/>
          <w:lang w:eastAsia="ko-KR"/>
        </w:rPr>
        <w:t>.</w:t>
      </w:r>
      <w:bookmarkEnd w:id="101"/>
    </w:p>
    <w:tbl>
      <w:tblPr>
        <w:tblW w:w="5000" w:type="pct"/>
        <w:tblLook w:val="04A0" w:firstRow="1" w:lastRow="0" w:firstColumn="1" w:lastColumn="0" w:noHBand="0" w:noVBand="1"/>
      </w:tblPr>
      <w:tblGrid>
        <w:gridCol w:w="3913"/>
        <w:gridCol w:w="2375"/>
        <w:gridCol w:w="1477"/>
        <w:gridCol w:w="1477"/>
      </w:tblGrid>
      <w:tr w:rsidR="008A2D1F" w:rsidRPr="004A5221" w14:paraId="5A878D4A" w14:textId="77777777" w:rsidTr="00BD6AE9">
        <w:trPr>
          <w:trHeight w:val="300"/>
        </w:trPr>
        <w:tc>
          <w:tcPr>
            <w:tcW w:w="2117" w:type="pct"/>
            <w:tcBorders>
              <w:top w:val="single" w:sz="4" w:space="0" w:color="000000"/>
              <w:left w:val="nil"/>
              <w:bottom w:val="single" w:sz="4" w:space="0" w:color="000000"/>
              <w:right w:val="nil"/>
            </w:tcBorders>
            <w:hideMark/>
          </w:tcPr>
          <w:p w14:paraId="2BDE7D88" w14:textId="77777777" w:rsidR="008A2D1F" w:rsidRPr="004A5221" w:rsidRDefault="008A2D1F" w:rsidP="00BD6AE9">
            <w:pPr>
              <w:spacing w:before="120" w:after="120" w:line="480" w:lineRule="auto"/>
              <w:rPr>
                <w:rFonts w:ascii="Times New Roman" w:eastAsia="Times New Roman" w:hAnsi="Times New Roman" w:cs="Times New Roman"/>
                <w:b/>
                <w:bCs/>
                <w:color w:val="000000"/>
                <w:sz w:val="24"/>
                <w:szCs w:val="24"/>
                <w:lang w:eastAsia="ko-KR"/>
                <w14:ligatures w14:val="none"/>
              </w:rPr>
            </w:pPr>
            <w:r w:rsidRPr="004A5221">
              <w:rPr>
                <w:rFonts w:ascii="Times New Roman" w:eastAsia="Times New Roman" w:hAnsi="Times New Roman" w:cs="Times New Roman"/>
                <w:b/>
                <w:bCs/>
                <w:color w:val="000000"/>
                <w:sz w:val="24"/>
                <w:szCs w:val="24"/>
                <w:lang w:eastAsia="ko-KR"/>
                <w14:ligatures w14:val="none"/>
              </w:rPr>
              <w:t>Cost item</w:t>
            </w:r>
          </w:p>
        </w:tc>
        <w:tc>
          <w:tcPr>
            <w:tcW w:w="1285" w:type="pct"/>
            <w:tcBorders>
              <w:top w:val="single" w:sz="4" w:space="0" w:color="000000"/>
              <w:left w:val="nil"/>
              <w:bottom w:val="single" w:sz="4" w:space="0" w:color="000000"/>
              <w:right w:val="nil"/>
            </w:tcBorders>
            <w:hideMark/>
          </w:tcPr>
          <w:p w14:paraId="1182A5E6" w14:textId="77777777" w:rsidR="008A2D1F" w:rsidRPr="004A5221" w:rsidRDefault="008A2D1F" w:rsidP="00BD6AE9">
            <w:pPr>
              <w:spacing w:before="120" w:after="120" w:line="480" w:lineRule="auto"/>
              <w:rPr>
                <w:rFonts w:ascii="Times New Roman" w:eastAsia="Times New Roman" w:hAnsi="Times New Roman" w:cs="Times New Roman"/>
                <w:b/>
                <w:bCs/>
                <w:color w:val="000000"/>
                <w:sz w:val="24"/>
                <w:szCs w:val="24"/>
                <w:lang w:eastAsia="ko-KR"/>
                <w14:ligatures w14:val="none"/>
              </w:rPr>
            </w:pPr>
            <w:r w:rsidRPr="004A5221">
              <w:rPr>
                <w:rFonts w:ascii="Times New Roman" w:eastAsia="Times New Roman" w:hAnsi="Times New Roman" w:cs="Times New Roman"/>
                <w:b/>
                <w:bCs/>
                <w:color w:val="000000"/>
                <w:sz w:val="24"/>
                <w:szCs w:val="24"/>
                <w:lang w:eastAsia="ko-KR"/>
                <w14:ligatures w14:val="none"/>
              </w:rPr>
              <w:t>Formula</w:t>
            </w:r>
          </w:p>
        </w:tc>
        <w:tc>
          <w:tcPr>
            <w:tcW w:w="799" w:type="pct"/>
            <w:tcBorders>
              <w:top w:val="single" w:sz="4" w:space="0" w:color="000000"/>
              <w:left w:val="nil"/>
              <w:bottom w:val="single" w:sz="4" w:space="0" w:color="000000"/>
              <w:right w:val="nil"/>
            </w:tcBorders>
            <w:hideMark/>
          </w:tcPr>
          <w:p w14:paraId="5C2313B6" w14:textId="77777777" w:rsidR="008A2D1F" w:rsidRPr="004A5221" w:rsidRDefault="008A2D1F" w:rsidP="00BD6AE9">
            <w:pPr>
              <w:spacing w:before="120" w:after="120" w:line="480" w:lineRule="auto"/>
              <w:rPr>
                <w:rFonts w:ascii="Times New Roman" w:eastAsia="Times New Roman" w:hAnsi="Times New Roman" w:cs="Times New Roman"/>
                <w:b/>
                <w:bCs/>
                <w:color w:val="000000"/>
                <w:sz w:val="24"/>
                <w:szCs w:val="24"/>
                <w:lang w:eastAsia="ko-KR"/>
                <w14:ligatures w14:val="none"/>
              </w:rPr>
            </w:pPr>
            <w:r w:rsidRPr="004A5221">
              <w:rPr>
                <w:rFonts w:ascii="Times New Roman" w:eastAsia="Times New Roman" w:hAnsi="Times New Roman" w:cs="Times New Roman"/>
                <w:b/>
                <w:bCs/>
                <w:color w:val="000000"/>
                <w:sz w:val="24"/>
                <w:szCs w:val="24"/>
                <w:lang w:eastAsia="ko-KR"/>
                <w14:ligatures w14:val="none"/>
              </w:rPr>
              <w:t>Low</w:t>
            </w:r>
          </w:p>
        </w:tc>
        <w:tc>
          <w:tcPr>
            <w:tcW w:w="799" w:type="pct"/>
            <w:tcBorders>
              <w:top w:val="single" w:sz="4" w:space="0" w:color="000000"/>
              <w:left w:val="nil"/>
              <w:bottom w:val="single" w:sz="4" w:space="0" w:color="000000"/>
              <w:right w:val="nil"/>
            </w:tcBorders>
            <w:hideMark/>
          </w:tcPr>
          <w:p w14:paraId="48B81EEF" w14:textId="77777777" w:rsidR="008A2D1F" w:rsidRPr="004A5221" w:rsidRDefault="008A2D1F" w:rsidP="00BD6AE9">
            <w:pPr>
              <w:spacing w:before="120" w:after="120" w:line="480" w:lineRule="auto"/>
              <w:rPr>
                <w:rFonts w:ascii="Times New Roman" w:eastAsia="Times New Roman" w:hAnsi="Times New Roman" w:cs="Times New Roman"/>
                <w:b/>
                <w:bCs/>
                <w:color w:val="000000"/>
                <w:sz w:val="24"/>
                <w:szCs w:val="24"/>
                <w:lang w:eastAsia="ko-KR"/>
                <w14:ligatures w14:val="none"/>
              </w:rPr>
            </w:pPr>
            <w:r w:rsidRPr="004A5221">
              <w:rPr>
                <w:rFonts w:ascii="Times New Roman" w:eastAsia="Times New Roman" w:hAnsi="Times New Roman" w:cs="Times New Roman"/>
                <w:b/>
                <w:bCs/>
                <w:color w:val="000000"/>
                <w:sz w:val="24"/>
                <w:szCs w:val="24"/>
                <w:lang w:eastAsia="ko-KR"/>
                <w14:ligatures w14:val="none"/>
              </w:rPr>
              <w:t>High</w:t>
            </w:r>
          </w:p>
        </w:tc>
      </w:tr>
      <w:tr w:rsidR="008A2D1F" w:rsidRPr="004A5221" w14:paraId="7EABF798" w14:textId="77777777" w:rsidTr="00BD6AE9">
        <w:trPr>
          <w:trHeight w:val="95"/>
        </w:trPr>
        <w:tc>
          <w:tcPr>
            <w:tcW w:w="2117" w:type="pct"/>
            <w:tcBorders>
              <w:top w:val="single" w:sz="4" w:space="0" w:color="000000"/>
              <w:left w:val="nil"/>
              <w:bottom w:val="nil"/>
              <w:right w:val="nil"/>
            </w:tcBorders>
            <w:hideMark/>
          </w:tcPr>
          <w:p w14:paraId="1D444140"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Electricity (gross)</w:t>
            </w:r>
          </w:p>
        </w:tc>
        <w:tc>
          <w:tcPr>
            <w:tcW w:w="1285" w:type="pct"/>
            <w:tcBorders>
              <w:top w:val="single" w:sz="4" w:space="0" w:color="000000"/>
              <w:left w:val="nil"/>
              <w:bottom w:val="nil"/>
              <w:right w:val="nil"/>
            </w:tcBorders>
            <w:hideMark/>
          </w:tcPr>
          <w:p w14:paraId="5E880745"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SEC</w:t>
            </w:r>
            <w:r w:rsidRPr="002B2A50">
              <w:rPr>
                <w:rFonts w:ascii="Times New Roman" w:eastAsia="Times New Roman" w:hAnsi="Times New Roman" w:cs="Times New Roman"/>
                <w:color w:val="000000"/>
                <w:sz w:val="24"/>
                <w:szCs w:val="24"/>
                <w:vertAlign w:val="subscript"/>
                <w:lang w:eastAsia="ko-KR"/>
                <w14:ligatures w14:val="none"/>
              </w:rPr>
              <w:t>gross</w:t>
            </w:r>
            <w:r w:rsidRPr="004A5221">
              <w:rPr>
                <w:rFonts w:ascii="Times New Roman" w:eastAsia="Times New Roman" w:hAnsi="Times New Roman" w:cs="Times New Roman"/>
                <w:color w:val="000000"/>
                <w:sz w:val="24"/>
                <w:szCs w:val="24"/>
                <w:lang w:eastAsia="ko-KR"/>
                <w14:ligatures w14:val="none"/>
              </w:rPr>
              <w:t xml:space="preserve"> × $/kWh</w:t>
            </w:r>
          </w:p>
        </w:tc>
        <w:tc>
          <w:tcPr>
            <w:tcW w:w="799" w:type="pct"/>
            <w:tcBorders>
              <w:top w:val="single" w:sz="4" w:space="0" w:color="000000"/>
              <w:left w:val="nil"/>
              <w:bottom w:val="nil"/>
              <w:right w:val="nil"/>
            </w:tcBorders>
            <w:hideMark/>
          </w:tcPr>
          <w:p w14:paraId="238BC5CC" w14:textId="77777777" w:rsidR="008A2D1F" w:rsidRPr="002B2A50" w:rsidRDefault="008A2D1F" w:rsidP="00BD6AE9">
            <w:pPr>
              <w:spacing w:before="120" w:after="120" w:line="480" w:lineRule="auto"/>
              <w:rPr>
                <w:rFonts w:ascii="Times New Roman" w:eastAsia="Times New Roman" w:hAnsi="Times New Roman" w:cs="Times New Roman"/>
                <w:color w:val="000000"/>
                <w:sz w:val="24"/>
                <w:szCs w:val="24"/>
                <w:lang w:val="vi-VN" w:eastAsia="ko-KR"/>
                <w14:ligatures w14:val="none"/>
              </w:rPr>
            </w:pPr>
            <w:r w:rsidRPr="004A5221">
              <w:rPr>
                <w:rFonts w:ascii="Times New Roman" w:eastAsia="Times New Roman" w:hAnsi="Times New Roman" w:cs="Times New Roman"/>
                <w:color w:val="000000"/>
                <w:sz w:val="24"/>
                <w:szCs w:val="24"/>
                <w:lang w:eastAsia="ko-KR"/>
                <w14:ligatures w14:val="none"/>
              </w:rPr>
              <w:t>$0.02</w:t>
            </w:r>
          </w:p>
        </w:tc>
        <w:tc>
          <w:tcPr>
            <w:tcW w:w="799" w:type="pct"/>
            <w:tcBorders>
              <w:top w:val="single" w:sz="4" w:space="0" w:color="000000"/>
              <w:left w:val="nil"/>
              <w:bottom w:val="nil"/>
              <w:right w:val="nil"/>
            </w:tcBorders>
            <w:hideMark/>
          </w:tcPr>
          <w:p w14:paraId="442FF3E2" w14:textId="77777777" w:rsidR="008A2D1F" w:rsidRPr="002B2A50" w:rsidRDefault="008A2D1F" w:rsidP="00BD6AE9">
            <w:pPr>
              <w:spacing w:before="120" w:after="120" w:line="480" w:lineRule="auto"/>
              <w:rPr>
                <w:rFonts w:ascii="Times New Roman" w:eastAsia="Times New Roman" w:hAnsi="Times New Roman" w:cs="Times New Roman"/>
                <w:color w:val="000000"/>
                <w:sz w:val="24"/>
                <w:szCs w:val="24"/>
                <w:lang w:val="vi-VN" w:eastAsia="ko-KR"/>
                <w14:ligatures w14:val="none"/>
              </w:rPr>
            </w:pPr>
            <w:r w:rsidRPr="004A5221">
              <w:rPr>
                <w:rFonts w:ascii="Times New Roman" w:eastAsia="Times New Roman" w:hAnsi="Times New Roman" w:cs="Times New Roman"/>
                <w:color w:val="000000"/>
                <w:sz w:val="24"/>
                <w:szCs w:val="24"/>
                <w:lang w:eastAsia="ko-KR"/>
                <w14:ligatures w14:val="none"/>
              </w:rPr>
              <w:t>$0.02</w:t>
            </w:r>
          </w:p>
        </w:tc>
      </w:tr>
      <w:tr w:rsidR="008A2D1F" w:rsidRPr="004A5221" w14:paraId="337E1907" w14:textId="77777777" w:rsidTr="00BD6AE9">
        <w:trPr>
          <w:trHeight w:val="95"/>
        </w:trPr>
        <w:tc>
          <w:tcPr>
            <w:tcW w:w="2117" w:type="pct"/>
            <w:tcBorders>
              <w:top w:val="nil"/>
              <w:left w:val="nil"/>
              <w:bottom w:val="nil"/>
              <w:right w:val="nil"/>
            </w:tcBorders>
            <w:hideMark/>
          </w:tcPr>
          <w:p w14:paraId="264681E6"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Pr>
                <w:rFonts w:ascii="Times New Roman" w:eastAsia="Times New Roman" w:hAnsi="Times New Roman" w:cs="Times New Roman"/>
                <w:color w:val="000000"/>
                <w:sz w:val="24"/>
                <w:szCs w:val="24"/>
                <w:lang w:eastAsia="ko-KR"/>
                <w14:ligatures w14:val="none"/>
              </w:rPr>
              <w:lastRenderedPageBreak/>
              <w:t>H</w:t>
            </w:r>
            <w:r w:rsidRPr="002B2A50">
              <w:rPr>
                <w:rFonts w:ascii="Times New Roman" w:eastAsia="Times New Roman" w:hAnsi="Times New Roman" w:cs="Times New Roman"/>
                <w:color w:val="000000"/>
                <w:sz w:val="24"/>
                <w:szCs w:val="24"/>
                <w:vertAlign w:val="subscript"/>
                <w:lang w:eastAsia="ko-KR"/>
                <w14:ligatures w14:val="none"/>
              </w:rPr>
              <w:t>2</w:t>
            </w:r>
            <w:r w:rsidRPr="004A5221">
              <w:rPr>
                <w:rFonts w:ascii="Times New Roman" w:eastAsia="Times New Roman" w:hAnsi="Times New Roman" w:cs="Times New Roman"/>
                <w:color w:val="000000"/>
                <w:sz w:val="24"/>
                <w:szCs w:val="24"/>
                <w:lang w:eastAsia="ko-KR"/>
                <w14:ligatures w14:val="none"/>
              </w:rPr>
              <w:t xml:space="preserve"> electrical-equivalent credit</w:t>
            </w:r>
          </w:p>
        </w:tc>
        <w:tc>
          <w:tcPr>
            <w:tcW w:w="1285" w:type="pct"/>
            <w:tcBorders>
              <w:top w:val="nil"/>
              <w:left w:val="nil"/>
              <w:bottom w:val="nil"/>
              <w:right w:val="nil"/>
            </w:tcBorders>
            <w:hideMark/>
          </w:tcPr>
          <w:p w14:paraId="79F21BCF"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SEC</w:t>
            </w:r>
            <w:r w:rsidRPr="002B2A50">
              <w:rPr>
                <w:rFonts w:ascii="Times New Roman" w:eastAsia="Times New Roman" w:hAnsi="Times New Roman" w:cs="Times New Roman"/>
                <w:color w:val="000000"/>
                <w:sz w:val="24"/>
                <w:szCs w:val="24"/>
                <w:vertAlign w:val="subscript"/>
                <w:lang w:eastAsia="ko-KR"/>
                <w14:ligatures w14:val="none"/>
              </w:rPr>
              <w:t>net</w:t>
            </w:r>
            <w:r w:rsidRPr="004A5221">
              <w:rPr>
                <w:rFonts w:ascii="Times New Roman" w:eastAsia="Times New Roman" w:hAnsi="Times New Roman" w:cs="Times New Roman"/>
                <w:color w:val="000000"/>
                <w:sz w:val="24"/>
                <w:szCs w:val="24"/>
                <w:lang w:eastAsia="ko-KR"/>
                <w14:ligatures w14:val="none"/>
              </w:rPr>
              <w:t xml:space="preserve"> × $/kWh</w:t>
            </w:r>
          </w:p>
        </w:tc>
        <w:tc>
          <w:tcPr>
            <w:tcW w:w="799" w:type="pct"/>
            <w:tcBorders>
              <w:top w:val="nil"/>
              <w:left w:val="nil"/>
              <w:bottom w:val="nil"/>
              <w:right w:val="nil"/>
            </w:tcBorders>
            <w:hideMark/>
          </w:tcPr>
          <w:p w14:paraId="5821CA6F"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$−0.0052</w:t>
            </w:r>
          </w:p>
        </w:tc>
        <w:tc>
          <w:tcPr>
            <w:tcW w:w="799" w:type="pct"/>
            <w:tcBorders>
              <w:top w:val="nil"/>
              <w:left w:val="nil"/>
              <w:bottom w:val="nil"/>
              <w:right w:val="nil"/>
            </w:tcBorders>
            <w:hideMark/>
          </w:tcPr>
          <w:p w14:paraId="235FF671"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$−0.0056</w:t>
            </w:r>
          </w:p>
        </w:tc>
      </w:tr>
      <w:tr w:rsidR="008A2D1F" w:rsidRPr="004A5221" w14:paraId="2EC70C65" w14:textId="77777777" w:rsidTr="00BD6AE9">
        <w:trPr>
          <w:trHeight w:val="95"/>
        </w:trPr>
        <w:tc>
          <w:tcPr>
            <w:tcW w:w="2117" w:type="pct"/>
            <w:tcBorders>
              <w:top w:val="nil"/>
              <w:left w:val="nil"/>
              <w:bottom w:val="nil"/>
              <w:right w:val="nil"/>
            </w:tcBorders>
            <w:hideMark/>
          </w:tcPr>
          <w:p w14:paraId="0793026E"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Pr>
                <w:rFonts w:ascii="Times New Roman" w:eastAsia="Times New Roman" w:hAnsi="Times New Roman" w:cs="Times New Roman"/>
                <w:color w:val="000000"/>
                <w:sz w:val="24"/>
                <w:szCs w:val="24"/>
                <w:lang w:eastAsia="ko-KR"/>
                <w14:ligatures w14:val="none"/>
              </w:rPr>
              <w:t>H</w:t>
            </w:r>
            <w:r w:rsidRPr="002B2A50">
              <w:rPr>
                <w:rFonts w:ascii="Times New Roman" w:eastAsia="Times New Roman" w:hAnsi="Times New Roman" w:cs="Times New Roman"/>
                <w:color w:val="000000"/>
                <w:sz w:val="24"/>
                <w:szCs w:val="24"/>
                <w:vertAlign w:val="subscript"/>
                <w:lang w:eastAsia="ko-KR"/>
                <w14:ligatures w14:val="none"/>
              </w:rPr>
              <w:t>2</w:t>
            </w:r>
            <w:r>
              <w:rPr>
                <w:rFonts w:ascii="Times New Roman" w:eastAsia="Times New Roman" w:hAnsi="Times New Roman" w:cs="Times New Roman"/>
                <w:color w:val="000000"/>
                <w:sz w:val="24"/>
                <w:szCs w:val="24"/>
                <w:lang w:eastAsia="ko-KR"/>
                <w14:ligatures w14:val="none"/>
              </w:rPr>
              <w:t>SO</w:t>
            </w:r>
            <w:r w:rsidRPr="002B2A50">
              <w:rPr>
                <w:rFonts w:ascii="Times New Roman" w:eastAsia="Times New Roman" w:hAnsi="Times New Roman" w:cs="Times New Roman"/>
                <w:color w:val="000000"/>
                <w:sz w:val="24"/>
                <w:szCs w:val="24"/>
                <w:vertAlign w:val="subscript"/>
                <w:lang w:eastAsia="ko-KR"/>
                <w14:ligatures w14:val="none"/>
              </w:rPr>
              <w:t>4</w:t>
            </w:r>
            <w:r w:rsidRPr="004A5221">
              <w:rPr>
                <w:rFonts w:ascii="Times New Roman" w:eastAsia="Times New Roman" w:hAnsi="Times New Roman" w:cs="Times New Roman"/>
                <w:color w:val="000000"/>
                <w:sz w:val="24"/>
                <w:szCs w:val="24"/>
                <w:lang w:eastAsia="ko-KR"/>
                <w14:ligatures w14:val="none"/>
              </w:rPr>
              <w:t xml:space="preserve"> for pH readjustment</w:t>
            </w:r>
          </w:p>
        </w:tc>
        <w:tc>
          <w:tcPr>
            <w:tcW w:w="1285" w:type="pct"/>
            <w:tcBorders>
              <w:top w:val="nil"/>
              <w:left w:val="nil"/>
              <w:bottom w:val="nil"/>
              <w:right w:val="nil"/>
            </w:tcBorders>
            <w:hideMark/>
          </w:tcPr>
          <w:p w14:paraId="2DD0E41E" w14:textId="77777777" w:rsidR="008A2D1F" w:rsidRPr="002B2A50" w:rsidRDefault="008A2D1F" w:rsidP="00BD6AE9">
            <w:pPr>
              <w:spacing w:before="120" w:after="120" w:line="480" w:lineRule="auto"/>
              <w:rPr>
                <w:rFonts w:ascii="Times New Roman" w:eastAsia="Times New Roman" w:hAnsi="Times New Roman" w:cs="Times New Roman"/>
                <w:color w:val="000000"/>
                <w:sz w:val="24"/>
                <w:szCs w:val="24"/>
                <w:lang w:val="vi-VN" w:eastAsia="ko-KR"/>
                <w14:ligatures w14:val="none"/>
              </w:rPr>
            </w:pPr>
            <w:r w:rsidRPr="004A5221">
              <w:rPr>
                <w:rFonts w:ascii="Times New Roman" w:eastAsia="Times New Roman" w:hAnsi="Times New Roman" w:cs="Times New Roman"/>
                <w:color w:val="000000"/>
                <w:sz w:val="24"/>
                <w:szCs w:val="24"/>
                <w:lang w:eastAsia="ko-KR"/>
                <w14:ligatures w14:val="none"/>
              </w:rPr>
              <w:t xml:space="preserve">0.15 mol/kg N × 98 × $/kg × </w:t>
            </w:r>
            <w:r>
              <w:rPr>
                <w:rFonts w:ascii="Times New Roman" w:eastAsia="Times New Roman" w:hAnsi="Times New Roman" w:cs="Times New Roman"/>
                <w:color w:val="000000"/>
                <w:sz w:val="24"/>
                <w:szCs w:val="24"/>
                <w:lang w:eastAsia="ko-KR"/>
                <w14:ligatures w14:val="none"/>
              </w:rPr>
              <w:t>10</w:t>
            </w:r>
            <w:r w:rsidRPr="002B2A50">
              <w:rPr>
                <w:rFonts w:ascii="Times New Roman" w:eastAsia="Times New Roman" w:hAnsi="Times New Roman" w:cs="Times New Roman"/>
                <w:color w:val="000000"/>
                <w:sz w:val="24"/>
                <w:szCs w:val="24"/>
                <w:vertAlign w:val="superscript"/>
                <w:lang w:val="vi-VN" w:eastAsia="ko-KR"/>
                <w14:ligatures w14:val="none"/>
              </w:rPr>
              <w:t>-3</w:t>
            </w:r>
          </w:p>
        </w:tc>
        <w:tc>
          <w:tcPr>
            <w:tcW w:w="799" w:type="pct"/>
            <w:tcBorders>
              <w:top w:val="nil"/>
              <w:left w:val="nil"/>
              <w:bottom w:val="nil"/>
              <w:right w:val="nil"/>
            </w:tcBorders>
            <w:hideMark/>
          </w:tcPr>
          <w:p w14:paraId="41CC288B"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$0.00</w:t>
            </w:r>
            <w:r>
              <w:rPr>
                <w:rFonts w:ascii="Times New Roman" w:eastAsia="Times New Roman" w:hAnsi="Times New Roman" w:cs="Times New Roman"/>
                <w:color w:val="000000"/>
                <w:sz w:val="24"/>
                <w:szCs w:val="24"/>
                <w:lang w:eastAsia="ko-KR"/>
                <w14:ligatures w14:val="none"/>
              </w:rPr>
              <w:t>088</w:t>
            </w:r>
            <w:r w:rsidRPr="004A5221">
              <w:rPr>
                <w:rFonts w:ascii="Times New Roman" w:eastAsia="Times New Roman" w:hAnsi="Times New Roman" w:cs="Times New Roman"/>
                <w:color w:val="000000"/>
                <w:sz w:val="24"/>
                <w:szCs w:val="24"/>
                <w:lang w:eastAsia="ko-KR"/>
                <w14:ligatures w14:val="none"/>
              </w:rPr>
              <w:t xml:space="preserve"> </w:t>
            </w:r>
          </w:p>
        </w:tc>
        <w:tc>
          <w:tcPr>
            <w:tcW w:w="799" w:type="pct"/>
            <w:tcBorders>
              <w:top w:val="nil"/>
              <w:left w:val="nil"/>
              <w:bottom w:val="nil"/>
              <w:right w:val="nil"/>
            </w:tcBorders>
            <w:hideMark/>
          </w:tcPr>
          <w:p w14:paraId="503C2793"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$0.00</w:t>
            </w:r>
            <w:r>
              <w:rPr>
                <w:rFonts w:ascii="Times New Roman" w:eastAsia="Times New Roman" w:hAnsi="Times New Roman" w:cs="Times New Roman"/>
                <w:color w:val="000000"/>
                <w:sz w:val="24"/>
                <w:szCs w:val="24"/>
                <w:lang w:eastAsia="ko-KR"/>
                <w14:ligatures w14:val="none"/>
              </w:rPr>
              <w:t>11</w:t>
            </w:r>
            <w:r w:rsidRPr="004A5221">
              <w:rPr>
                <w:rFonts w:ascii="Times New Roman" w:eastAsia="Times New Roman" w:hAnsi="Times New Roman" w:cs="Times New Roman"/>
                <w:color w:val="000000"/>
                <w:sz w:val="24"/>
                <w:szCs w:val="24"/>
                <w:lang w:eastAsia="ko-KR"/>
                <w14:ligatures w14:val="none"/>
              </w:rPr>
              <w:t xml:space="preserve"> </w:t>
            </w:r>
          </w:p>
        </w:tc>
      </w:tr>
      <w:tr w:rsidR="008A2D1F" w:rsidRPr="004A5221" w14:paraId="79905836" w14:textId="77777777" w:rsidTr="00BD6AE9">
        <w:trPr>
          <w:trHeight w:val="95"/>
        </w:trPr>
        <w:tc>
          <w:tcPr>
            <w:tcW w:w="2117" w:type="pct"/>
            <w:tcBorders>
              <w:top w:val="nil"/>
              <w:left w:val="nil"/>
              <w:bottom w:val="nil"/>
              <w:right w:val="nil"/>
            </w:tcBorders>
            <w:hideMark/>
          </w:tcPr>
          <w:p w14:paraId="253337F0"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Pt-deposited Ti mesh amortisation (0.</w:t>
            </w:r>
            <w:r>
              <w:rPr>
                <w:rFonts w:ascii="Times New Roman" w:eastAsia="Times New Roman" w:hAnsi="Times New Roman" w:cs="Times New Roman"/>
                <w:color w:val="000000"/>
                <w:sz w:val="24"/>
                <w:szCs w:val="24"/>
                <w:lang w:eastAsia="ko-KR"/>
                <w14:ligatures w14:val="none"/>
              </w:rPr>
              <w:t>017</w:t>
            </w:r>
            <w:r w:rsidRPr="004A5221">
              <w:rPr>
                <w:rFonts w:ascii="Times New Roman" w:eastAsia="Times New Roman" w:hAnsi="Times New Roman" w:cs="Times New Roman"/>
                <w:color w:val="000000"/>
                <w:sz w:val="24"/>
                <w:szCs w:val="24"/>
                <w:lang w:eastAsia="ko-KR"/>
                <w14:ligatures w14:val="none"/>
              </w:rPr>
              <w:t xml:space="preserve"> </w:t>
            </w:r>
            <w:r>
              <w:rPr>
                <w:rFonts w:ascii="Times New Roman" w:eastAsia="Times New Roman" w:hAnsi="Times New Roman" w:cs="Times New Roman"/>
                <w:color w:val="000000"/>
                <w:sz w:val="24"/>
                <w:szCs w:val="24"/>
                <w:lang w:eastAsia="ko-KR"/>
                <w14:ligatures w14:val="none"/>
              </w:rPr>
              <w:t>cm</w:t>
            </w:r>
            <w:r w:rsidRPr="002B2A50">
              <w:rPr>
                <w:rFonts w:ascii="Times New Roman" w:eastAsia="Times New Roman" w:hAnsi="Times New Roman" w:cs="Times New Roman"/>
                <w:color w:val="000000"/>
                <w:sz w:val="24"/>
                <w:szCs w:val="24"/>
                <w:vertAlign w:val="superscript"/>
                <w:lang w:eastAsia="ko-KR"/>
                <w14:ligatures w14:val="none"/>
              </w:rPr>
              <w:t>2</w:t>
            </w:r>
            <w:r w:rsidRPr="004A5221">
              <w:rPr>
                <w:rFonts w:ascii="Times New Roman" w:eastAsia="Times New Roman" w:hAnsi="Times New Roman" w:cs="Times New Roman"/>
                <w:color w:val="000000"/>
                <w:sz w:val="24"/>
                <w:szCs w:val="24"/>
                <w:lang w:eastAsia="ko-KR"/>
                <w14:ligatures w14:val="none"/>
              </w:rPr>
              <w:t xml:space="preserve"> at 1/</w:t>
            </w:r>
            <w:r>
              <w:rPr>
                <w:rFonts w:ascii="Times New Roman" w:eastAsia="Times New Roman" w:hAnsi="Times New Roman" w:cs="Times New Roman"/>
                <w:color w:val="000000"/>
                <w:sz w:val="24"/>
                <w:szCs w:val="24"/>
                <w:lang w:eastAsia="ko-KR"/>
                <w14:ligatures w14:val="none"/>
              </w:rPr>
              <w:t>235</w:t>
            </w:r>
            <w:r w:rsidRPr="004A5221">
              <w:rPr>
                <w:rFonts w:ascii="Times New Roman" w:eastAsia="Times New Roman" w:hAnsi="Times New Roman" w:cs="Times New Roman"/>
                <w:color w:val="000000"/>
                <w:sz w:val="24"/>
                <w:szCs w:val="24"/>
                <w:lang w:eastAsia="ko-KR"/>
                <w14:ligatures w14:val="none"/>
              </w:rPr>
              <w:t xml:space="preserve"> of WE, 8,760 cycles</w:t>
            </w:r>
            <w:r>
              <w:rPr>
                <w:rFonts w:ascii="Times New Roman" w:eastAsia="Times New Roman" w:hAnsi="Times New Roman" w:cs="Times New Roman"/>
                <w:color w:val="000000"/>
                <w:sz w:val="24"/>
                <w:szCs w:val="24"/>
                <w:lang w:val="vi-VN" w:eastAsia="ko-KR"/>
                <w14:ligatures w14:val="none"/>
              </w:rPr>
              <w:t xml:space="preserve"> =</w:t>
            </w:r>
            <w:r w:rsidRPr="004A5221">
              <w:rPr>
                <w:rFonts w:ascii="Times New Roman" w:eastAsia="Times New Roman" w:hAnsi="Times New Roman" w:cs="Times New Roman"/>
                <w:color w:val="000000"/>
                <w:sz w:val="24"/>
                <w:szCs w:val="24"/>
                <w:lang w:eastAsia="ko-KR"/>
                <w14:ligatures w14:val="none"/>
              </w:rPr>
              <w:t xml:space="preserve"> 10 years)</w:t>
            </w:r>
          </w:p>
        </w:tc>
        <w:tc>
          <w:tcPr>
            <w:tcW w:w="1285" w:type="pct"/>
            <w:tcBorders>
              <w:top w:val="nil"/>
              <w:left w:val="nil"/>
              <w:bottom w:val="nil"/>
              <w:right w:val="nil"/>
            </w:tcBorders>
            <w:hideMark/>
          </w:tcPr>
          <w:p w14:paraId="38F5C356"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w:t>
            </w:r>
            <w:r>
              <w:rPr>
                <w:rFonts w:ascii="Times New Roman" w:eastAsia="Times New Roman" w:hAnsi="Times New Roman" w:cs="Times New Roman"/>
                <w:color w:val="000000"/>
                <w:sz w:val="24"/>
                <w:szCs w:val="24"/>
                <w:lang w:eastAsia="ko-KR"/>
                <w14:ligatures w14:val="none"/>
              </w:rPr>
              <w:t>cm</w:t>
            </w:r>
            <w:r w:rsidRPr="002B2A50">
              <w:rPr>
                <w:rFonts w:ascii="Times New Roman" w:eastAsia="Times New Roman" w:hAnsi="Times New Roman" w:cs="Times New Roman"/>
                <w:color w:val="000000"/>
                <w:sz w:val="24"/>
                <w:szCs w:val="24"/>
                <w:vertAlign w:val="superscript"/>
                <w:lang w:eastAsia="ko-KR"/>
                <w14:ligatures w14:val="none"/>
              </w:rPr>
              <w:t>2</w:t>
            </w:r>
            <w:r w:rsidRPr="004A5221">
              <w:rPr>
                <w:rFonts w:ascii="Times New Roman" w:eastAsia="Times New Roman" w:hAnsi="Times New Roman" w:cs="Times New Roman"/>
                <w:color w:val="000000"/>
                <w:sz w:val="24"/>
                <w:szCs w:val="24"/>
                <w:lang w:eastAsia="ko-KR"/>
                <w14:ligatures w14:val="none"/>
              </w:rPr>
              <w:t xml:space="preserve"> × </w:t>
            </w:r>
            <w:r>
              <w:rPr>
                <w:rFonts w:ascii="Times New Roman" w:eastAsia="Times New Roman" w:hAnsi="Times New Roman" w:cs="Times New Roman"/>
                <w:color w:val="000000"/>
                <w:sz w:val="24"/>
                <w:szCs w:val="24"/>
                <w:lang w:eastAsia="ko-KR"/>
                <w14:ligatures w14:val="none"/>
              </w:rPr>
              <w:t>0.1069</w:t>
            </w:r>
          </w:p>
        </w:tc>
        <w:tc>
          <w:tcPr>
            <w:tcW w:w="799" w:type="pct"/>
            <w:tcBorders>
              <w:top w:val="nil"/>
              <w:left w:val="nil"/>
              <w:bottom w:val="nil"/>
              <w:right w:val="nil"/>
            </w:tcBorders>
            <w:hideMark/>
          </w:tcPr>
          <w:p w14:paraId="47538937"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$0.0</w:t>
            </w:r>
            <w:r>
              <w:rPr>
                <w:rFonts w:ascii="Times New Roman" w:eastAsia="Times New Roman" w:hAnsi="Times New Roman" w:cs="Times New Roman"/>
                <w:color w:val="000000"/>
                <w:sz w:val="24"/>
                <w:szCs w:val="24"/>
                <w:lang w:eastAsia="ko-KR"/>
                <w14:ligatures w14:val="none"/>
              </w:rPr>
              <w:t>008</w:t>
            </w:r>
          </w:p>
        </w:tc>
        <w:tc>
          <w:tcPr>
            <w:tcW w:w="799" w:type="pct"/>
            <w:tcBorders>
              <w:top w:val="nil"/>
              <w:left w:val="nil"/>
              <w:bottom w:val="nil"/>
              <w:right w:val="nil"/>
            </w:tcBorders>
            <w:hideMark/>
          </w:tcPr>
          <w:p w14:paraId="6AC3EE0D"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$0.0</w:t>
            </w:r>
            <w:r>
              <w:rPr>
                <w:rFonts w:ascii="Times New Roman" w:eastAsia="Times New Roman" w:hAnsi="Times New Roman" w:cs="Times New Roman"/>
                <w:color w:val="000000"/>
                <w:sz w:val="24"/>
                <w:szCs w:val="24"/>
                <w:lang w:eastAsia="ko-KR"/>
                <w14:ligatures w14:val="none"/>
              </w:rPr>
              <w:t>026</w:t>
            </w:r>
            <w:r w:rsidRPr="004A5221">
              <w:rPr>
                <w:rFonts w:ascii="Times New Roman" w:eastAsia="Times New Roman" w:hAnsi="Times New Roman" w:cs="Times New Roman"/>
                <w:color w:val="000000"/>
                <w:sz w:val="24"/>
                <w:szCs w:val="24"/>
                <w:lang w:eastAsia="ko-KR"/>
                <w14:ligatures w14:val="none"/>
              </w:rPr>
              <w:t xml:space="preserve"> </w:t>
            </w:r>
          </w:p>
        </w:tc>
      </w:tr>
      <w:tr w:rsidR="008A2D1F" w:rsidRPr="004A5221" w14:paraId="65692C7B" w14:textId="77777777" w:rsidTr="00BD6AE9">
        <w:trPr>
          <w:trHeight w:val="95"/>
        </w:trPr>
        <w:tc>
          <w:tcPr>
            <w:tcW w:w="2117" w:type="pct"/>
            <w:tcBorders>
              <w:top w:val="nil"/>
              <w:left w:val="nil"/>
              <w:bottom w:val="nil"/>
              <w:right w:val="nil"/>
            </w:tcBorders>
            <w:hideMark/>
          </w:tcPr>
          <w:p w14:paraId="31951A9C"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 xml:space="preserve">KCoHCF amortisation (0.682 g, </w:t>
            </w:r>
            <w:r>
              <w:rPr>
                <w:rFonts w:ascii="Times New Roman" w:eastAsia="Times New Roman" w:hAnsi="Times New Roman" w:cs="Times New Roman"/>
                <w:color w:val="000000"/>
                <w:sz w:val="24"/>
                <w:szCs w:val="24"/>
                <w:lang w:eastAsia="ko-KR"/>
                <w14:ligatures w14:val="none"/>
              </w:rPr>
              <w:t xml:space="preserve">168,425 – 200,117 </w:t>
            </w:r>
            <w:r w:rsidRPr="004A5221">
              <w:rPr>
                <w:rFonts w:ascii="Times New Roman" w:eastAsia="Times New Roman" w:hAnsi="Times New Roman" w:cs="Times New Roman"/>
                <w:color w:val="000000"/>
                <w:sz w:val="24"/>
                <w:szCs w:val="24"/>
                <w:lang w:eastAsia="ko-KR"/>
                <w14:ligatures w14:val="none"/>
              </w:rPr>
              <w:t>cycles)</w:t>
            </w:r>
          </w:p>
        </w:tc>
        <w:tc>
          <w:tcPr>
            <w:tcW w:w="1285" w:type="pct"/>
            <w:tcBorders>
              <w:top w:val="nil"/>
              <w:left w:val="nil"/>
              <w:bottom w:val="nil"/>
              <w:right w:val="nil"/>
            </w:tcBorders>
            <w:hideMark/>
          </w:tcPr>
          <w:p w14:paraId="402AAA6A"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967747">
              <w:rPr>
                <w:rFonts w:ascii="Times New Roman" w:eastAsia="Times New Roman" w:hAnsi="Times New Roman" w:cs="Times New Roman"/>
                <w:color w:val="000000"/>
                <w:sz w:val="24"/>
                <w:szCs w:val="24"/>
                <w:lang w:eastAsia="ko-KR"/>
                <w14:ligatures w14:val="none"/>
              </w:rPr>
              <w:t>$/g KCoHCF × 0.682 g × 1,000 / g-N per lifetime</w:t>
            </w:r>
          </w:p>
        </w:tc>
        <w:tc>
          <w:tcPr>
            <w:tcW w:w="799" w:type="pct"/>
            <w:tcBorders>
              <w:top w:val="nil"/>
              <w:left w:val="nil"/>
              <w:bottom w:val="nil"/>
              <w:right w:val="nil"/>
            </w:tcBorders>
            <w:hideMark/>
          </w:tcPr>
          <w:p w14:paraId="3FD872E2"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$0.0</w:t>
            </w:r>
            <w:r>
              <w:rPr>
                <w:rFonts w:ascii="Times New Roman" w:eastAsia="Times New Roman" w:hAnsi="Times New Roman" w:cs="Times New Roman"/>
                <w:color w:val="000000"/>
                <w:sz w:val="24"/>
                <w:szCs w:val="24"/>
                <w:lang w:eastAsia="ko-KR"/>
                <w14:ligatures w14:val="none"/>
              </w:rPr>
              <w:t>0047</w:t>
            </w:r>
            <w:r w:rsidRPr="004A5221">
              <w:rPr>
                <w:rFonts w:ascii="Times New Roman" w:eastAsia="Times New Roman" w:hAnsi="Times New Roman" w:cs="Times New Roman"/>
                <w:color w:val="000000"/>
                <w:sz w:val="24"/>
                <w:szCs w:val="24"/>
                <w:lang w:eastAsia="ko-KR"/>
                <w14:ligatures w14:val="none"/>
              </w:rPr>
              <w:t xml:space="preserve"> </w:t>
            </w:r>
          </w:p>
        </w:tc>
        <w:tc>
          <w:tcPr>
            <w:tcW w:w="799" w:type="pct"/>
            <w:tcBorders>
              <w:top w:val="nil"/>
              <w:left w:val="nil"/>
              <w:bottom w:val="nil"/>
              <w:right w:val="nil"/>
            </w:tcBorders>
            <w:hideMark/>
          </w:tcPr>
          <w:p w14:paraId="6DBC21CA"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$0.</w:t>
            </w:r>
            <w:r>
              <w:rPr>
                <w:rFonts w:ascii="Times New Roman" w:eastAsia="Times New Roman" w:hAnsi="Times New Roman" w:cs="Times New Roman"/>
                <w:color w:val="000000"/>
                <w:sz w:val="24"/>
                <w:szCs w:val="24"/>
                <w:lang w:eastAsia="ko-KR"/>
                <w14:ligatures w14:val="none"/>
              </w:rPr>
              <w:t>00194</w:t>
            </w:r>
            <w:r w:rsidRPr="004A5221">
              <w:rPr>
                <w:rFonts w:ascii="Times New Roman" w:eastAsia="Times New Roman" w:hAnsi="Times New Roman" w:cs="Times New Roman"/>
                <w:color w:val="000000"/>
                <w:sz w:val="24"/>
                <w:szCs w:val="24"/>
                <w:lang w:eastAsia="ko-KR"/>
                <w14:ligatures w14:val="none"/>
              </w:rPr>
              <w:t xml:space="preserve"> </w:t>
            </w:r>
          </w:p>
        </w:tc>
      </w:tr>
      <w:tr w:rsidR="008A2D1F" w:rsidRPr="004A5221" w14:paraId="76D1A878" w14:textId="77777777" w:rsidTr="00BD6AE9">
        <w:trPr>
          <w:trHeight w:val="95"/>
        </w:trPr>
        <w:tc>
          <w:tcPr>
            <w:tcW w:w="2117" w:type="pct"/>
            <w:tcBorders>
              <w:top w:val="nil"/>
              <w:left w:val="nil"/>
              <w:bottom w:val="single" w:sz="4" w:space="0" w:color="000000"/>
              <w:right w:val="nil"/>
            </w:tcBorders>
            <w:hideMark/>
          </w:tcPr>
          <w:p w14:paraId="0EDC4C52"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 xml:space="preserve">PePurease bead amortisation (200 g/L, </w:t>
            </w:r>
            <w:r>
              <w:rPr>
                <w:rFonts w:ascii="Times New Roman" w:eastAsia="Times New Roman" w:hAnsi="Times New Roman" w:cs="Times New Roman"/>
                <w:color w:val="000000"/>
                <w:sz w:val="24"/>
                <w:szCs w:val="24"/>
                <w:lang w:eastAsia="ko-KR"/>
                <w14:ligatures w14:val="none"/>
              </w:rPr>
              <w:t>1,311 – 2,256</w:t>
            </w:r>
            <w:r w:rsidRPr="004A5221">
              <w:rPr>
                <w:rFonts w:ascii="Times New Roman" w:eastAsia="Times New Roman" w:hAnsi="Times New Roman" w:cs="Times New Roman"/>
                <w:color w:val="000000"/>
                <w:sz w:val="24"/>
                <w:szCs w:val="24"/>
                <w:lang w:eastAsia="ko-KR"/>
                <w14:ligatures w14:val="none"/>
              </w:rPr>
              <w:t xml:space="preserve"> cycles, bundled)</w:t>
            </w:r>
          </w:p>
        </w:tc>
        <w:tc>
          <w:tcPr>
            <w:tcW w:w="1285" w:type="pct"/>
            <w:tcBorders>
              <w:top w:val="nil"/>
              <w:left w:val="nil"/>
              <w:bottom w:val="single" w:sz="4" w:space="0" w:color="000000"/>
              <w:right w:val="nil"/>
            </w:tcBorders>
            <w:hideMark/>
          </w:tcPr>
          <w:p w14:paraId="34688CE7"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F37AA0">
              <w:rPr>
                <w:rFonts w:ascii="Times New Roman" w:eastAsia="Times New Roman" w:hAnsi="Times New Roman" w:cs="Times New Roman"/>
                <w:color w:val="000000"/>
                <w:sz w:val="24"/>
                <w:szCs w:val="24"/>
                <w:lang w:eastAsia="ko-KR"/>
                <w14:ligatures w14:val="none"/>
              </w:rPr>
              <w:t xml:space="preserve">$/g bead × 200 g × 1,000 / g N </w:t>
            </w:r>
            <w:r>
              <w:rPr>
                <w:rFonts w:ascii="Times New Roman" w:eastAsia="Times New Roman" w:hAnsi="Times New Roman" w:cs="Times New Roman"/>
                <w:color w:val="000000"/>
                <w:sz w:val="24"/>
                <w:szCs w:val="24"/>
                <w:lang w:eastAsia="ko-KR"/>
                <w14:ligatures w14:val="none"/>
              </w:rPr>
              <w:t>per 200 g bead lifetime</w:t>
            </w:r>
          </w:p>
        </w:tc>
        <w:tc>
          <w:tcPr>
            <w:tcW w:w="799" w:type="pct"/>
            <w:tcBorders>
              <w:top w:val="nil"/>
              <w:left w:val="nil"/>
              <w:bottom w:val="single" w:sz="4" w:space="0" w:color="000000"/>
              <w:right w:val="nil"/>
            </w:tcBorders>
            <w:hideMark/>
          </w:tcPr>
          <w:p w14:paraId="29F24CB7"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$0.</w:t>
            </w:r>
            <w:r>
              <w:rPr>
                <w:rFonts w:ascii="Times New Roman" w:eastAsia="Times New Roman" w:hAnsi="Times New Roman" w:cs="Times New Roman"/>
                <w:color w:val="000000"/>
                <w:sz w:val="24"/>
                <w:szCs w:val="24"/>
                <w:lang w:eastAsia="ko-KR"/>
                <w14:ligatures w14:val="none"/>
              </w:rPr>
              <w:t>00942</w:t>
            </w:r>
          </w:p>
        </w:tc>
        <w:tc>
          <w:tcPr>
            <w:tcW w:w="799" w:type="pct"/>
            <w:tcBorders>
              <w:top w:val="nil"/>
              <w:left w:val="nil"/>
              <w:bottom w:val="single" w:sz="4" w:space="0" w:color="000000"/>
              <w:right w:val="nil"/>
            </w:tcBorders>
            <w:hideMark/>
          </w:tcPr>
          <w:p w14:paraId="4F75D74E"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$0.</w:t>
            </w:r>
            <w:r>
              <w:rPr>
                <w:rFonts w:ascii="Times New Roman" w:eastAsia="Times New Roman" w:hAnsi="Times New Roman" w:cs="Times New Roman"/>
                <w:color w:val="000000"/>
                <w:sz w:val="24"/>
                <w:szCs w:val="24"/>
                <w:lang w:eastAsia="ko-KR"/>
                <w14:ligatures w14:val="none"/>
              </w:rPr>
              <w:t>00704</w:t>
            </w:r>
            <w:r w:rsidRPr="004A5221">
              <w:rPr>
                <w:rFonts w:ascii="Times New Roman" w:eastAsia="Times New Roman" w:hAnsi="Times New Roman" w:cs="Times New Roman"/>
                <w:color w:val="000000"/>
                <w:sz w:val="24"/>
                <w:szCs w:val="24"/>
                <w:lang w:eastAsia="ko-KR"/>
                <w14:ligatures w14:val="none"/>
              </w:rPr>
              <w:t xml:space="preserve"> </w:t>
            </w:r>
          </w:p>
        </w:tc>
      </w:tr>
      <w:tr w:rsidR="008A2D1F" w:rsidRPr="004A5221" w14:paraId="6F431B9A" w14:textId="77777777" w:rsidTr="00BD6AE9">
        <w:trPr>
          <w:trHeight w:val="95"/>
        </w:trPr>
        <w:tc>
          <w:tcPr>
            <w:tcW w:w="3402" w:type="pct"/>
            <w:gridSpan w:val="2"/>
            <w:tcBorders>
              <w:top w:val="single" w:sz="4" w:space="0" w:color="000000"/>
              <w:left w:val="nil"/>
              <w:bottom w:val="single" w:sz="4" w:space="0" w:color="000000"/>
              <w:right w:val="nil"/>
            </w:tcBorders>
            <w:hideMark/>
          </w:tcPr>
          <w:p w14:paraId="6438FB54" w14:textId="77777777" w:rsidR="008A2D1F" w:rsidRPr="002B2A50" w:rsidRDefault="008A2D1F" w:rsidP="00BD6AE9">
            <w:pPr>
              <w:spacing w:before="120" w:after="120" w:line="480" w:lineRule="auto"/>
              <w:rPr>
                <w:rFonts w:ascii="Times New Roman" w:eastAsia="Times New Roman" w:hAnsi="Times New Roman" w:cs="Times New Roman"/>
                <w:b/>
                <w:bCs/>
                <w:color w:val="000000"/>
                <w:sz w:val="24"/>
                <w:szCs w:val="24"/>
                <w:lang w:val="vi-VN" w:eastAsia="ko-KR"/>
                <w14:ligatures w14:val="none"/>
              </w:rPr>
            </w:pPr>
            <w:r w:rsidRPr="002B2A50">
              <w:rPr>
                <w:rFonts w:ascii="Times New Roman" w:eastAsia="Times New Roman" w:hAnsi="Times New Roman" w:cs="Times New Roman"/>
                <w:b/>
                <w:bCs/>
                <w:color w:val="000000"/>
                <w:sz w:val="24"/>
                <w:szCs w:val="24"/>
                <w:lang w:eastAsia="ko-KR"/>
                <w14:ligatures w14:val="none"/>
              </w:rPr>
              <w:t>Subtotal OPEX (gross)</w:t>
            </w:r>
          </w:p>
        </w:tc>
        <w:tc>
          <w:tcPr>
            <w:tcW w:w="799" w:type="pct"/>
            <w:tcBorders>
              <w:top w:val="single" w:sz="4" w:space="0" w:color="000000"/>
              <w:left w:val="nil"/>
              <w:bottom w:val="single" w:sz="4" w:space="0" w:color="000000"/>
              <w:right w:val="nil"/>
            </w:tcBorders>
            <w:hideMark/>
          </w:tcPr>
          <w:p w14:paraId="790EA98B" w14:textId="77777777" w:rsidR="008A2D1F" w:rsidRPr="002B2A50" w:rsidRDefault="008A2D1F" w:rsidP="00BD6AE9">
            <w:pPr>
              <w:spacing w:before="120" w:after="120" w:line="480" w:lineRule="auto"/>
              <w:rPr>
                <w:rFonts w:ascii="Times New Roman" w:eastAsia="Times New Roman" w:hAnsi="Times New Roman" w:cs="Times New Roman"/>
                <w:b/>
                <w:bCs/>
                <w:color w:val="000000"/>
                <w:sz w:val="24"/>
                <w:szCs w:val="24"/>
                <w:lang w:eastAsia="ko-KR"/>
                <w14:ligatures w14:val="none"/>
              </w:rPr>
            </w:pPr>
            <w:r w:rsidRPr="002B2A50">
              <w:rPr>
                <w:rFonts w:ascii="Times New Roman" w:eastAsia="Times New Roman" w:hAnsi="Times New Roman" w:cs="Times New Roman"/>
                <w:b/>
                <w:bCs/>
                <w:color w:val="000000"/>
                <w:sz w:val="24"/>
                <w:szCs w:val="24"/>
                <w:lang w:eastAsia="ko-KR"/>
                <w14:ligatures w14:val="none"/>
              </w:rPr>
              <w:t>$0.</w:t>
            </w:r>
            <w:r>
              <w:rPr>
                <w:rFonts w:ascii="Times New Roman" w:eastAsia="Times New Roman" w:hAnsi="Times New Roman" w:cs="Times New Roman"/>
                <w:b/>
                <w:bCs/>
                <w:color w:val="000000"/>
                <w:sz w:val="24"/>
                <w:szCs w:val="24"/>
                <w:lang w:eastAsia="ko-KR"/>
                <w14:ligatures w14:val="none"/>
              </w:rPr>
              <w:t>02638</w:t>
            </w:r>
            <w:r w:rsidRPr="002B2A50">
              <w:rPr>
                <w:rFonts w:ascii="Times New Roman" w:eastAsia="Times New Roman" w:hAnsi="Times New Roman" w:cs="Times New Roman"/>
                <w:b/>
                <w:bCs/>
                <w:color w:val="000000"/>
                <w:sz w:val="24"/>
                <w:szCs w:val="24"/>
                <w:lang w:eastAsia="ko-KR"/>
                <w14:ligatures w14:val="none"/>
              </w:rPr>
              <w:t xml:space="preserve"> </w:t>
            </w:r>
          </w:p>
        </w:tc>
        <w:tc>
          <w:tcPr>
            <w:tcW w:w="799" w:type="pct"/>
            <w:tcBorders>
              <w:top w:val="single" w:sz="4" w:space="0" w:color="000000"/>
              <w:left w:val="nil"/>
              <w:bottom w:val="single" w:sz="4" w:space="0" w:color="000000"/>
              <w:right w:val="nil"/>
            </w:tcBorders>
            <w:hideMark/>
          </w:tcPr>
          <w:p w14:paraId="428B2624" w14:textId="77777777" w:rsidR="008A2D1F" w:rsidRPr="002B2A50" w:rsidRDefault="008A2D1F" w:rsidP="00BD6AE9">
            <w:pPr>
              <w:spacing w:before="120" w:after="120" w:line="480" w:lineRule="auto"/>
              <w:rPr>
                <w:rFonts w:ascii="Times New Roman" w:eastAsia="Times New Roman" w:hAnsi="Times New Roman" w:cs="Times New Roman"/>
                <w:b/>
                <w:bCs/>
                <w:color w:val="000000"/>
                <w:sz w:val="24"/>
                <w:szCs w:val="24"/>
                <w:lang w:eastAsia="ko-KR"/>
                <w14:ligatures w14:val="none"/>
              </w:rPr>
            </w:pPr>
            <w:r w:rsidRPr="002B2A50">
              <w:rPr>
                <w:rFonts w:ascii="Times New Roman" w:eastAsia="Times New Roman" w:hAnsi="Times New Roman" w:cs="Times New Roman"/>
                <w:b/>
                <w:bCs/>
                <w:color w:val="000000"/>
                <w:sz w:val="24"/>
                <w:szCs w:val="24"/>
                <w:lang w:eastAsia="ko-KR"/>
                <w14:ligatures w14:val="none"/>
              </w:rPr>
              <w:t>$0.</w:t>
            </w:r>
            <w:r>
              <w:rPr>
                <w:rFonts w:ascii="Times New Roman" w:eastAsia="Times New Roman" w:hAnsi="Times New Roman" w:cs="Times New Roman"/>
                <w:b/>
                <w:bCs/>
                <w:color w:val="000000"/>
                <w:sz w:val="24"/>
                <w:szCs w:val="24"/>
                <w:lang w:eastAsia="ko-KR"/>
                <w14:ligatures w14:val="none"/>
              </w:rPr>
              <w:t>02705</w:t>
            </w:r>
          </w:p>
        </w:tc>
      </w:tr>
      <w:tr w:rsidR="008A2D1F" w:rsidRPr="004A5221" w14:paraId="71CFC285" w14:textId="77777777" w:rsidTr="00BD6AE9">
        <w:trPr>
          <w:trHeight w:val="95"/>
        </w:trPr>
        <w:tc>
          <w:tcPr>
            <w:tcW w:w="2117" w:type="pct"/>
            <w:tcBorders>
              <w:top w:val="single" w:sz="4" w:space="0" w:color="000000"/>
              <w:left w:val="nil"/>
              <w:bottom w:val="nil"/>
              <w:right w:val="nil"/>
            </w:tcBorders>
            <w:hideMark/>
          </w:tcPr>
          <w:p w14:paraId="7C86CBB1"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w:t>
            </w:r>
            <w:r>
              <w:rPr>
                <w:rFonts w:ascii="Times New Roman" w:eastAsia="Times New Roman" w:hAnsi="Times New Roman" w:cs="Times New Roman"/>
                <w:color w:val="000000"/>
                <w:sz w:val="24"/>
                <w:szCs w:val="24"/>
                <w:lang w:eastAsia="ko-KR"/>
                <w14:ligatures w14:val="none"/>
              </w:rPr>
              <w:t>NH</w:t>
            </w:r>
            <w:r w:rsidRPr="002B2A50">
              <w:rPr>
                <w:rFonts w:ascii="Times New Roman" w:eastAsia="Times New Roman" w:hAnsi="Times New Roman" w:cs="Times New Roman"/>
                <w:color w:val="000000"/>
                <w:sz w:val="24"/>
                <w:szCs w:val="24"/>
                <w:vertAlign w:val="subscript"/>
                <w:lang w:eastAsia="ko-KR"/>
                <w14:ligatures w14:val="none"/>
              </w:rPr>
              <w:t>4</w:t>
            </w:r>
            <w:r w:rsidRPr="004A5221">
              <w:rPr>
                <w:rFonts w:ascii="Times New Roman" w:eastAsia="Times New Roman" w:hAnsi="Times New Roman" w:cs="Times New Roman"/>
                <w:color w:val="000000"/>
                <w:sz w:val="24"/>
                <w:szCs w:val="24"/>
                <w:lang w:eastAsia="ko-KR"/>
                <w14:ligatures w14:val="none"/>
              </w:rPr>
              <w:t>)</w:t>
            </w:r>
            <w:r w:rsidRPr="002B2A50">
              <w:rPr>
                <w:rFonts w:ascii="Times New Roman" w:eastAsia="Times New Roman" w:hAnsi="Times New Roman" w:cs="Times New Roman"/>
                <w:color w:val="000000"/>
                <w:sz w:val="24"/>
                <w:szCs w:val="24"/>
                <w:vertAlign w:val="subscript"/>
                <w:lang w:eastAsia="ko-KR"/>
                <w14:ligatures w14:val="none"/>
              </w:rPr>
              <w:t>2</w:t>
            </w:r>
            <w:r>
              <w:rPr>
                <w:rFonts w:ascii="Times New Roman" w:eastAsia="Times New Roman" w:hAnsi="Times New Roman" w:cs="Times New Roman"/>
                <w:color w:val="000000"/>
                <w:sz w:val="24"/>
                <w:szCs w:val="24"/>
                <w:lang w:eastAsia="ko-KR"/>
                <w14:ligatures w14:val="none"/>
              </w:rPr>
              <w:t>SO</w:t>
            </w:r>
            <w:r w:rsidRPr="002B2A50">
              <w:rPr>
                <w:rFonts w:ascii="Times New Roman" w:eastAsia="Times New Roman" w:hAnsi="Times New Roman" w:cs="Times New Roman"/>
                <w:color w:val="000000"/>
                <w:sz w:val="24"/>
                <w:szCs w:val="24"/>
                <w:vertAlign w:val="subscript"/>
                <w:lang w:eastAsia="ko-KR"/>
                <w14:ligatures w14:val="none"/>
              </w:rPr>
              <w:t>4</w:t>
            </w:r>
            <w:r w:rsidRPr="004A5221">
              <w:rPr>
                <w:rFonts w:ascii="Times New Roman" w:eastAsia="Times New Roman" w:hAnsi="Times New Roman" w:cs="Times New Roman"/>
                <w:color w:val="000000"/>
                <w:sz w:val="24"/>
                <w:szCs w:val="24"/>
                <w:lang w:eastAsia="ko-KR"/>
                <w14:ligatures w14:val="none"/>
              </w:rPr>
              <w:t xml:space="preserve"> revenue</w:t>
            </w:r>
          </w:p>
        </w:tc>
        <w:tc>
          <w:tcPr>
            <w:tcW w:w="1285" w:type="pct"/>
            <w:tcBorders>
              <w:top w:val="single" w:sz="4" w:space="0" w:color="000000"/>
              <w:left w:val="nil"/>
              <w:bottom w:val="nil"/>
              <w:right w:val="nil"/>
            </w:tcBorders>
            <w:hideMark/>
          </w:tcPr>
          <w:p w14:paraId="5A41431B"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4.72 kg salt × $/kg</w:t>
            </w:r>
          </w:p>
        </w:tc>
        <w:tc>
          <w:tcPr>
            <w:tcW w:w="799" w:type="pct"/>
            <w:tcBorders>
              <w:top w:val="single" w:sz="4" w:space="0" w:color="000000"/>
              <w:left w:val="nil"/>
              <w:bottom w:val="nil"/>
              <w:right w:val="nil"/>
            </w:tcBorders>
            <w:hideMark/>
          </w:tcPr>
          <w:p w14:paraId="14B83BC0"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$−0.741</w:t>
            </w:r>
          </w:p>
        </w:tc>
        <w:tc>
          <w:tcPr>
            <w:tcW w:w="799" w:type="pct"/>
            <w:tcBorders>
              <w:top w:val="single" w:sz="4" w:space="0" w:color="000000"/>
              <w:left w:val="nil"/>
              <w:bottom w:val="nil"/>
              <w:right w:val="nil"/>
            </w:tcBorders>
            <w:hideMark/>
          </w:tcPr>
          <w:p w14:paraId="7AD8FF86"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$−4.20</w:t>
            </w:r>
          </w:p>
        </w:tc>
      </w:tr>
      <w:tr w:rsidR="008A2D1F" w:rsidRPr="004A5221" w14:paraId="55F56D84" w14:textId="77777777" w:rsidTr="00BD6AE9">
        <w:trPr>
          <w:trHeight w:val="95"/>
        </w:trPr>
        <w:tc>
          <w:tcPr>
            <w:tcW w:w="2117" w:type="pct"/>
            <w:tcBorders>
              <w:top w:val="nil"/>
              <w:left w:val="nil"/>
              <w:bottom w:val="nil"/>
              <w:right w:val="nil"/>
            </w:tcBorders>
            <w:hideMark/>
          </w:tcPr>
          <w:p w14:paraId="4A66587C"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Pr>
                <w:rFonts w:ascii="Times New Roman" w:eastAsia="Times New Roman" w:hAnsi="Times New Roman" w:cs="Times New Roman"/>
                <w:color w:val="000000"/>
                <w:sz w:val="24"/>
                <w:szCs w:val="24"/>
                <w:lang w:eastAsia="ko-KR"/>
                <w14:ligatures w14:val="none"/>
              </w:rPr>
              <w:t>H</w:t>
            </w:r>
            <w:r w:rsidRPr="002B2A50">
              <w:rPr>
                <w:rFonts w:ascii="Times New Roman" w:eastAsia="Times New Roman" w:hAnsi="Times New Roman" w:cs="Times New Roman"/>
                <w:color w:val="000000"/>
                <w:sz w:val="24"/>
                <w:szCs w:val="24"/>
                <w:vertAlign w:val="subscript"/>
                <w:lang w:eastAsia="ko-KR"/>
                <w14:ligatures w14:val="none"/>
              </w:rPr>
              <w:t>2</w:t>
            </w:r>
            <w:r w:rsidRPr="004A5221">
              <w:rPr>
                <w:rFonts w:ascii="Times New Roman" w:eastAsia="Times New Roman" w:hAnsi="Times New Roman" w:cs="Times New Roman"/>
                <w:color w:val="000000"/>
                <w:sz w:val="24"/>
                <w:szCs w:val="24"/>
                <w:lang w:eastAsia="ko-KR"/>
                <w14:ligatures w14:val="none"/>
              </w:rPr>
              <w:t xml:space="preserve"> revenue</w:t>
            </w:r>
          </w:p>
        </w:tc>
        <w:tc>
          <w:tcPr>
            <w:tcW w:w="1285" w:type="pct"/>
            <w:tcBorders>
              <w:top w:val="nil"/>
              <w:left w:val="nil"/>
              <w:bottom w:val="nil"/>
              <w:right w:val="nil"/>
            </w:tcBorders>
            <w:hideMark/>
          </w:tcPr>
          <w:p w14:paraId="535D63BD"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0.0726 kg × $/kg</w:t>
            </w:r>
          </w:p>
        </w:tc>
        <w:tc>
          <w:tcPr>
            <w:tcW w:w="799" w:type="pct"/>
            <w:tcBorders>
              <w:top w:val="nil"/>
              <w:left w:val="nil"/>
              <w:bottom w:val="nil"/>
              <w:right w:val="nil"/>
            </w:tcBorders>
            <w:hideMark/>
          </w:tcPr>
          <w:p w14:paraId="40C82992"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$−0.182</w:t>
            </w:r>
          </w:p>
        </w:tc>
        <w:tc>
          <w:tcPr>
            <w:tcW w:w="799" w:type="pct"/>
            <w:tcBorders>
              <w:top w:val="nil"/>
              <w:left w:val="nil"/>
              <w:bottom w:val="nil"/>
              <w:right w:val="nil"/>
            </w:tcBorders>
            <w:hideMark/>
          </w:tcPr>
          <w:p w14:paraId="59EF8CB2"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$−0.363</w:t>
            </w:r>
          </w:p>
        </w:tc>
      </w:tr>
      <w:tr w:rsidR="008A2D1F" w:rsidRPr="004A5221" w14:paraId="6D454DAD" w14:textId="77777777" w:rsidTr="00BD6AE9">
        <w:trPr>
          <w:trHeight w:val="95"/>
        </w:trPr>
        <w:tc>
          <w:tcPr>
            <w:tcW w:w="2117" w:type="pct"/>
            <w:tcBorders>
              <w:top w:val="nil"/>
              <w:left w:val="nil"/>
              <w:bottom w:val="nil"/>
              <w:right w:val="nil"/>
            </w:tcBorders>
            <w:hideMark/>
          </w:tcPr>
          <w:p w14:paraId="43774D86"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K fertilizer revenue</w:t>
            </w:r>
          </w:p>
        </w:tc>
        <w:tc>
          <w:tcPr>
            <w:tcW w:w="1285" w:type="pct"/>
            <w:tcBorders>
              <w:top w:val="nil"/>
              <w:left w:val="nil"/>
              <w:bottom w:val="nil"/>
              <w:right w:val="nil"/>
            </w:tcBorders>
            <w:hideMark/>
          </w:tcPr>
          <w:p w14:paraId="52E5EF16"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 xml:space="preserve">0.104 </w:t>
            </w:r>
            <w:r>
              <w:rPr>
                <w:rFonts w:ascii="Times New Roman" w:eastAsia="Times New Roman" w:hAnsi="Times New Roman" w:cs="Times New Roman"/>
                <w:color w:val="000000"/>
                <w:sz w:val="24"/>
                <w:szCs w:val="24"/>
                <w:lang w:eastAsia="ko-KR"/>
                <w14:ligatures w14:val="none"/>
              </w:rPr>
              <w:t>kg</w:t>
            </w:r>
            <w:r>
              <w:rPr>
                <w:rFonts w:ascii="Times New Roman" w:eastAsia="Times New Roman" w:hAnsi="Times New Roman" w:cs="Times New Roman"/>
                <w:color w:val="000000"/>
                <w:sz w:val="24"/>
                <w:szCs w:val="24"/>
                <w:lang w:val="vi-VN" w:eastAsia="ko-KR"/>
                <w14:ligatures w14:val="none"/>
              </w:rPr>
              <w:t>-</w:t>
            </w:r>
            <w:r w:rsidRPr="004A5221">
              <w:rPr>
                <w:rFonts w:ascii="Times New Roman" w:eastAsia="Times New Roman" w:hAnsi="Times New Roman" w:cs="Times New Roman"/>
                <w:color w:val="000000"/>
                <w:sz w:val="24"/>
                <w:szCs w:val="24"/>
                <w:lang w:eastAsia="ko-KR"/>
                <w14:ligatures w14:val="none"/>
              </w:rPr>
              <w:t xml:space="preserve">K (944 </w:t>
            </w:r>
            <w:r>
              <w:rPr>
                <w:rFonts w:ascii="Times New Roman" w:eastAsia="Times New Roman" w:hAnsi="Times New Roman" w:cs="Times New Roman"/>
                <w:color w:val="000000"/>
                <w:sz w:val="24"/>
                <w:szCs w:val="24"/>
                <w:lang w:eastAsia="ko-KR"/>
                <w14:ligatures w14:val="none"/>
              </w:rPr>
              <w:t>mg</w:t>
            </w:r>
            <w:r>
              <w:rPr>
                <w:rFonts w:ascii="Times New Roman" w:eastAsia="Times New Roman" w:hAnsi="Times New Roman" w:cs="Times New Roman"/>
                <w:color w:val="000000"/>
                <w:sz w:val="24"/>
                <w:szCs w:val="24"/>
                <w:lang w:val="vi-VN" w:eastAsia="ko-KR"/>
                <w14:ligatures w14:val="none"/>
              </w:rPr>
              <w:t>.</w:t>
            </w:r>
            <w:r>
              <w:rPr>
                <w:rFonts w:ascii="Times New Roman" w:eastAsia="Times New Roman" w:hAnsi="Times New Roman" w:cs="Times New Roman"/>
                <w:color w:val="000000"/>
                <w:sz w:val="24"/>
                <w:szCs w:val="24"/>
                <w:lang w:eastAsia="ko-KR"/>
                <w14:ligatures w14:val="none"/>
              </w:rPr>
              <w:t>L</w:t>
            </w:r>
            <w:r w:rsidRPr="002B2A50">
              <w:rPr>
                <w:rFonts w:ascii="Times New Roman" w:eastAsia="Times New Roman" w:hAnsi="Times New Roman" w:cs="Times New Roman"/>
                <w:color w:val="000000"/>
                <w:sz w:val="24"/>
                <w:szCs w:val="24"/>
                <w:vertAlign w:val="superscript"/>
                <w:lang w:val="vi-VN" w:eastAsia="ko-KR"/>
                <w14:ligatures w14:val="none"/>
              </w:rPr>
              <w:t>-1</w:t>
            </w:r>
            <w:r w:rsidRPr="004A5221">
              <w:rPr>
                <w:rFonts w:ascii="Times New Roman" w:eastAsia="Times New Roman" w:hAnsi="Times New Roman" w:cs="Times New Roman"/>
                <w:color w:val="000000"/>
                <w:sz w:val="24"/>
                <w:szCs w:val="24"/>
                <w:lang w:eastAsia="ko-KR"/>
                <w14:ligatures w14:val="none"/>
              </w:rPr>
              <w:t xml:space="preserve"> × 110 </w:t>
            </w:r>
            <w:r>
              <w:rPr>
                <w:rFonts w:ascii="Times New Roman" w:eastAsia="Times New Roman" w:hAnsi="Times New Roman" w:cs="Times New Roman"/>
                <w:color w:val="000000"/>
                <w:sz w:val="24"/>
                <w:szCs w:val="24"/>
                <w:lang w:eastAsia="ko-KR"/>
                <w14:ligatures w14:val="none"/>
              </w:rPr>
              <w:t>L</w:t>
            </w:r>
            <w:r>
              <w:rPr>
                <w:rFonts w:ascii="Times New Roman" w:eastAsia="Times New Roman" w:hAnsi="Times New Roman" w:cs="Times New Roman"/>
                <w:color w:val="000000"/>
                <w:sz w:val="24"/>
                <w:szCs w:val="24"/>
                <w:lang w:val="vi-VN" w:eastAsia="ko-KR"/>
                <w14:ligatures w14:val="none"/>
              </w:rPr>
              <w:t>.</w:t>
            </w:r>
            <w:r>
              <w:rPr>
                <w:rFonts w:ascii="Times New Roman" w:eastAsia="Times New Roman" w:hAnsi="Times New Roman" w:cs="Times New Roman"/>
                <w:color w:val="000000"/>
                <w:sz w:val="24"/>
                <w:szCs w:val="24"/>
                <w:lang w:eastAsia="ko-KR"/>
                <w14:ligatures w14:val="none"/>
              </w:rPr>
              <w:t>kg</w:t>
            </w:r>
            <w:r w:rsidRPr="002B2A50">
              <w:rPr>
                <w:rFonts w:ascii="Times New Roman" w:eastAsia="Times New Roman" w:hAnsi="Times New Roman" w:cs="Times New Roman"/>
                <w:color w:val="000000"/>
                <w:sz w:val="24"/>
                <w:szCs w:val="24"/>
                <w:vertAlign w:val="superscript"/>
                <w:lang w:val="vi-VN" w:eastAsia="ko-KR"/>
                <w14:ligatures w14:val="none"/>
              </w:rPr>
              <w:t>-1</w:t>
            </w:r>
            <w:r>
              <w:rPr>
                <w:rFonts w:ascii="Times New Roman" w:eastAsia="Times New Roman" w:hAnsi="Times New Roman" w:cs="Times New Roman"/>
                <w:color w:val="000000"/>
                <w:sz w:val="24"/>
                <w:szCs w:val="24"/>
                <w:lang w:val="vi-VN" w:eastAsia="ko-KR"/>
                <w14:ligatures w14:val="none"/>
              </w:rPr>
              <w:t>-</w:t>
            </w:r>
            <w:r w:rsidRPr="004A5221">
              <w:rPr>
                <w:rFonts w:ascii="Times New Roman" w:eastAsia="Times New Roman" w:hAnsi="Times New Roman" w:cs="Times New Roman"/>
                <w:color w:val="000000"/>
                <w:sz w:val="24"/>
                <w:szCs w:val="24"/>
                <w:lang w:eastAsia="ko-KR"/>
                <w14:ligatures w14:val="none"/>
              </w:rPr>
              <w:t>N) × $/kg</w:t>
            </w:r>
          </w:p>
        </w:tc>
        <w:tc>
          <w:tcPr>
            <w:tcW w:w="799" w:type="pct"/>
            <w:tcBorders>
              <w:top w:val="nil"/>
              <w:left w:val="nil"/>
              <w:bottom w:val="nil"/>
              <w:right w:val="nil"/>
            </w:tcBorders>
            <w:hideMark/>
          </w:tcPr>
          <w:p w14:paraId="5A11FDED"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$−0.059</w:t>
            </w:r>
          </w:p>
        </w:tc>
        <w:tc>
          <w:tcPr>
            <w:tcW w:w="799" w:type="pct"/>
            <w:tcBorders>
              <w:top w:val="nil"/>
              <w:left w:val="nil"/>
              <w:bottom w:val="nil"/>
              <w:right w:val="nil"/>
            </w:tcBorders>
            <w:hideMark/>
          </w:tcPr>
          <w:p w14:paraId="7F474C41"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$−0.089</w:t>
            </w:r>
          </w:p>
        </w:tc>
      </w:tr>
      <w:tr w:rsidR="008A2D1F" w:rsidRPr="004A5221" w14:paraId="4ACA6839" w14:textId="77777777" w:rsidTr="00BD6AE9">
        <w:trPr>
          <w:trHeight w:val="95"/>
        </w:trPr>
        <w:tc>
          <w:tcPr>
            <w:tcW w:w="2117" w:type="pct"/>
            <w:tcBorders>
              <w:top w:val="nil"/>
              <w:left w:val="nil"/>
              <w:bottom w:val="nil"/>
              <w:right w:val="nil"/>
            </w:tcBorders>
            <w:hideMark/>
          </w:tcPr>
          <w:p w14:paraId="16C1CDA0"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Pr>
                <w:rFonts w:ascii="Times New Roman" w:eastAsia="Times New Roman" w:hAnsi="Times New Roman" w:cs="Times New Roman"/>
                <w:color w:val="000000"/>
                <w:sz w:val="24"/>
                <w:szCs w:val="24"/>
                <w:lang w:eastAsia="ko-KR"/>
                <w14:ligatures w14:val="none"/>
              </w:rPr>
              <w:t>PO</w:t>
            </w:r>
            <w:r w:rsidRPr="002B2A50">
              <w:rPr>
                <w:rFonts w:ascii="Times New Roman" w:eastAsia="Times New Roman" w:hAnsi="Times New Roman" w:cs="Times New Roman"/>
                <w:color w:val="000000"/>
                <w:sz w:val="24"/>
                <w:szCs w:val="24"/>
                <w:vertAlign w:val="subscript"/>
                <w:lang w:eastAsia="ko-KR"/>
                <w14:ligatures w14:val="none"/>
              </w:rPr>
              <w:t>4</w:t>
            </w:r>
            <w:r w:rsidRPr="004A5221">
              <w:rPr>
                <w:rFonts w:ascii="Times New Roman" w:eastAsia="Times New Roman" w:hAnsi="Times New Roman" w:cs="Times New Roman"/>
                <w:color w:val="000000"/>
                <w:sz w:val="24"/>
                <w:szCs w:val="24"/>
                <w:lang w:eastAsia="ko-KR"/>
                <w14:ligatures w14:val="none"/>
              </w:rPr>
              <w:t xml:space="preserve"> fertilizer revenue</w:t>
            </w:r>
          </w:p>
        </w:tc>
        <w:tc>
          <w:tcPr>
            <w:tcW w:w="1285" w:type="pct"/>
            <w:tcBorders>
              <w:top w:val="nil"/>
              <w:left w:val="nil"/>
              <w:bottom w:val="nil"/>
              <w:right w:val="nil"/>
            </w:tcBorders>
            <w:hideMark/>
          </w:tcPr>
          <w:p w14:paraId="23FA3CA2"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 xml:space="preserve">0.212 </w:t>
            </w:r>
            <w:r>
              <w:rPr>
                <w:rFonts w:ascii="Times New Roman" w:eastAsia="Times New Roman" w:hAnsi="Times New Roman" w:cs="Times New Roman"/>
                <w:color w:val="000000"/>
                <w:sz w:val="24"/>
                <w:szCs w:val="24"/>
                <w:lang w:eastAsia="ko-KR"/>
                <w14:ligatures w14:val="none"/>
              </w:rPr>
              <w:t>kg</w:t>
            </w:r>
            <w:r>
              <w:rPr>
                <w:rFonts w:ascii="Times New Roman" w:eastAsia="Times New Roman" w:hAnsi="Times New Roman" w:cs="Times New Roman"/>
                <w:color w:val="000000"/>
                <w:sz w:val="24"/>
                <w:szCs w:val="24"/>
                <w:lang w:val="vi-VN" w:eastAsia="ko-KR"/>
                <w14:ligatures w14:val="none"/>
              </w:rPr>
              <w:t>-</w:t>
            </w:r>
            <w:r>
              <w:rPr>
                <w:rFonts w:ascii="Times New Roman" w:eastAsia="Times New Roman" w:hAnsi="Times New Roman" w:cs="Times New Roman"/>
                <w:color w:val="000000"/>
                <w:sz w:val="24"/>
                <w:szCs w:val="24"/>
                <w:lang w:eastAsia="ko-KR"/>
                <w14:ligatures w14:val="none"/>
              </w:rPr>
              <w:t>PO</w:t>
            </w:r>
            <w:r w:rsidRPr="002B2A50">
              <w:rPr>
                <w:rFonts w:ascii="Times New Roman" w:eastAsia="Times New Roman" w:hAnsi="Times New Roman" w:cs="Times New Roman"/>
                <w:color w:val="000000"/>
                <w:sz w:val="24"/>
                <w:szCs w:val="24"/>
                <w:vertAlign w:val="subscript"/>
                <w:lang w:eastAsia="ko-KR"/>
                <w14:ligatures w14:val="none"/>
              </w:rPr>
              <w:t>4</w:t>
            </w:r>
            <w:r w:rsidRPr="004A5221">
              <w:rPr>
                <w:rFonts w:ascii="Times New Roman" w:eastAsia="Times New Roman" w:hAnsi="Times New Roman" w:cs="Times New Roman"/>
                <w:color w:val="000000"/>
                <w:sz w:val="24"/>
                <w:szCs w:val="24"/>
                <w:lang w:eastAsia="ko-KR"/>
                <w14:ligatures w14:val="none"/>
              </w:rPr>
              <w:t xml:space="preserve"> (1,923 </w:t>
            </w:r>
            <w:r>
              <w:rPr>
                <w:rFonts w:ascii="Times New Roman" w:eastAsia="Times New Roman" w:hAnsi="Times New Roman" w:cs="Times New Roman"/>
                <w:color w:val="000000"/>
                <w:sz w:val="24"/>
                <w:szCs w:val="24"/>
                <w:lang w:eastAsia="ko-KR"/>
                <w14:ligatures w14:val="none"/>
              </w:rPr>
              <w:t>mg</w:t>
            </w:r>
            <w:r>
              <w:rPr>
                <w:rFonts w:ascii="Times New Roman" w:eastAsia="Times New Roman" w:hAnsi="Times New Roman" w:cs="Times New Roman"/>
                <w:color w:val="000000"/>
                <w:sz w:val="24"/>
                <w:szCs w:val="24"/>
                <w:lang w:val="vi-VN" w:eastAsia="ko-KR"/>
                <w14:ligatures w14:val="none"/>
              </w:rPr>
              <w:t>.</w:t>
            </w:r>
            <w:r>
              <w:rPr>
                <w:rFonts w:ascii="Times New Roman" w:eastAsia="Times New Roman" w:hAnsi="Times New Roman" w:cs="Times New Roman"/>
                <w:color w:val="000000"/>
                <w:sz w:val="24"/>
                <w:szCs w:val="24"/>
                <w:lang w:eastAsia="ko-KR"/>
                <w14:ligatures w14:val="none"/>
              </w:rPr>
              <w:t>L</w:t>
            </w:r>
            <w:r w:rsidRPr="002B2A50">
              <w:rPr>
                <w:rFonts w:ascii="Times New Roman" w:eastAsia="Times New Roman" w:hAnsi="Times New Roman" w:cs="Times New Roman"/>
                <w:color w:val="000000"/>
                <w:sz w:val="24"/>
                <w:szCs w:val="24"/>
                <w:vertAlign w:val="superscript"/>
                <w:lang w:val="vi-VN" w:eastAsia="ko-KR"/>
                <w14:ligatures w14:val="none"/>
              </w:rPr>
              <w:t>-1</w:t>
            </w:r>
            <w:r w:rsidRPr="004A5221">
              <w:rPr>
                <w:rFonts w:ascii="Times New Roman" w:eastAsia="Times New Roman" w:hAnsi="Times New Roman" w:cs="Times New Roman"/>
                <w:color w:val="000000"/>
                <w:sz w:val="24"/>
                <w:szCs w:val="24"/>
                <w:lang w:eastAsia="ko-KR"/>
                <w14:ligatures w14:val="none"/>
              </w:rPr>
              <w:t xml:space="preserve"> × 110 </w:t>
            </w:r>
            <w:r>
              <w:rPr>
                <w:rFonts w:ascii="Times New Roman" w:eastAsia="Times New Roman" w:hAnsi="Times New Roman" w:cs="Times New Roman"/>
                <w:color w:val="000000"/>
                <w:sz w:val="24"/>
                <w:szCs w:val="24"/>
                <w:lang w:eastAsia="ko-KR"/>
                <w14:ligatures w14:val="none"/>
              </w:rPr>
              <w:t>L</w:t>
            </w:r>
            <w:r>
              <w:rPr>
                <w:rFonts w:ascii="Times New Roman" w:eastAsia="Times New Roman" w:hAnsi="Times New Roman" w:cs="Times New Roman"/>
                <w:color w:val="000000"/>
                <w:sz w:val="24"/>
                <w:szCs w:val="24"/>
                <w:lang w:val="vi-VN" w:eastAsia="ko-KR"/>
                <w14:ligatures w14:val="none"/>
              </w:rPr>
              <w:t>.</w:t>
            </w:r>
            <w:r>
              <w:rPr>
                <w:rFonts w:ascii="Times New Roman" w:eastAsia="Times New Roman" w:hAnsi="Times New Roman" w:cs="Times New Roman"/>
                <w:color w:val="000000"/>
                <w:sz w:val="24"/>
                <w:szCs w:val="24"/>
                <w:lang w:eastAsia="ko-KR"/>
                <w14:ligatures w14:val="none"/>
              </w:rPr>
              <w:t>kg</w:t>
            </w:r>
            <w:r w:rsidRPr="002B2A50">
              <w:rPr>
                <w:rFonts w:ascii="Times New Roman" w:eastAsia="Times New Roman" w:hAnsi="Times New Roman" w:cs="Times New Roman"/>
                <w:color w:val="000000"/>
                <w:sz w:val="24"/>
                <w:szCs w:val="24"/>
                <w:vertAlign w:val="superscript"/>
                <w:lang w:val="vi-VN" w:eastAsia="ko-KR"/>
                <w14:ligatures w14:val="none"/>
              </w:rPr>
              <w:t>-1</w:t>
            </w:r>
            <w:r>
              <w:rPr>
                <w:rFonts w:ascii="Times New Roman" w:eastAsia="Times New Roman" w:hAnsi="Times New Roman" w:cs="Times New Roman"/>
                <w:color w:val="000000"/>
                <w:sz w:val="24"/>
                <w:szCs w:val="24"/>
                <w:lang w:val="vi-VN" w:eastAsia="ko-KR"/>
                <w14:ligatures w14:val="none"/>
              </w:rPr>
              <w:t>-</w:t>
            </w:r>
            <w:r w:rsidRPr="004A5221">
              <w:rPr>
                <w:rFonts w:ascii="Times New Roman" w:eastAsia="Times New Roman" w:hAnsi="Times New Roman" w:cs="Times New Roman"/>
                <w:color w:val="000000"/>
                <w:sz w:val="24"/>
                <w:szCs w:val="24"/>
                <w:lang w:eastAsia="ko-KR"/>
                <w14:ligatures w14:val="none"/>
              </w:rPr>
              <w:lastRenderedPageBreak/>
              <w:t>N) × $/kg</w:t>
            </w:r>
          </w:p>
        </w:tc>
        <w:tc>
          <w:tcPr>
            <w:tcW w:w="799" w:type="pct"/>
            <w:tcBorders>
              <w:top w:val="nil"/>
              <w:left w:val="nil"/>
              <w:bottom w:val="nil"/>
              <w:right w:val="nil"/>
            </w:tcBorders>
            <w:hideMark/>
          </w:tcPr>
          <w:p w14:paraId="51F4CD98"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lastRenderedPageBreak/>
              <w:t>$−0.189</w:t>
            </w:r>
          </w:p>
        </w:tc>
        <w:tc>
          <w:tcPr>
            <w:tcW w:w="799" w:type="pct"/>
            <w:tcBorders>
              <w:top w:val="nil"/>
              <w:left w:val="nil"/>
              <w:bottom w:val="nil"/>
              <w:right w:val="nil"/>
            </w:tcBorders>
            <w:hideMark/>
          </w:tcPr>
          <w:p w14:paraId="378029A5"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$−0.270</w:t>
            </w:r>
          </w:p>
        </w:tc>
      </w:tr>
      <w:tr w:rsidR="008A2D1F" w:rsidRPr="004A5221" w14:paraId="2A5F756F" w14:textId="77777777" w:rsidTr="00BD6AE9">
        <w:trPr>
          <w:trHeight w:val="95"/>
        </w:trPr>
        <w:tc>
          <w:tcPr>
            <w:tcW w:w="3402" w:type="pct"/>
            <w:gridSpan w:val="2"/>
            <w:tcBorders>
              <w:top w:val="nil"/>
              <w:left w:val="nil"/>
              <w:bottom w:val="nil"/>
              <w:right w:val="nil"/>
            </w:tcBorders>
            <w:vAlign w:val="center"/>
            <w:hideMark/>
          </w:tcPr>
          <w:p w14:paraId="520D1EE9" w14:textId="77777777" w:rsidR="008A2D1F" w:rsidRPr="002B2A50" w:rsidRDefault="008A2D1F" w:rsidP="00BD6AE9">
            <w:pPr>
              <w:spacing w:before="120" w:after="120" w:line="480" w:lineRule="auto"/>
              <w:rPr>
                <w:rFonts w:ascii="Times New Roman" w:eastAsia="Times New Roman" w:hAnsi="Times New Roman" w:cs="Times New Roman"/>
                <w:b/>
                <w:bCs/>
                <w:color w:val="000000"/>
                <w:sz w:val="24"/>
                <w:szCs w:val="24"/>
                <w:lang w:val="vi-VN" w:eastAsia="ko-KR"/>
                <w14:ligatures w14:val="none"/>
              </w:rPr>
            </w:pPr>
            <w:r w:rsidRPr="002B2A50">
              <w:rPr>
                <w:rFonts w:ascii="Times New Roman" w:eastAsia="Times New Roman" w:hAnsi="Times New Roman" w:cs="Times New Roman"/>
                <w:b/>
                <w:bCs/>
                <w:color w:val="000000"/>
                <w:sz w:val="24"/>
                <w:szCs w:val="24"/>
                <w:lang w:eastAsia="ko-KR"/>
                <w14:ligatures w14:val="none"/>
              </w:rPr>
              <w:t>Subtotal revenue</w:t>
            </w:r>
          </w:p>
        </w:tc>
        <w:tc>
          <w:tcPr>
            <w:tcW w:w="799" w:type="pct"/>
            <w:tcBorders>
              <w:top w:val="nil"/>
              <w:left w:val="nil"/>
              <w:bottom w:val="single" w:sz="4" w:space="0" w:color="000000"/>
              <w:right w:val="nil"/>
            </w:tcBorders>
            <w:hideMark/>
          </w:tcPr>
          <w:p w14:paraId="5C67A011" w14:textId="77777777" w:rsidR="008A2D1F" w:rsidRPr="002B2A50" w:rsidRDefault="008A2D1F" w:rsidP="00BD6AE9">
            <w:pPr>
              <w:spacing w:before="120" w:after="120" w:line="480" w:lineRule="auto"/>
              <w:rPr>
                <w:rFonts w:ascii="Times New Roman" w:eastAsia="Times New Roman" w:hAnsi="Times New Roman" w:cs="Times New Roman"/>
                <w:b/>
                <w:bCs/>
                <w:color w:val="000000"/>
                <w:sz w:val="24"/>
                <w:szCs w:val="24"/>
                <w:lang w:eastAsia="ko-KR"/>
                <w14:ligatures w14:val="none"/>
              </w:rPr>
            </w:pPr>
            <w:r w:rsidRPr="002B2A50">
              <w:rPr>
                <w:rFonts w:ascii="Times New Roman" w:eastAsia="Times New Roman" w:hAnsi="Times New Roman" w:cs="Times New Roman"/>
                <w:b/>
                <w:bCs/>
                <w:color w:val="000000"/>
                <w:sz w:val="24"/>
                <w:szCs w:val="24"/>
                <w:lang w:eastAsia="ko-KR"/>
                <w14:ligatures w14:val="none"/>
              </w:rPr>
              <w:t>$−1.171</w:t>
            </w:r>
          </w:p>
        </w:tc>
        <w:tc>
          <w:tcPr>
            <w:tcW w:w="799" w:type="pct"/>
            <w:tcBorders>
              <w:top w:val="nil"/>
              <w:left w:val="nil"/>
              <w:bottom w:val="single" w:sz="4" w:space="0" w:color="000000"/>
              <w:right w:val="nil"/>
            </w:tcBorders>
            <w:hideMark/>
          </w:tcPr>
          <w:p w14:paraId="0E749AB3" w14:textId="77777777" w:rsidR="008A2D1F" w:rsidRPr="002B2A50" w:rsidRDefault="008A2D1F" w:rsidP="00BD6AE9">
            <w:pPr>
              <w:spacing w:before="120" w:after="120" w:line="480" w:lineRule="auto"/>
              <w:rPr>
                <w:rFonts w:ascii="Times New Roman" w:eastAsia="Times New Roman" w:hAnsi="Times New Roman" w:cs="Times New Roman"/>
                <w:b/>
                <w:bCs/>
                <w:color w:val="000000"/>
                <w:sz w:val="24"/>
                <w:szCs w:val="24"/>
                <w:lang w:eastAsia="ko-KR"/>
                <w14:ligatures w14:val="none"/>
              </w:rPr>
            </w:pPr>
            <w:r w:rsidRPr="002B2A50">
              <w:rPr>
                <w:rFonts w:ascii="Times New Roman" w:eastAsia="Times New Roman" w:hAnsi="Times New Roman" w:cs="Times New Roman"/>
                <w:b/>
                <w:bCs/>
                <w:color w:val="000000"/>
                <w:sz w:val="24"/>
                <w:szCs w:val="24"/>
                <w:lang w:eastAsia="ko-KR"/>
                <w14:ligatures w14:val="none"/>
              </w:rPr>
              <w:t>$−4.92</w:t>
            </w:r>
          </w:p>
        </w:tc>
      </w:tr>
      <w:tr w:rsidR="008A2D1F" w:rsidRPr="004A5221" w14:paraId="448A8944" w14:textId="77777777" w:rsidTr="00BD6AE9">
        <w:trPr>
          <w:trHeight w:val="95"/>
        </w:trPr>
        <w:tc>
          <w:tcPr>
            <w:tcW w:w="2117" w:type="pct"/>
            <w:tcBorders>
              <w:top w:val="single" w:sz="4" w:space="0" w:color="000000"/>
              <w:left w:val="nil"/>
              <w:bottom w:val="nil"/>
              <w:right w:val="nil"/>
            </w:tcBorders>
            <w:hideMark/>
          </w:tcPr>
          <w:p w14:paraId="2B28E3D7" w14:textId="77777777" w:rsidR="008A2D1F" w:rsidRPr="002B2A50" w:rsidRDefault="008A2D1F" w:rsidP="00BD6AE9">
            <w:pPr>
              <w:spacing w:before="120" w:after="120" w:line="480" w:lineRule="auto"/>
              <w:rPr>
                <w:rFonts w:ascii="Times New Roman" w:eastAsia="Times New Roman" w:hAnsi="Times New Roman" w:cs="Times New Roman"/>
                <w:b/>
                <w:bCs/>
                <w:color w:val="000000"/>
                <w:sz w:val="24"/>
                <w:szCs w:val="24"/>
                <w:lang w:eastAsia="ko-KR"/>
                <w14:ligatures w14:val="none"/>
              </w:rPr>
            </w:pPr>
            <w:r w:rsidRPr="002B2A50">
              <w:rPr>
                <w:rFonts w:ascii="Times New Roman" w:eastAsia="Times New Roman" w:hAnsi="Times New Roman" w:cs="Times New Roman"/>
                <w:b/>
                <w:bCs/>
                <w:color w:val="000000"/>
                <w:sz w:val="24"/>
                <w:szCs w:val="24"/>
                <w:lang w:eastAsia="ko-KR"/>
                <w14:ligatures w14:val="none"/>
              </w:rPr>
              <w:t>Net per kg</w:t>
            </w:r>
            <w:r w:rsidRPr="002B2A50">
              <w:rPr>
                <w:rFonts w:ascii="Times New Roman" w:eastAsia="Times New Roman" w:hAnsi="Times New Roman" w:cs="Times New Roman"/>
                <w:b/>
                <w:bCs/>
                <w:color w:val="000000"/>
                <w:sz w:val="24"/>
                <w:szCs w:val="24"/>
                <w:lang w:val="vi-VN" w:eastAsia="ko-KR"/>
                <w14:ligatures w14:val="none"/>
              </w:rPr>
              <w:t>-</w:t>
            </w:r>
            <w:r w:rsidRPr="002B2A50">
              <w:rPr>
                <w:rFonts w:ascii="Times New Roman" w:eastAsia="Times New Roman" w:hAnsi="Times New Roman" w:cs="Times New Roman"/>
                <w:b/>
                <w:bCs/>
                <w:color w:val="000000"/>
                <w:sz w:val="24"/>
                <w:szCs w:val="24"/>
                <w:lang w:eastAsia="ko-KR"/>
                <w14:ligatures w14:val="none"/>
              </w:rPr>
              <w:t xml:space="preserve">N </w:t>
            </w:r>
            <w:r>
              <w:rPr>
                <w:rFonts w:ascii="Times New Roman" w:eastAsia="Times New Roman" w:hAnsi="Times New Roman" w:cs="Times New Roman"/>
                <w:b/>
                <w:bCs/>
                <w:color w:val="000000"/>
                <w:sz w:val="24"/>
                <w:szCs w:val="24"/>
                <w:lang w:eastAsia="ko-KR"/>
                <w14:ligatures w14:val="none"/>
              </w:rPr>
              <w:t>in the w</w:t>
            </w:r>
            <w:r w:rsidRPr="002B2A50">
              <w:rPr>
                <w:rFonts w:ascii="Times New Roman" w:eastAsia="Times New Roman" w:hAnsi="Times New Roman" w:cs="Times New Roman"/>
                <w:b/>
                <w:bCs/>
                <w:color w:val="000000"/>
                <w:sz w:val="24"/>
                <w:szCs w:val="24"/>
                <w:lang w:eastAsia="ko-KR"/>
                <w14:ligatures w14:val="none"/>
              </w:rPr>
              <w:t xml:space="preserve">orst case </w:t>
            </w:r>
          </w:p>
        </w:tc>
        <w:tc>
          <w:tcPr>
            <w:tcW w:w="1285" w:type="pct"/>
            <w:tcBorders>
              <w:top w:val="single" w:sz="4" w:space="0" w:color="000000"/>
              <w:left w:val="nil"/>
              <w:bottom w:val="nil"/>
              <w:right w:val="nil"/>
            </w:tcBorders>
            <w:hideMark/>
          </w:tcPr>
          <w:p w14:paraId="5AB971A4" w14:textId="77777777" w:rsidR="008A2D1F" w:rsidRPr="004F43B9" w:rsidRDefault="008A2D1F" w:rsidP="00BD6AE9">
            <w:pPr>
              <w:spacing w:before="120" w:after="120" w:line="480" w:lineRule="auto"/>
              <w:rPr>
                <w:rFonts w:ascii="Times New Roman" w:eastAsia="Times New Roman" w:hAnsi="Times New Roman" w:cs="Times New Roman"/>
                <w:b/>
                <w:bCs/>
                <w:color w:val="000000"/>
                <w:sz w:val="24"/>
                <w:szCs w:val="24"/>
                <w:lang w:val="vi-VN" w:eastAsia="ko-KR"/>
                <w14:ligatures w14:val="none"/>
              </w:rPr>
            </w:pPr>
            <w:r w:rsidRPr="002B2A50">
              <w:rPr>
                <w:rFonts w:ascii="Times New Roman" w:eastAsia="Times New Roman" w:hAnsi="Times New Roman" w:cs="Times New Roman"/>
                <w:b/>
                <w:bCs/>
                <w:color w:val="000000"/>
                <w:sz w:val="24"/>
                <w:szCs w:val="24"/>
                <w:lang w:eastAsia="ko-KR"/>
                <w14:ligatures w14:val="none"/>
              </w:rPr>
              <w:t>Rev</w:t>
            </w:r>
            <w:r w:rsidRPr="002B2A50">
              <w:rPr>
                <w:rFonts w:ascii="Times New Roman" w:eastAsia="Times New Roman" w:hAnsi="Times New Roman" w:cs="Times New Roman"/>
                <w:b/>
                <w:bCs/>
                <w:color w:val="000000"/>
                <w:sz w:val="24"/>
                <w:szCs w:val="24"/>
                <w:vertAlign w:val="subscript"/>
                <w:lang w:eastAsia="ko-KR"/>
                <w14:ligatures w14:val="none"/>
              </w:rPr>
              <w:t>low</w:t>
            </w:r>
            <w:r w:rsidRPr="002B2A50">
              <w:rPr>
                <w:rFonts w:ascii="Times New Roman" w:eastAsia="Times New Roman" w:hAnsi="Times New Roman" w:cs="Times New Roman"/>
                <w:b/>
                <w:bCs/>
                <w:color w:val="000000"/>
                <w:sz w:val="24"/>
                <w:szCs w:val="24"/>
                <w:lang w:eastAsia="ko-KR"/>
                <w14:ligatures w14:val="none"/>
              </w:rPr>
              <w:t xml:space="preserve"> − OPEX</w:t>
            </w:r>
            <w:r w:rsidRPr="002B2A50">
              <w:rPr>
                <w:rFonts w:ascii="Times New Roman" w:eastAsia="Times New Roman" w:hAnsi="Times New Roman" w:cs="Times New Roman"/>
                <w:b/>
                <w:bCs/>
                <w:color w:val="000000"/>
                <w:sz w:val="24"/>
                <w:szCs w:val="24"/>
                <w:vertAlign w:val="subscript"/>
                <w:lang w:eastAsia="ko-KR"/>
                <w14:ligatures w14:val="none"/>
              </w:rPr>
              <w:t>high</w:t>
            </w:r>
          </w:p>
        </w:tc>
        <w:tc>
          <w:tcPr>
            <w:tcW w:w="799" w:type="pct"/>
            <w:tcBorders>
              <w:top w:val="single" w:sz="4" w:space="0" w:color="000000"/>
              <w:left w:val="nil"/>
              <w:bottom w:val="nil"/>
              <w:right w:val="nil"/>
            </w:tcBorders>
            <w:hideMark/>
          </w:tcPr>
          <w:p w14:paraId="174985CF" w14:textId="77777777" w:rsidR="008A2D1F" w:rsidRPr="002B2A50" w:rsidRDefault="008A2D1F" w:rsidP="00BD6AE9">
            <w:pPr>
              <w:spacing w:before="120" w:after="120" w:line="480" w:lineRule="auto"/>
              <w:rPr>
                <w:rFonts w:ascii="Times New Roman" w:eastAsia="Times New Roman" w:hAnsi="Times New Roman" w:cs="Times New Roman"/>
                <w:b/>
                <w:bCs/>
                <w:color w:val="000000"/>
                <w:sz w:val="24"/>
                <w:szCs w:val="24"/>
                <w:lang w:eastAsia="ko-KR"/>
                <w14:ligatures w14:val="none"/>
              </w:rPr>
            </w:pPr>
            <w:r w:rsidRPr="002B2A50">
              <w:rPr>
                <w:rFonts w:ascii="Times New Roman" w:eastAsia="Times New Roman" w:hAnsi="Times New Roman" w:cs="Times New Roman"/>
                <w:b/>
                <w:bCs/>
                <w:color w:val="000000"/>
                <w:sz w:val="24"/>
                <w:szCs w:val="24"/>
                <w:lang w:eastAsia="ko-KR"/>
                <w14:ligatures w14:val="none"/>
              </w:rPr>
              <w:t>$−</w:t>
            </w:r>
            <w:r>
              <w:rPr>
                <w:rFonts w:ascii="Times New Roman" w:eastAsia="Times New Roman" w:hAnsi="Times New Roman" w:cs="Times New Roman"/>
                <w:b/>
                <w:bCs/>
                <w:color w:val="000000"/>
                <w:sz w:val="24"/>
                <w:szCs w:val="24"/>
                <w:lang w:eastAsia="ko-KR"/>
                <w14:ligatures w14:val="none"/>
              </w:rPr>
              <w:t>1.144</w:t>
            </w:r>
            <w:r w:rsidRPr="002B2A50">
              <w:rPr>
                <w:rFonts w:ascii="Times New Roman" w:eastAsia="Times New Roman" w:hAnsi="Times New Roman" w:cs="Times New Roman"/>
                <w:b/>
                <w:bCs/>
                <w:color w:val="000000"/>
                <w:sz w:val="24"/>
                <w:szCs w:val="24"/>
                <w:lang w:eastAsia="ko-KR"/>
                <w14:ligatures w14:val="none"/>
              </w:rPr>
              <w:t xml:space="preserve"> (net revenue)</w:t>
            </w:r>
          </w:p>
        </w:tc>
        <w:tc>
          <w:tcPr>
            <w:tcW w:w="799" w:type="pct"/>
            <w:tcBorders>
              <w:top w:val="single" w:sz="4" w:space="0" w:color="000000"/>
              <w:left w:val="nil"/>
              <w:bottom w:val="nil"/>
              <w:right w:val="nil"/>
            </w:tcBorders>
            <w:hideMark/>
          </w:tcPr>
          <w:p w14:paraId="7A9F18E2" w14:textId="77777777" w:rsidR="008A2D1F" w:rsidRPr="002B2A50" w:rsidRDefault="008A2D1F" w:rsidP="00BD6AE9">
            <w:pPr>
              <w:spacing w:before="120" w:after="120" w:line="480" w:lineRule="auto"/>
              <w:rPr>
                <w:rFonts w:ascii="Times New Roman" w:eastAsia="Times New Roman" w:hAnsi="Times New Roman" w:cs="Times New Roman"/>
                <w:b/>
                <w:bCs/>
                <w:color w:val="000000"/>
                <w:sz w:val="24"/>
                <w:szCs w:val="24"/>
                <w:lang w:eastAsia="ko-KR"/>
                <w14:ligatures w14:val="none"/>
              </w:rPr>
            </w:pPr>
          </w:p>
        </w:tc>
      </w:tr>
      <w:tr w:rsidR="008A2D1F" w:rsidRPr="004A5221" w14:paraId="602DC0DD" w14:textId="77777777" w:rsidTr="00BD6AE9">
        <w:trPr>
          <w:trHeight w:val="95"/>
        </w:trPr>
        <w:tc>
          <w:tcPr>
            <w:tcW w:w="2117" w:type="pct"/>
            <w:tcBorders>
              <w:top w:val="nil"/>
              <w:left w:val="nil"/>
              <w:bottom w:val="single" w:sz="4" w:space="0" w:color="000000"/>
              <w:right w:val="nil"/>
            </w:tcBorders>
            <w:hideMark/>
          </w:tcPr>
          <w:p w14:paraId="11C0D697" w14:textId="77777777" w:rsidR="008A2D1F" w:rsidRPr="002B2A50" w:rsidRDefault="008A2D1F" w:rsidP="00BD6AE9">
            <w:pPr>
              <w:spacing w:before="120" w:after="120" w:line="480" w:lineRule="auto"/>
              <w:rPr>
                <w:rFonts w:ascii="Times New Roman" w:eastAsia="Times New Roman" w:hAnsi="Times New Roman" w:cs="Times New Roman"/>
                <w:b/>
                <w:bCs/>
                <w:color w:val="000000"/>
                <w:sz w:val="24"/>
                <w:szCs w:val="24"/>
                <w:lang w:eastAsia="ko-KR"/>
                <w14:ligatures w14:val="none"/>
              </w:rPr>
            </w:pPr>
            <w:r w:rsidRPr="002B2A50">
              <w:rPr>
                <w:rFonts w:ascii="Times New Roman" w:eastAsia="Times New Roman" w:hAnsi="Times New Roman" w:cs="Times New Roman"/>
                <w:b/>
                <w:bCs/>
                <w:color w:val="000000"/>
                <w:sz w:val="24"/>
                <w:szCs w:val="24"/>
                <w:lang w:eastAsia="ko-KR"/>
                <w14:ligatures w14:val="none"/>
              </w:rPr>
              <w:t>Net per kg</w:t>
            </w:r>
            <w:r w:rsidRPr="002B2A50">
              <w:rPr>
                <w:rFonts w:ascii="Times New Roman" w:eastAsia="Times New Roman" w:hAnsi="Times New Roman" w:cs="Times New Roman"/>
                <w:b/>
                <w:bCs/>
                <w:color w:val="000000"/>
                <w:sz w:val="24"/>
                <w:szCs w:val="24"/>
                <w:lang w:val="vi-VN" w:eastAsia="ko-KR"/>
                <w14:ligatures w14:val="none"/>
              </w:rPr>
              <w:t>-</w:t>
            </w:r>
            <w:r w:rsidRPr="002B2A50">
              <w:rPr>
                <w:rFonts w:ascii="Times New Roman" w:eastAsia="Times New Roman" w:hAnsi="Times New Roman" w:cs="Times New Roman"/>
                <w:b/>
                <w:bCs/>
                <w:color w:val="000000"/>
                <w:sz w:val="24"/>
                <w:szCs w:val="24"/>
                <w:lang w:eastAsia="ko-KR"/>
                <w14:ligatures w14:val="none"/>
              </w:rPr>
              <w:t xml:space="preserve">N </w:t>
            </w:r>
            <w:r>
              <w:rPr>
                <w:rFonts w:ascii="Times New Roman" w:eastAsia="Times New Roman" w:hAnsi="Times New Roman" w:cs="Times New Roman"/>
                <w:b/>
                <w:bCs/>
                <w:color w:val="000000"/>
                <w:sz w:val="24"/>
                <w:szCs w:val="24"/>
                <w:lang w:eastAsia="ko-KR"/>
                <w14:ligatures w14:val="none"/>
              </w:rPr>
              <w:t>in the b</w:t>
            </w:r>
            <w:r w:rsidRPr="002B2A50">
              <w:rPr>
                <w:rFonts w:ascii="Times New Roman" w:eastAsia="Times New Roman" w:hAnsi="Times New Roman" w:cs="Times New Roman"/>
                <w:b/>
                <w:bCs/>
                <w:color w:val="000000"/>
                <w:sz w:val="24"/>
                <w:szCs w:val="24"/>
                <w:lang w:eastAsia="ko-KR"/>
                <w14:ligatures w14:val="none"/>
              </w:rPr>
              <w:t xml:space="preserve">est case </w:t>
            </w:r>
          </w:p>
        </w:tc>
        <w:tc>
          <w:tcPr>
            <w:tcW w:w="1285" w:type="pct"/>
            <w:tcBorders>
              <w:top w:val="nil"/>
              <w:left w:val="nil"/>
              <w:bottom w:val="single" w:sz="4" w:space="0" w:color="000000"/>
              <w:right w:val="nil"/>
            </w:tcBorders>
            <w:hideMark/>
          </w:tcPr>
          <w:p w14:paraId="2DF50D03" w14:textId="77777777" w:rsidR="008A2D1F" w:rsidRPr="004F43B9" w:rsidRDefault="008A2D1F" w:rsidP="00BD6AE9">
            <w:pPr>
              <w:spacing w:before="120" w:after="120" w:line="480" w:lineRule="auto"/>
              <w:rPr>
                <w:rFonts w:ascii="Times New Roman" w:eastAsia="Times New Roman" w:hAnsi="Times New Roman" w:cs="Times New Roman"/>
                <w:b/>
                <w:bCs/>
                <w:color w:val="000000"/>
                <w:sz w:val="24"/>
                <w:szCs w:val="24"/>
                <w:lang w:val="vi-VN" w:eastAsia="ko-KR"/>
                <w14:ligatures w14:val="none"/>
              </w:rPr>
            </w:pPr>
            <w:r w:rsidRPr="002B2A50">
              <w:rPr>
                <w:rFonts w:ascii="Times New Roman" w:eastAsia="Times New Roman" w:hAnsi="Times New Roman" w:cs="Times New Roman"/>
                <w:b/>
                <w:bCs/>
                <w:color w:val="000000"/>
                <w:sz w:val="24"/>
                <w:szCs w:val="24"/>
                <w:lang w:eastAsia="ko-KR"/>
                <w14:ligatures w14:val="none"/>
              </w:rPr>
              <w:t>Rev</w:t>
            </w:r>
            <w:r w:rsidRPr="002B2A50">
              <w:rPr>
                <w:rFonts w:ascii="Times New Roman" w:eastAsia="Times New Roman" w:hAnsi="Times New Roman" w:cs="Times New Roman"/>
                <w:b/>
                <w:bCs/>
                <w:color w:val="000000"/>
                <w:sz w:val="24"/>
                <w:szCs w:val="24"/>
                <w:vertAlign w:val="subscript"/>
                <w:lang w:eastAsia="ko-KR"/>
                <w14:ligatures w14:val="none"/>
              </w:rPr>
              <w:t>high</w:t>
            </w:r>
            <w:r w:rsidRPr="002B2A50">
              <w:rPr>
                <w:rFonts w:ascii="Times New Roman" w:eastAsia="Times New Roman" w:hAnsi="Times New Roman" w:cs="Times New Roman"/>
                <w:b/>
                <w:bCs/>
                <w:color w:val="000000"/>
                <w:sz w:val="24"/>
                <w:szCs w:val="24"/>
                <w:lang w:eastAsia="ko-KR"/>
                <w14:ligatures w14:val="none"/>
              </w:rPr>
              <w:t xml:space="preserve"> − OPEX</w:t>
            </w:r>
            <w:r w:rsidRPr="002B2A50">
              <w:rPr>
                <w:rFonts w:ascii="Times New Roman" w:eastAsia="Times New Roman" w:hAnsi="Times New Roman" w:cs="Times New Roman"/>
                <w:b/>
                <w:bCs/>
                <w:color w:val="000000"/>
                <w:sz w:val="24"/>
                <w:szCs w:val="24"/>
                <w:vertAlign w:val="subscript"/>
                <w:lang w:eastAsia="ko-KR"/>
                <w14:ligatures w14:val="none"/>
              </w:rPr>
              <w:t>low</w:t>
            </w:r>
          </w:p>
        </w:tc>
        <w:tc>
          <w:tcPr>
            <w:tcW w:w="799" w:type="pct"/>
            <w:tcBorders>
              <w:top w:val="nil"/>
              <w:left w:val="nil"/>
              <w:bottom w:val="single" w:sz="4" w:space="0" w:color="000000"/>
              <w:right w:val="nil"/>
            </w:tcBorders>
            <w:hideMark/>
          </w:tcPr>
          <w:p w14:paraId="2D0101BC" w14:textId="77777777" w:rsidR="008A2D1F" w:rsidRPr="002B2A50" w:rsidRDefault="008A2D1F" w:rsidP="00BD6AE9">
            <w:pPr>
              <w:spacing w:before="120" w:after="120" w:line="480" w:lineRule="auto"/>
              <w:rPr>
                <w:rFonts w:ascii="Times New Roman" w:eastAsia="Times New Roman" w:hAnsi="Times New Roman" w:cs="Times New Roman"/>
                <w:b/>
                <w:bCs/>
                <w:sz w:val="24"/>
                <w:szCs w:val="24"/>
                <w:lang w:eastAsia="ko-KR"/>
                <w14:ligatures w14:val="none"/>
              </w:rPr>
            </w:pPr>
          </w:p>
        </w:tc>
        <w:tc>
          <w:tcPr>
            <w:tcW w:w="799" w:type="pct"/>
            <w:tcBorders>
              <w:top w:val="nil"/>
              <w:left w:val="nil"/>
              <w:bottom w:val="single" w:sz="4" w:space="0" w:color="000000"/>
              <w:right w:val="nil"/>
            </w:tcBorders>
            <w:hideMark/>
          </w:tcPr>
          <w:p w14:paraId="1AAC5461" w14:textId="77777777" w:rsidR="008A2D1F" w:rsidRPr="002B2A50" w:rsidRDefault="008A2D1F" w:rsidP="00BD6AE9">
            <w:pPr>
              <w:spacing w:before="120" w:after="120" w:line="480" w:lineRule="auto"/>
              <w:rPr>
                <w:rFonts w:ascii="Times New Roman" w:eastAsia="Times New Roman" w:hAnsi="Times New Roman" w:cs="Times New Roman"/>
                <w:b/>
                <w:bCs/>
                <w:color w:val="000000"/>
                <w:sz w:val="24"/>
                <w:szCs w:val="24"/>
                <w:lang w:eastAsia="ko-KR"/>
                <w14:ligatures w14:val="none"/>
              </w:rPr>
            </w:pPr>
            <w:r w:rsidRPr="002B2A50">
              <w:rPr>
                <w:rFonts w:ascii="Times New Roman" w:eastAsia="Times New Roman" w:hAnsi="Times New Roman" w:cs="Times New Roman"/>
                <w:b/>
                <w:bCs/>
                <w:color w:val="000000"/>
                <w:sz w:val="24"/>
                <w:szCs w:val="24"/>
                <w:lang w:eastAsia="ko-KR"/>
                <w14:ligatures w14:val="none"/>
              </w:rPr>
              <w:t>$−4.</w:t>
            </w:r>
            <w:r>
              <w:rPr>
                <w:rFonts w:ascii="Times New Roman" w:eastAsia="Times New Roman" w:hAnsi="Times New Roman" w:cs="Times New Roman"/>
                <w:b/>
                <w:bCs/>
                <w:color w:val="000000"/>
                <w:sz w:val="24"/>
                <w:szCs w:val="24"/>
                <w:lang w:eastAsia="ko-KR"/>
                <w14:ligatures w14:val="none"/>
              </w:rPr>
              <w:t>896</w:t>
            </w:r>
            <w:r w:rsidRPr="002B2A50">
              <w:rPr>
                <w:rFonts w:ascii="Times New Roman" w:eastAsia="Times New Roman" w:hAnsi="Times New Roman" w:cs="Times New Roman"/>
                <w:b/>
                <w:bCs/>
                <w:color w:val="000000"/>
                <w:sz w:val="24"/>
                <w:szCs w:val="24"/>
                <w:lang w:eastAsia="ko-KR"/>
                <w14:ligatures w14:val="none"/>
              </w:rPr>
              <w:t xml:space="preserve"> (net revenue)</w:t>
            </w:r>
          </w:p>
        </w:tc>
      </w:tr>
    </w:tbl>
    <w:p w14:paraId="564CBDE5" w14:textId="77777777" w:rsidR="008A2D1F" w:rsidRDefault="008A2D1F" w:rsidP="008A2D1F">
      <w:pPr>
        <w:spacing w:before="240" w:line="480" w:lineRule="auto"/>
        <w:rPr>
          <w:rFonts w:ascii="Times New Roman" w:hAnsi="Times New Roman" w:cs="Times New Roman"/>
          <w:color w:val="000000" w:themeColor="text1"/>
          <w:sz w:val="24"/>
          <w:szCs w:val="24"/>
          <w:lang w:val="vi-VN"/>
        </w:rPr>
      </w:pPr>
      <w:r w:rsidRPr="00BF70C0">
        <w:rPr>
          <w:rFonts w:ascii="Times New Roman" w:hAnsi="Times New Roman" w:cs="Times New Roman"/>
          <w:color w:val="000000" w:themeColor="text1"/>
          <w:sz w:val="24"/>
          <w:szCs w:val="24"/>
          <w:lang w:val="vi-VN"/>
        </w:rPr>
        <w:t xml:space="preserve">Annual SKKU plant </w:t>
      </w:r>
      <w:r>
        <w:rPr>
          <w:rFonts w:ascii="Times New Roman" w:hAnsi="Times New Roman" w:cs="Times New Roman"/>
          <w:color w:val="000000" w:themeColor="text1"/>
          <w:sz w:val="24"/>
          <w:szCs w:val="24"/>
          <w:lang w:val="vi-VN"/>
        </w:rPr>
        <w:t xml:space="preserve">economics </w:t>
      </w:r>
      <w:r>
        <w:rPr>
          <w:rFonts w:ascii="Times New Roman" w:hAnsi="Times New Roman" w:cs="Times New Roman"/>
          <w:color w:val="000000" w:themeColor="text1"/>
          <w:sz w:val="24"/>
          <w:szCs w:val="24"/>
        </w:rPr>
        <w:t>of w</w:t>
      </w:r>
      <w:r w:rsidRPr="00BF70C0">
        <w:rPr>
          <w:rFonts w:ascii="Times New Roman" w:hAnsi="Times New Roman" w:cs="Times New Roman"/>
          <w:color w:val="000000" w:themeColor="text1"/>
          <w:sz w:val="24"/>
          <w:szCs w:val="24"/>
          <w:lang w:val="vi-VN"/>
        </w:rPr>
        <w:t>orst case (lowest revenue × highest OPEX):</w:t>
      </w:r>
    </w:p>
    <w:p w14:paraId="591DCB56" w14:textId="77777777" w:rsidR="008A2D1F" w:rsidRPr="00BF70C0" w:rsidRDefault="008A2D1F" w:rsidP="008A2D1F">
      <w:pPr>
        <w:spacing w:before="240" w:line="480" w:lineRule="auto"/>
        <w:jc w:val="center"/>
        <w:rPr>
          <w:rFonts w:ascii="Times New Roman" w:hAnsi="Times New Roman" w:cs="Times New Roman"/>
          <w:color w:val="000000" w:themeColor="text1"/>
          <w:sz w:val="24"/>
          <w:szCs w:val="24"/>
          <w:lang w:val="vi-VN"/>
        </w:rPr>
      </w:pPr>
      <w:r w:rsidRPr="00BF70C0">
        <w:rPr>
          <w:rFonts w:ascii="Times New Roman" w:hAnsi="Times New Roman" w:cs="Times New Roman"/>
          <w:color w:val="000000" w:themeColor="text1"/>
          <w:sz w:val="24"/>
          <w:szCs w:val="24"/>
          <w:lang w:val="vi-VN"/>
        </w:rPr>
        <w:t xml:space="preserve">25,750 </w:t>
      </w:r>
      <w:r>
        <w:rPr>
          <w:rFonts w:ascii="Times New Roman" w:hAnsi="Times New Roman" w:cs="Times New Roman"/>
          <w:color w:val="000000" w:themeColor="text1"/>
          <w:sz w:val="24"/>
          <w:szCs w:val="24"/>
          <w:lang w:val="vi-VN"/>
        </w:rPr>
        <w:t>kg-</w:t>
      </w:r>
      <w:r w:rsidRPr="00BF70C0">
        <w:rPr>
          <w:rFonts w:ascii="Times New Roman" w:hAnsi="Times New Roman" w:cs="Times New Roman"/>
          <w:color w:val="000000" w:themeColor="text1"/>
          <w:sz w:val="24"/>
          <w:szCs w:val="24"/>
          <w:lang w:val="vi-VN"/>
        </w:rPr>
        <w:t>N × $</w:t>
      </w:r>
      <w:r>
        <w:rPr>
          <w:rFonts w:ascii="Times New Roman" w:hAnsi="Times New Roman" w:cs="Times New Roman"/>
          <w:color w:val="000000" w:themeColor="text1"/>
          <w:sz w:val="24"/>
          <w:szCs w:val="24"/>
        </w:rPr>
        <w:t>1.143</w:t>
      </w:r>
      <w:r w:rsidRPr="00BF70C0">
        <w:rPr>
          <w:rFonts w:ascii="Times New Roman" w:hAnsi="Times New Roman" w:cs="Times New Roman"/>
          <w:color w:val="000000" w:themeColor="text1"/>
          <w:sz w:val="24"/>
          <w:szCs w:val="24"/>
          <w:lang w:val="vi-VN"/>
        </w:rPr>
        <w:t xml:space="preserve"> = $2</w:t>
      </w:r>
      <w:r>
        <w:rPr>
          <w:rFonts w:ascii="Times New Roman" w:hAnsi="Times New Roman" w:cs="Times New Roman"/>
          <w:color w:val="000000" w:themeColor="text1"/>
          <w:sz w:val="24"/>
          <w:szCs w:val="24"/>
        </w:rPr>
        <w:t>9</w:t>
      </w:r>
      <w:r w:rsidRPr="00BF70C0">
        <w:rPr>
          <w:rFonts w:ascii="Times New Roman" w:hAnsi="Times New Roman" w:cs="Times New Roman"/>
          <w:color w:val="000000" w:themeColor="text1"/>
          <w:sz w:val="24"/>
          <w:szCs w:val="24"/>
          <w:lang w:val="vi-VN"/>
        </w:rPr>
        <w:t>,</w:t>
      </w:r>
      <w:r>
        <w:rPr>
          <w:rFonts w:ascii="Times New Roman" w:hAnsi="Times New Roman" w:cs="Times New Roman"/>
          <w:color w:val="000000" w:themeColor="text1"/>
          <w:sz w:val="24"/>
          <w:szCs w:val="24"/>
        </w:rPr>
        <w:t>457</w:t>
      </w:r>
      <w:r w:rsidRPr="00BF70C0">
        <w:rPr>
          <w:rFonts w:ascii="Times New Roman" w:hAnsi="Times New Roman" w:cs="Times New Roman"/>
          <w:color w:val="000000" w:themeColor="text1"/>
          <w:sz w:val="24"/>
          <w:szCs w:val="24"/>
          <w:lang w:val="vi-VN"/>
        </w:rPr>
        <w:t xml:space="preserve"> </w:t>
      </w:r>
      <w:r>
        <w:rPr>
          <w:rFonts w:ascii="Times New Roman" w:hAnsi="Times New Roman" w:cs="Times New Roman"/>
          <w:color w:val="000000" w:themeColor="text1"/>
          <w:sz w:val="24"/>
          <w:szCs w:val="24"/>
          <w:lang w:val="vi-VN"/>
        </w:rPr>
        <w:t>year</w:t>
      </w:r>
      <w:r w:rsidRPr="00BF70C0">
        <w:rPr>
          <w:rFonts w:ascii="Times New Roman" w:hAnsi="Times New Roman" w:cs="Times New Roman"/>
          <w:color w:val="000000" w:themeColor="text1"/>
          <w:sz w:val="24"/>
          <w:szCs w:val="24"/>
          <w:vertAlign w:val="superscript"/>
          <w:lang w:val="vi-VN"/>
        </w:rPr>
        <w:t>-1</w:t>
      </w:r>
      <w:r w:rsidRPr="00BF70C0">
        <w:rPr>
          <w:rFonts w:ascii="Times New Roman" w:hAnsi="Times New Roman" w:cs="Times New Roman"/>
          <w:color w:val="000000" w:themeColor="text1"/>
          <w:sz w:val="24"/>
          <w:szCs w:val="24"/>
          <w:lang w:val="vi-VN"/>
        </w:rPr>
        <w:t xml:space="preserve"> net operating profit</w:t>
      </w:r>
    </w:p>
    <w:p w14:paraId="670E9794" w14:textId="77777777" w:rsidR="008A2D1F" w:rsidRDefault="008A2D1F" w:rsidP="008A2D1F">
      <w:pPr>
        <w:spacing w:before="240" w:line="480" w:lineRule="auto"/>
        <w:rPr>
          <w:rFonts w:ascii="Times New Roman" w:hAnsi="Times New Roman" w:cs="Times New Roman"/>
          <w:color w:val="000000" w:themeColor="text1"/>
          <w:sz w:val="24"/>
          <w:szCs w:val="24"/>
          <w:lang w:val="vi-VN"/>
        </w:rPr>
      </w:pPr>
      <w:r w:rsidRPr="00BF70C0">
        <w:rPr>
          <w:rFonts w:ascii="Times New Roman" w:hAnsi="Times New Roman" w:cs="Times New Roman"/>
          <w:color w:val="000000" w:themeColor="text1"/>
          <w:sz w:val="24"/>
          <w:szCs w:val="24"/>
          <w:lang w:val="vi-VN"/>
        </w:rPr>
        <w:t xml:space="preserve">Annual SKKU plant </w:t>
      </w:r>
      <w:r>
        <w:rPr>
          <w:rFonts w:ascii="Times New Roman" w:hAnsi="Times New Roman" w:cs="Times New Roman"/>
          <w:color w:val="000000" w:themeColor="text1"/>
          <w:sz w:val="24"/>
          <w:szCs w:val="24"/>
          <w:lang w:val="vi-VN"/>
        </w:rPr>
        <w:t xml:space="preserve">economics </w:t>
      </w:r>
      <w:r>
        <w:rPr>
          <w:rFonts w:ascii="Times New Roman" w:hAnsi="Times New Roman" w:cs="Times New Roman"/>
          <w:color w:val="000000" w:themeColor="text1"/>
          <w:sz w:val="24"/>
          <w:szCs w:val="24"/>
        </w:rPr>
        <w:t>of b</w:t>
      </w:r>
      <w:r w:rsidRPr="00BF70C0">
        <w:rPr>
          <w:rFonts w:ascii="Times New Roman" w:hAnsi="Times New Roman" w:cs="Times New Roman"/>
          <w:color w:val="000000" w:themeColor="text1"/>
          <w:sz w:val="24"/>
          <w:szCs w:val="24"/>
          <w:lang w:val="vi-VN"/>
        </w:rPr>
        <w:t>est case (highest revenue × lowest OPEX)</w:t>
      </w:r>
    </w:p>
    <w:p w14:paraId="35D9F3D7" w14:textId="77777777" w:rsidR="008A2D1F" w:rsidRPr="00BF70C0" w:rsidRDefault="008A2D1F" w:rsidP="008A2D1F">
      <w:pPr>
        <w:spacing w:before="240" w:line="480" w:lineRule="auto"/>
        <w:jc w:val="center"/>
        <w:rPr>
          <w:rFonts w:ascii="Times New Roman" w:hAnsi="Times New Roman" w:cs="Times New Roman"/>
          <w:color w:val="000000" w:themeColor="text1"/>
          <w:sz w:val="24"/>
          <w:szCs w:val="24"/>
          <w:lang w:val="vi-VN"/>
        </w:rPr>
      </w:pPr>
      <w:r w:rsidRPr="00BF70C0">
        <w:rPr>
          <w:rFonts w:ascii="Times New Roman" w:hAnsi="Times New Roman" w:cs="Times New Roman"/>
          <w:color w:val="000000" w:themeColor="text1"/>
          <w:sz w:val="24"/>
          <w:szCs w:val="24"/>
          <w:lang w:val="vi-VN"/>
        </w:rPr>
        <w:t>25,750 kg N × $4.</w:t>
      </w:r>
      <w:r>
        <w:rPr>
          <w:rFonts w:ascii="Times New Roman" w:hAnsi="Times New Roman" w:cs="Times New Roman"/>
          <w:color w:val="000000" w:themeColor="text1"/>
          <w:sz w:val="24"/>
          <w:szCs w:val="24"/>
        </w:rPr>
        <w:t>896</w:t>
      </w:r>
      <w:r w:rsidRPr="00BF70C0">
        <w:rPr>
          <w:rFonts w:ascii="Times New Roman" w:hAnsi="Times New Roman" w:cs="Times New Roman"/>
          <w:color w:val="000000" w:themeColor="text1"/>
          <w:sz w:val="24"/>
          <w:szCs w:val="24"/>
          <w:lang w:val="vi-VN"/>
        </w:rPr>
        <w:t xml:space="preserve"> = $12</w:t>
      </w:r>
      <w:r>
        <w:rPr>
          <w:rFonts w:ascii="Times New Roman" w:hAnsi="Times New Roman" w:cs="Times New Roman"/>
          <w:color w:val="000000" w:themeColor="text1"/>
          <w:sz w:val="24"/>
          <w:szCs w:val="24"/>
        </w:rPr>
        <w:t>6,062</w:t>
      </w:r>
      <w:r w:rsidRPr="00BF70C0">
        <w:rPr>
          <w:rFonts w:ascii="Times New Roman" w:hAnsi="Times New Roman" w:cs="Times New Roman"/>
          <w:color w:val="000000" w:themeColor="text1"/>
          <w:sz w:val="24"/>
          <w:szCs w:val="24"/>
          <w:lang w:val="vi-VN"/>
        </w:rPr>
        <w:t xml:space="preserve"> </w:t>
      </w:r>
      <w:r>
        <w:rPr>
          <w:rFonts w:ascii="Times New Roman" w:hAnsi="Times New Roman" w:cs="Times New Roman"/>
          <w:color w:val="000000" w:themeColor="text1"/>
          <w:sz w:val="24"/>
          <w:szCs w:val="24"/>
          <w:lang w:val="vi-VN"/>
        </w:rPr>
        <w:t>year</w:t>
      </w:r>
      <w:r w:rsidRPr="00BF70C0">
        <w:rPr>
          <w:rFonts w:ascii="Times New Roman" w:hAnsi="Times New Roman" w:cs="Times New Roman"/>
          <w:color w:val="000000" w:themeColor="text1"/>
          <w:sz w:val="24"/>
          <w:szCs w:val="24"/>
          <w:vertAlign w:val="superscript"/>
          <w:lang w:val="vi-VN"/>
        </w:rPr>
        <w:t>-1</w:t>
      </w:r>
      <w:r w:rsidRPr="00BF70C0">
        <w:rPr>
          <w:rFonts w:ascii="Times New Roman" w:hAnsi="Times New Roman" w:cs="Times New Roman"/>
          <w:color w:val="000000" w:themeColor="text1"/>
          <w:sz w:val="24"/>
          <w:szCs w:val="24"/>
          <w:lang w:val="vi-VN"/>
        </w:rPr>
        <w:t xml:space="preserve"> net operating profit</w:t>
      </w:r>
    </w:p>
    <w:p w14:paraId="056C483D" w14:textId="77777777" w:rsidR="008A2D1F" w:rsidRDefault="008A2D1F" w:rsidP="008A2D1F">
      <w:pPr>
        <w:spacing w:before="24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 SKKU, Suwon Natural Science Campus, a small to medium campus, this</w:t>
      </w:r>
      <w:r w:rsidRPr="00BF70C0">
        <w:rPr>
          <w:rFonts w:ascii="Times New Roman" w:hAnsi="Times New Roman" w:cs="Times New Roman"/>
          <w:color w:val="000000" w:themeColor="text1"/>
          <w:sz w:val="24"/>
          <w:szCs w:val="24"/>
          <w:lang w:val="vi-VN"/>
        </w:rPr>
        <w:t xml:space="preserve"> platform is operationally profitable across the entire realistic procurement-and-market envelope. This is a stronger claim than coupled </w:t>
      </w:r>
      <w:r>
        <w:rPr>
          <w:rFonts w:ascii="Times New Roman" w:hAnsi="Times New Roman" w:cs="Times New Roman"/>
          <w:color w:val="000000" w:themeColor="text1"/>
          <w:sz w:val="24"/>
          <w:szCs w:val="24"/>
        </w:rPr>
        <w:t>l</w:t>
      </w:r>
      <w:r w:rsidRPr="00BF70C0">
        <w:rPr>
          <w:rFonts w:ascii="Times New Roman" w:hAnsi="Times New Roman" w:cs="Times New Roman"/>
          <w:color w:val="000000" w:themeColor="text1"/>
          <w:sz w:val="24"/>
          <w:szCs w:val="24"/>
          <w:lang w:val="vi-VN"/>
        </w:rPr>
        <w:t>ow/</w:t>
      </w:r>
      <w:r>
        <w:rPr>
          <w:rFonts w:ascii="Times New Roman" w:hAnsi="Times New Roman" w:cs="Times New Roman"/>
          <w:color w:val="000000" w:themeColor="text1"/>
          <w:sz w:val="24"/>
          <w:szCs w:val="24"/>
        </w:rPr>
        <w:t>h</w:t>
      </w:r>
      <w:r w:rsidRPr="00BF70C0">
        <w:rPr>
          <w:rFonts w:ascii="Times New Roman" w:hAnsi="Times New Roman" w:cs="Times New Roman"/>
          <w:color w:val="000000" w:themeColor="text1"/>
          <w:sz w:val="24"/>
          <w:szCs w:val="24"/>
          <w:lang w:val="vi-VN"/>
        </w:rPr>
        <w:t>igh pairs because it captures the worst plausible market scenario as the lower bound.</w:t>
      </w:r>
    </w:p>
    <w:p w14:paraId="261C0A6D" w14:textId="77777777" w:rsidR="008A2D1F" w:rsidRPr="00540F7C" w:rsidRDefault="008A2D1F" w:rsidP="008A2D1F">
      <w:pPr>
        <w:spacing w:before="240" w:line="480" w:lineRule="auto"/>
        <w:jc w:val="both"/>
        <w:outlineLvl w:val="2"/>
        <w:rPr>
          <w:rFonts w:ascii="Times New Roman" w:hAnsi="Times New Roman" w:cs="Times New Roman"/>
          <w:b/>
          <w:bCs/>
          <w:color w:val="000000" w:themeColor="text1"/>
          <w:sz w:val="24"/>
          <w:szCs w:val="24"/>
        </w:rPr>
      </w:pPr>
      <w:bookmarkStart w:id="102" w:name="_Toc234609654"/>
      <w:r w:rsidRPr="00540F7C">
        <w:rPr>
          <w:rFonts w:ascii="Times New Roman" w:hAnsi="Times New Roman" w:cs="Times New Roman"/>
          <w:b/>
          <w:bCs/>
          <w:color w:val="000000" w:themeColor="text1"/>
          <w:sz w:val="24"/>
          <w:szCs w:val="24"/>
        </w:rPr>
        <w:t>DU plant-scale and throughput</w:t>
      </w:r>
      <w:bookmarkEnd w:id="102"/>
    </w:p>
    <w:p w14:paraId="1CC8CF44" w14:textId="11146BF0" w:rsidR="008A2D1F" w:rsidRPr="003C60D7" w:rsidRDefault="008A2D1F" w:rsidP="008A2D1F">
      <w:pPr>
        <w:pStyle w:val="Caption"/>
        <w:spacing w:line="480" w:lineRule="auto"/>
        <w:jc w:val="both"/>
        <w:rPr>
          <w:rFonts w:ascii="Times New Roman" w:hAnsi="Times New Roman" w:cs="Times New Roman"/>
          <w:i w:val="0"/>
          <w:iCs w:val="0"/>
          <w:color w:val="000000" w:themeColor="text1"/>
          <w:sz w:val="24"/>
          <w:szCs w:val="24"/>
        </w:rPr>
      </w:pPr>
      <w:bookmarkStart w:id="103" w:name="_Toc234609643"/>
      <w:r w:rsidRPr="00C343F2">
        <w:rPr>
          <w:rFonts w:ascii="Times New Roman" w:hAnsi="Times New Roman" w:cs="Times New Roman"/>
          <w:b/>
          <w:bCs/>
          <w:i w:val="0"/>
          <w:iCs w:val="0"/>
          <w:color w:val="000000" w:themeColor="text1"/>
          <w:sz w:val="24"/>
          <w:szCs w:val="24"/>
        </w:rPr>
        <w:t xml:space="preserve">Supplementary Table </w:t>
      </w:r>
      <w:r w:rsidRPr="00C343F2">
        <w:rPr>
          <w:rFonts w:ascii="Times New Roman" w:hAnsi="Times New Roman" w:cs="Times New Roman"/>
          <w:b/>
          <w:bCs/>
          <w:i w:val="0"/>
          <w:iCs w:val="0"/>
          <w:color w:val="000000" w:themeColor="text1"/>
          <w:sz w:val="24"/>
          <w:szCs w:val="24"/>
        </w:rPr>
        <w:fldChar w:fldCharType="begin"/>
      </w:r>
      <w:r w:rsidRPr="00C343F2">
        <w:rPr>
          <w:rFonts w:ascii="Times New Roman" w:hAnsi="Times New Roman" w:cs="Times New Roman"/>
          <w:b/>
          <w:bCs/>
          <w:i w:val="0"/>
          <w:iCs w:val="0"/>
          <w:color w:val="000000" w:themeColor="text1"/>
          <w:sz w:val="24"/>
          <w:szCs w:val="24"/>
        </w:rPr>
        <w:instrText xml:space="preserve"> SEQ Table \* ARABIC </w:instrText>
      </w:r>
      <w:r w:rsidRPr="00C343F2">
        <w:rPr>
          <w:rFonts w:ascii="Times New Roman" w:hAnsi="Times New Roman" w:cs="Times New Roman"/>
          <w:b/>
          <w:bCs/>
          <w:i w:val="0"/>
          <w:iCs w:val="0"/>
          <w:color w:val="000000" w:themeColor="text1"/>
          <w:sz w:val="24"/>
          <w:szCs w:val="24"/>
        </w:rPr>
        <w:fldChar w:fldCharType="separate"/>
      </w:r>
      <w:r w:rsidR="00004A11">
        <w:rPr>
          <w:rFonts w:ascii="Times New Roman" w:hAnsi="Times New Roman" w:cs="Times New Roman"/>
          <w:b/>
          <w:bCs/>
          <w:i w:val="0"/>
          <w:iCs w:val="0"/>
          <w:noProof/>
          <w:color w:val="000000" w:themeColor="text1"/>
          <w:sz w:val="24"/>
          <w:szCs w:val="24"/>
        </w:rPr>
        <w:t>23</w:t>
      </w:r>
      <w:r w:rsidRPr="00C343F2">
        <w:rPr>
          <w:rFonts w:ascii="Times New Roman" w:hAnsi="Times New Roman" w:cs="Times New Roman"/>
          <w:b/>
          <w:bCs/>
          <w:i w:val="0"/>
          <w:iCs w:val="0"/>
          <w:color w:val="000000" w:themeColor="text1"/>
          <w:sz w:val="24"/>
          <w:szCs w:val="24"/>
        </w:rPr>
        <w:fldChar w:fldCharType="end"/>
      </w:r>
      <w:r w:rsidRPr="00C343F2">
        <w:rPr>
          <w:rFonts w:ascii="Times New Roman" w:hAnsi="Times New Roman" w:cs="Times New Roman"/>
          <w:b/>
          <w:bCs/>
          <w:i w:val="0"/>
          <w:iCs w:val="0"/>
          <w:color w:val="000000" w:themeColor="text1"/>
          <w:sz w:val="24"/>
          <w:szCs w:val="24"/>
        </w:rPr>
        <w:t>.</w:t>
      </w:r>
      <w:r w:rsidRPr="007C5AD1">
        <w:rPr>
          <w:rFonts w:ascii="Times New Roman" w:hAnsi="Times New Roman" w:cs="Times New Roman"/>
          <w:color w:val="000000" w:themeColor="text1"/>
          <w:sz w:val="24"/>
          <w:szCs w:val="24"/>
        </w:rPr>
        <w:t xml:space="preserve"> </w:t>
      </w:r>
      <w:r>
        <w:rPr>
          <w:rFonts w:ascii="Times New Roman" w:hAnsi="Times New Roman" w:cs="Times New Roman"/>
          <w:i w:val="0"/>
          <w:iCs w:val="0"/>
          <w:color w:val="000000" w:themeColor="text1"/>
          <w:sz w:val="24"/>
          <w:szCs w:val="24"/>
        </w:rPr>
        <w:t xml:space="preserve">On-site </w:t>
      </w:r>
      <w:r>
        <w:rPr>
          <w:rFonts w:ascii="Times New Roman" w:hAnsi="Times New Roman" w:cs="Times New Roman"/>
          <w:i w:val="0"/>
          <w:iCs w:val="0"/>
          <w:color w:val="auto"/>
          <w:sz w:val="24"/>
          <w:szCs w:val="24"/>
          <w:lang w:eastAsia="ko-KR"/>
        </w:rPr>
        <w:t xml:space="preserve">population estimation of Univerisity of Delhi (DU) </w:t>
      </w:r>
      <w:sdt>
        <w:sdtPr>
          <w:rPr>
            <w:rFonts w:ascii="Times New Roman" w:hAnsi="Times New Roman" w:cs="Times New Roman"/>
            <w:i w:val="0"/>
            <w:iCs w:val="0"/>
            <w:color w:val="000000"/>
            <w:sz w:val="24"/>
            <w:szCs w:val="24"/>
            <w:vertAlign w:val="superscript"/>
            <w:lang w:eastAsia="ko-KR"/>
          </w:rPr>
          <w:tag w:val="MENDELEY_CITATION_v3_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"/>
          <w:id w:val="2048797669"/>
          <w:placeholder>
            <w:docPart w:val="2D5A1CD3DE594348999EB5C6B84AB1C7"/>
          </w:placeholder>
        </w:sdtPr>
        <w:sdtContent>
          <w:r w:rsidR="00486863" w:rsidRPr="00486863">
            <w:rPr>
              <w:rFonts w:ascii="Times New Roman" w:hAnsi="Times New Roman" w:cs="Times New Roman"/>
              <w:i w:val="0"/>
              <w:iCs w:val="0"/>
              <w:color w:val="000000"/>
              <w:sz w:val="24"/>
              <w:szCs w:val="24"/>
              <w:vertAlign w:val="superscript"/>
              <w:lang w:eastAsia="ko-KR"/>
            </w:rPr>
            <w:t>65</w:t>
          </w:r>
        </w:sdtContent>
      </w:sdt>
      <w:bookmarkEnd w:id="103"/>
    </w:p>
    <w:tbl>
      <w:tblPr>
        <w:tblW w:w="5000" w:type="pct"/>
        <w:tblLook w:val="04A0" w:firstRow="1" w:lastRow="0" w:firstColumn="1" w:lastColumn="0" w:noHBand="0" w:noVBand="1"/>
      </w:tblPr>
      <w:tblGrid>
        <w:gridCol w:w="1563"/>
        <w:gridCol w:w="783"/>
        <w:gridCol w:w="1134"/>
        <w:gridCol w:w="1294"/>
        <w:gridCol w:w="1294"/>
        <w:gridCol w:w="1012"/>
        <w:gridCol w:w="1012"/>
        <w:gridCol w:w="1150"/>
      </w:tblGrid>
      <w:tr w:rsidR="008A2D1F" w:rsidRPr="009F4D74" w14:paraId="437D6C99" w14:textId="77777777" w:rsidTr="00BD6AE9">
        <w:trPr>
          <w:trHeight w:val="70"/>
        </w:trPr>
        <w:tc>
          <w:tcPr>
            <w:tcW w:w="846" w:type="pct"/>
            <w:tcBorders>
              <w:top w:val="single" w:sz="4" w:space="0" w:color="000000"/>
              <w:bottom w:val="single" w:sz="4" w:space="0" w:color="000000"/>
            </w:tcBorders>
            <w:vAlign w:val="center"/>
            <w:hideMark/>
          </w:tcPr>
          <w:p w14:paraId="5EC42B1C" w14:textId="77777777" w:rsidR="008A2D1F" w:rsidRPr="009F4D74" w:rsidRDefault="008A2D1F" w:rsidP="00BD6AE9">
            <w:pPr>
              <w:kinsoku w:val="0"/>
              <w:overflowPunct w:val="0"/>
              <w:spacing w:before="120" w:after="120" w:line="480" w:lineRule="auto"/>
              <w:rPr>
                <w:rFonts w:ascii="Times New Roman" w:eastAsia="Times New Roman" w:hAnsi="Times New Roman" w:cs="Times New Roman"/>
                <w:b/>
                <w:bCs/>
                <w:color w:val="000000"/>
                <w:sz w:val="20"/>
                <w:szCs w:val="20"/>
                <w:lang w:eastAsia="ko-KR"/>
                <w14:ligatures w14:val="none"/>
              </w:rPr>
            </w:pPr>
            <w:r w:rsidRPr="009F4D74">
              <w:rPr>
                <w:rFonts w:ascii="Times New Roman" w:eastAsia="Times New Roman" w:hAnsi="Times New Roman" w:cs="Times New Roman"/>
                <w:b/>
                <w:bCs/>
                <w:color w:val="000000"/>
                <w:sz w:val="20"/>
                <w:szCs w:val="20"/>
                <w:lang w:eastAsia="ko-KR"/>
                <w14:ligatures w14:val="none"/>
              </w:rPr>
              <w:t>Calendar phase</w:t>
            </w:r>
          </w:p>
        </w:tc>
        <w:tc>
          <w:tcPr>
            <w:tcW w:w="424" w:type="pct"/>
            <w:tcBorders>
              <w:top w:val="single" w:sz="4" w:space="0" w:color="000000"/>
              <w:bottom w:val="single" w:sz="4" w:space="0" w:color="000000"/>
            </w:tcBorders>
            <w:vAlign w:val="center"/>
            <w:hideMark/>
          </w:tcPr>
          <w:p w14:paraId="26B6AEFC" w14:textId="77777777" w:rsidR="008A2D1F" w:rsidRDefault="008A2D1F" w:rsidP="00BD6AE9">
            <w:pPr>
              <w:kinsoku w:val="0"/>
              <w:overflowPunct w:val="0"/>
              <w:spacing w:before="120" w:after="120" w:line="480" w:lineRule="auto"/>
              <w:rPr>
                <w:rFonts w:ascii="Times New Roman" w:eastAsia="Times New Roman" w:hAnsi="Times New Roman" w:cs="Times New Roman"/>
                <w:b/>
                <w:bCs/>
                <w:color w:val="000000"/>
                <w:sz w:val="20"/>
                <w:szCs w:val="20"/>
                <w:lang w:eastAsia="ko-KR"/>
                <w14:ligatures w14:val="none"/>
              </w:rPr>
            </w:pPr>
            <w:r>
              <w:rPr>
                <w:rFonts w:ascii="Times New Roman" w:eastAsia="Times New Roman" w:hAnsi="Times New Roman" w:cs="Times New Roman"/>
                <w:b/>
                <w:bCs/>
                <w:color w:val="000000"/>
                <w:sz w:val="20"/>
                <w:szCs w:val="20"/>
                <w:lang w:eastAsia="ko-KR"/>
                <w14:ligatures w14:val="none"/>
              </w:rPr>
              <w:t>Period</w:t>
            </w:r>
          </w:p>
          <w:p w14:paraId="4963BCE8" w14:textId="77777777" w:rsidR="008A2D1F" w:rsidRPr="009F4D74" w:rsidRDefault="008A2D1F" w:rsidP="00BD6AE9">
            <w:pPr>
              <w:kinsoku w:val="0"/>
              <w:overflowPunct w:val="0"/>
              <w:spacing w:before="120" w:after="120" w:line="480" w:lineRule="auto"/>
              <w:rPr>
                <w:rFonts w:ascii="Times New Roman" w:eastAsia="Times New Roman" w:hAnsi="Times New Roman" w:cs="Times New Roman"/>
                <w:b/>
                <w:bCs/>
                <w:color w:val="000000"/>
                <w:sz w:val="20"/>
                <w:szCs w:val="20"/>
                <w:lang w:eastAsia="ko-KR"/>
                <w14:ligatures w14:val="none"/>
              </w:rPr>
            </w:pPr>
            <w:r>
              <w:rPr>
                <w:rFonts w:ascii="Times New Roman" w:eastAsia="Times New Roman" w:hAnsi="Times New Roman" w:cs="Times New Roman"/>
                <w:b/>
                <w:bCs/>
                <w:color w:val="000000"/>
                <w:sz w:val="20"/>
                <w:szCs w:val="20"/>
                <w:lang w:eastAsia="ko-KR"/>
                <w14:ligatures w14:val="none"/>
              </w:rPr>
              <w:t>(d</w:t>
            </w:r>
            <w:r w:rsidRPr="009F4D74">
              <w:rPr>
                <w:rFonts w:ascii="Times New Roman" w:eastAsia="Times New Roman" w:hAnsi="Times New Roman" w:cs="Times New Roman"/>
                <w:b/>
                <w:bCs/>
                <w:color w:val="000000"/>
                <w:sz w:val="20"/>
                <w:szCs w:val="20"/>
                <w:lang w:eastAsia="ko-KR"/>
                <w14:ligatures w14:val="none"/>
              </w:rPr>
              <w:t>ays</w:t>
            </w:r>
            <w:r>
              <w:rPr>
                <w:rFonts w:ascii="Times New Roman" w:eastAsia="Times New Roman" w:hAnsi="Times New Roman" w:cs="Times New Roman"/>
                <w:b/>
                <w:bCs/>
                <w:color w:val="000000"/>
                <w:sz w:val="20"/>
                <w:szCs w:val="20"/>
                <w:lang w:eastAsia="ko-KR"/>
                <w14:ligatures w14:val="none"/>
              </w:rPr>
              <w:t>)</w:t>
            </w:r>
          </w:p>
        </w:tc>
        <w:tc>
          <w:tcPr>
            <w:tcW w:w="614" w:type="pct"/>
            <w:tcBorders>
              <w:top w:val="single" w:sz="4" w:space="0" w:color="000000"/>
              <w:bottom w:val="single" w:sz="4" w:space="0" w:color="000000"/>
            </w:tcBorders>
            <w:vAlign w:val="center"/>
            <w:hideMark/>
          </w:tcPr>
          <w:p w14:paraId="1252F570" w14:textId="77777777" w:rsidR="008A2D1F" w:rsidRPr="009F4D74" w:rsidRDefault="008A2D1F" w:rsidP="00BD6AE9">
            <w:pPr>
              <w:kinsoku w:val="0"/>
              <w:overflowPunct w:val="0"/>
              <w:spacing w:before="120" w:after="120" w:line="480" w:lineRule="auto"/>
              <w:rPr>
                <w:rFonts w:ascii="Times New Roman" w:eastAsia="Times New Roman" w:hAnsi="Times New Roman" w:cs="Times New Roman"/>
                <w:b/>
                <w:bCs/>
                <w:color w:val="000000"/>
                <w:sz w:val="20"/>
                <w:szCs w:val="20"/>
                <w:lang w:eastAsia="ko-KR"/>
                <w14:ligatures w14:val="none"/>
              </w:rPr>
            </w:pPr>
            <w:r w:rsidRPr="009F4D74">
              <w:rPr>
                <w:rFonts w:ascii="Times New Roman" w:eastAsia="Times New Roman" w:hAnsi="Times New Roman" w:cs="Times New Roman"/>
                <w:b/>
                <w:bCs/>
                <w:color w:val="000000"/>
                <w:sz w:val="20"/>
                <w:szCs w:val="20"/>
                <w:lang w:eastAsia="ko-KR"/>
                <w14:ligatures w14:val="none"/>
              </w:rPr>
              <w:t>Daytime count (peak hours)</w:t>
            </w:r>
          </w:p>
        </w:tc>
        <w:tc>
          <w:tcPr>
            <w:tcW w:w="700" w:type="pct"/>
            <w:tcBorders>
              <w:top w:val="single" w:sz="4" w:space="0" w:color="000000"/>
              <w:bottom w:val="single" w:sz="4" w:space="0" w:color="000000"/>
            </w:tcBorders>
            <w:vAlign w:val="center"/>
            <w:hideMark/>
          </w:tcPr>
          <w:p w14:paraId="139E8569" w14:textId="77777777" w:rsidR="008A2D1F" w:rsidRPr="009F4D74" w:rsidRDefault="008A2D1F" w:rsidP="00BD6AE9">
            <w:pPr>
              <w:kinsoku w:val="0"/>
              <w:overflowPunct w:val="0"/>
              <w:spacing w:before="120" w:after="120" w:line="480" w:lineRule="auto"/>
              <w:rPr>
                <w:rFonts w:ascii="Times New Roman" w:eastAsia="Times New Roman" w:hAnsi="Times New Roman" w:cs="Times New Roman"/>
                <w:b/>
                <w:bCs/>
                <w:color w:val="000000"/>
                <w:sz w:val="20"/>
                <w:szCs w:val="20"/>
                <w:lang w:eastAsia="ko-KR"/>
                <w14:ligatures w14:val="none"/>
              </w:rPr>
            </w:pPr>
            <w:r>
              <w:rPr>
                <w:rFonts w:ascii="Times New Roman" w:eastAsia="Times New Roman" w:hAnsi="Times New Roman" w:cs="Times New Roman"/>
                <w:b/>
                <w:bCs/>
                <w:color w:val="000000"/>
                <w:sz w:val="20"/>
                <w:szCs w:val="20"/>
                <w:lang w:eastAsia="ko-KR"/>
                <w14:ligatures w14:val="none"/>
              </w:rPr>
              <w:t xml:space="preserve">Daily </w:t>
            </w:r>
            <w:r w:rsidRPr="009F4D74">
              <w:rPr>
                <w:rFonts w:ascii="Times New Roman" w:eastAsia="Times New Roman" w:hAnsi="Times New Roman" w:cs="Times New Roman"/>
                <w:b/>
                <w:bCs/>
                <w:color w:val="000000"/>
                <w:sz w:val="20"/>
                <w:szCs w:val="20"/>
                <w:lang w:eastAsia="ko-KR"/>
                <w14:ligatures w14:val="none"/>
              </w:rPr>
              <w:t xml:space="preserve">male </w:t>
            </w:r>
            <w:r>
              <w:rPr>
                <w:rFonts w:ascii="Times New Roman" w:eastAsia="Times New Roman" w:hAnsi="Times New Roman" w:cs="Times New Roman"/>
                <w:b/>
                <w:bCs/>
                <w:color w:val="000000"/>
                <w:sz w:val="20"/>
                <w:szCs w:val="20"/>
                <w:lang w:eastAsia="ko-KR"/>
                <w14:ligatures w14:val="none"/>
              </w:rPr>
              <w:t>c</w:t>
            </w:r>
            <w:r w:rsidRPr="009F4D74">
              <w:rPr>
                <w:rFonts w:ascii="Times New Roman" w:eastAsia="Times New Roman" w:hAnsi="Times New Roman" w:cs="Times New Roman"/>
                <w:b/>
                <w:bCs/>
                <w:color w:val="000000"/>
                <w:sz w:val="20"/>
                <w:szCs w:val="20"/>
                <w:lang w:eastAsia="ko-KR"/>
                <w14:ligatures w14:val="none"/>
              </w:rPr>
              <w:t>ount (dorms/labs)</w:t>
            </w:r>
          </w:p>
        </w:tc>
        <w:tc>
          <w:tcPr>
            <w:tcW w:w="700" w:type="pct"/>
            <w:tcBorders>
              <w:top w:val="single" w:sz="4" w:space="0" w:color="000000"/>
              <w:bottom w:val="single" w:sz="4" w:space="0" w:color="000000"/>
            </w:tcBorders>
            <w:vAlign w:val="center"/>
            <w:hideMark/>
          </w:tcPr>
          <w:p w14:paraId="4370B7B4" w14:textId="77777777" w:rsidR="008A2D1F" w:rsidRPr="009F4D74" w:rsidRDefault="008A2D1F" w:rsidP="00BD6AE9">
            <w:pPr>
              <w:kinsoku w:val="0"/>
              <w:overflowPunct w:val="0"/>
              <w:spacing w:before="120" w:after="120" w:line="480" w:lineRule="auto"/>
              <w:rPr>
                <w:rFonts w:ascii="Times New Roman" w:eastAsia="Times New Roman" w:hAnsi="Times New Roman" w:cs="Times New Roman"/>
                <w:b/>
                <w:bCs/>
                <w:color w:val="000000"/>
                <w:sz w:val="20"/>
                <w:szCs w:val="20"/>
                <w:lang w:eastAsia="ko-KR"/>
                <w14:ligatures w14:val="none"/>
              </w:rPr>
            </w:pPr>
            <w:r>
              <w:rPr>
                <w:rFonts w:ascii="Times New Roman" w:eastAsia="Times New Roman" w:hAnsi="Times New Roman" w:cs="Times New Roman"/>
                <w:b/>
                <w:bCs/>
                <w:color w:val="000000"/>
                <w:sz w:val="20"/>
                <w:szCs w:val="20"/>
                <w:lang w:eastAsia="ko-KR"/>
                <w14:ligatures w14:val="none"/>
              </w:rPr>
              <w:t>Daily</w:t>
            </w:r>
            <w:r w:rsidRPr="009F4D74">
              <w:rPr>
                <w:rFonts w:ascii="Times New Roman" w:eastAsia="Times New Roman" w:hAnsi="Times New Roman" w:cs="Times New Roman"/>
                <w:b/>
                <w:bCs/>
                <w:color w:val="000000"/>
                <w:sz w:val="20"/>
                <w:szCs w:val="20"/>
                <w:lang w:eastAsia="ko-KR"/>
                <w14:ligatures w14:val="none"/>
              </w:rPr>
              <w:t xml:space="preserve"> female count (dorms/labs)</w:t>
            </w:r>
          </w:p>
        </w:tc>
        <w:tc>
          <w:tcPr>
            <w:tcW w:w="548" w:type="pct"/>
            <w:tcBorders>
              <w:top w:val="single" w:sz="4" w:space="0" w:color="000000"/>
              <w:bottom w:val="single" w:sz="4" w:space="0" w:color="000000"/>
            </w:tcBorders>
            <w:vAlign w:val="center"/>
            <w:hideMark/>
          </w:tcPr>
          <w:p w14:paraId="564454D3" w14:textId="77777777" w:rsidR="008A2D1F" w:rsidRPr="009F4D74" w:rsidRDefault="008A2D1F" w:rsidP="00BD6AE9">
            <w:pPr>
              <w:kinsoku w:val="0"/>
              <w:overflowPunct w:val="0"/>
              <w:spacing w:before="120" w:after="120" w:line="480" w:lineRule="auto"/>
              <w:rPr>
                <w:rFonts w:ascii="Times New Roman" w:eastAsia="Times New Roman" w:hAnsi="Times New Roman" w:cs="Times New Roman"/>
                <w:b/>
                <w:bCs/>
                <w:color w:val="000000"/>
                <w:sz w:val="20"/>
                <w:szCs w:val="20"/>
                <w:lang w:eastAsia="ko-KR"/>
                <w14:ligatures w14:val="none"/>
              </w:rPr>
            </w:pPr>
            <w:r>
              <w:rPr>
                <w:rFonts w:ascii="Times New Roman" w:eastAsia="Times New Roman" w:hAnsi="Times New Roman" w:cs="Times New Roman"/>
                <w:b/>
                <w:bCs/>
                <w:color w:val="000000"/>
                <w:sz w:val="20"/>
                <w:szCs w:val="20"/>
                <w:lang w:eastAsia="ko-KR"/>
                <w14:ligatures w14:val="none"/>
              </w:rPr>
              <w:t>D</w:t>
            </w:r>
            <w:r w:rsidRPr="009F4D74">
              <w:rPr>
                <w:rFonts w:ascii="Times New Roman" w:eastAsia="Times New Roman" w:hAnsi="Times New Roman" w:cs="Times New Roman"/>
                <w:b/>
                <w:bCs/>
                <w:color w:val="000000"/>
                <w:sz w:val="20"/>
                <w:szCs w:val="20"/>
                <w:lang w:eastAsia="ko-KR"/>
                <w14:ligatures w14:val="none"/>
              </w:rPr>
              <w:t>aytime men</w:t>
            </w:r>
            <w:r>
              <w:rPr>
                <w:rFonts w:ascii="Times New Roman" w:eastAsia="Times New Roman" w:hAnsi="Times New Roman" w:cs="Times New Roman"/>
                <w:b/>
                <w:bCs/>
                <w:color w:val="000000"/>
                <w:sz w:val="20"/>
                <w:szCs w:val="20"/>
                <w:lang w:eastAsia="ko-KR"/>
                <w14:ligatures w14:val="none"/>
              </w:rPr>
              <w:t xml:space="preserve"> count</w:t>
            </w:r>
          </w:p>
        </w:tc>
        <w:tc>
          <w:tcPr>
            <w:tcW w:w="548" w:type="pct"/>
            <w:tcBorders>
              <w:top w:val="single" w:sz="4" w:space="0" w:color="000000"/>
              <w:bottom w:val="single" w:sz="4" w:space="0" w:color="000000"/>
            </w:tcBorders>
            <w:vAlign w:val="center"/>
            <w:hideMark/>
          </w:tcPr>
          <w:p w14:paraId="1676F3BA" w14:textId="77777777" w:rsidR="008A2D1F" w:rsidRPr="009F4D74" w:rsidRDefault="008A2D1F" w:rsidP="00BD6AE9">
            <w:pPr>
              <w:kinsoku w:val="0"/>
              <w:overflowPunct w:val="0"/>
              <w:spacing w:before="120" w:after="120" w:line="480" w:lineRule="auto"/>
              <w:rPr>
                <w:rFonts w:ascii="Times New Roman" w:eastAsia="Times New Roman" w:hAnsi="Times New Roman" w:cs="Times New Roman"/>
                <w:b/>
                <w:bCs/>
                <w:color w:val="000000"/>
                <w:sz w:val="20"/>
                <w:szCs w:val="20"/>
                <w:lang w:eastAsia="ko-KR"/>
                <w14:ligatures w14:val="none"/>
              </w:rPr>
            </w:pPr>
            <w:r>
              <w:rPr>
                <w:rFonts w:ascii="Times New Roman" w:eastAsia="Times New Roman" w:hAnsi="Times New Roman" w:cs="Times New Roman"/>
                <w:b/>
                <w:bCs/>
                <w:color w:val="000000"/>
                <w:sz w:val="20"/>
                <w:szCs w:val="20"/>
                <w:lang w:eastAsia="ko-KR"/>
                <w14:ligatures w14:val="none"/>
              </w:rPr>
              <w:t>D</w:t>
            </w:r>
            <w:r w:rsidRPr="009F4D74">
              <w:rPr>
                <w:rFonts w:ascii="Times New Roman" w:eastAsia="Times New Roman" w:hAnsi="Times New Roman" w:cs="Times New Roman"/>
                <w:b/>
                <w:bCs/>
                <w:color w:val="000000"/>
                <w:sz w:val="20"/>
                <w:szCs w:val="20"/>
                <w:lang w:eastAsia="ko-KR"/>
                <w14:ligatures w14:val="none"/>
              </w:rPr>
              <w:t>aytime women</w:t>
            </w:r>
            <w:r>
              <w:rPr>
                <w:rFonts w:ascii="Times New Roman" w:eastAsia="Times New Roman" w:hAnsi="Times New Roman" w:cs="Times New Roman"/>
                <w:b/>
                <w:bCs/>
                <w:color w:val="000000"/>
                <w:sz w:val="20"/>
                <w:szCs w:val="20"/>
                <w:lang w:eastAsia="ko-KR"/>
                <w14:ligatures w14:val="none"/>
              </w:rPr>
              <w:t xml:space="preserve"> count</w:t>
            </w:r>
          </w:p>
        </w:tc>
        <w:tc>
          <w:tcPr>
            <w:tcW w:w="622" w:type="pct"/>
            <w:tcBorders>
              <w:top w:val="single" w:sz="4" w:space="0" w:color="000000"/>
              <w:bottom w:val="single" w:sz="4" w:space="0" w:color="000000"/>
            </w:tcBorders>
            <w:vAlign w:val="center"/>
            <w:hideMark/>
          </w:tcPr>
          <w:p w14:paraId="6C70EE93" w14:textId="77777777" w:rsidR="008A2D1F" w:rsidRPr="009F4D74" w:rsidRDefault="008A2D1F" w:rsidP="00BD6AE9">
            <w:pPr>
              <w:kinsoku w:val="0"/>
              <w:overflowPunct w:val="0"/>
              <w:spacing w:before="120" w:after="120" w:line="480" w:lineRule="auto"/>
              <w:rPr>
                <w:rFonts w:ascii="Times New Roman" w:eastAsia="Times New Roman" w:hAnsi="Times New Roman" w:cs="Times New Roman"/>
                <w:b/>
                <w:bCs/>
                <w:color w:val="000000"/>
                <w:sz w:val="20"/>
                <w:szCs w:val="20"/>
                <w:lang w:eastAsia="ko-KR"/>
                <w14:ligatures w14:val="none"/>
              </w:rPr>
            </w:pPr>
            <w:r w:rsidRPr="009F4D74">
              <w:rPr>
                <w:rFonts w:ascii="Times New Roman" w:eastAsia="Times New Roman" w:hAnsi="Times New Roman" w:cs="Times New Roman"/>
                <w:b/>
                <w:bCs/>
                <w:color w:val="000000"/>
                <w:sz w:val="20"/>
                <w:szCs w:val="20"/>
                <w:lang w:eastAsia="ko-KR"/>
                <w14:ligatures w14:val="none"/>
              </w:rPr>
              <w:t>Total daily attendance</w:t>
            </w:r>
          </w:p>
        </w:tc>
      </w:tr>
      <w:tr w:rsidR="008A2D1F" w:rsidRPr="009F4D74" w14:paraId="3E61A459" w14:textId="77777777" w:rsidTr="00BD6AE9">
        <w:trPr>
          <w:trHeight w:val="85"/>
        </w:trPr>
        <w:tc>
          <w:tcPr>
            <w:tcW w:w="846" w:type="pct"/>
            <w:tcBorders>
              <w:top w:val="single" w:sz="4" w:space="0" w:color="000000"/>
            </w:tcBorders>
          </w:tcPr>
          <w:p w14:paraId="3DBBF256" w14:textId="77777777" w:rsidR="008A2D1F" w:rsidRPr="00483B51" w:rsidRDefault="008A2D1F" w:rsidP="00BD6AE9">
            <w:pPr>
              <w:kinsoku w:val="0"/>
              <w:overflowPunct w:val="0"/>
              <w:spacing w:before="120" w:after="120" w:line="480" w:lineRule="auto"/>
              <w:rPr>
                <w:rFonts w:ascii="Times New Roman" w:eastAsia="Times New Roman" w:hAnsi="Times New Roman" w:cs="Times New Roman"/>
                <w:color w:val="000000"/>
                <w:sz w:val="20"/>
                <w:szCs w:val="20"/>
                <w:lang w:eastAsia="ko-KR"/>
                <w14:ligatures w14:val="none"/>
              </w:rPr>
            </w:pPr>
            <w:r w:rsidRPr="00483B51">
              <w:rPr>
                <w:rFonts w:ascii="Times New Roman" w:hAnsi="Times New Roman" w:cs="Times New Roman"/>
                <w:color w:val="000000"/>
                <w:sz w:val="20"/>
                <w:szCs w:val="20"/>
              </w:rPr>
              <w:lastRenderedPageBreak/>
              <w:t>Active semester weekdays</w:t>
            </w:r>
          </w:p>
        </w:tc>
        <w:tc>
          <w:tcPr>
            <w:tcW w:w="424" w:type="pct"/>
            <w:tcBorders>
              <w:top w:val="single" w:sz="4" w:space="0" w:color="000000"/>
            </w:tcBorders>
          </w:tcPr>
          <w:p w14:paraId="6E4CB564" w14:textId="77777777" w:rsidR="008A2D1F" w:rsidRPr="00483B51" w:rsidRDefault="008A2D1F" w:rsidP="00BD6AE9">
            <w:pPr>
              <w:kinsoku w:val="0"/>
              <w:overflowPunct w:val="0"/>
              <w:spacing w:before="120" w:after="120" w:line="480" w:lineRule="auto"/>
              <w:rPr>
                <w:rFonts w:ascii="Times New Roman" w:eastAsia="Times New Roman" w:hAnsi="Times New Roman" w:cs="Times New Roman"/>
                <w:color w:val="000000"/>
                <w:sz w:val="20"/>
                <w:szCs w:val="20"/>
                <w:lang w:eastAsia="ko-KR"/>
                <w14:ligatures w14:val="none"/>
              </w:rPr>
            </w:pPr>
            <w:r w:rsidRPr="00483B51">
              <w:rPr>
                <w:rFonts w:ascii="Times New Roman" w:hAnsi="Times New Roman" w:cs="Times New Roman"/>
                <w:color w:val="000000"/>
                <w:sz w:val="20"/>
                <w:szCs w:val="20"/>
              </w:rPr>
              <w:t>180 days</w:t>
            </w:r>
          </w:p>
        </w:tc>
        <w:tc>
          <w:tcPr>
            <w:tcW w:w="614" w:type="pct"/>
            <w:tcBorders>
              <w:top w:val="single" w:sz="4" w:space="0" w:color="000000"/>
            </w:tcBorders>
          </w:tcPr>
          <w:p w14:paraId="0FD7A99A" w14:textId="77777777" w:rsidR="008A2D1F" w:rsidRPr="00483B51" w:rsidRDefault="008A2D1F" w:rsidP="00BD6AE9">
            <w:pPr>
              <w:kinsoku w:val="0"/>
              <w:overflowPunct w:val="0"/>
              <w:spacing w:before="120" w:after="120" w:line="480" w:lineRule="auto"/>
              <w:rPr>
                <w:rFonts w:ascii="Times New Roman" w:eastAsia="Times New Roman" w:hAnsi="Times New Roman" w:cs="Times New Roman"/>
                <w:color w:val="000000"/>
                <w:sz w:val="20"/>
                <w:szCs w:val="20"/>
                <w:lang w:eastAsia="ko-KR"/>
                <w14:ligatures w14:val="none"/>
              </w:rPr>
            </w:pPr>
            <w:r w:rsidRPr="00483B51">
              <w:rPr>
                <w:rFonts w:ascii="Times New Roman" w:hAnsi="Times New Roman" w:cs="Times New Roman"/>
                <w:color w:val="000000"/>
                <w:sz w:val="20"/>
                <w:szCs w:val="20"/>
              </w:rPr>
              <w:t>265,000</w:t>
            </w:r>
          </w:p>
        </w:tc>
        <w:tc>
          <w:tcPr>
            <w:tcW w:w="700" w:type="pct"/>
            <w:tcBorders>
              <w:top w:val="single" w:sz="4" w:space="0" w:color="000000"/>
            </w:tcBorders>
          </w:tcPr>
          <w:p w14:paraId="5F923E8D" w14:textId="77777777" w:rsidR="008A2D1F" w:rsidRPr="00483B51" w:rsidRDefault="008A2D1F" w:rsidP="00BD6AE9">
            <w:pPr>
              <w:kinsoku w:val="0"/>
              <w:overflowPunct w:val="0"/>
              <w:spacing w:before="120" w:after="120" w:line="480" w:lineRule="auto"/>
              <w:rPr>
                <w:rFonts w:ascii="Times New Roman" w:eastAsia="Times New Roman" w:hAnsi="Times New Roman" w:cs="Times New Roman"/>
                <w:color w:val="000000"/>
                <w:sz w:val="20"/>
                <w:szCs w:val="20"/>
                <w:lang w:eastAsia="ko-KR"/>
                <w14:ligatures w14:val="none"/>
              </w:rPr>
            </w:pPr>
            <w:r w:rsidRPr="00483B51">
              <w:rPr>
                <w:rFonts w:ascii="Times New Roman" w:hAnsi="Times New Roman" w:cs="Times New Roman"/>
                <w:color w:val="000000"/>
                <w:sz w:val="20"/>
                <w:szCs w:val="20"/>
              </w:rPr>
              <w:t>117,660</w:t>
            </w:r>
          </w:p>
        </w:tc>
        <w:tc>
          <w:tcPr>
            <w:tcW w:w="700" w:type="pct"/>
            <w:tcBorders>
              <w:top w:val="single" w:sz="4" w:space="0" w:color="000000"/>
            </w:tcBorders>
          </w:tcPr>
          <w:p w14:paraId="08769D9D" w14:textId="77777777" w:rsidR="008A2D1F" w:rsidRPr="00483B51" w:rsidRDefault="008A2D1F" w:rsidP="00BD6AE9">
            <w:pPr>
              <w:kinsoku w:val="0"/>
              <w:overflowPunct w:val="0"/>
              <w:spacing w:before="120" w:after="120" w:line="480" w:lineRule="auto"/>
              <w:rPr>
                <w:rFonts w:ascii="Times New Roman" w:eastAsia="Times New Roman" w:hAnsi="Times New Roman" w:cs="Times New Roman"/>
                <w:color w:val="000000"/>
                <w:sz w:val="20"/>
                <w:szCs w:val="20"/>
                <w:lang w:eastAsia="ko-KR"/>
                <w14:ligatures w14:val="none"/>
              </w:rPr>
            </w:pPr>
            <w:r w:rsidRPr="00483B51">
              <w:rPr>
                <w:rFonts w:ascii="Times New Roman" w:hAnsi="Times New Roman" w:cs="Times New Roman"/>
                <w:color w:val="000000"/>
                <w:sz w:val="20"/>
                <w:szCs w:val="20"/>
              </w:rPr>
              <w:t>147,340</w:t>
            </w:r>
          </w:p>
        </w:tc>
        <w:tc>
          <w:tcPr>
            <w:tcW w:w="548" w:type="pct"/>
            <w:tcBorders>
              <w:top w:val="single" w:sz="4" w:space="0" w:color="000000"/>
            </w:tcBorders>
          </w:tcPr>
          <w:p w14:paraId="49894336" w14:textId="77777777" w:rsidR="008A2D1F" w:rsidRPr="00483B51" w:rsidRDefault="008A2D1F" w:rsidP="00BD6AE9">
            <w:pPr>
              <w:kinsoku w:val="0"/>
              <w:overflowPunct w:val="0"/>
              <w:spacing w:before="120" w:after="120" w:line="480" w:lineRule="auto"/>
              <w:rPr>
                <w:rFonts w:ascii="Times New Roman" w:eastAsia="Times New Roman" w:hAnsi="Times New Roman" w:cs="Times New Roman"/>
                <w:color w:val="000000"/>
                <w:sz w:val="20"/>
                <w:szCs w:val="20"/>
                <w:lang w:eastAsia="ko-KR"/>
                <w14:ligatures w14:val="none"/>
              </w:rPr>
            </w:pPr>
            <w:r w:rsidRPr="00483B51">
              <w:rPr>
                <w:rFonts w:ascii="Times New Roman" w:hAnsi="Times New Roman" w:cs="Times New Roman"/>
                <w:color w:val="000000"/>
                <w:sz w:val="20"/>
                <w:szCs w:val="20"/>
              </w:rPr>
              <w:t>108,780</w:t>
            </w:r>
          </w:p>
        </w:tc>
        <w:tc>
          <w:tcPr>
            <w:tcW w:w="548" w:type="pct"/>
            <w:tcBorders>
              <w:top w:val="single" w:sz="4" w:space="0" w:color="000000"/>
            </w:tcBorders>
          </w:tcPr>
          <w:p w14:paraId="31E44AC8" w14:textId="77777777" w:rsidR="008A2D1F" w:rsidRPr="00483B51" w:rsidRDefault="008A2D1F" w:rsidP="00BD6AE9">
            <w:pPr>
              <w:kinsoku w:val="0"/>
              <w:overflowPunct w:val="0"/>
              <w:spacing w:before="120" w:after="120" w:line="480" w:lineRule="auto"/>
              <w:rPr>
                <w:rFonts w:ascii="Times New Roman" w:eastAsia="Times New Roman" w:hAnsi="Times New Roman" w:cs="Times New Roman"/>
                <w:color w:val="000000"/>
                <w:sz w:val="20"/>
                <w:szCs w:val="20"/>
                <w:lang w:eastAsia="ko-KR"/>
                <w14:ligatures w14:val="none"/>
              </w:rPr>
            </w:pPr>
            <w:r w:rsidRPr="00483B51">
              <w:rPr>
                <w:rFonts w:ascii="Times New Roman" w:hAnsi="Times New Roman" w:cs="Times New Roman"/>
                <w:color w:val="000000"/>
                <w:sz w:val="20"/>
                <w:szCs w:val="20"/>
              </w:rPr>
              <w:t>136,220</w:t>
            </w:r>
          </w:p>
        </w:tc>
        <w:tc>
          <w:tcPr>
            <w:tcW w:w="622" w:type="pct"/>
            <w:tcBorders>
              <w:top w:val="single" w:sz="4" w:space="0" w:color="000000"/>
            </w:tcBorders>
          </w:tcPr>
          <w:p w14:paraId="1E159E2B" w14:textId="77777777" w:rsidR="008A2D1F" w:rsidRPr="00483B51" w:rsidRDefault="008A2D1F" w:rsidP="00BD6AE9">
            <w:pPr>
              <w:kinsoku w:val="0"/>
              <w:overflowPunct w:val="0"/>
              <w:spacing w:before="120" w:after="120" w:line="480" w:lineRule="auto"/>
              <w:rPr>
                <w:rFonts w:ascii="Times New Roman" w:eastAsia="Times New Roman" w:hAnsi="Times New Roman" w:cs="Times New Roman"/>
                <w:color w:val="000000"/>
                <w:sz w:val="20"/>
                <w:szCs w:val="20"/>
                <w:lang w:eastAsia="ko-KR"/>
                <w14:ligatures w14:val="none"/>
              </w:rPr>
            </w:pPr>
            <w:r w:rsidRPr="00483B51">
              <w:rPr>
                <w:rFonts w:ascii="Times New Roman" w:hAnsi="Times New Roman" w:cs="Times New Roman"/>
                <w:color w:val="000000"/>
                <w:sz w:val="20"/>
                <w:szCs w:val="20"/>
              </w:rPr>
              <w:t>265,000</w:t>
            </w:r>
          </w:p>
        </w:tc>
      </w:tr>
      <w:tr w:rsidR="008A2D1F" w:rsidRPr="009F4D74" w14:paraId="7D0E1806" w14:textId="77777777" w:rsidTr="00BD6AE9">
        <w:trPr>
          <w:trHeight w:val="95"/>
        </w:trPr>
        <w:tc>
          <w:tcPr>
            <w:tcW w:w="846" w:type="pct"/>
          </w:tcPr>
          <w:p w14:paraId="42EAC42C" w14:textId="77777777" w:rsidR="008A2D1F" w:rsidRPr="00483B51" w:rsidRDefault="008A2D1F" w:rsidP="00BD6AE9">
            <w:pPr>
              <w:kinsoku w:val="0"/>
              <w:overflowPunct w:val="0"/>
              <w:spacing w:before="120" w:after="120" w:line="480" w:lineRule="auto"/>
              <w:rPr>
                <w:rFonts w:ascii="Times New Roman" w:eastAsia="Times New Roman" w:hAnsi="Times New Roman" w:cs="Times New Roman"/>
                <w:color w:val="000000"/>
                <w:sz w:val="20"/>
                <w:szCs w:val="20"/>
                <w:lang w:eastAsia="ko-KR"/>
                <w14:ligatures w14:val="none"/>
              </w:rPr>
            </w:pPr>
            <w:r w:rsidRPr="00483B51">
              <w:rPr>
                <w:rFonts w:ascii="Times New Roman" w:hAnsi="Times New Roman" w:cs="Times New Roman"/>
                <w:color w:val="000000"/>
                <w:sz w:val="20"/>
                <w:szCs w:val="20"/>
              </w:rPr>
              <w:t>Semester weekends</w:t>
            </w:r>
          </w:p>
        </w:tc>
        <w:tc>
          <w:tcPr>
            <w:tcW w:w="424" w:type="pct"/>
          </w:tcPr>
          <w:p w14:paraId="43749DA8" w14:textId="77777777" w:rsidR="008A2D1F" w:rsidRPr="00483B51" w:rsidRDefault="008A2D1F" w:rsidP="00BD6AE9">
            <w:pPr>
              <w:kinsoku w:val="0"/>
              <w:overflowPunct w:val="0"/>
              <w:spacing w:before="120" w:after="120" w:line="480" w:lineRule="auto"/>
              <w:rPr>
                <w:rFonts w:ascii="Times New Roman" w:eastAsia="Times New Roman" w:hAnsi="Times New Roman" w:cs="Times New Roman"/>
                <w:color w:val="000000"/>
                <w:sz w:val="20"/>
                <w:szCs w:val="20"/>
                <w:lang w:eastAsia="ko-KR"/>
                <w14:ligatures w14:val="none"/>
              </w:rPr>
            </w:pPr>
            <w:r w:rsidRPr="00483B51">
              <w:rPr>
                <w:rFonts w:ascii="Times New Roman" w:hAnsi="Times New Roman" w:cs="Times New Roman"/>
                <w:color w:val="000000"/>
                <w:sz w:val="20"/>
                <w:szCs w:val="20"/>
              </w:rPr>
              <w:t>76 days</w:t>
            </w:r>
          </w:p>
        </w:tc>
        <w:tc>
          <w:tcPr>
            <w:tcW w:w="614" w:type="pct"/>
          </w:tcPr>
          <w:p w14:paraId="6BD10F6B" w14:textId="77777777" w:rsidR="008A2D1F" w:rsidRPr="00483B51" w:rsidRDefault="008A2D1F" w:rsidP="00BD6AE9">
            <w:pPr>
              <w:kinsoku w:val="0"/>
              <w:overflowPunct w:val="0"/>
              <w:spacing w:before="120" w:after="120" w:line="480" w:lineRule="auto"/>
              <w:rPr>
                <w:rFonts w:ascii="Times New Roman" w:eastAsia="Times New Roman" w:hAnsi="Times New Roman" w:cs="Times New Roman"/>
                <w:color w:val="000000"/>
                <w:sz w:val="20"/>
                <w:szCs w:val="20"/>
                <w:lang w:eastAsia="ko-KR"/>
                <w14:ligatures w14:val="none"/>
              </w:rPr>
            </w:pPr>
            <w:r w:rsidRPr="00483B51">
              <w:rPr>
                <w:rFonts w:ascii="Times New Roman" w:hAnsi="Times New Roman" w:cs="Times New Roman"/>
                <w:color w:val="000000"/>
                <w:sz w:val="20"/>
                <w:szCs w:val="20"/>
              </w:rPr>
              <w:t>45,000</w:t>
            </w:r>
          </w:p>
        </w:tc>
        <w:tc>
          <w:tcPr>
            <w:tcW w:w="700" w:type="pct"/>
          </w:tcPr>
          <w:p w14:paraId="4E497075" w14:textId="77777777" w:rsidR="008A2D1F" w:rsidRPr="00483B51" w:rsidRDefault="008A2D1F" w:rsidP="00BD6AE9">
            <w:pPr>
              <w:kinsoku w:val="0"/>
              <w:overflowPunct w:val="0"/>
              <w:spacing w:before="120" w:after="120" w:line="480" w:lineRule="auto"/>
              <w:rPr>
                <w:rFonts w:ascii="Times New Roman" w:eastAsia="Times New Roman" w:hAnsi="Times New Roman" w:cs="Times New Roman"/>
                <w:color w:val="000000"/>
                <w:sz w:val="20"/>
                <w:szCs w:val="20"/>
                <w:lang w:eastAsia="ko-KR"/>
                <w14:ligatures w14:val="none"/>
              </w:rPr>
            </w:pPr>
            <w:r w:rsidRPr="00483B51">
              <w:rPr>
                <w:rFonts w:ascii="Times New Roman" w:hAnsi="Times New Roman" w:cs="Times New Roman"/>
                <w:color w:val="000000"/>
                <w:sz w:val="20"/>
                <w:szCs w:val="20"/>
              </w:rPr>
              <w:t>19,980</w:t>
            </w:r>
          </w:p>
        </w:tc>
        <w:tc>
          <w:tcPr>
            <w:tcW w:w="700" w:type="pct"/>
          </w:tcPr>
          <w:p w14:paraId="726C2A9E" w14:textId="77777777" w:rsidR="008A2D1F" w:rsidRPr="00483B51" w:rsidRDefault="008A2D1F" w:rsidP="00BD6AE9">
            <w:pPr>
              <w:kinsoku w:val="0"/>
              <w:overflowPunct w:val="0"/>
              <w:spacing w:before="120" w:after="120" w:line="480" w:lineRule="auto"/>
              <w:rPr>
                <w:rFonts w:ascii="Times New Roman" w:eastAsia="Times New Roman" w:hAnsi="Times New Roman" w:cs="Times New Roman"/>
                <w:color w:val="000000"/>
                <w:sz w:val="20"/>
                <w:szCs w:val="20"/>
                <w:lang w:eastAsia="ko-KR"/>
                <w14:ligatures w14:val="none"/>
              </w:rPr>
            </w:pPr>
            <w:r w:rsidRPr="00483B51">
              <w:rPr>
                <w:rFonts w:ascii="Times New Roman" w:hAnsi="Times New Roman" w:cs="Times New Roman"/>
                <w:color w:val="000000"/>
                <w:sz w:val="20"/>
                <w:szCs w:val="20"/>
              </w:rPr>
              <w:t>25,020</w:t>
            </w:r>
          </w:p>
        </w:tc>
        <w:tc>
          <w:tcPr>
            <w:tcW w:w="548" w:type="pct"/>
          </w:tcPr>
          <w:p w14:paraId="3AABE1BD" w14:textId="77777777" w:rsidR="008A2D1F" w:rsidRPr="00483B51" w:rsidRDefault="008A2D1F" w:rsidP="00BD6AE9">
            <w:pPr>
              <w:kinsoku w:val="0"/>
              <w:overflowPunct w:val="0"/>
              <w:spacing w:before="120" w:after="120" w:line="480" w:lineRule="auto"/>
              <w:rPr>
                <w:rFonts w:ascii="Times New Roman" w:eastAsia="Times New Roman" w:hAnsi="Times New Roman" w:cs="Times New Roman"/>
                <w:color w:val="000000"/>
                <w:sz w:val="20"/>
                <w:szCs w:val="20"/>
                <w:lang w:eastAsia="ko-KR"/>
                <w14:ligatures w14:val="none"/>
              </w:rPr>
            </w:pPr>
            <w:r w:rsidRPr="00483B51">
              <w:rPr>
                <w:rFonts w:ascii="Times New Roman" w:hAnsi="Times New Roman" w:cs="Times New Roman"/>
                <w:color w:val="000000"/>
                <w:sz w:val="20"/>
                <w:szCs w:val="20"/>
              </w:rPr>
              <w:t>11,100</w:t>
            </w:r>
          </w:p>
        </w:tc>
        <w:tc>
          <w:tcPr>
            <w:tcW w:w="548" w:type="pct"/>
          </w:tcPr>
          <w:p w14:paraId="6EFFF0B1" w14:textId="77777777" w:rsidR="008A2D1F" w:rsidRPr="00483B51" w:rsidRDefault="008A2D1F" w:rsidP="00BD6AE9">
            <w:pPr>
              <w:kinsoku w:val="0"/>
              <w:overflowPunct w:val="0"/>
              <w:spacing w:before="120" w:after="120" w:line="480" w:lineRule="auto"/>
              <w:rPr>
                <w:rFonts w:ascii="Times New Roman" w:eastAsia="Times New Roman" w:hAnsi="Times New Roman" w:cs="Times New Roman"/>
                <w:color w:val="000000"/>
                <w:sz w:val="20"/>
                <w:szCs w:val="20"/>
                <w:lang w:eastAsia="ko-KR"/>
                <w14:ligatures w14:val="none"/>
              </w:rPr>
            </w:pPr>
            <w:r w:rsidRPr="00483B51">
              <w:rPr>
                <w:rFonts w:ascii="Times New Roman" w:hAnsi="Times New Roman" w:cs="Times New Roman"/>
                <w:color w:val="000000"/>
                <w:sz w:val="20"/>
                <w:szCs w:val="20"/>
              </w:rPr>
              <w:t>13,900</w:t>
            </w:r>
          </w:p>
        </w:tc>
        <w:tc>
          <w:tcPr>
            <w:tcW w:w="622" w:type="pct"/>
          </w:tcPr>
          <w:p w14:paraId="6BC198C1" w14:textId="77777777" w:rsidR="008A2D1F" w:rsidRPr="00483B51" w:rsidRDefault="008A2D1F" w:rsidP="00BD6AE9">
            <w:pPr>
              <w:kinsoku w:val="0"/>
              <w:overflowPunct w:val="0"/>
              <w:spacing w:before="120" w:after="120" w:line="480" w:lineRule="auto"/>
              <w:rPr>
                <w:rFonts w:ascii="Times New Roman" w:eastAsia="Times New Roman" w:hAnsi="Times New Roman" w:cs="Times New Roman"/>
                <w:color w:val="000000"/>
                <w:sz w:val="20"/>
                <w:szCs w:val="20"/>
                <w:lang w:eastAsia="ko-KR"/>
                <w14:ligatures w14:val="none"/>
              </w:rPr>
            </w:pPr>
            <w:r w:rsidRPr="00483B51">
              <w:rPr>
                <w:rFonts w:ascii="Times New Roman" w:hAnsi="Times New Roman" w:cs="Times New Roman"/>
                <w:color w:val="000000"/>
                <w:sz w:val="20"/>
                <w:szCs w:val="20"/>
              </w:rPr>
              <w:t>45,000</w:t>
            </w:r>
          </w:p>
        </w:tc>
      </w:tr>
      <w:tr w:rsidR="008A2D1F" w:rsidRPr="009F4D74" w14:paraId="6281ACAF" w14:textId="77777777" w:rsidTr="00BD6AE9">
        <w:trPr>
          <w:trHeight w:val="95"/>
        </w:trPr>
        <w:tc>
          <w:tcPr>
            <w:tcW w:w="846" w:type="pct"/>
            <w:tcBorders>
              <w:bottom w:val="single" w:sz="4" w:space="0" w:color="000000"/>
            </w:tcBorders>
          </w:tcPr>
          <w:p w14:paraId="20BC9E62" w14:textId="77777777" w:rsidR="008A2D1F" w:rsidRPr="00216BE8" w:rsidRDefault="008A2D1F" w:rsidP="00BD6AE9">
            <w:pPr>
              <w:kinsoku w:val="0"/>
              <w:overflowPunct w:val="0"/>
              <w:spacing w:before="120" w:after="120" w:line="480" w:lineRule="auto"/>
              <w:rPr>
                <w:rFonts w:ascii="Times New Roman" w:hAnsi="Times New Roman" w:cs="Times New Roman"/>
                <w:color w:val="000000"/>
                <w:sz w:val="20"/>
                <w:szCs w:val="20"/>
              </w:rPr>
            </w:pPr>
            <w:r w:rsidRPr="00216BE8">
              <w:rPr>
                <w:rFonts w:ascii="Times New Roman" w:hAnsi="Times New Roman" w:cs="Times New Roman"/>
                <w:sz w:val="20"/>
                <w:szCs w:val="20"/>
              </w:rPr>
              <w:t>Vacation days &amp; holidays</w:t>
            </w:r>
          </w:p>
        </w:tc>
        <w:tc>
          <w:tcPr>
            <w:tcW w:w="424" w:type="pct"/>
            <w:tcBorders>
              <w:bottom w:val="single" w:sz="4" w:space="0" w:color="000000"/>
            </w:tcBorders>
          </w:tcPr>
          <w:p w14:paraId="7F14E758" w14:textId="77777777" w:rsidR="008A2D1F" w:rsidRPr="00216BE8" w:rsidRDefault="008A2D1F" w:rsidP="00BD6AE9">
            <w:pPr>
              <w:kinsoku w:val="0"/>
              <w:overflowPunct w:val="0"/>
              <w:spacing w:before="120" w:after="120" w:line="480" w:lineRule="auto"/>
              <w:rPr>
                <w:rFonts w:ascii="Times New Roman" w:hAnsi="Times New Roman" w:cs="Times New Roman"/>
                <w:color w:val="000000"/>
                <w:sz w:val="20"/>
                <w:szCs w:val="20"/>
              </w:rPr>
            </w:pPr>
            <w:r w:rsidRPr="00216BE8">
              <w:rPr>
                <w:rFonts w:ascii="Times New Roman" w:hAnsi="Times New Roman" w:cs="Times New Roman"/>
                <w:sz w:val="20"/>
                <w:szCs w:val="20"/>
              </w:rPr>
              <w:t>109 days</w:t>
            </w:r>
          </w:p>
        </w:tc>
        <w:tc>
          <w:tcPr>
            <w:tcW w:w="614" w:type="pct"/>
            <w:tcBorders>
              <w:bottom w:val="single" w:sz="4" w:space="0" w:color="000000"/>
            </w:tcBorders>
          </w:tcPr>
          <w:p w14:paraId="5FFC21B0" w14:textId="77777777" w:rsidR="008A2D1F" w:rsidRPr="00216BE8" w:rsidRDefault="008A2D1F" w:rsidP="00BD6AE9">
            <w:pPr>
              <w:kinsoku w:val="0"/>
              <w:overflowPunct w:val="0"/>
              <w:spacing w:before="120" w:after="120" w:line="480" w:lineRule="auto"/>
              <w:rPr>
                <w:rFonts w:ascii="Times New Roman" w:hAnsi="Times New Roman" w:cs="Times New Roman"/>
                <w:color w:val="000000"/>
                <w:sz w:val="20"/>
                <w:szCs w:val="20"/>
              </w:rPr>
            </w:pPr>
            <w:r w:rsidRPr="00216BE8">
              <w:rPr>
                <w:rFonts w:ascii="Times New Roman" w:hAnsi="Times New Roman" w:cs="Times New Roman"/>
                <w:sz w:val="20"/>
                <w:szCs w:val="20"/>
              </w:rPr>
              <w:t>25,000</w:t>
            </w:r>
          </w:p>
        </w:tc>
        <w:tc>
          <w:tcPr>
            <w:tcW w:w="700" w:type="pct"/>
            <w:tcBorders>
              <w:bottom w:val="single" w:sz="4" w:space="0" w:color="000000"/>
            </w:tcBorders>
          </w:tcPr>
          <w:p w14:paraId="66A54D8D" w14:textId="77777777" w:rsidR="008A2D1F" w:rsidRPr="00216BE8" w:rsidRDefault="008A2D1F" w:rsidP="00BD6AE9">
            <w:pPr>
              <w:kinsoku w:val="0"/>
              <w:overflowPunct w:val="0"/>
              <w:spacing w:before="120" w:after="120" w:line="480" w:lineRule="auto"/>
              <w:rPr>
                <w:rFonts w:ascii="Times New Roman" w:hAnsi="Times New Roman" w:cs="Times New Roman"/>
                <w:color w:val="000000"/>
                <w:sz w:val="20"/>
                <w:szCs w:val="20"/>
              </w:rPr>
            </w:pPr>
            <w:r w:rsidRPr="00216BE8">
              <w:rPr>
                <w:rFonts w:ascii="Times New Roman" w:hAnsi="Times New Roman" w:cs="Times New Roman"/>
                <w:sz w:val="20"/>
                <w:szCs w:val="20"/>
              </w:rPr>
              <w:t>11,100</w:t>
            </w:r>
          </w:p>
        </w:tc>
        <w:tc>
          <w:tcPr>
            <w:tcW w:w="700" w:type="pct"/>
            <w:tcBorders>
              <w:bottom w:val="single" w:sz="4" w:space="0" w:color="000000"/>
            </w:tcBorders>
          </w:tcPr>
          <w:p w14:paraId="6E9D1AA6" w14:textId="77777777" w:rsidR="008A2D1F" w:rsidRPr="00216BE8" w:rsidRDefault="008A2D1F" w:rsidP="00BD6AE9">
            <w:pPr>
              <w:kinsoku w:val="0"/>
              <w:overflowPunct w:val="0"/>
              <w:spacing w:before="120" w:after="120" w:line="480" w:lineRule="auto"/>
              <w:rPr>
                <w:rFonts w:ascii="Times New Roman" w:hAnsi="Times New Roman" w:cs="Times New Roman"/>
                <w:color w:val="000000"/>
                <w:sz w:val="20"/>
                <w:szCs w:val="20"/>
              </w:rPr>
            </w:pPr>
            <w:r w:rsidRPr="00216BE8">
              <w:rPr>
                <w:rFonts w:ascii="Times New Roman" w:hAnsi="Times New Roman" w:cs="Times New Roman"/>
                <w:sz w:val="20"/>
                <w:szCs w:val="20"/>
              </w:rPr>
              <w:t>13,900</w:t>
            </w:r>
          </w:p>
        </w:tc>
        <w:tc>
          <w:tcPr>
            <w:tcW w:w="548" w:type="pct"/>
            <w:tcBorders>
              <w:bottom w:val="single" w:sz="4" w:space="0" w:color="000000"/>
            </w:tcBorders>
          </w:tcPr>
          <w:p w14:paraId="1C1438E2" w14:textId="77777777" w:rsidR="008A2D1F" w:rsidRPr="00216BE8" w:rsidRDefault="008A2D1F" w:rsidP="00BD6AE9">
            <w:pPr>
              <w:kinsoku w:val="0"/>
              <w:overflowPunct w:val="0"/>
              <w:spacing w:before="120" w:after="120" w:line="480" w:lineRule="auto"/>
              <w:rPr>
                <w:rFonts w:ascii="Times New Roman" w:hAnsi="Times New Roman" w:cs="Times New Roman"/>
                <w:color w:val="000000"/>
                <w:sz w:val="20"/>
                <w:szCs w:val="20"/>
              </w:rPr>
            </w:pPr>
            <w:r w:rsidRPr="00216BE8">
              <w:rPr>
                <w:rFonts w:ascii="Times New Roman" w:hAnsi="Times New Roman" w:cs="Times New Roman"/>
                <w:sz w:val="20"/>
                <w:szCs w:val="20"/>
              </w:rPr>
              <w:t>8,880</w:t>
            </w:r>
          </w:p>
        </w:tc>
        <w:tc>
          <w:tcPr>
            <w:tcW w:w="548" w:type="pct"/>
            <w:tcBorders>
              <w:bottom w:val="single" w:sz="4" w:space="0" w:color="000000"/>
            </w:tcBorders>
          </w:tcPr>
          <w:p w14:paraId="4ED70334" w14:textId="77777777" w:rsidR="008A2D1F" w:rsidRPr="00216BE8" w:rsidRDefault="008A2D1F" w:rsidP="00BD6AE9">
            <w:pPr>
              <w:kinsoku w:val="0"/>
              <w:overflowPunct w:val="0"/>
              <w:spacing w:before="120" w:after="120" w:line="480" w:lineRule="auto"/>
              <w:rPr>
                <w:rFonts w:ascii="Times New Roman" w:hAnsi="Times New Roman" w:cs="Times New Roman"/>
                <w:color w:val="000000"/>
                <w:sz w:val="20"/>
                <w:szCs w:val="20"/>
              </w:rPr>
            </w:pPr>
            <w:r w:rsidRPr="00216BE8">
              <w:rPr>
                <w:rFonts w:ascii="Times New Roman" w:hAnsi="Times New Roman" w:cs="Times New Roman"/>
                <w:sz w:val="20"/>
                <w:szCs w:val="20"/>
              </w:rPr>
              <w:t>11,120</w:t>
            </w:r>
          </w:p>
        </w:tc>
        <w:tc>
          <w:tcPr>
            <w:tcW w:w="622" w:type="pct"/>
            <w:tcBorders>
              <w:bottom w:val="single" w:sz="4" w:space="0" w:color="000000"/>
            </w:tcBorders>
          </w:tcPr>
          <w:p w14:paraId="29A2B836" w14:textId="77777777" w:rsidR="008A2D1F" w:rsidRPr="00216BE8" w:rsidRDefault="008A2D1F" w:rsidP="00BD6AE9">
            <w:pPr>
              <w:kinsoku w:val="0"/>
              <w:overflowPunct w:val="0"/>
              <w:spacing w:before="120" w:after="120" w:line="480" w:lineRule="auto"/>
              <w:rPr>
                <w:rFonts w:ascii="Times New Roman" w:hAnsi="Times New Roman" w:cs="Times New Roman"/>
                <w:color w:val="000000"/>
                <w:sz w:val="20"/>
                <w:szCs w:val="20"/>
              </w:rPr>
            </w:pPr>
            <w:r w:rsidRPr="00216BE8">
              <w:rPr>
                <w:rFonts w:ascii="Times New Roman" w:hAnsi="Times New Roman" w:cs="Times New Roman"/>
                <w:sz w:val="20"/>
                <w:szCs w:val="20"/>
              </w:rPr>
              <w:t>25,000</w:t>
            </w:r>
          </w:p>
        </w:tc>
      </w:tr>
    </w:tbl>
    <w:p w14:paraId="23CA90D7" w14:textId="77777777" w:rsidR="008A2D1F" w:rsidRDefault="008A2D1F" w:rsidP="008A2D1F">
      <w:pPr>
        <w:pStyle w:val="Caption"/>
        <w:spacing w:line="480" w:lineRule="auto"/>
        <w:jc w:val="both"/>
        <w:rPr>
          <w:rFonts w:ascii="Times New Roman" w:hAnsi="Times New Roman" w:cs="Times New Roman"/>
          <w:b/>
          <w:bCs/>
          <w:i w:val="0"/>
          <w:iCs w:val="0"/>
          <w:color w:val="000000" w:themeColor="text1"/>
          <w:sz w:val="24"/>
          <w:szCs w:val="24"/>
        </w:rPr>
      </w:pPr>
    </w:p>
    <w:p w14:paraId="2D2344B9" w14:textId="2A19E606" w:rsidR="008A2D1F" w:rsidRPr="003C60D7" w:rsidRDefault="008A2D1F" w:rsidP="008A2D1F">
      <w:pPr>
        <w:pStyle w:val="Caption"/>
        <w:spacing w:line="480" w:lineRule="auto"/>
        <w:jc w:val="both"/>
        <w:rPr>
          <w:rFonts w:ascii="Times New Roman" w:hAnsi="Times New Roman" w:cs="Times New Roman"/>
          <w:i w:val="0"/>
          <w:iCs w:val="0"/>
          <w:color w:val="000000" w:themeColor="text1"/>
          <w:sz w:val="24"/>
          <w:szCs w:val="24"/>
        </w:rPr>
      </w:pPr>
      <w:bookmarkStart w:id="104" w:name="_Toc234609644"/>
      <w:r w:rsidRPr="00C343F2">
        <w:rPr>
          <w:rFonts w:ascii="Times New Roman" w:hAnsi="Times New Roman" w:cs="Times New Roman"/>
          <w:b/>
          <w:bCs/>
          <w:i w:val="0"/>
          <w:iCs w:val="0"/>
          <w:color w:val="000000" w:themeColor="text1"/>
          <w:sz w:val="24"/>
          <w:szCs w:val="24"/>
        </w:rPr>
        <w:t xml:space="preserve">Supplementary Table </w:t>
      </w:r>
      <w:r w:rsidRPr="00C343F2">
        <w:rPr>
          <w:rFonts w:ascii="Times New Roman" w:hAnsi="Times New Roman" w:cs="Times New Roman"/>
          <w:b/>
          <w:bCs/>
          <w:i w:val="0"/>
          <w:iCs w:val="0"/>
          <w:color w:val="000000" w:themeColor="text1"/>
          <w:sz w:val="24"/>
          <w:szCs w:val="24"/>
        </w:rPr>
        <w:fldChar w:fldCharType="begin"/>
      </w:r>
      <w:r w:rsidRPr="00C343F2">
        <w:rPr>
          <w:rFonts w:ascii="Times New Roman" w:hAnsi="Times New Roman" w:cs="Times New Roman"/>
          <w:b/>
          <w:bCs/>
          <w:i w:val="0"/>
          <w:iCs w:val="0"/>
          <w:color w:val="000000" w:themeColor="text1"/>
          <w:sz w:val="24"/>
          <w:szCs w:val="24"/>
        </w:rPr>
        <w:instrText xml:space="preserve"> SEQ Table \* ARABIC </w:instrText>
      </w:r>
      <w:r w:rsidRPr="00C343F2">
        <w:rPr>
          <w:rFonts w:ascii="Times New Roman" w:hAnsi="Times New Roman" w:cs="Times New Roman"/>
          <w:b/>
          <w:bCs/>
          <w:i w:val="0"/>
          <w:iCs w:val="0"/>
          <w:color w:val="000000" w:themeColor="text1"/>
          <w:sz w:val="24"/>
          <w:szCs w:val="24"/>
        </w:rPr>
        <w:fldChar w:fldCharType="separate"/>
      </w:r>
      <w:r w:rsidR="00004A11">
        <w:rPr>
          <w:rFonts w:ascii="Times New Roman" w:hAnsi="Times New Roman" w:cs="Times New Roman"/>
          <w:b/>
          <w:bCs/>
          <w:i w:val="0"/>
          <w:iCs w:val="0"/>
          <w:noProof/>
          <w:color w:val="000000" w:themeColor="text1"/>
          <w:sz w:val="24"/>
          <w:szCs w:val="24"/>
        </w:rPr>
        <w:t>24</w:t>
      </w:r>
      <w:r w:rsidRPr="00C343F2">
        <w:rPr>
          <w:rFonts w:ascii="Times New Roman" w:hAnsi="Times New Roman" w:cs="Times New Roman"/>
          <w:b/>
          <w:bCs/>
          <w:i w:val="0"/>
          <w:iCs w:val="0"/>
          <w:color w:val="000000" w:themeColor="text1"/>
          <w:sz w:val="24"/>
          <w:szCs w:val="24"/>
        </w:rPr>
        <w:fldChar w:fldCharType="end"/>
      </w:r>
      <w:r w:rsidRPr="00C343F2">
        <w:rPr>
          <w:rFonts w:ascii="Times New Roman" w:hAnsi="Times New Roman" w:cs="Times New Roman"/>
          <w:b/>
          <w:bCs/>
          <w:i w:val="0"/>
          <w:iCs w:val="0"/>
          <w:color w:val="000000" w:themeColor="text1"/>
          <w:sz w:val="24"/>
          <w:szCs w:val="24"/>
        </w:rPr>
        <w:t>.</w:t>
      </w:r>
      <w:r w:rsidRPr="007C5AD1">
        <w:rPr>
          <w:rFonts w:ascii="Times New Roman" w:hAnsi="Times New Roman" w:cs="Times New Roman"/>
          <w:color w:val="000000" w:themeColor="text1"/>
          <w:sz w:val="24"/>
          <w:szCs w:val="24"/>
        </w:rPr>
        <w:t xml:space="preserve"> </w:t>
      </w:r>
      <w:r>
        <w:rPr>
          <w:rFonts w:ascii="Times New Roman" w:hAnsi="Times New Roman" w:cs="Times New Roman"/>
          <w:i w:val="0"/>
          <w:iCs w:val="0"/>
          <w:color w:val="auto"/>
          <w:sz w:val="24"/>
          <w:szCs w:val="24"/>
          <w:lang w:eastAsia="ko-KR"/>
        </w:rPr>
        <w:t xml:space="preserve">Urine production volume estimation of Univerisity of Delhi (DU) </w:t>
      </w:r>
      <w:sdt>
        <w:sdtPr>
          <w:rPr>
            <w:rFonts w:ascii="Times New Roman" w:hAnsi="Times New Roman" w:cs="Times New Roman"/>
            <w:i w:val="0"/>
            <w:iCs w:val="0"/>
            <w:color w:val="000000"/>
            <w:sz w:val="24"/>
            <w:szCs w:val="24"/>
            <w:vertAlign w:val="superscript"/>
            <w:lang w:eastAsia="ko-KR"/>
          </w:rPr>
          <w:tag w:val="MENDELEY_CITATION_v3_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"/>
          <w:id w:val="1210610391"/>
          <w:placeholder>
            <w:docPart w:val="3A19F8E1F71A4E4F99A6CCB2DAE7C057"/>
          </w:placeholder>
        </w:sdtPr>
        <w:sdtContent>
          <w:r w:rsidR="00486863" w:rsidRPr="00486863">
            <w:rPr>
              <w:rFonts w:ascii="Times New Roman" w:hAnsi="Times New Roman" w:cs="Times New Roman"/>
              <w:i w:val="0"/>
              <w:iCs w:val="0"/>
              <w:color w:val="000000"/>
              <w:sz w:val="24"/>
              <w:szCs w:val="24"/>
              <w:vertAlign w:val="superscript"/>
              <w:lang w:eastAsia="ko-KR"/>
            </w:rPr>
            <w:t>65</w:t>
          </w:r>
        </w:sdtContent>
      </w:sdt>
      <w:bookmarkEnd w:id="104"/>
    </w:p>
    <w:tbl>
      <w:tblPr>
        <w:tblW w:w="5000" w:type="pct"/>
        <w:tblLook w:val="04A0" w:firstRow="1" w:lastRow="0" w:firstColumn="1" w:lastColumn="0" w:noHBand="0" w:noVBand="1"/>
      </w:tblPr>
      <w:tblGrid>
        <w:gridCol w:w="1554"/>
        <w:gridCol w:w="1433"/>
        <w:gridCol w:w="1172"/>
        <w:gridCol w:w="1170"/>
        <w:gridCol w:w="1079"/>
        <w:gridCol w:w="1111"/>
        <w:gridCol w:w="1723"/>
      </w:tblGrid>
      <w:tr w:rsidR="008A2D1F" w:rsidRPr="00177FEC" w14:paraId="698B7877" w14:textId="77777777" w:rsidTr="00BD6AE9">
        <w:trPr>
          <w:trHeight w:val="539"/>
        </w:trPr>
        <w:tc>
          <w:tcPr>
            <w:tcW w:w="841" w:type="pct"/>
            <w:tcBorders>
              <w:top w:val="single" w:sz="4" w:space="0" w:color="000000"/>
              <w:bottom w:val="single" w:sz="4" w:space="0" w:color="000000"/>
            </w:tcBorders>
            <w:hideMark/>
          </w:tcPr>
          <w:p w14:paraId="3D104506" w14:textId="77777777" w:rsidR="008A2D1F" w:rsidRPr="00177FEC" w:rsidRDefault="008A2D1F" w:rsidP="00BD6AE9">
            <w:pPr>
              <w:spacing w:before="120" w:after="120" w:line="480" w:lineRule="auto"/>
              <w:rPr>
                <w:rFonts w:ascii="Times New Roman" w:eastAsia="Times New Roman" w:hAnsi="Times New Roman" w:cs="Times New Roman"/>
                <w:b/>
                <w:bCs/>
                <w:color w:val="000000"/>
                <w:sz w:val="20"/>
                <w:szCs w:val="20"/>
                <w:lang w:eastAsia="ko-KR"/>
                <w14:ligatures w14:val="none"/>
              </w:rPr>
            </w:pPr>
            <w:r w:rsidRPr="00177FEC">
              <w:rPr>
                <w:rFonts w:ascii="Times New Roman" w:eastAsia="Times New Roman" w:hAnsi="Times New Roman" w:cs="Times New Roman"/>
                <w:b/>
                <w:bCs/>
                <w:color w:val="000000"/>
                <w:sz w:val="20"/>
                <w:szCs w:val="20"/>
                <w:lang w:eastAsia="ko-KR"/>
                <w14:ligatures w14:val="none"/>
              </w:rPr>
              <w:t>Calendar phase (days)</w:t>
            </w:r>
          </w:p>
        </w:tc>
        <w:tc>
          <w:tcPr>
            <w:tcW w:w="775" w:type="pct"/>
            <w:tcBorders>
              <w:top w:val="single" w:sz="4" w:space="0" w:color="000000"/>
              <w:bottom w:val="single" w:sz="4" w:space="0" w:color="000000"/>
            </w:tcBorders>
            <w:hideMark/>
          </w:tcPr>
          <w:p w14:paraId="3434CC86" w14:textId="77777777" w:rsidR="008A2D1F" w:rsidRPr="00177FEC" w:rsidRDefault="008A2D1F" w:rsidP="00BD6AE9">
            <w:pPr>
              <w:spacing w:before="120" w:after="120" w:line="480" w:lineRule="auto"/>
              <w:rPr>
                <w:rFonts w:ascii="Times New Roman" w:eastAsia="Times New Roman" w:hAnsi="Times New Roman" w:cs="Times New Roman"/>
                <w:b/>
                <w:bCs/>
                <w:color w:val="000000"/>
                <w:sz w:val="20"/>
                <w:szCs w:val="20"/>
                <w:lang w:eastAsia="ko-KR"/>
                <w14:ligatures w14:val="none"/>
              </w:rPr>
            </w:pPr>
            <w:r w:rsidRPr="00177FEC">
              <w:rPr>
                <w:rFonts w:ascii="Times New Roman" w:eastAsia="Times New Roman" w:hAnsi="Times New Roman" w:cs="Times New Roman"/>
                <w:b/>
                <w:bCs/>
                <w:color w:val="000000"/>
                <w:sz w:val="20"/>
                <w:szCs w:val="20"/>
                <w:lang w:eastAsia="ko-KR"/>
                <w14:ligatures w14:val="none"/>
              </w:rPr>
              <w:t>Total daily volume</w:t>
            </w:r>
            <w:r>
              <w:rPr>
                <w:rFonts w:ascii="Times New Roman" w:eastAsia="Times New Roman" w:hAnsi="Times New Roman" w:cs="Times New Roman"/>
                <w:b/>
                <w:bCs/>
                <w:color w:val="000000"/>
                <w:sz w:val="20"/>
                <w:szCs w:val="20"/>
                <w:lang w:eastAsia="ko-KR"/>
                <w14:ligatures w14:val="none"/>
              </w:rPr>
              <w:t xml:space="preserve"> (L)</w:t>
            </w:r>
          </w:p>
        </w:tc>
        <w:tc>
          <w:tcPr>
            <w:tcW w:w="634" w:type="pct"/>
            <w:tcBorders>
              <w:top w:val="single" w:sz="4" w:space="0" w:color="000000"/>
              <w:bottom w:val="single" w:sz="4" w:space="0" w:color="000000"/>
            </w:tcBorders>
            <w:hideMark/>
          </w:tcPr>
          <w:p w14:paraId="6897063F" w14:textId="77777777" w:rsidR="008A2D1F" w:rsidRPr="00177FEC" w:rsidRDefault="008A2D1F" w:rsidP="00BD6AE9">
            <w:pPr>
              <w:spacing w:before="120" w:after="120" w:line="480" w:lineRule="auto"/>
              <w:rPr>
                <w:rFonts w:ascii="Times New Roman" w:eastAsia="Times New Roman" w:hAnsi="Times New Roman" w:cs="Times New Roman"/>
                <w:b/>
                <w:bCs/>
                <w:color w:val="000000"/>
                <w:sz w:val="20"/>
                <w:szCs w:val="20"/>
                <w:lang w:eastAsia="ko-KR"/>
                <w14:ligatures w14:val="none"/>
              </w:rPr>
            </w:pPr>
            <w:r w:rsidRPr="00177FEC">
              <w:rPr>
                <w:rFonts w:ascii="Times New Roman" w:eastAsia="Times New Roman" w:hAnsi="Times New Roman" w:cs="Times New Roman"/>
                <w:b/>
                <w:bCs/>
                <w:color w:val="000000"/>
                <w:sz w:val="20"/>
                <w:szCs w:val="20"/>
                <w:lang w:eastAsia="ko-KR"/>
                <w14:ligatures w14:val="none"/>
              </w:rPr>
              <w:t>Daily male share</w:t>
            </w:r>
            <w:r w:rsidRPr="003B62C5">
              <w:rPr>
                <w:rFonts w:ascii="Times New Roman" w:eastAsia="Times New Roman" w:hAnsi="Times New Roman" w:cs="Times New Roman"/>
                <w:b/>
                <w:bCs/>
                <w:color w:val="000000"/>
                <w:sz w:val="20"/>
                <w:szCs w:val="20"/>
                <w:vertAlign w:val="superscript"/>
                <w:lang w:eastAsia="ko-KR"/>
                <w14:ligatures w14:val="none"/>
              </w:rPr>
              <w:t>a</w:t>
            </w:r>
            <w:r>
              <w:rPr>
                <w:rFonts w:ascii="Times New Roman" w:eastAsia="Times New Roman" w:hAnsi="Times New Roman" w:cs="Times New Roman"/>
                <w:b/>
                <w:bCs/>
                <w:color w:val="000000"/>
                <w:sz w:val="20"/>
                <w:szCs w:val="20"/>
                <w:lang w:eastAsia="ko-KR"/>
                <w14:ligatures w14:val="none"/>
              </w:rPr>
              <w:t>(L)</w:t>
            </w:r>
          </w:p>
        </w:tc>
        <w:tc>
          <w:tcPr>
            <w:tcW w:w="633" w:type="pct"/>
            <w:tcBorders>
              <w:top w:val="single" w:sz="4" w:space="0" w:color="000000"/>
              <w:bottom w:val="single" w:sz="4" w:space="0" w:color="000000"/>
            </w:tcBorders>
            <w:hideMark/>
          </w:tcPr>
          <w:p w14:paraId="04D7895D" w14:textId="77777777" w:rsidR="008A2D1F" w:rsidRPr="00177FEC" w:rsidRDefault="008A2D1F" w:rsidP="00BD6AE9">
            <w:pPr>
              <w:spacing w:before="120" w:after="120" w:line="480" w:lineRule="auto"/>
              <w:rPr>
                <w:rFonts w:ascii="Times New Roman" w:eastAsia="Times New Roman" w:hAnsi="Times New Roman" w:cs="Times New Roman"/>
                <w:b/>
                <w:bCs/>
                <w:color w:val="000000"/>
                <w:sz w:val="20"/>
                <w:szCs w:val="20"/>
                <w:lang w:eastAsia="ko-KR"/>
                <w14:ligatures w14:val="none"/>
              </w:rPr>
            </w:pPr>
            <w:r w:rsidRPr="00177FEC">
              <w:rPr>
                <w:rFonts w:ascii="Times New Roman" w:eastAsia="Times New Roman" w:hAnsi="Times New Roman" w:cs="Times New Roman"/>
                <w:b/>
                <w:bCs/>
                <w:color w:val="000000"/>
                <w:sz w:val="20"/>
                <w:szCs w:val="20"/>
                <w:lang w:eastAsia="ko-KR"/>
                <w14:ligatures w14:val="none"/>
              </w:rPr>
              <w:t>Daily female share</w:t>
            </w:r>
            <w:r>
              <w:rPr>
                <w:rFonts w:ascii="Times New Roman" w:eastAsia="Times New Roman" w:hAnsi="Times New Roman" w:cs="Times New Roman"/>
                <w:b/>
                <w:bCs/>
                <w:color w:val="000000"/>
                <w:sz w:val="20"/>
                <w:szCs w:val="20"/>
                <w:vertAlign w:val="superscript"/>
                <w:lang w:eastAsia="ko-KR"/>
                <w14:ligatures w14:val="none"/>
              </w:rPr>
              <w:t>a</w:t>
            </w:r>
            <w:r>
              <w:rPr>
                <w:rFonts w:ascii="Times New Roman" w:eastAsia="Times New Roman" w:hAnsi="Times New Roman" w:cs="Times New Roman"/>
                <w:b/>
                <w:bCs/>
                <w:color w:val="000000"/>
                <w:sz w:val="20"/>
                <w:szCs w:val="20"/>
                <w:lang w:eastAsia="ko-KR"/>
                <w14:ligatures w14:val="none"/>
              </w:rPr>
              <w:t xml:space="preserve"> (L)</w:t>
            </w:r>
          </w:p>
        </w:tc>
        <w:tc>
          <w:tcPr>
            <w:tcW w:w="584" w:type="pct"/>
            <w:tcBorders>
              <w:top w:val="single" w:sz="4" w:space="0" w:color="000000"/>
              <w:bottom w:val="single" w:sz="4" w:space="0" w:color="000000"/>
            </w:tcBorders>
            <w:hideMark/>
          </w:tcPr>
          <w:p w14:paraId="5BBD6C88" w14:textId="77777777" w:rsidR="008A2D1F" w:rsidRPr="00177FEC" w:rsidRDefault="008A2D1F" w:rsidP="00BD6AE9">
            <w:pPr>
              <w:spacing w:before="120" w:after="120" w:line="480" w:lineRule="auto"/>
              <w:rPr>
                <w:rFonts w:ascii="Times New Roman" w:eastAsia="Times New Roman" w:hAnsi="Times New Roman" w:cs="Times New Roman"/>
                <w:b/>
                <w:bCs/>
                <w:color w:val="000000"/>
                <w:sz w:val="20"/>
                <w:szCs w:val="20"/>
                <w:lang w:eastAsia="ko-KR"/>
                <w14:ligatures w14:val="none"/>
              </w:rPr>
            </w:pPr>
            <w:r w:rsidRPr="00177FEC">
              <w:rPr>
                <w:rFonts w:ascii="Times New Roman" w:eastAsia="Times New Roman" w:hAnsi="Times New Roman" w:cs="Times New Roman"/>
                <w:b/>
                <w:bCs/>
                <w:color w:val="000000"/>
                <w:sz w:val="20"/>
                <w:szCs w:val="20"/>
                <w:lang w:eastAsia="ko-KR"/>
                <w14:ligatures w14:val="none"/>
              </w:rPr>
              <w:t>Daytime male share</w:t>
            </w:r>
            <w:r>
              <w:rPr>
                <w:rFonts w:ascii="Times New Roman" w:eastAsia="Times New Roman" w:hAnsi="Times New Roman" w:cs="Times New Roman"/>
                <w:b/>
                <w:bCs/>
                <w:color w:val="000000"/>
                <w:sz w:val="20"/>
                <w:szCs w:val="20"/>
                <w:vertAlign w:val="superscript"/>
                <w:lang w:eastAsia="ko-KR"/>
                <w14:ligatures w14:val="none"/>
              </w:rPr>
              <w:t>b</w:t>
            </w:r>
            <w:r>
              <w:rPr>
                <w:rFonts w:ascii="Times New Roman" w:eastAsia="Times New Roman" w:hAnsi="Times New Roman" w:cs="Times New Roman"/>
                <w:b/>
                <w:bCs/>
                <w:color w:val="000000"/>
                <w:sz w:val="20"/>
                <w:szCs w:val="20"/>
                <w:lang w:eastAsia="ko-KR"/>
                <w14:ligatures w14:val="none"/>
              </w:rPr>
              <w:t>(L)</w:t>
            </w:r>
          </w:p>
        </w:tc>
        <w:tc>
          <w:tcPr>
            <w:tcW w:w="601" w:type="pct"/>
            <w:tcBorders>
              <w:top w:val="single" w:sz="4" w:space="0" w:color="000000"/>
              <w:bottom w:val="single" w:sz="4" w:space="0" w:color="000000"/>
            </w:tcBorders>
            <w:hideMark/>
          </w:tcPr>
          <w:p w14:paraId="0CF97CA5" w14:textId="77777777" w:rsidR="008A2D1F" w:rsidRPr="00177FEC" w:rsidRDefault="008A2D1F" w:rsidP="00BD6AE9">
            <w:pPr>
              <w:spacing w:before="120" w:after="120" w:line="480" w:lineRule="auto"/>
              <w:rPr>
                <w:rFonts w:ascii="Times New Roman" w:eastAsia="Times New Roman" w:hAnsi="Times New Roman" w:cs="Times New Roman"/>
                <w:b/>
                <w:bCs/>
                <w:color w:val="000000"/>
                <w:sz w:val="20"/>
                <w:szCs w:val="20"/>
                <w:lang w:eastAsia="ko-KR"/>
                <w14:ligatures w14:val="none"/>
              </w:rPr>
            </w:pPr>
            <w:r w:rsidRPr="00177FEC">
              <w:rPr>
                <w:rFonts w:ascii="Times New Roman" w:eastAsia="Times New Roman" w:hAnsi="Times New Roman" w:cs="Times New Roman"/>
                <w:b/>
                <w:bCs/>
                <w:color w:val="000000"/>
                <w:sz w:val="20"/>
                <w:szCs w:val="20"/>
                <w:lang w:eastAsia="ko-KR"/>
                <w14:ligatures w14:val="none"/>
              </w:rPr>
              <w:t>Daytime female share</w:t>
            </w:r>
            <w:r>
              <w:rPr>
                <w:rFonts w:ascii="Times New Roman" w:eastAsia="Times New Roman" w:hAnsi="Times New Roman" w:cs="Times New Roman"/>
                <w:b/>
                <w:bCs/>
                <w:color w:val="000000"/>
                <w:sz w:val="20"/>
                <w:szCs w:val="20"/>
                <w:vertAlign w:val="superscript"/>
                <w:lang w:eastAsia="ko-KR"/>
                <w14:ligatures w14:val="none"/>
              </w:rPr>
              <w:t>b</w:t>
            </w:r>
            <w:r>
              <w:rPr>
                <w:rFonts w:ascii="Times New Roman" w:eastAsia="Times New Roman" w:hAnsi="Times New Roman" w:cs="Times New Roman"/>
                <w:b/>
                <w:bCs/>
                <w:color w:val="000000"/>
                <w:sz w:val="20"/>
                <w:szCs w:val="20"/>
                <w:lang w:eastAsia="ko-KR"/>
                <w14:ligatures w14:val="none"/>
              </w:rPr>
              <w:t xml:space="preserve"> (L)</w:t>
            </w:r>
          </w:p>
        </w:tc>
        <w:tc>
          <w:tcPr>
            <w:tcW w:w="932" w:type="pct"/>
            <w:tcBorders>
              <w:top w:val="single" w:sz="4" w:space="0" w:color="000000"/>
              <w:bottom w:val="single" w:sz="4" w:space="0" w:color="000000"/>
            </w:tcBorders>
            <w:hideMark/>
          </w:tcPr>
          <w:p w14:paraId="5A2F743F" w14:textId="77777777" w:rsidR="008A2D1F" w:rsidRPr="00177FEC" w:rsidRDefault="008A2D1F" w:rsidP="00BD6AE9">
            <w:pPr>
              <w:spacing w:before="120" w:after="120" w:line="480" w:lineRule="auto"/>
              <w:rPr>
                <w:rFonts w:ascii="Times New Roman" w:eastAsia="Times New Roman" w:hAnsi="Times New Roman" w:cs="Times New Roman"/>
                <w:b/>
                <w:bCs/>
                <w:color w:val="000000"/>
                <w:sz w:val="20"/>
                <w:szCs w:val="20"/>
                <w:lang w:eastAsia="ko-KR"/>
                <w14:ligatures w14:val="none"/>
              </w:rPr>
            </w:pPr>
            <w:r w:rsidRPr="00177FEC">
              <w:rPr>
                <w:rFonts w:ascii="Times New Roman" w:eastAsia="Times New Roman" w:hAnsi="Times New Roman" w:cs="Times New Roman"/>
                <w:b/>
                <w:bCs/>
                <w:color w:val="000000"/>
                <w:sz w:val="20"/>
                <w:szCs w:val="20"/>
                <w:lang w:eastAsia="ko-KR"/>
                <w14:ligatures w14:val="none"/>
              </w:rPr>
              <w:t>Cumulative phase total</w:t>
            </w:r>
            <w:r>
              <w:rPr>
                <w:rFonts w:ascii="Times New Roman" w:eastAsia="Times New Roman" w:hAnsi="Times New Roman" w:cs="Times New Roman"/>
                <w:b/>
                <w:bCs/>
                <w:color w:val="000000"/>
                <w:sz w:val="20"/>
                <w:szCs w:val="20"/>
                <w:lang w:eastAsia="ko-KR"/>
                <w14:ligatures w14:val="none"/>
              </w:rPr>
              <w:t xml:space="preserve"> (L)</w:t>
            </w:r>
          </w:p>
        </w:tc>
      </w:tr>
      <w:tr w:rsidR="008A2D1F" w:rsidRPr="00177FEC" w14:paraId="74AE82AA" w14:textId="77777777" w:rsidTr="00BD6AE9">
        <w:trPr>
          <w:trHeight w:val="188"/>
        </w:trPr>
        <w:tc>
          <w:tcPr>
            <w:tcW w:w="841" w:type="pct"/>
            <w:tcBorders>
              <w:top w:val="single" w:sz="4" w:space="0" w:color="000000"/>
            </w:tcBorders>
          </w:tcPr>
          <w:p w14:paraId="2699566F" w14:textId="77777777" w:rsidR="008A2D1F" w:rsidRPr="00E70371" w:rsidRDefault="008A2D1F" w:rsidP="00BD6AE9">
            <w:pPr>
              <w:spacing w:before="120" w:after="120" w:line="480" w:lineRule="auto"/>
              <w:rPr>
                <w:rFonts w:ascii="Times New Roman" w:hAnsi="Times New Roman" w:cs="Times New Roman"/>
                <w:sz w:val="20"/>
                <w:szCs w:val="20"/>
              </w:rPr>
            </w:pPr>
            <w:r w:rsidRPr="00E70371">
              <w:rPr>
                <w:rFonts w:ascii="Times New Roman" w:hAnsi="Times New Roman" w:cs="Times New Roman"/>
                <w:sz w:val="20"/>
                <w:szCs w:val="20"/>
              </w:rPr>
              <w:t>Active semester weekdays</w:t>
            </w:r>
          </w:p>
          <w:p w14:paraId="639594B2" w14:textId="77777777" w:rsidR="008A2D1F" w:rsidRPr="00E70371"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r w:rsidRPr="00E70371">
              <w:rPr>
                <w:rFonts w:ascii="Times New Roman" w:eastAsia="Times New Roman" w:hAnsi="Times New Roman" w:cs="Times New Roman"/>
                <w:color w:val="000000"/>
                <w:sz w:val="20"/>
                <w:szCs w:val="20"/>
                <w14:ligatures w14:val="none"/>
              </w:rPr>
              <w:t>(180 days)</w:t>
            </w:r>
          </w:p>
        </w:tc>
        <w:tc>
          <w:tcPr>
            <w:tcW w:w="775" w:type="pct"/>
            <w:tcBorders>
              <w:top w:val="single" w:sz="4" w:space="0" w:color="000000"/>
            </w:tcBorders>
          </w:tcPr>
          <w:p w14:paraId="7C766F97" w14:textId="77777777" w:rsidR="008A2D1F" w:rsidRPr="00E70371"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r w:rsidRPr="00E70371">
              <w:rPr>
                <w:rFonts w:ascii="Times New Roman" w:hAnsi="Times New Roman" w:cs="Times New Roman"/>
                <w:sz w:val="20"/>
                <w:szCs w:val="20"/>
              </w:rPr>
              <w:t>160,339.3</w:t>
            </w:r>
          </w:p>
        </w:tc>
        <w:tc>
          <w:tcPr>
            <w:tcW w:w="634" w:type="pct"/>
            <w:tcBorders>
              <w:top w:val="single" w:sz="4" w:space="0" w:color="000000"/>
            </w:tcBorders>
          </w:tcPr>
          <w:p w14:paraId="66A3E884" w14:textId="77777777" w:rsidR="008A2D1F" w:rsidRPr="00E70371"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r w:rsidRPr="00E70371">
              <w:rPr>
                <w:rFonts w:ascii="Times New Roman" w:hAnsi="Times New Roman" w:cs="Times New Roman"/>
                <w:sz w:val="20"/>
                <w:szCs w:val="20"/>
              </w:rPr>
              <w:t>14,208</w:t>
            </w:r>
          </w:p>
        </w:tc>
        <w:tc>
          <w:tcPr>
            <w:tcW w:w="633" w:type="pct"/>
            <w:tcBorders>
              <w:top w:val="single" w:sz="4" w:space="0" w:color="000000"/>
            </w:tcBorders>
          </w:tcPr>
          <w:p w14:paraId="391C091D" w14:textId="77777777" w:rsidR="008A2D1F" w:rsidRPr="00E70371"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r w:rsidRPr="00E70371">
              <w:rPr>
                <w:rFonts w:ascii="Times New Roman" w:hAnsi="Times New Roman" w:cs="Times New Roman"/>
                <w:sz w:val="20"/>
                <w:szCs w:val="20"/>
              </w:rPr>
              <w:t>14,45</w:t>
            </w:r>
            <w:r>
              <w:rPr>
                <w:rFonts w:ascii="Times New Roman" w:hAnsi="Times New Roman" w:cs="Times New Roman"/>
                <w:sz w:val="20"/>
                <w:szCs w:val="20"/>
              </w:rPr>
              <w:t>6</w:t>
            </w:r>
          </w:p>
        </w:tc>
        <w:tc>
          <w:tcPr>
            <w:tcW w:w="584" w:type="pct"/>
            <w:tcBorders>
              <w:top w:val="single" w:sz="4" w:space="0" w:color="000000"/>
            </w:tcBorders>
          </w:tcPr>
          <w:p w14:paraId="03966C5D" w14:textId="77777777" w:rsidR="008A2D1F" w:rsidRPr="00E70371"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r w:rsidRPr="00E70371">
              <w:rPr>
                <w:rFonts w:ascii="Times New Roman" w:hAnsi="Times New Roman" w:cs="Times New Roman"/>
                <w:sz w:val="20"/>
                <w:szCs w:val="20"/>
              </w:rPr>
              <w:t>65,268</w:t>
            </w:r>
          </w:p>
        </w:tc>
        <w:tc>
          <w:tcPr>
            <w:tcW w:w="601" w:type="pct"/>
            <w:tcBorders>
              <w:top w:val="single" w:sz="4" w:space="0" w:color="000000"/>
            </w:tcBorders>
          </w:tcPr>
          <w:p w14:paraId="3CC7E28F" w14:textId="77777777" w:rsidR="008A2D1F" w:rsidRPr="00E70371"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r w:rsidRPr="00E70371">
              <w:rPr>
                <w:rFonts w:ascii="Times New Roman" w:hAnsi="Times New Roman" w:cs="Times New Roman"/>
                <w:sz w:val="20"/>
                <w:szCs w:val="20"/>
              </w:rPr>
              <w:t>66,407.3</w:t>
            </w:r>
          </w:p>
        </w:tc>
        <w:tc>
          <w:tcPr>
            <w:tcW w:w="932" w:type="pct"/>
            <w:tcBorders>
              <w:top w:val="single" w:sz="4" w:space="0" w:color="000000"/>
            </w:tcBorders>
          </w:tcPr>
          <w:p w14:paraId="5B4B5952" w14:textId="77777777" w:rsidR="008A2D1F" w:rsidRPr="00E70371"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r w:rsidRPr="00E70371">
              <w:rPr>
                <w:rFonts w:ascii="Times New Roman" w:hAnsi="Times New Roman" w:cs="Times New Roman"/>
                <w:sz w:val="20"/>
                <w:szCs w:val="20"/>
              </w:rPr>
              <w:t>28,861,065</w:t>
            </w:r>
          </w:p>
        </w:tc>
      </w:tr>
      <w:tr w:rsidR="008A2D1F" w:rsidRPr="00177FEC" w14:paraId="04A6DAFF" w14:textId="77777777" w:rsidTr="00BD6AE9">
        <w:trPr>
          <w:trHeight w:val="80"/>
        </w:trPr>
        <w:tc>
          <w:tcPr>
            <w:tcW w:w="841" w:type="pct"/>
          </w:tcPr>
          <w:p w14:paraId="65D7B8D4" w14:textId="77777777" w:rsidR="008A2D1F" w:rsidRPr="00E70371" w:rsidRDefault="008A2D1F" w:rsidP="00BD6AE9">
            <w:pPr>
              <w:spacing w:before="120" w:after="120" w:line="480" w:lineRule="auto"/>
              <w:rPr>
                <w:rFonts w:ascii="Times New Roman" w:hAnsi="Times New Roman" w:cs="Times New Roman"/>
                <w:sz w:val="20"/>
                <w:szCs w:val="20"/>
              </w:rPr>
            </w:pPr>
            <w:r w:rsidRPr="00E70371">
              <w:rPr>
                <w:rFonts w:ascii="Times New Roman" w:hAnsi="Times New Roman" w:cs="Times New Roman"/>
                <w:sz w:val="20"/>
                <w:szCs w:val="20"/>
              </w:rPr>
              <w:t>Semester weekends</w:t>
            </w:r>
          </w:p>
          <w:p w14:paraId="1FDA8DA3" w14:textId="77777777" w:rsidR="008A2D1F" w:rsidRPr="00E70371" w:rsidRDefault="008A2D1F" w:rsidP="00BD6AE9">
            <w:pPr>
              <w:spacing w:before="120" w:after="120" w:line="480" w:lineRule="auto"/>
              <w:rPr>
                <w:rFonts w:ascii="Times New Roman" w:eastAsia="Times New Roman" w:hAnsi="Times New Roman" w:cs="Times New Roman"/>
                <w:color w:val="000000"/>
                <w:sz w:val="20"/>
                <w:szCs w:val="20"/>
                <w14:ligatures w14:val="none"/>
              </w:rPr>
            </w:pPr>
            <w:r w:rsidRPr="00E70371">
              <w:rPr>
                <w:rFonts w:ascii="Times New Roman" w:eastAsia="Times New Roman" w:hAnsi="Times New Roman" w:cs="Times New Roman"/>
                <w:color w:val="000000"/>
                <w:sz w:val="20"/>
                <w:szCs w:val="20"/>
                <w14:ligatures w14:val="none"/>
              </w:rPr>
              <w:t>(76 days)</w:t>
            </w:r>
          </w:p>
        </w:tc>
        <w:tc>
          <w:tcPr>
            <w:tcW w:w="775" w:type="pct"/>
          </w:tcPr>
          <w:p w14:paraId="1E7859EB" w14:textId="77777777" w:rsidR="008A2D1F" w:rsidRPr="00E70371"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r w:rsidRPr="00E70371">
              <w:rPr>
                <w:rFonts w:ascii="Times New Roman" w:hAnsi="Times New Roman" w:cs="Times New Roman"/>
                <w:sz w:val="20"/>
                <w:szCs w:val="20"/>
              </w:rPr>
              <w:t>34,636.5</w:t>
            </w:r>
          </w:p>
        </w:tc>
        <w:tc>
          <w:tcPr>
            <w:tcW w:w="634" w:type="pct"/>
          </w:tcPr>
          <w:p w14:paraId="0A1E4C97" w14:textId="77777777" w:rsidR="008A2D1F" w:rsidRPr="00E70371"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r w:rsidRPr="00E70371">
              <w:rPr>
                <w:rFonts w:ascii="Times New Roman" w:hAnsi="Times New Roman" w:cs="Times New Roman"/>
                <w:sz w:val="20"/>
                <w:szCs w:val="20"/>
              </w:rPr>
              <w:t>14,208</w:t>
            </w:r>
          </w:p>
        </w:tc>
        <w:tc>
          <w:tcPr>
            <w:tcW w:w="633" w:type="pct"/>
          </w:tcPr>
          <w:p w14:paraId="476CE385" w14:textId="77777777" w:rsidR="008A2D1F" w:rsidRPr="00E70371"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r w:rsidRPr="00E70371">
              <w:rPr>
                <w:rFonts w:ascii="Times New Roman" w:hAnsi="Times New Roman" w:cs="Times New Roman"/>
                <w:sz w:val="20"/>
                <w:szCs w:val="20"/>
              </w:rPr>
              <w:t>14,456</w:t>
            </w:r>
          </w:p>
        </w:tc>
        <w:tc>
          <w:tcPr>
            <w:tcW w:w="584" w:type="pct"/>
          </w:tcPr>
          <w:p w14:paraId="376134AB" w14:textId="77777777" w:rsidR="008A2D1F" w:rsidRPr="00E70371"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r w:rsidRPr="00E70371">
              <w:rPr>
                <w:rFonts w:ascii="Times New Roman" w:hAnsi="Times New Roman" w:cs="Times New Roman"/>
                <w:sz w:val="20"/>
                <w:szCs w:val="20"/>
              </w:rPr>
              <w:t>2,960.4</w:t>
            </w:r>
          </w:p>
        </w:tc>
        <w:tc>
          <w:tcPr>
            <w:tcW w:w="601" w:type="pct"/>
          </w:tcPr>
          <w:p w14:paraId="272E4550" w14:textId="77777777" w:rsidR="008A2D1F" w:rsidRPr="00E70371"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r w:rsidRPr="00E70371">
              <w:rPr>
                <w:rFonts w:ascii="Times New Roman" w:hAnsi="Times New Roman" w:cs="Times New Roman"/>
                <w:sz w:val="20"/>
                <w:szCs w:val="20"/>
              </w:rPr>
              <w:t>3,012.1</w:t>
            </w:r>
          </w:p>
        </w:tc>
        <w:tc>
          <w:tcPr>
            <w:tcW w:w="932" w:type="pct"/>
          </w:tcPr>
          <w:p w14:paraId="3525C297" w14:textId="77777777" w:rsidR="008A2D1F" w:rsidRPr="00E70371"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r w:rsidRPr="00E70371">
              <w:rPr>
                <w:rFonts w:ascii="Times New Roman" w:hAnsi="Times New Roman" w:cs="Times New Roman"/>
                <w:sz w:val="20"/>
                <w:szCs w:val="20"/>
              </w:rPr>
              <w:t>2,632,374</w:t>
            </w:r>
          </w:p>
        </w:tc>
      </w:tr>
      <w:tr w:rsidR="008A2D1F" w:rsidRPr="00177FEC" w14:paraId="34948886" w14:textId="77777777" w:rsidTr="00BD6AE9">
        <w:trPr>
          <w:trHeight w:val="80"/>
        </w:trPr>
        <w:tc>
          <w:tcPr>
            <w:tcW w:w="841" w:type="pct"/>
            <w:tcBorders>
              <w:bottom w:val="single" w:sz="4" w:space="0" w:color="000000"/>
            </w:tcBorders>
          </w:tcPr>
          <w:p w14:paraId="102C2EB3" w14:textId="77777777" w:rsidR="008A2D1F" w:rsidRPr="00E70371" w:rsidRDefault="008A2D1F" w:rsidP="00BD6AE9">
            <w:pPr>
              <w:spacing w:before="120" w:after="120" w:line="480" w:lineRule="auto"/>
              <w:rPr>
                <w:rFonts w:ascii="Times New Roman" w:hAnsi="Times New Roman" w:cs="Times New Roman"/>
                <w:sz w:val="20"/>
                <w:szCs w:val="20"/>
              </w:rPr>
            </w:pPr>
            <w:r w:rsidRPr="00E70371">
              <w:rPr>
                <w:rFonts w:ascii="Times New Roman" w:hAnsi="Times New Roman" w:cs="Times New Roman"/>
                <w:sz w:val="20"/>
                <w:szCs w:val="20"/>
              </w:rPr>
              <w:t>Vacation days &amp; holidays</w:t>
            </w:r>
          </w:p>
          <w:p w14:paraId="0A083623" w14:textId="77777777" w:rsidR="008A2D1F" w:rsidRPr="00E70371" w:rsidRDefault="008A2D1F" w:rsidP="00BD6AE9">
            <w:pPr>
              <w:spacing w:before="120" w:after="120" w:line="480" w:lineRule="auto"/>
              <w:rPr>
                <w:rFonts w:ascii="Times New Roman" w:hAnsi="Times New Roman" w:cs="Times New Roman"/>
                <w:sz w:val="20"/>
                <w:szCs w:val="20"/>
              </w:rPr>
            </w:pPr>
            <w:r w:rsidRPr="00E70371">
              <w:rPr>
                <w:rFonts w:ascii="Times New Roman" w:hAnsi="Times New Roman" w:cs="Times New Roman"/>
                <w:sz w:val="20"/>
                <w:szCs w:val="20"/>
              </w:rPr>
              <w:t>(109 days)</w:t>
            </w:r>
          </w:p>
        </w:tc>
        <w:tc>
          <w:tcPr>
            <w:tcW w:w="775" w:type="pct"/>
            <w:tcBorders>
              <w:bottom w:val="single" w:sz="4" w:space="0" w:color="000000"/>
            </w:tcBorders>
          </w:tcPr>
          <w:p w14:paraId="78119D86" w14:textId="77777777" w:rsidR="008A2D1F" w:rsidRPr="00E70371"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r w:rsidRPr="00E70371">
              <w:rPr>
                <w:rFonts w:ascii="Times New Roman" w:hAnsi="Times New Roman" w:cs="Times New Roman"/>
                <w:sz w:val="20"/>
                <w:szCs w:val="20"/>
              </w:rPr>
              <w:t>11,944</w:t>
            </w:r>
          </w:p>
        </w:tc>
        <w:tc>
          <w:tcPr>
            <w:tcW w:w="634" w:type="pct"/>
            <w:tcBorders>
              <w:bottom w:val="single" w:sz="4" w:space="0" w:color="000000"/>
            </w:tcBorders>
          </w:tcPr>
          <w:p w14:paraId="56D52274" w14:textId="77777777" w:rsidR="008A2D1F" w:rsidRPr="00E70371"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r w:rsidRPr="00E70371">
              <w:rPr>
                <w:rFonts w:ascii="Times New Roman" w:hAnsi="Times New Roman" w:cs="Times New Roman"/>
                <w:sz w:val="20"/>
                <w:szCs w:val="20"/>
              </w:rPr>
              <w:t>3,552</w:t>
            </w:r>
          </w:p>
        </w:tc>
        <w:tc>
          <w:tcPr>
            <w:tcW w:w="633" w:type="pct"/>
            <w:tcBorders>
              <w:bottom w:val="single" w:sz="4" w:space="0" w:color="000000"/>
            </w:tcBorders>
          </w:tcPr>
          <w:p w14:paraId="499790E2" w14:textId="77777777" w:rsidR="008A2D1F" w:rsidRPr="00E70371"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r w:rsidRPr="00E70371">
              <w:rPr>
                <w:rFonts w:ascii="Times New Roman" w:hAnsi="Times New Roman" w:cs="Times New Roman"/>
                <w:sz w:val="20"/>
                <w:szCs w:val="20"/>
              </w:rPr>
              <w:t>3,614</w:t>
            </w:r>
          </w:p>
        </w:tc>
        <w:tc>
          <w:tcPr>
            <w:tcW w:w="584" w:type="pct"/>
            <w:tcBorders>
              <w:bottom w:val="single" w:sz="4" w:space="0" w:color="000000"/>
            </w:tcBorders>
          </w:tcPr>
          <w:p w14:paraId="569E18A6" w14:textId="77777777" w:rsidR="008A2D1F" w:rsidRPr="00E70371"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r w:rsidRPr="00E70371">
              <w:rPr>
                <w:rFonts w:ascii="Times New Roman" w:hAnsi="Times New Roman" w:cs="Times New Roman"/>
                <w:sz w:val="20"/>
                <w:szCs w:val="20"/>
              </w:rPr>
              <w:t>2,368.3</w:t>
            </w:r>
          </w:p>
        </w:tc>
        <w:tc>
          <w:tcPr>
            <w:tcW w:w="601" w:type="pct"/>
            <w:tcBorders>
              <w:bottom w:val="single" w:sz="4" w:space="0" w:color="000000"/>
            </w:tcBorders>
          </w:tcPr>
          <w:p w14:paraId="0A247D63" w14:textId="77777777" w:rsidR="008A2D1F" w:rsidRPr="00E70371"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r w:rsidRPr="00E70371">
              <w:rPr>
                <w:rFonts w:ascii="Times New Roman" w:hAnsi="Times New Roman" w:cs="Times New Roman"/>
                <w:sz w:val="20"/>
                <w:szCs w:val="20"/>
              </w:rPr>
              <w:t>2,409.7</w:t>
            </w:r>
          </w:p>
        </w:tc>
        <w:tc>
          <w:tcPr>
            <w:tcW w:w="932" w:type="pct"/>
          </w:tcPr>
          <w:p w14:paraId="34EAF3B7" w14:textId="77777777" w:rsidR="008A2D1F" w:rsidRPr="00E70371"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r w:rsidRPr="00E70371">
              <w:rPr>
                <w:rFonts w:ascii="Times New Roman" w:hAnsi="Times New Roman" w:cs="Times New Roman"/>
                <w:sz w:val="20"/>
                <w:szCs w:val="20"/>
              </w:rPr>
              <w:t>1,301,896</w:t>
            </w:r>
          </w:p>
        </w:tc>
      </w:tr>
      <w:tr w:rsidR="008A2D1F" w:rsidRPr="00177FEC" w14:paraId="6AFE0139" w14:textId="77777777" w:rsidTr="00BD6AE9">
        <w:trPr>
          <w:trHeight w:val="70"/>
        </w:trPr>
        <w:tc>
          <w:tcPr>
            <w:tcW w:w="4068" w:type="pct"/>
            <w:gridSpan w:val="6"/>
            <w:tcBorders>
              <w:top w:val="single" w:sz="4" w:space="0" w:color="000000"/>
              <w:bottom w:val="single" w:sz="4" w:space="0" w:color="000000"/>
            </w:tcBorders>
            <w:vAlign w:val="center"/>
            <w:hideMark/>
          </w:tcPr>
          <w:p w14:paraId="41465CBD" w14:textId="77777777" w:rsidR="008A2D1F" w:rsidRPr="003B62C5" w:rsidRDefault="008A2D1F" w:rsidP="00BD6AE9">
            <w:pPr>
              <w:spacing w:before="120" w:after="120" w:line="480" w:lineRule="auto"/>
              <w:jc w:val="center"/>
              <w:rPr>
                <w:rFonts w:ascii="Times New Roman" w:eastAsia="Times New Roman" w:hAnsi="Times New Roman" w:cs="Times New Roman"/>
                <w:b/>
                <w:bCs/>
                <w:sz w:val="20"/>
                <w:szCs w:val="20"/>
                <w:lang w:eastAsia="ko-KR"/>
                <w14:ligatures w14:val="none"/>
              </w:rPr>
            </w:pPr>
            <w:r w:rsidRPr="003B62C5">
              <w:rPr>
                <w:rFonts w:ascii="Times New Roman" w:eastAsia="Times New Roman" w:hAnsi="Times New Roman" w:cs="Times New Roman"/>
                <w:b/>
                <w:bCs/>
                <w:color w:val="000000"/>
                <w:sz w:val="20"/>
                <w:szCs w:val="20"/>
                <w:lang w:eastAsia="ko-KR"/>
                <w14:ligatures w14:val="none"/>
              </w:rPr>
              <w:t>Total annual output (L)</w:t>
            </w:r>
          </w:p>
        </w:tc>
        <w:tc>
          <w:tcPr>
            <w:tcW w:w="932" w:type="pct"/>
            <w:tcBorders>
              <w:top w:val="single" w:sz="4" w:space="0" w:color="000000"/>
              <w:bottom w:val="single" w:sz="4" w:space="0" w:color="000000"/>
            </w:tcBorders>
            <w:vAlign w:val="center"/>
            <w:hideMark/>
          </w:tcPr>
          <w:p w14:paraId="43609341" w14:textId="77777777" w:rsidR="008A2D1F" w:rsidRPr="00177FEC" w:rsidRDefault="008A2D1F" w:rsidP="00BD6AE9">
            <w:pPr>
              <w:spacing w:before="120" w:after="120" w:line="480" w:lineRule="auto"/>
              <w:rPr>
                <w:rFonts w:ascii="Times New Roman" w:eastAsia="Times New Roman" w:hAnsi="Times New Roman" w:cs="Times New Roman"/>
                <w:color w:val="000000"/>
                <w:sz w:val="20"/>
                <w:szCs w:val="20"/>
                <w:lang w:eastAsia="ko-KR"/>
                <w14:ligatures w14:val="none"/>
              </w:rPr>
            </w:pPr>
            <w:r w:rsidRPr="00E17DEA">
              <w:rPr>
                <w:rFonts w:ascii="Times New Roman" w:eastAsia="Times New Roman" w:hAnsi="Times New Roman" w:cs="Times New Roman"/>
                <w:color w:val="000000"/>
                <w:sz w:val="20"/>
                <w:szCs w:val="20"/>
                <w:lang w:eastAsia="ko-KR"/>
                <w14:ligatures w14:val="none"/>
              </w:rPr>
              <w:t>32,795,335</w:t>
            </w:r>
          </w:p>
        </w:tc>
      </w:tr>
    </w:tbl>
    <w:p w14:paraId="2D81D507" w14:textId="174D5C76" w:rsidR="008A2D1F" w:rsidRPr="00DA3C16" w:rsidRDefault="008A2D1F" w:rsidP="008A2D1F">
      <w:pPr>
        <w:spacing w:line="480" w:lineRule="auto"/>
        <w:jc w:val="both"/>
        <w:rPr>
          <w:rFonts w:ascii="Times New Roman" w:hAnsi="Times New Roman" w:cs="Times New Roman"/>
          <w:i/>
          <w:iCs/>
          <w:sz w:val="24"/>
          <w:szCs w:val="24"/>
        </w:rPr>
      </w:pPr>
      <w:r w:rsidRPr="00DA3C16">
        <w:rPr>
          <w:rFonts w:ascii="Times New Roman" w:hAnsi="Times New Roman" w:cs="Times New Roman"/>
          <w:i/>
          <w:iCs/>
          <w:sz w:val="24"/>
          <w:szCs w:val="24"/>
          <w:vertAlign w:val="superscript"/>
        </w:rPr>
        <w:lastRenderedPageBreak/>
        <w:t>a</w:t>
      </w:r>
      <w:r w:rsidRPr="00DA3C16">
        <w:rPr>
          <w:rFonts w:ascii="Times New Roman" w:hAnsi="Times New Roman" w:cs="Times New Roman"/>
          <w:i/>
          <w:iCs/>
          <w:sz w:val="24"/>
          <w:szCs w:val="24"/>
        </w:rPr>
        <w:t>Total daily volume of urine produced by men and women on average are 1.6 and 1.4 L, correspondingly</w:t>
      </w:r>
      <w:sdt>
        <w:sdtPr>
          <w:rPr>
            <w:rFonts w:ascii="Times New Roman" w:hAnsi="Times New Roman" w:cs="Times New Roman"/>
            <w:i/>
            <w:color w:val="000000"/>
            <w:sz w:val="24"/>
            <w:vertAlign w:val="superscript"/>
          </w:rPr>
          <w:tag w:val="MENDELEY_CITATION_v3_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"/>
          <w:id w:val="-1285192331"/>
          <w:placeholder>
            <w:docPart w:val="66C843541D8A46048289588536EDD1B9"/>
          </w:placeholder>
        </w:sdtPr>
        <w:sdtContent>
          <w:r w:rsidR="00486863" w:rsidRPr="00486863">
            <w:rPr>
              <w:rFonts w:ascii="Times New Roman" w:hAnsi="Times New Roman" w:cs="Times New Roman"/>
              <w:i/>
              <w:iCs/>
              <w:color w:val="000000"/>
              <w:sz w:val="24"/>
              <w:szCs w:val="24"/>
              <w:vertAlign w:val="superscript"/>
            </w:rPr>
            <w:t>56</w:t>
          </w:r>
        </w:sdtContent>
      </w:sdt>
    </w:p>
    <w:p w14:paraId="68D647FB" w14:textId="5DB94FDB" w:rsidR="008A2D1F" w:rsidRDefault="008A2D1F" w:rsidP="008A2D1F">
      <w:pPr>
        <w:spacing w:line="480" w:lineRule="auto"/>
        <w:jc w:val="both"/>
        <w:rPr>
          <w:rFonts w:ascii="Times New Roman" w:hAnsi="Times New Roman" w:cs="Times New Roman"/>
          <w:i/>
          <w:color w:val="000000"/>
          <w:sz w:val="24"/>
          <w:vertAlign w:val="superscript"/>
        </w:rPr>
      </w:pPr>
      <w:r w:rsidRPr="00DA3C16">
        <w:rPr>
          <w:rFonts w:ascii="Times New Roman" w:hAnsi="Times New Roman" w:cs="Times New Roman"/>
          <w:i/>
          <w:iCs/>
          <w:sz w:val="24"/>
          <w:szCs w:val="24"/>
          <w:vertAlign w:val="superscript"/>
        </w:rPr>
        <w:t>b</w:t>
      </w:r>
      <w:r w:rsidRPr="00DA3C16">
        <w:rPr>
          <w:rFonts w:ascii="Times New Roman" w:hAnsi="Times New Roman" w:cs="Times New Roman"/>
          <w:i/>
          <w:iCs/>
          <w:sz w:val="24"/>
          <w:szCs w:val="24"/>
        </w:rPr>
        <w:t>Total daytime volume of urine produced by men and women on average are 0.6 and 0.5 L, correspondingly</w:t>
      </w:r>
      <w:sdt>
        <w:sdtPr>
          <w:rPr>
            <w:rFonts w:ascii="Times New Roman" w:hAnsi="Times New Roman" w:cs="Times New Roman"/>
            <w:i/>
            <w:color w:val="000000"/>
            <w:sz w:val="24"/>
            <w:vertAlign w:val="superscript"/>
          </w:rPr>
          <w:tag w:val="MENDELEY_CITATION_v3_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"/>
          <w:id w:val="990218839"/>
          <w:placeholder>
            <w:docPart w:val="C5B50CE268C44D69859694EE6160BEC7"/>
          </w:placeholder>
        </w:sdtPr>
        <w:sdtContent>
          <w:r w:rsidR="00486863" w:rsidRPr="00486863">
            <w:rPr>
              <w:rFonts w:ascii="Times New Roman" w:hAnsi="Times New Roman" w:cs="Times New Roman"/>
              <w:i/>
              <w:iCs/>
              <w:color w:val="000000"/>
              <w:sz w:val="24"/>
              <w:szCs w:val="24"/>
              <w:vertAlign w:val="superscript"/>
            </w:rPr>
            <w:t>56</w:t>
          </w:r>
        </w:sdtContent>
      </w:sdt>
    </w:p>
    <w:p w14:paraId="7F944B3C" w14:textId="77777777" w:rsidR="008A2D1F" w:rsidRPr="00540F7C" w:rsidRDefault="008A2D1F" w:rsidP="008A2D1F">
      <w:pPr>
        <w:spacing w:line="480" w:lineRule="auto"/>
        <w:jc w:val="both"/>
        <w:outlineLvl w:val="3"/>
        <w:rPr>
          <w:rFonts w:ascii="Times New Roman" w:hAnsi="Times New Roman" w:cs="Times New Roman"/>
          <w:b/>
          <w:bCs/>
          <w:color w:val="000000" w:themeColor="text1"/>
          <w:sz w:val="24"/>
          <w:szCs w:val="24"/>
        </w:rPr>
      </w:pPr>
      <w:r w:rsidRPr="00540F7C">
        <w:rPr>
          <w:rFonts w:ascii="Times New Roman" w:hAnsi="Times New Roman" w:cs="Times New Roman"/>
          <w:b/>
          <w:bCs/>
          <w:color w:val="000000" w:themeColor="text1"/>
          <w:sz w:val="24"/>
          <w:szCs w:val="24"/>
        </w:rPr>
        <w:t>Reagent and product prices</w:t>
      </w:r>
    </w:p>
    <w:p w14:paraId="771741F1" w14:textId="291AFAA8" w:rsidR="008A2D1F" w:rsidRPr="00997F62" w:rsidRDefault="008A2D1F" w:rsidP="008A2D1F">
      <w:pPr>
        <w:spacing w:line="480" w:lineRule="auto"/>
        <w:jc w:val="both"/>
        <w:rPr>
          <w:rFonts w:ascii="Times New Roman" w:hAnsi="Times New Roman" w:cs="Times New Roman"/>
          <w:color w:val="000000"/>
          <w:sz w:val="24"/>
        </w:rPr>
      </w:pPr>
      <w:bookmarkStart w:id="105" w:name="_Toc234609645"/>
      <w:r w:rsidRPr="00C343F2">
        <w:rPr>
          <w:rFonts w:ascii="Times New Roman" w:hAnsi="Times New Roman" w:cs="Times New Roman"/>
          <w:b/>
          <w:bCs/>
          <w:color w:val="000000" w:themeColor="text1"/>
          <w:sz w:val="24"/>
          <w:szCs w:val="24"/>
        </w:rPr>
        <w:t xml:space="preserve">Supplementary Table </w:t>
      </w:r>
      <w:r w:rsidRPr="00C343F2">
        <w:rPr>
          <w:rFonts w:ascii="Times New Roman" w:hAnsi="Times New Roman" w:cs="Times New Roman"/>
          <w:b/>
          <w:bCs/>
          <w:color w:val="000000" w:themeColor="text1"/>
          <w:sz w:val="24"/>
          <w:szCs w:val="24"/>
        </w:rPr>
        <w:fldChar w:fldCharType="begin"/>
      </w:r>
      <w:r w:rsidRPr="00C343F2">
        <w:rPr>
          <w:rFonts w:ascii="Times New Roman" w:hAnsi="Times New Roman" w:cs="Times New Roman"/>
          <w:b/>
          <w:bCs/>
          <w:color w:val="000000" w:themeColor="text1"/>
          <w:sz w:val="24"/>
          <w:szCs w:val="24"/>
        </w:rPr>
        <w:instrText xml:space="preserve"> SEQ Table \* ARABIC </w:instrText>
      </w:r>
      <w:r w:rsidRPr="00C343F2">
        <w:rPr>
          <w:rFonts w:ascii="Times New Roman" w:hAnsi="Times New Roman" w:cs="Times New Roman"/>
          <w:b/>
          <w:bCs/>
          <w:color w:val="000000" w:themeColor="text1"/>
          <w:sz w:val="24"/>
          <w:szCs w:val="24"/>
        </w:rPr>
        <w:fldChar w:fldCharType="separate"/>
      </w:r>
      <w:r w:rsidR="00004A11">
        <w:rPr>
          <w:rFonts w:ascii="Times New Roman" w:hAnsi="Times New Roman" w:cs="Times New Roman"/>
          <w:b/>
          <w:bCs/>
          <w:noProof/>
          <w:color w:val="000000" w:themeColor="text1"/>
          <w:sz w:val="24"/>
          <w:szCs w:val="24"/>
        </w:rPr>
        <w:t>25</w:t>
      </w:r>
      <w:r w:rsidRPr="00C343F2">
        <w:rPr>
          <w:rFonts w:ascii="Times New Roman" w:hAnsi="Times New Roman" w:cs="Times New Roman"/>
          <w:b/>
          <w:bCs/>
          <w:color w:val="000000" w:themeColor="text1"/>
          <w:sz w:val="24"/>
          <w:szCs w:val="24"/>
        </w:rPr>
        <w:fldChar w:fldCharType="end"/>
      </w:r>
      <w:r w:rsidRPr="00C343F2">
        <w:rPr>
          <w:rFonts w:ascii="Times New Roman" w:hAnsi="Times New Roman" w:cs="Times New Roman"/>
          <w:b/>
          <w:bCs/>
          <w:color w:val="000000" w:themeColor="text1"/>
          <w:sz w:val="24"/>
          <w:szCs w:val="24"/>
        </w:rPr>
        <w:t>.</w:t>
      </w:r>
      <w:r w:rsidRPr="007C5AD1">
        <w:rPr>
          <w:rFonts w:ascii="Times New Roman" w:hAnsi="Times New Roman" w:cs="Times New Roman"/>
          <w:color w:val="000000" w:themeColor="text1"/>
          <w:sz w:val="24"/>
          <w:szCs w:val="24"/>
        </w:rPr>
        <w:t xml:space="preserve"> </w:t>
      </w:r>
      <w:r>
        <w:rPr>
          <w:rFonts w:ascii="Times New Roman" w:hAnsi="Times New Roman" w:cs="Times New Roman"/>
          <w:sz w:val="24"/>
          <w:szCs w:val="24"/>
          <w:lang w:eastAsia="ko-KR"/>
        </w:rPr>
        <w:t>Comparison OPEX estimations between SKKU and DU</w:t>
      </w:r>
      <w:bookmarkEnd w:id="105"/>
    </w:p>
    <w:tbl>
      <w:tblPr>
        <w:tblW w:w="5000" w:type="pct"/>
        <w:tblLook w:val="04A0" w:firstRow="1" w:lastRow="0" w:firstColumn="1" w:lastColumn="0" w:noHBand="0" w:noVBand="1"/>
      </w:tblPr>
      <w:tblGrid>
        <w:gridCol w:w="1999"/>
        <w:gridCol w:w="1949"/>
        <w:gridCol w:w="1948"/>
        <w:gridCol w:w="3346"/>
      </w:tblGrid>
      <w:tr w:rsidR="008A2D1F" w:rsidRPr="0095743A" w14:paraId="58F5D566" w14:textId="77777777" w:rsidTr="00BD6AE9">
        <w:trPr>
          <w:trHeight w:val="600"/>
        </w:trPr>
        <w:tc>
          <w:tcPr>
            <w:tcW w:w="1081" w:type="pct"/>
            <w:tcBorders>
              <w:top w:val="single" w:sz="4" w:space="0" w:color="000000"/>
              <w:left w:val="nil"/>
              <w:bottom w:val="single" w:sz="4" w:space="0" w:color="000000"/>
              <w:right w:val="nil"/>
            </w:tcBorders>
            <w:hideMark/>
          </w:tcPr>
          <w:p w14:paraId="5249B236" w14:textId="77777777" w:rsidR="008A2D1F" w:rsidRPr="0095743A" w:rsidRDefault="008A2D1F" w:rsidP="00BD6AE9">
            <w:pPr>
              <w:spacing w:before="120" w:after="120" w:line="480" w:lineRule="auto"/>
              <w:rPr>
                <w:rFonts w:ascii="Times New Roman" w:eastAsia="Times New Roman" w:hAnsi="Times New Roman" w:cs="Times New Roman"/>
                <w:b/>
                <w:bCs/>
                <w:color w:val="000000"/>
                <w:sz w:val="24"/>
                <w:szCs w:val="24"/>
                <w:lang w:eastAsia="ko-KR"/>
                <w14:ligatures w14:val="none"/>
              </w:rPr>
            </w:pPr>
            <w:r w:rsidRPr="0095743A">
              <w:rPr>
                <w:rFonts w:ascii="Times New Roman" w:eastAsia="Times New Roman" w:hAnsi="Times New Roman" w:cs="Times New Roman"/>
                <w:b/>
                <w:bCs/>
                <w:color w:val="000000"/>
                <w:sz w:val="24"/>
                <w:szCs w:val="24"/>
                <w:lang w:eastAsia="ko-KR"/>
                <w14:ligatures w14:val="none"/>
              </w:rPr>
              <w:t>Item</w:t>
            </w:r>
          </w:p>
        </w:tc>
        <w:tc>
          <w:tcPr>
            <w:tcW w:w="1054" w:type="pct"/>
            <w:tcBorders>
              <w:top w:val="single" w:sz="4" w:space="0" w:color="000000"/>
              <w:left w:val="nil"/>
              <w:bottom w:val="single" w:sz="4" w:space="0" w:color="000000"/>
              <w:right w:val="nil"/>
            </w:tcBorders>
            <w:hideMark/>
          </w:tcPr>
          <w:p w14:paraId="70469E9A" w14:textId="77777777" w:rsidR="008A2D1F" w:rsidRPr="0095743A" w:rsidRDefault="008A2D1F" w:rsidP="00BD6AE9">
            <w:pPr>
              <w:spacing w:before="120" w:after="120" w:line="480" w:lineRule="auto"/>
              <w:rPr>
                <w:rFonts w:ascii="Times New Roman" w:eastAsia="Times New Roman" w:hAnsi="Times New Roman" w:cs="Times New Roman"/>
                <w:b/>
                <w:bCs/>
                <w:color w:val="000000"/>
                <w:sz w:val="24"/>
                <w:szCs w:val="24"/>
                <w:lang w:eastAsia="ko-KR"/>
                <w14:ligatures w14:val="none"/>
              </w:rPr>
            </w:pPr>
            <w:r w:rsidRPr="0095743A">
              <w:rPr>
                <w:rFonts w:ascii="Times New Roman" w:eastAsia="Times New Roman" w:hAnsi="Times New Roman" w:cs="Times New Roman"/>
                <w:b/>
                <w:bCs/>
                <w:color w:val="000000"/>
                <w:sz w:val="24"/>
                <w:szCs w:val="24"/>
                <w:lang w:eastAsia="ko-KR"/>
                <w14:ligatures w14:val="none"/>
              </w:rPr>
              <w:t>SKKU (Korea)</w:t>
            </w:r>
          </w:p>
        </w:tc>
        <w:tc>
          <w:tcPr>
            <w:tcW w:w="1054" w:type="pct"/>
            <w:tcBorders>
              <w:top w:val="single" w:sz="4" w:space="0" w:color="000000"/>
              <w:left w:val="nil"/>
              <w:bottom w:val="single" w:sz="4" w:space="0" w:color="000000"/>
              <w:right w:val="nil"/>
            </w:tcBorders>
            <w:hideMark/>
          </w:tcPr>
          <w:p w14:paraId="603F63BE" w14:textId="77777777" w:rsidR="008A2D1F" w:rsidRPr="0095743A" w:rsidRDefault="008A2D1F" w:rsidP="00BD6AE9">
            <w:pPr>
              <w:spacing w:before="120" w:after="120" w:line="480" w:lineRule="auto"/>
              <w:rPr>
                <w:rFonts w:ascii="Times New Roman" w:eastAsia="Times New Roman" w:hAnsi="Times New Roman" w:cs="Times New Roman"/>
                <w:b/>
                <w:bCs/>
                <w:color w:val="000000"/>
                <w:sz w:val="24"/>
                <w:szCs w:val="24"/>
                <w:lang w:eastAsia="ko-KR"/>
                <w14:ligatures w14:val="none"/>
              </w:rPr>
            </w:pPr>
            <w:r w:rsidRPr="0095743A">
              <w:rPr>
                <w:rFonts w:ascii="Times New Roman" w:eastAsia="Times New Roman" w:hAnsi="Times New Roman" w:cs="Times New Roman"/>
                <w:b/>
                <w:bCs/>
                <w:color w:val="000000"/>
                <w:sz w:val="24"/>
                <w:szCs w:val="24"/>
                <w:lang w:eastAsia="ko-KR"/>
                <w14:ligatures w14:val="none"/>
              </w:rPr>
              <w:t>DU (India)</w:t>
            </w:r>
          </w:p>
        </w:tc>
        <w:tc>
          <w:tcPr>
            <w:tcW w:w="1810" w:type="pct"/>
            <w:tcBorders>
              <w:top w:val="single" w:sz="4" w:space="0" w:color="000000"/>
              <w:left w:val="nil"/>
              <w:bottom w:val="single" w:sz="4" w:space="0" w:color="000000"/>
              <w:right w:val="nil"/>
            </w:tcBorders>
            <w:hideMark/>
          </w:tcPr>
          <w:p w14:paraId="7AE25C24" w14:textId="77777777" w:rsidR="008A2D1F" w:rsidRPr="0095743A" w:rsidRDefault="008A2D1F" w:rsidP="00BD6AE9">
            <w:pPr>
              <w:spacing w:before="120" w:after="120" w:line="480" w:lineRule="auto"/>
              <w:rPr>
                <w:rFonts w:ascii="Times New Roman" w:eastAsia="Times New Roman" w:hAnsi="Times New Roman" w:cs="Times New Roman"/>
                <w:b/>
                <w:bCs/>
                <w:color w:val="000000"/>
                <w:sz w:val="24"/>
                <w:szCs w:val="24"/>
                <w:lang w:eastAsia="ko-KR"/>
                <w14:ligatures w14:val="none"/>
              </w:rPr>
            </w:pPr>
            <w:r>
              <w:rPr>
                <w:rFonts w:ascii="Times New Roman" w:eastAsia="Times New Roman" w:hAnsi="Times New Roman" w:cs="Times New Roman"/>
                <w:b/>
                <w:bCs/>
                <w:color w:val="000000"/>
                <w:sz w:val="24"/>
                <w:szCs w:val="24"/>
                <w:lang w:eastAsia="ko-KR"/>
                <w14:ligatures w14:val="none"/>
              </w:rPr>
              <w:t>Note</w:t>
            </w:r>
          </w:p>
        </w:tc>
      </w:tr>
      <w:tr w:rsidR="008A2D1F" w:rsidRPr="0095743A" w14:paraId="60C9A340" w14:textId="77777777" w:rsidTr="00BD6AE9">
        <w:trPr>
          <w:trHeight w:val="600"/>
        </w:trPr>
        <w:tc>
          <w:tcPr>
            <w:tcW w:w="1081" w:type="pct"/>
            <w:tcBorders>
              <w:top w:val="single" w:sz="4" w:space="0" w:color="000000"/>
              <w:left w:val="nil"/>
              <w:bottom w:val="nil"/>
              <w:right w:val="nil"/>
            </w:tcBorders>
            <w:hideMark/>
          </w:tcPr>
          <w:p w14:paraId="6A08A1DD" w14:textId="77777777" w:rsidR="008A2D1F" w:rsidRPr="0095743A"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95743A">
              <w:rPr>
                <w:rFonts w:ascii="Times New Roman" w:eastAsia="Times New Roman" w:hAnsi="Times New Roman" w:cs="Times New Roman"/>
                <w:color w:val="000000"/>
                <w:sz w:val="24"/>
                <w:szCs w:val="24"/>
                <w:lang w:eastAsia="ko-KR"/>
                <w14:ligatures w14:val="none"/>
              </w:rPr>
              <w:t>Electricity</w:t>
            </w:r>
          </w:p>
        </w:tc>
        <w:tc>
          <w:tcPr>
            <w:tcW w:w="1054" w:type="pct"/>
            <w:tcBorders>
              <w:top w:val="single" w:sz="4" w:space="0" w:color="000000"/>
              <w:left w:val="nil"/>
              <w:bottom w:val="nil"/>
              <w:right w:val="nil"/>
            </w:tcBorders>
            <w:hideMark/>
          </w:tcPr>
          <w:p w14:paraId="68368621" w14:textId="77777777" w:rsidR="008A2D1F" w:rsidRPr="0095743A"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95743A">
              <w:rPr>
                <w:rFonts w:ascii="Times New Roman" w:eastAsia="Times New Roman" w:hAnsi="Times New Roman" w:cs="Times New Roman"/>
                <w:color w:val="000000"/>
                <w:sz w:val="24"/>
                <w:szCs w:val="24"/>
                <w:lang w:eastAsia="ko-KR"/>
                <w14:ligatures w14:val="none"/>
              </w:rPr>
              <w:t>$0.011</w:t>
            </w:r>
            <w:r>
              <w:rPr>
                <w:rFonts w:ascii="Times New Roman" w:eastAsia="Times New Roman" w:hAnsi="Times New Roman" w:cs="Times New Roman"/>
                <w:color w:val="000000"/>
                <w:sz w:val="24"/>
                <w:szCs w:val="24"/>
                <w:lang w:eastAsia="ko-KR"/>
                <w14:ligatures w14:val="none"/>
              </w:rPr>
              <w:t xml:space="preserve"> - </w:t>
            </w:r>
            <w:r w:rsidRPr="0095743A">
              <w:rPr>
                <w:rFonts w:ascii="Times New Roman" w:eastAsia="Times New Roman" w:hAnsi="Times New Roman" w:cs="Times New Roman"/>
                <w:color w:val="000000"/>
                <w:sz w:val="24"/>
                <w:szCs w:val="24"/>
                <w:lang w:eastAsia="ko-KR"/>
                <w14:ligatures w14:val="none"/>
              </w:rPr>
              <w:t>$0.012 kWh</w:t>
            </w:r>
            <w:r>
              <w:rPr>
                <w:rFonts w:ascii="Times New Roman" w:eastAsia="Times New Roman" w:hAnsi="Times New Roman" w:cs="Times New Roman"/>
                <w:color w:val="000000"/>
                <w:sz w:val="24"/>
                <w:szCs w:val="24"/>
                <w:vertAlign w:val="superscript"/>
                <w:lang w:eastAsia="ko-KR"/>
                <w14:ligatures w14:val="none"/>
              </w:rPr>
              <w:t>-1</w:t>
            </w:r>
          </w:p>
        </w:tc>
        <w:tc>
          <w:tcPr>
            <w:tcW w:w="1054" w:type="pct"/>
            <w:tcBorders>
              <w:top w:val="single" w:sz="4" w:space="0" w:color="000000"/>
              <w:left w:val="nil"/>
              <w:bottom w:val="nil"/>
              <w:right w:val="nil"/>
            </w:tcBorders>
            <w:hideMark/>
          </w:tcPr>
          <w:p w14:paraId="0EC4A0F1" w14:textId="0FE0DC56" w:rsidR="008A2D1F" w:rsidRPr="00654FEC"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95743A">
              <w:rPr>
                <w:rFonts w:ascii="Times New Roman" w:eastAsia="Times New Roman" w:hAnsi="Times New Roman" w:cs="Times New Roman"/>
                <w:color w:val="000000"/>
                <w:sz w:val="24"/>
                <w:szCs w:val="24"/>
                <w:lang w:eastAsia="ko-KR"/>
                <w14:ligatures w14:val="none"/>
              </w:rPr>
              <w:t>$0.0</w:t>
            </w:r>
            <w:r>
              <w:rPr>
                <w:rFonts w:ascii="Times New Roman" w:eastAsia="Times New Roman" w:hAnsi="Times New Roman" w:cs="Times New Roman"/>
                <w:color w:val="000000"/>
                <w:sz w:val="24"/>
                <w:szCs w:val="24"/>
                <w:lang w:eastAsia="ko-KR"/>
                <w14:ligatures w14:val="none"/>
              </w:rPr>
              <w:t xml:space="preserve">67 - </w:t>
            </w:r>
            <w:r w:rsidRPr="0095743A">
              <w:rPr>
                <w:rFonts w:ascii="Times New Roman" w:eastAsia="Times New Roman" w:hAnsi="Times New Roman" w:cs="Times New Roman"/>
                <w:color w:val="000000"/>
                <w:sz w:val="24"/>
                <w:szCs w:val="24"/>
                <w:lang w:eastAsia="ko-KR"/>
                <w14:ligatures w14:val="none"/>
              </w:rPr>
              <w:t>$0.</w:t>
            </w:r>
            <w:r>
              <w:rPr>
                <w:rFonts w:ascii="Times New Roman" w:eastAsia="Times New Roman" w:hAnsi="Times New Roman" w:cs="Times New Roman"/>
                <w:color w:val="000000"/>
                <w:sz w:val="24"/>
                <w:szCs w:val="24"/>
                <w:lang w:eastAsia="ko-KR"/>
                <w14:ligatures w14:val="none"/>
              </w:rPr>
              <w:t>103</w:t>
            </w:r>
            <w:r w:rsidRPr="0095743A">
              <w:rPr>
                <w:rFonts w:ascii="Times New Roman" w:eastAsia="Times New Roman" w:hAnsi="Times New Roman" w:cs="Times New Roman"/>
                <w:color w:val="000000"/>
                <w:sz w:val="24"/>
                <w:szCs w:val="24"/>
                <w:lang w:eastAsia="ko-KR"/>
                <w14:ligatures w14:val="none"/>
              </w:rPr>
              <w:t xml:space="preserve"> kWh</w:t>
            </w:r>
            <w:r>
              <w:rPr>
                <w:rFonts w:ascii="Times New Roman" w:eastAsia="Times New Roman" w:hAnsi="Times New Roman" w:cs="Times New Roman"/>
                <w:color w:val="000000"/>
                <w:sz w:val="24"/>
                <w:szCs w:val="24"/>
                <w:vertAlign w:val="superscript"/>
                <w:lang w:eastAsia="ko-KR"/>
                <w14:ligatures w14:val="none"/>
              </w:rPr>
              <w:t>-1</w:t>
            </w:r>
            <w:r>
              <w:rPr>
                <w:rFonts w:ascii="Times New Roman" w:eastAsia="Times New Roman" w:hAnsi="Times New Roman" w:cs="Times New Roman"/>
                <w:color w:val="000000"/>
                <w:sz w:val="24"/>
                <w:szCs w:val="24"/>
                <w:lang w:eastAsia="ko-KR"/>
                <w14:ligatures w14:val="none"/>
              </w:rPr>
              <w:t xml:space="preserve"> </w:t>
            </w:r>
            <w:sdt>
              <w:sdtPr>
                <w:rPr>
                  <w:rFonts w:ascii="Times New Roman" w:eastAsia="Times New Roman" w:hAnsi="Times New Roman" w:cs="Times New Roman"/>
                  <w:color w:val="000000"/>
                  <w:sz w:val="24"/>
                  <w:szCs w:val="24"/>
                  <w:vertAlign w:val="superscript"/>
                  <w:lang w:eastAsia="ko-KR"/>
                  <w14:ligatures w14:val="none"/>
                </w:rPr>
                <w:tag w:val="MENDELEY_CITATION_v3_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"/>
                <w:id w:val="-1827042317"/>
                <w:placeholder>
                  <w:docPart w:val="3A19F8E1F71A4E4F99A6CCB2DAE7C057"/>
                </w:placeholder>
              </w:sdtPr>
              <w:sdtContent>
                <w:r w:rsidR="00486863" w:rsidRPr="00486863">
                  <w:rPr>
                    <w:rFonts w:ascii="Times New Roman" w:eastAsia="Times New Roman" w:hAnsi="Times New Roman" w:cs="Times New Roman"/>
                    <w:color w:val="000000"/>
                    <w:sz w:val="24"/>
                    <w:szCs w:val="24"/>
                    <w:vertAlign w:val="superscript"/>
                    <w:lang w:eastAsia="ko-KR"/>
                    <w14:ligatures w14:val="none"/>
                  </w:rPr>
                  <w:t>66</w:t>
                </w:r>
              </w:sdtContent>
            </w:sdt>
          </w:p>
        </w:tc>
        <w:tc>
          <w:tcPr>
            <w:tcW w:w="1810" w:type="pct"/>
            <w:tcBorders>
              <w:top w:val="single" w:sz="4" w:space="0" w:color="000000"/>
              <w:left w:val="nil"/>
              <w:bottom w:val="nil"/>
              <w:right w:val="nil"/>
            </w:tcBorders>
            <w:hideMark/>
          </w:tcPr>
          <w:p w14:paraId="285F082E" w14:textId="77777777" w:rsidR="008A2D1F" w:rsidRPr="0095743A"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95743A">
              <w:rPr>
                <w:rFonts w:ascii="Times New Roman" w:eastAsia="Times New Roman" w:hAnsi="Times New Roman" w:cs="Times New Roman"/>
                <w:color w:val="000000"/>
                <w:sz w:val="24"/>
                <w:szCs w:val="24"/>
                <w:lang w:eastAsia="ko-KR"/>
                <w14:ligatures w14:val="none"/>
              </w:rPr>
              <w:t>7× higher</w:t>
            </w:r>
          </w:p>
        </w:tc>
      </w:tr>
      <w:tr w:rsidR="008A2D1F" w:rsidRPr="0095743A" w14:paraId="1D9D31A9" w14:textId="77777777" w:rsidTr="00BD6AE9">
        <w:trPr>
          <w:trHeight w:val="80"/>
        </w:trPr>
        <w:tc>
          <w:tcPr>
            <w:tcW w:w="1081" w:type="pct"/>
            <w:tcBorders>
              <w:top w:val="nil"/>
              <w:left w:val="nil"/>
              <w:bottom w:val="nil"/>
              <w:right w:val="nil"/>
            </w:tcBorders>
            <w:hideMark/>
          </w:tcPr>
          <w:p w14:paraId="3288C696" w14:textId="77777777" w:rsidR="008A2D1F" w:rsidRPr="0095743A"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95743A">
              <w:rPr>
                <w:rFonts w:ascii="Times New Roman" w:eastAsia="Times New Roman" w:hAnsi="Times New Roman" w:cs="Times New Roman"/>
                <w:color w:val="000000"/>
                <w:sz w:val="24"/>
                <w:szCs w:val="24"/>
                <w:lang w:eastAsia="ko-KR"/>
                <w14:ligatures w14:val="none"/>
              </w:rPr>
              <w:t>H</w:t>
            </w:r>
            <w:r>
              <w:rPr>
                <w:rFonts w:ascii="Times New Roman" w:eastAsia="Times New Roman" w:hAnsi="Times New Roman" w:cs="Times New Roman"/>
                <w:color w:val="000000"/>
                <w:sz w:val="24"/>
                <w:szCs w:val="24"/>
                <w:vertAlign w:val="subscript"/>
                <w:lang w:eastAsia="ko-KR"/>
                <w14:ligatures w14:val="none"/>
              </w:rPr>
              <w:t>2</w:t>
            </w:r>
            <w:r w:rsidRPr="0095743A">
              <w:rPr>
                <w:rFonts w:ascii="Times New Roman" w:eastAsia="Times New Roman" w:hAnsi="Times New Roman" w:cs="Times New Roman"/>
                <w:color w:val="000000"/>
                <w:sz w:val="24"/>
                <w:szCs w:val="24"/>
                <w:lang w:eastAsia="ko-KR"/>
                <w14:ligatures w14:val="none"/>
              </w:rPr>
              <w:t>SO</w:t>
            </w:r>
            <w:r>
              <w:rPr>
                <w:rFonts w:ascii="Times New Roman" w:eastAsia="Times New Roman" w:hAnsi="Times New Roman" w:cs="Times New Roman"/>
                <w:color w:val="000000"/>
                <w:sz w:val="24"/>
                <w:szCs w:val="24"/>
                <w:vertAlign w:val="subscript"/>
                <w:lang w:eastAsia="ko-KR"/>
                <w14:ligatures w14:val="none"/>
              </w:rPr>
              <w:t>4</w:t>
            </w:r>
          </w:p>
        </w:tc>
        <w:tc>
          <w:tcPr>
            <w:tcW w:w="1054" w:type="pct"/>
            <w:tcBorders>
              <w:top w:val="nil"/>
              <w:left w:val="nil"/>
              <w:bottom w:val="nil"/>
              <w:right w:val="nil"/>
            </w:tcBorders>
            <w:hideMark/>
          </w:tcPr>
          <w:p w14:paraId="44373764" w14:textId="77777777" w:rsidR="008A2D1F" w:rsidRPr="0095743A"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95743A">
              <w:rPr>
                <w:rFonts w:ascii="Times New Roman" w:eastAsia="Times New Roman" w:hAnsi="Times New Roman" w:cs="Times New Roman"/>
                <w:color w:val="000000"/>
                <w:sz w:val="24"/>
                <w:szCs w:val="24"/>
                <w:lang w:eastAsia="ko-KR"/>
                <w14:ligatures w14:val="none"/>
              </w:rPr>
              <w:t>$0.0</w:t>
            </w:r>
            <w:r>
              <w:rPr>
                <w:rFonts w:ascii="Times New Roman" w:eastAsia="Times New Roman" w:hAnsi="Times New Roman" w:cs="Times New Roman"/>
                <w:color w:val="000000"/>
                <w:sz w:val="24"/>
                <w:szCs w:val="24"/>
                <w:lang w:eastAsia="ko-KR"/>
                <w14:ligatures w14:val="none"/>
              </w:rPr>
              <w:t xml:space="preserve">60 - </w:t>
            </w:r>
            <w:r w:rsidRPr="0095743A">
              <w:rPr>
                <w:rFonts w:ascii="Times New Roman" w:eastAsia="Times New Roman" w:hAnsi="Times New Roman" w:cs="Times New Roman"/>
                <w:color w:val="000000"/>
                <w:sz w:val="24"/>
                <w:szCs w:val="24"/>
                <w:lang w:eastAsia="ko-KR"/>
                <w14:ligatures w14:val="none"/>
              </w:rPr>
              <w:t>$0.0</w:t>
            </w:r>
            <w:r>
              <w:rPr>
                <w:rFonts w:ascii="Times New Roman" w:eastAsia="Times New Roman" w:hAnsi="Times New Roman" w:cs="Times New Roman"/>
                <w:color w:val="000000"/>
                <w:sz w:val="24"/>
                <w:szCs w:val="24"/>
                <w:lang w:eastAsia="ko-KR"/>
                <w14:ligatures w14:val="none"/>
              </w:rPr>
              <w:t xml:space="preserve">75 </w:t>
            </w:r>
            <w:r w:rsidRPr="0095743A">
              <w:rPr>
                <w:rFonts w:ascii="Times New Roman" w:eastAsia="Times New Roman" w:hAnsi="Times New Roman" w:cs="Times New Roman"/>
                <w:color w:val="000000"/>
                <w:sz w:val="24"/>
                <w:szCs w:val="24"/>
                <w:lang w:eastAsia="ko-KR"/>
                <w14:ligatures w14:val="none"/>
              </w:rPr>
              <w:t>kg</w:t>
            </w:r>
            <w:r>
              <w:rPr>
                <w:rFonts w:ascii="Times New Roman" w:eastAsia="Times New Roman" w:hAnsi="Times New Roman" w:cs="Times New Roman"/>
                <w:color w:val="000000"/>
                <w:sz w:val="24"/>
                <w:szCs w:val="24"/>
                <w:vertAlign w:val="superscript"/>
                <w:lang w:eastAsia="ko-KR"/>
                <w14:ligatures w14:val="none"/>
              </w:rPr>
              <w:t>-1</w:t>
            </w:r>
          </w:p>
        </w:tc>
        <w:tc>
          <w:tcPr>
            <w:tcW w:w="1054" w:type="pct"/>
            <w:tcBorders>
              <w:top w:val="nil"/>
              <w:left w:val="nil"/>
              <w:bottom w:val="nil"/>
              <w:right w:val="nil"/>
            </w:tcBorders>
            <w:hideMark/>
          </w:tcPr>
          <w:p w14:paraId="1554DB6F" w14:textId="75DDC2E7" w:rsidR="008A2D1F" w:rsidRPr="00D7215F"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95743A">
              <w:rPr>
                <w:rFonts w:ascii="Times New Roman" w:eastAsia="Times New Roman" w:hAnsi="Times New Roman" w:cs="Times New Roman"/>
                <w:color w:val="000000"/>
                <w:sz w:val="24"/>
                <w:szCs w:val="24"/>
                <w:lang w:eastAsia="ko-KR"/>
                <w14:ligatures w14:val="none"/>
              </w:rPr>
              <w:t>$0.</w:t>
            </w:r>
            <w:r>
              <w:rPr>
                <w:rFonts w:ascii="Times New Roman" w:eastAsia="Times New Roman" w:hAnsi="Times New Roman" w:cs="Times New Roman"/>
                <w:color w:val="000000"/>
                <w:sz w:val="24"/>
                <w:szCs w:val="24"/>
                <w:lang w:eastAsia="ko-KR"/>
                <w14:ligatures w14:val="none"/>
              </w:rPr>
              <w:t xml:space="preserve">12 - </w:t>
            </w:r>
            <w:r w:rsidRPr="0095743A">
              <w:rPr>
                <w:rFonts w:ascii="Times New Roman" w:eastAsia="Times New Roman" w:hAnsi="Times New Roman" w:cs="Times New Roman"/>
                <w:color w:val="000000"/>
                <w:sz w:val="24"/>
                <w:szCs w:val="24"/>
                <w:lang w:eastAsia="ko-KR"/>
                <w14:ligatures w14:val="none"/>
              </w:rPr>
              <w:t>$0.1</w:t>
            </w:r>
            <w:r>
              <w:rPr>
                <w:rFonts w:ascii="Times New Roman" w:eastAsia="Times New Roman" w:hAnsi="Times New Roman" w:cs="Times New Roman"/>
                <w:color w:val="000000"/>
                <w:sz w:val="24"/>
                <w:szCs w:val="24"/>
                <w:lang w:eastAsia="ko-KR"/>
                <w14:ligatures w14:val="none"/>
              </w:rPr>
              <w:t>5</w:t>
            </w:r>
            <w:r w:rsidRPr="0095743A">
              <w:rPr>
                <w:rFonts w:ascii="Times New Roman" w:eastAsia="Times New Roman" w:hAnsi="Times New Roman" w:cs="Times New Roman"/>
                <w:color w:val="000000"/>
                <w:sz w:val="24"/>
                <w:szCs w:val="24"/>
                <w:lang w:eastAsia="ko-KR"/>
                <w14:ligatures w14:val="none"/>
              </w:rPr>
              <w:t xml:space="preserve"> kg</w:t>
            </w:r>
            <w:r>
              <w:rPr>
                <w:rFonts w:ascii="Times New Roman" w:eastAsia="Times New Roman" w:hAnsi="Times New Roman" w:cs="Times New Roman"/>
                <w:color w:val="000000"/>
                <w:sz w:val="24"/>
                <w:szCs w:val="24"/>
                <w:vertAlign w:val="superscript"/>
                <w:lang w:eastAsia="ko-KR"/>
                <w14:ligatures w14:val="none"/>
              </w:rPr>
              <w:t>-1</w:t>
            </w:r>
            <w:r>
              <w:rPr>
                <w:rFonts w:ascii="Times New Roman" w:eastAsia="Times New Roman" w:hAnsi="Times New Roman" w:cs="Times New Roman"/>
                <w:color w:val="000000"/>
                <w:sz w:val="24"/>
                <w:szCs w:val="24"/>
                <w:lang w:eastAsia="ko-KR"/>
                <w14:ligatures w14:val="none"/>
              </w:rPr>
              <w:t xml:space="preserve"> </w:t>
            </w:r>
            <w:sdt>
              <w:sdtPr>
                <w:rPr>
                  <w:rFonts w:ascii="Times New Roman" w:eastAsia="Times New Roman" w:hAnsi="Times New Roman" w:cs="Times New Roman"/>
                  <w:color w:val="000000"/>
                  <w:sz w:val="24"/>
                  <w:szCs w:val="24"/>
                  <w:vertAlign w:val="superscript"/>
                  <w:lang w:eastAsia="ko-KR"/>
                  <w14:ligatures w14:val="none"/>
                </w:rPr>
                <w:tag w:val="MENDELEY_CITATION_v3_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"/>
                <w:id w:val="1125043783"/>
                <w:placeholder>
                  <w:docPart w:val="3A19F8E1F71A4E4F99A6CCB2DAE7C057"/>
                </w:placeholder>
              </w:sdtPr>
              <w:sdtContent>
                <w:r w:rsidR="00486863" w:rsidRPr="00486863">
                  <w:rPr>
                    <w:rFonts w:ascii="Times New Roman" w:eastAsia="Times New Roman" w:hAnsi="Times New Roman" w:cs="Times New Roman"/>
                    <w:color w:val="000000"/>
                    <w:sz w:val="24"/>
                    <w:szCs w:val="24"/>
                    <w:vertAlign w:val="superscript"/>
                    <w:lang w:eastAsia="ko-KR"/>
                    <w14:ligatures w14:val="none"/>
                  </w:rPr>
                  <w:t>67</w:t>
                </w:r>
              </w:sdtContent>
            </w:sdt>
          </w:p>
        </w:tc>
        <w:tc>
          <w:tcPr>
            <w:tcW w:w="1810" w:type="pct"/>
            <w:tcBorders>
              <w:top w:val="nil"/>
              <w:left w:val="nil"/>
              <w:bottom w:val="nil"/>
              <w:right w:val="nil"/>
            </w:tcBorders>
            <w:hideMark/>
          </w:tcPr>
          <w:p w14:paraId="7372FE93" w14:textId="77777777" w:rsidR="008A2D1F" w:rsidRPr="0095743A"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95743A">
              <w:rPr>
                <w:rFonts w:ascii="Times New Roman" w:eastAsia="Times New Roman" w:hAnsi="Times New Roman" w:cs="Times New Roman"/>
                <w:color w:val="000000"/>
                <w:sz w:val="24"/>
                <w:szCs w:val="24"/>
                <w:lang w:eastAsia="ko-KR"/>
                <w14:ligatures w14:val="none"/>
              </w:rPr>
              <w:t>2× higher (Low) / (High)</w:t>
            </w:r>
          </w:p>
        </w:tc>
      </w:tr>
      <w:tr w:rsidR="008A2D1F" w:rsidRPr="0095743A" w14:paraId="7799B401" w14:textId="77777777" w:rsidTr="00BD6AE9">
        <w:trPr>
          <w:trHeight w:val="80"/>
        </w:trPr>
        <w:tc>
          <w:tcPr>
            <w:tcW w:w="1081" w:type="pct"/>
            <w:tcBorders>
              <w:top w:val="nil"/>
              <w:left w:val="nil"/>
              <w:bottom w:val="nil"/>
              <w:right w:val="nil"/>
            </w:tcBorders>
            <w:hideMark/>
          </w:tcPr>
          <w:p w14:paraId="3286D55F" w14:textId="77777777" w:rsidR="008A2D1F" w:rsidRPr="0095743A"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95743A">
              <w:rPr>
                <w:rFonts w:ascii="Times New Roman" w:eastAsia="Times New Roman" w:hAnsi="Times New Roman" w:cs="Times New Roman"/>
                <w:color w:val="000000"/>
                <w:sz w:val="24"/>
                <w:szCs w:val="24"/>
                <w:lang w:eastAsia="ko-KR"/>
                <w14:ligatures w14:val="none"/>
              </w:rPr>
              <w:t>KCoHCF</w:t>
            </w:r>
          </w:p>
        </w:tc>
        <w:tc>
          <w:tcPr>
            <w:tcW w:w="1054" w:type="pct"/>
            <w:tcBorders>
              <w:top w:val="nil"/>
              <w:left w:val="nil"/>
              <w:bottom w:val="nil"/>
              <w:right w:val="nil"/>
            </w:tcBorders>
            <w:hideMark/>
          </w:tcPr>
          <w:p w14:paraId="79B46118" w14:textId="77777777" w:rsidR="008A2D1F" w:rsidRPr="0095743A"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95743A">
              <w:rPr>
                <w:rFonts w:ascii="Times New Roman" w:eastAsia="Times New Roman" w:hAnsi="Times New Roman" w:cs="Times New Roman"/>
                <w:color w:val="000000"/>
                <w:sz w:val="24"/>
                <w:szCs w:val="24"/>
                <w:lang w:eastAsia="ko-KR"/>
                <w14:ligatures w14:val="none"/>
              </w:rPr>
              <w:t>$0.00210</w:t>
            </w:r>
            <w:r>
              <w:rPr>
                <w:rFonts w:ascii="Times New Roman" w:eastAsia="Times New Roman" w:hAnsi="Times New Roman" w:cs="Times New Roman"/>
                <w:color w:val="000000"/>
                <w:sz w:val="24"/>
                <w:szCs w:val="24"/>
                <w:lang w:eastAsia="ko-KR"/>
                <w14:ligatures w14:val="none"/>
              </w:rPr>
              <w:t xml:space="preserve"> - </w:t>
            </w:r>
            <w:r w:rsidRPr="0095743A">
              <w:rPr>
                <w:rFonts w:ascii="Times New Roman" w:eastAsia="Times New Roman" w:hAnsi="Times New Roman" w:cs="Times New Roman"/>
                <w:color w:val="000000"/>
                <w:sz w:val="24"/>
                <w:szCs w:val="24"/>
                <w:lang w:eastAsia="ko-KR"/>
                <w14:ligatures w14:val="none"/>
              </w:rPr>
              <w:t>$0.01035 g</w:t>
            </w:r>
            <w:r>
              <w:rPr>
                <w:rFonts w:ascii="Times New Roman" w:eastAsia="Times New Roman" w:hAnsi="Times New Roman" w:cs="Times New Roman"/>
                <w:color w:val="000000"/>
                <w:sz w:val="24"/>
                <w:szCs w:val="24"/>
                <w:vertAlign w:val="superscript"/>
                <w:lang w:eastAsia="ko-KR"/>
                <w14:ligatures w14:val="none"/>
              </w:rPr>
              <w:t>-1</w:t>
            </w:r>
          </w:p>
        </w:tc>
        <w:tc>
          <w:tcPr>
            <w:tcW w:w="1054" w:type="pct"/>
            <w:tcBorders>
              <w:top w:val="nil"/>
              <w:left w:val="nil"/>
              <w:bottom w:val="nil"/>
              <w:right w:val="nil"/>
            </w:tcBorders>
            <w:hideMark/>
          </w:tcPr>
          <w:p w14:paraId="17FDCFC8" w14:textId="60FABE02" w:rsidR="008A2D1F" w:rsidRPr="00BD06B0"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95743A">
              <w:rPr>
                <w:rFonts w:ascii="Times New Roman" w:eastAsia="Times New Roman" w:hAnsi="Times New Roman" w:cs="Times New Roman"/>
                <w:color w:val="000000"/>
                <w:sz w:val="24"/>
                <w:szCs w:val="24"/>
                <w:lang w:eastAsia="ko-KR"/>
                <w14:ligatures w14:val="none"/>
              </w:rPr>
              <w:t>$0.00210</w:t>
            </w:r>
            <w:r>
              <w:rPr>
                <w:rFonts w:ascii="Times New Roman" w:eastAsia="Times New Roman" w:hAnsi="Times New Roman" w:cs="Times New Roman"/>
                <w:color w:val="000000"/>
                <w:sz w:val="24"/>
                <w:szCs w:val="24"/>
                <w:lang w:eastAsia="ko-KR"/>
                <w14:ligatures w14:val="none"/>
              </w:rPr>
              <w:t xml:space="preserve"> - </w:t>
            </w:r>
            <w:r w:rsidRPr="0095743A">
              <w:rPr>
                <w:rFonts w:ascii="Times New Roman" w:eastAsia="Times New Roman" w:hAnsi="Times New Roman" w:cs="Times New Roman"/>
                <w:color w:val="000000"/>
                <w:sz w:val="24"/>
                <w:szCs w:val="24"/>
                <w:lang w:eastAsia="ko-KR"/>
                <w14:ligatures w14:val="none"/>
              </w:rPr>
              <w:t>$0.01035 g</w:t>
            </w:r>
            <w:r>
              <w:rPr>
                <w:rFonts w:ascii="Times New Roman" w:eastAsia="Times New Roman" w:hAnsi="Times New Roman" w:cs="Times New Roman"/>
                <w:color w:val="000000"/>
                <w:sz w:val="24"/>
                <w:szCs w:val="24"/>
                <w:vertAlign w:val="superscript"/>
                <w:lang w:eastAsia="ko-KR"/>
                <w14:ligatures w14:val="none"/>
              </w:rPr>
              <w:t>-1</w:t>
            </w:r>
            <w:r>
              <w:rPr>
                <w:rFonts w:ascii="Times New Roman" w:eastAsia="Times New Roman" w:hAnsi="Times New Roman" w:cs="Times New Roman"/>
                <w:color w:val="000000"/>
                <w:sz w:val="24"/>
                <w:szCs w:val="24"/>
                <w:lang w:eastAsia="ko-KR"/>
                <w14:ligatures w14:val="none"/>
              </w:rPr>
              <w:t xml:space="preserve"> </w:t>
            </w:r>
            <w:sdt>
              <w:sdtPr>
                <w:rPr>
                  <w:rFonts w:ascii="Times New Roman" w:eastAsia="Times New Roman" w:hAnsi="Times New Roman" w:cs="Times New Roman"/>
                  <w:color w:val="000000"/>
                  <w:sz w:val="24"/>
                  <w:szCs w:val="24"/>
                  <w:vertAlign w:val="superscript"/>
                  <w:lang w:eastAsia="ko-KR"/>
                  <w14:ligatures w14:val="none"/>
                </w:rPr>
                <w:tag w:val="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"/>
                <w:id w:val="1279300963"/>
                <w:placeholder>
                  <w:docPart w:val="3A19F8E1F71A4E4F99A6CCB2DAE7C057"/>
                </w:placeholder>
              </w:sdtPr>
              <w:sdtContent>
                <w:r w:rsidR="00486863" w:rsidRPr="00486863">
                  <w:rPr>
                    <w:rFonts w:ascii="Times New Roman" w:eastAsia="Times New Roman" w:hAnsi="Times New Roman" w:cs="Times New Roman"/>
                    <w:color w:val="000000"/>
                    <w:sz w:val="24"/>
                    <w:szCs w:val="24"/>
                    <w:vertAlign w:val="superscript"/>
                    <w:lang w:eastAsia="ko-KR"/>
                    <w14:ligatures w14:val="none"/>
                  </w:rPr>
                  <w:t>58,59</w:t>
                </w:r>
              </w:sdtContent>
            </w:sdt>
          </w:p>
        </w:tc>
        <w:tc>
          <w:tcPr>
            <w:tcW w:w="1810" w:type="pct"/>
            <w:tcBorders>
              <w:top w:val="nil"/>
              <w:left w:val="nil"/>
              <w:bottom w:val="nil"/>
              <w:right w:val="nil"/>
            </w:tcBorders>
            <w:hideMark/>
          </w:tcPr>
          <w:p w14:paraId="7F18DB15" w14:textId="77777777" w:rsidR="008A2D1F" w:rsidRPr="0095743A"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95743A">
              <w:rPr>
                <w:rFonts w:ascii="Times New Roman" w:eastAsia="Times New Roman" w:hAnsi="Times New Roman" w:cs="Times New Roman"/>
                <w:color w:val="000000"/>
                <w:sz w:val="24"/>
                <w:szCs w:val="24"/>
                <w:lang w:eastAsia="ko-KR"/>
                <w14:ligatures w14:val="none"/>
              </w:rPr>
              <w:t>Unchanged</w:t>
            </w:r>
            <w:r>
              <w:rPr>
                <w:rFonts w:ascii="Times New Roman" w:eastAsia="Times New Roman" w:hAnsi="Times New Roman" w:cs="Times New Roman"/>
                <w:color w:val="000000"/>
                <w:sz w:val="24"/>
                <w:szCs w:val="24"/>
                <w:lang w:eastAsia="ko-KR"/>
                <w14:ligatures w14:val="none"/>
              </w:rPr>
              <w:t xml:space="preserve"> </w:t>
            </w:r>
            <w:r w:rsidRPr="0095743A">
              <w:rPr>
                <w:rFonts w:ascii="Times New Roman" w:eastAsia="Times New Roman" w:hAnsi="Times New Roman" w:cs="Times New Roman"/>
                <w:color w:val="000000"/>
                <w:sz w:val="24"/>
                <w:szCs w:val="24"/>
                <w:lang w:eastAsia="ko-KR"/>
                <w14:ligatures w14:val="none"/>
              </w:rPr>
              <w:t>(</w:t>
            </w:r>
            <w:r>
              <w:rPr>
                <w:rFonts w:ascii="Times New Roman" w:eastAsia="Times New Roman" w:hAnsi="Times New Roman" w:cs="Times New Roman"/>
                <w:color w:val="000000"/>
                <w:sz w:val="24"/>
                <w:szCs w:val="24"/>
                <w:lang w:eastAsia="ko-KR"/>
                <w14:ligatures w14:val="none"/>
              </w:rPr>
              <w:t>Manufacturing)</w:t>
            </w:r>
          </w:p>
        </w:tc>
      </w:tr>
      <w:tr w:rsidR="008A2D1F" w:rsidRPr="0095743A" w14:paraId="5C223A6D" w14:textId="77777777" w:rsidTr="00BD6AE9">
        <w:trPr>
          <w:trHeight w:val="600"/>
        </w:trPr>
        <w:tc>
          <w:tcPr>
            <w:tcW w:w="1081" w:type="pct"/>
            <w:tcBorders>
              <w:top w:val="nil"/>
              <w:left w:val="nil"/>
              <w:bottom w:val="nil"/>
              <w:right w:val="nil"/>
            </w:tcBorders>
            <w:hideMark/>
          </w:tcPr>
          <w:p w14:paraId="5E9B8279" w14:textId="77777777" w:rsidR="008A2D1F" w:rsidRPr="0095743A"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95743A">
              <w:rPr>
                <w:rFonts w:ascii="Times New Roman" w:eastAsia="Times New Roman" w:hAnsi="Times New Roman" w:cs="Times New Roman"/>
                <w:color w:val="000000"/>
                <w:sz w:val="24"/>
                <w:szCs w:val="24"/>
                <w:lang w:eastAsia="ko-KR"/>
                <w14:ligatures w14:val="none"/>
              </w:rPr>
              <w:t>PePurease bead</w:t>
            </w:r>
          </w:p>
        </w:tc>
        <w:tc>
          <w:tcPr>
            <w:tcW w:w="1054" w:type="pct"/>
            <w:tcBorders>
              <w:top w:val="nil"/>
              <w:left w:val="nil"/>
              <w:bottom w:val="nil"/>
              <w:right w:val="nil"/>
            </w:tcBorders>
            <w:hideMark/>
          </w:tcPr>
          <w:p w14:paraId="0EE93C65" w14:textId="77777777" w:rsidR="008A2D1F" w:rsidRPr="0095743A"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95743A">
              <w:rPr>
                <w:rFonts w:ascii="Times New Roman" w:eastAsia="Times New Roman" w:hAnsi="Times New Roman" w:cs="Times New Roman"/>
                <w:color w:val="000000"/>
                <w:sz w:val="24"/>
                <w:szCs w:val="24"/>
                <w:lang w:eastAsia="ko-KR"/>
                <w14:ligatures w14:val="none"/>
              </w:rPr>
              <w:t>$0.0007</w:t>
            </w:r>
            <w:r>
              <w:rPr>
                <w:rFonts w:ascii="Times New Roman" w:eastAsia="Times New Roman" w:hAnsi="Times New Roman" w:cs="Times New Roman"/>
                <w:color w:val="000000"/>
                <w:sz w:val="24"/>
                <w:szCs w:val="24"/>
                <w:lang w:eastAsia="ko-KR"/>
                <w14:ligatures w14:val="none"/>
              </w:rPr>
              <w:t xml:space="preserve"> - </w:t>
            </w:r>
            <w:r w:rsidRPr="0095743A">
              <w:rPr>
                <w:rFonts w:ascii="Times New Roman" w:eastAsia="Times New Roman" w:hAnsi="Times New Roman" w:cs="Times New Roman"/>
                <w:color w:val="000000"/>
                <w:sz w:val="24"/>
                <w:szCs w:val="24"/>
                <w:lang w:eastAsia="ko-KR"/>
                <w14:ligatures w14:val="none"/>
              </w:rPr>
              <w:t>$0.0009 g</w:t>
            </w:r>
            <w:r>
              <w:rPr>
                <w:rFonts w:ascii="Times New Roman" w:eastAsia="Times New Roman" w:hAnsi="Times New Roman" w:cs="Times New Roman"/>
                <w:color w:val="000000"/>
                <w:sz w:val="24"/>
                <w:szCs w:val="24"/>
                <w:vertAlign w:val="superscript"/>
                <w:lang w:eastAsia="ko-KR"/>
                <w14:ligatures w14:val="none"/>
              </w:rPr>
              <w:t>-1</w:t>
            </w:r>
          </w:p>
        </w:tc>
        <w:tc>
          <w:tcPr>
            <w:tcW w:w="1054" w:type="pct"/>
            <w:tcBorders>
              <w:top w:val="nil"/>
              <w:left w:val="nil"/>
              <w:bottom w:val="nil"/>
              <w:right w:val="nil"/>
            </w:tcBorders>
            <w:hideMark/>
          </w:tcPr>
          <w:p w14:paraId="24BE9967" w14:textId="6628D168" w:rsidR="008A2D1F" w:rsidRPr="0080515A"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95743A">
              <w:rPr>
                <w:rFonts w:ascii="Times New Roman" w:eastAsia="Times New Roman" w:hAnsi="Times New Roman" w:cs="Times New Roman"/>
                <w:color w:val="000000"/>
                <w:sz w:val="24"/>
                <w:szCs w:val="24"/>
                <w:lang w:eastAsia="ko-KR"/>
                <w14:ligatures w14:val="none"/>
              </w:rPr>
              <w:t>$0.0007</w:t>
            </w:r>
            <w:r>
              <w:rPr>
                <w:rFonts w:ascii="Times New Roman" w:eastAsia="Times New Roman" w:hAnsi="Times New Roman" w:cs="Times New Roman"/>
                <w:color w:val="000000"/>
                <w:sz w:val="24"/>
                <w:szCs w:val="24"/>
                <w:lang w:eastAsia="ko-KR"/>
                <w14:ligatures w14:val="none"/>
              </w:rPr>
              <w:t xml:space="preserve"> - </w:t>
            </w:r>
            <w:r w:rsidRPr="0095743A">
              <w:rPr>
                <w:rFonts w:ascii="Times New Roman" w:eastAsia="Times New Roman" w:hAnsi="Times New Roman" w:cs="Times New Roman"/>
                <w:color w:val="000000"/>
                <w:sz w:val="24"/>
                <w:szCs w:val="24"/>
                <w:lang w:eastAsia="ko-KR"/>
                <w14:ligatures w14:val="none"/>
              </w:rPr>
              <w:t>$0.0009 g</w:t>
            </w:r>
            <w:r>
              <w:rPr>
                <w:rFonts w:ascii="Times New Roman" w:eastAsia="Times New Roman" w:hAnsi="Times New Roman" w:cs="Times New Roman"/>
                <w:color w:val="000000"/>
                <w:sz w:val="24"/>
                <w:szCs w:val="24"/>
                <w:vertAlign w:val="superscript"/>
                <w:lang w:eastAsia="ko-KR"/>
                <w14:ligatures w14:val="none"/>
              </w:rPr>
              <w:t>-1</w:t>
            </w:r>
            <w:r>
              <w:rPr>
                <w:rFonts w:ascii="Times New Roman" w:eastAsia="Times New Roman" w:hAnsi="Times New Roman" w:cs="Times New Roman"/>
                <w:color w:val="000000"/>
                <w:sz w:val="24"/>
                <w:szCs w:val="24"/>
                <w:lang w:eastAsia="ko-KR"/>
                <w14:ligatures w14:val="none"/>
              </w:rPr>
              <w:t xml:space="preserve"> </w:t>
            </w:r>
            <w:sdt>
              <w:sdtPr>
                <w:rPr>
                  <w:rFonts w:ascii="Times New Roman" w:eastAsia="Times New Roman" w:hAnsi="Times New Roman" w:cs="Times New Roman"/>
                  <w:color w:val="000000"/>
                  <w:sz w:val="24"/>
                  <w:szCs w:val="24"/>
                  <w:vertAlign w:val="superscript"/>
                  <w:lang w:eastAsia="ko-KR"/>
                  <w14:ligatures w14:val="none"/>
                </w:rPr>
                <w:tag w:val="MENDELEY_CITATION_v3_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"/>
                <w:id w:val="1745288524"/>
                <w:placeholder>
                  <w:docPart w:val="3A19F8E1F71A4E4F99A6CCB2DAE7C057"/>
                </w:placeholder>
              </w:sdtPr>
              <w:sdtContent>
                <w:r w:rsidR="00486863" w:rsidRPr="00486863">
                  <w:rPr>
                    <w:rFonts w:ascii="Times New Roman" w:eastAsia="Times New Roman" w:hAnsi="Times New Roman" w:cs="Times New Roman"/>
                    <w:color w:val="000000"/>
                    <w:sz w:val="24"/>
                    <w:szCs w:val="24"/>
                    <w:vertAlign w:val="superscript"/>
                    <w:lang w:eastAsia="ko-KR"/>
                    <w14:ligatures w14:val="none"/>
                  </w:rPr>
                  <w:t>60</w:t>
                </w:r>
              </w:sdtContent>
            </w:sdt>
          </w:p>
        </w:tc>
        <w:tc>
          <w:tcPr>
            <w:tcW w:w="1810" w:type="pct"/>
            <w:tcBorders>
              <w:top w:val="nil"/>
              <w:left w:val="nil"/>
              <w:bottom w:val="nil"/>
              <w:right w:val="nil"/>
            </w:tcBorders>
            <w:hideMark/>
          </w:tcPr>
          <w:p w14:paraId="3F0FCC6D" w14:textId="77777777" w:rsidR="008A2D1F" w:rsidRPr="0095743A"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95743A">
              <w:rPr>
                <w:rFonts w:ascii="Times New Roman" w:eastAsia="Times New Roman" w:hAnsi="Times New Roman" w:cs="Times New Roman"/>
                <w:color w:val="000000"/>
                <w:sz w:val="24"/>
                <w:szCs w:val="24"/>
                <w:lang w:eastAsia="ko-KR"/>
                <w14:ligatures w14:val="none"/>
              </w:rPr>
              <w:t>Unchanged</w:t>
            </w:r>
            <w:r>
              <w:rPr>
                <w:rFonts w:ascii="Times New Roman" w:eastAsia="Times New Roman" w:hAnsi="Times New Roman" w:cs="Times New Roman"/>
                <w:color w:val="000000"/>
                <w:sz w:val="24"/>
                <w:szCs w:val="24"/>
                <w:lang w:eastAsia="ko-KR"/>
                <w14:ligatures w14:val="none"/>
              </w:rPr>
              <w:t xml:space="preserve"> </w:t>
            </w:r>
            <w:r w:rsidRPr="0095743A">
              <w:rPr>
                <w:rFonts w:ascii="Times New Roman" w:eastAsia="Times New Roman" w:hAnsi="Times New Roman" w:cs="Times New Roman"/>
                <w:color w:val="000000"/>
                <w:sz w:val="24"/>
                <w:szCs w:val="24"/>
                <w:lang w:eastAsia="ko-KR"/>
                <w14:ligatures w14:val="none"/>
              </w:rPr>
              <w:t>(</w:t>
            </w:r>
            <w:r>
              <w:rPr>
                <w:rFonts w:ascii="Times New Roman" w:eastAsia="Times New Roman" w:hAnsi="Times New Roman" w:cs="Times New Roman"/>
                <w:color w:val="000000"/>
                <w:sz w:val="24"/>
                <w:szCs w:val="24"/>
                <w:lang w:eastAsia="ko-KR"/>
                <w14:ligatures w14:val="none"/>
              </w:rPr>
              <w:t>Manufacturing)</w:t>
            </w:r>
          </w:p>
        </w:tc>
      </w:tr>
      <w:tr w:rsidR="008A2D1F" w:rsidRPr="0095743A" w14:paraId="5BF4B7EE" w14:textId="77777777" w:rsidTr="00BD6AE9">
        <w:trPr>
          <w:trHeight w:val="80"/>
        </w:trPr>
        <w:tc>
          <w:tcPr>
            <w:tcW w:w="1081" w:type="pct"/>
            <w:tcBorders>
              <w:top w:val="nil"/>
              <w:left w:val="nil"/>
              <w:bottom w:val="nil"/>
              <w:right w:val="nil"/>
            </w:tcBorders>
            <w:hideMark/>
          </w:tcPr>
          <w:p w14:paraId="282856B8" w14:textId="77777777" w:rsidR="008A2D1F" w:rsidRPr="0095743A"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95743A">
              <w:rPr>
                <w:rFonts w:ascii="Times New Roman" w:eastAsia="Times New Roman" w:hAnsi="Times New Roman" w:cs="Times New Roman"/>
                <w:color w:val="000000"/>
                <w:sz w:val="24"/>
                <w:szCs w:val="24"/>
                <w:lang w:eastAsia="ko-KR"/>
                <w14:ligatures w14:val="none"/>
              </w:rPr>
              <w:t>Pt-deposited Ti mesh</w:t>
            </w:r>
          </w:p>
        </w:tc>
        <w:tc>
          <w:tcPr>
            <w:tcW w:w="1054" w:type="pct"/>
            <w:tcBorders>
              <w:top w:val="nil"/>
              <w:left w:val="nil"/>
              <w:bottom w:val="nil"/>
              <w:right w:val="nil"/>
            </w:tcBorders>
            <w:hideMark/>
          </w:tcPr>
          <w:p w14:paraId="2E9392A2" w14:textId="77777777" w:rsidR="008A2D1F" w:rsidRPr="0095743A"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95743A">
              <w:rPr>
                <w:rFonts w:ascii="Times New Roman" w:eastAsia="Times New Roman" w:hAnsi="Times New Roman" w:cs="Times New Roman"/>
                <w:color w:val="000000"/>
                <w:sz w:val="24"/>
                <w:szCs w:val="24"/>
                <w:lang w:eastAsia="ko-KR"/>
                <w14:ligatures w14:val="none"/>
              </w:rPr>
              <w:t>$0.008</w:t>
            </w:r>
            <w:r>
              <w:rPr>
                <w:rFonts w:ascii="Times New Roman" w:eastAsia="Times New Roman" w:hAnsi="Times New Roman" w:cs="Times New Roman"/>
                <w:color w:val="000000"/>
                <w:sz w:val="24"/>
                <w:szCs w:val="24"/>
                <w:lang w:eastAsia="ko-KR"/>
                <w14:ligatures w14:val="none"/>
              </w:rPr>
              <w:t xml:space="preserve"> - </w:t>
            </w:r>
            <w:r w:rsidRPr="0095743A">
              <w:rPr>
                <w:rFonts w:ascii="Times New Roman" w:eastAsia="Times New Roman" w:hAnsi="Times New Roman" w:cs="Times New Roman"/>
                <w:color w:val="000000"/>
                <w:sz w:val="24"/>
                <w:szCs w:val="24"/>
                <w:lang w:eastAsia="ko-KR"/>
                <w14:ligatures w14:val="none"/>
              </w:rPr>
              <w:t>$0.045 cm</w:t>
            </w:r>
            <w:r>
              <w:rPr>
                <w:rFonts w:ascii="Times New Roman" w:eastAsia="Times New Roman" w:hAnsi="Times New Roman" w:cs="Times New Roman"/>
                <w:color w:val="000000"/>
                <w:sz w:val="24"/>
                <w:szCs w:val="24"/>
                <w:vertAlign w:val="superscript"/>
                <w:lang w:eastAsia="ko-KR"/>
                <w14:ligatures w14:val="none"/>
              </w:rPr>
              <w:t>-2</w:t>
            </w:r>
          </w:p>
        </w:tc>
        <w:tc>
          <w:tcPr>
            <w:tcW w:w="1054" w:type="pct"/>
            <w:tcBorders>
              <w:top w:val="nil"/>
              <w:left w:val="nil"/>
              <w:bottom w:val="nil"/>
              <w:right w:val="nil"/>
            </w:tcBorders>
            <w:hideMark/>
          </w:tcPr>
          <w:p w14:paraId="6E6D16C2" w14:textId="77777777" w:rsidR="008A2D1F" w:rsidRPr="0095743A"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95743A">
              <w:rPr>
                <w:rFonts w:ascii="Times New Roman" w:eastAsia="Times New Roman" w:hAnsi="Times New Roman" w:cs="Times New Roman"/>
                <w:color w:val="000000"/>
                <w:sz w:val="24"/>
                <w:szCs w:val="24"/>
                <w:lang w:eastAsia="ko-KR"/>
                <w14:ligatures w14:val="none"/>
              </w:rPr>
              <w:t>$0.008</w:t>
            </w:r>
            <w:r>
              <w:rPr>
                <w:rFonts w:ascii="Times New Roman" w:eastAsia="Times New Roman" w:hAnsi="Times New Roman" w:cs="Times New Roman"/>
                <w:color w:val="000000"/>
                <w:sz w:val="24"/>
                <w:szCs w:val="24"/>
                <w:lang w:eastAsia="ko-KR"/>
                <w14:ligatures w14:val="none"/>
              </w:rPr>
              <w:t xml:space="preserve"> - </w:t>
            </w:r>
            <w:r w:rsidRPr="0095743A">
              <w:rPr>
                <w:rFonts w:ascii="Times New Roman" w:eastAsia="Times New Roman" w:hAnsi="Times New Roman" w:cs="Times New Roman"/>
                <w:color w:val="000000"/>
                <w:sz w:val="24"/>
                <w:szCs w:val="24"/>
                <w:lang w:eastAsia="ko-KR"/>
                <w14:ligatures w14:val="none"/>
              </w:rPr>
              <w:t>$0.045 cm</w:t>
            </w:r>
            <w:r>
              <w:rPr>
                <w:rFonts w:ascii="Times New Roman" w:eastAsia="Times New Roman" w:hAnsi="Times New Roman" w:cs="Times New Roman"/>
                <w:color w:val="000000"/>
                <w:sz w:val="24"/>
                <w:szCs w:val="24"/>
                <w:vertAlign w:val="superscript"/>
                <w:lang w:eastAsia="ko-KR"/>
                <w14:ligatures w14:val="none"/>
              </w:rPr>
              <w:t>-2</w:t>
            </w:r>
          </w:p>
        </w:tc>
        <w:tc>
          <w:tcPr>
            <w:tcW w:w="1810" w:type="pct"/>
            <w:tcBorders>
              <w:top w:val="nil"/>
              <w:left w:val="nil"/>
              <w:bottom w:val="nil"/>
              <w:right w:val="nil"/>
            </w:tcBorders>
            <w:hideMark/>
          </w:tcPr>
          <w:p w14:paraId="6A0EFC5F" w14:textId="77777777" w:rsidR="008A2D1F" w:rsidRPr="0095743A"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Pr>
                <w:rFonts w:ascii="Times New Roman" w:eastAsia="Times New Roman" w:hAnsi="Times New Roman" w:cs="Times New Roman"/>
                <w:color w:val="000000"/>
                <w:sz w:val="24"/>
                <w:szCs w:val="24"/>
                <w:lang w:eastAsia="ko-KR"/>
                <w14:ligatures w14:val="none"/>
              </w:rPr>
              <w:t>U</w:t>
            </w:r>
            <w:r w:rsidRPr="0095743A">
              <w:rPr>
                <w:rFonts w:ascii="Times New Roman" w:eastAsia="Times New Roman" w:hAnsi="Times New Roman" w:cs="Times New Roman"/>
                <w:color w:val="000000"/>
                <w:sz w:val="24"/>
                <w:szCs w:val="24"/>
                <w:lang w:eastAsia="ko-KR"/>
                <w14:ligatures w14:val="none"/>
              </w:rPr>
              <w:t>nchanged (</w:t>
            </w:r>
            <w:r>
              <w:rPr>
                <w:rFonts w:ascii="Times New Roman" w:eastAsia="Times New Roman" w:hAnsi="Times New Roman" w:cs="Times New Roman"/>
                <w:color w:val="000000"/>
                <w:sz w:val="24"/>
                <w:szCs w:val="24"/>
                <w:lang w:eastAsia="ko-KR"/>
                <w14:ligatures w14:val="none"/>
              </w:rPr>
              <w:t>Importing from China market)</w:t>
            </w:r>
          </w:p>
        </w:tc>
      </w:tr>
      <w:tr w:rsidR="008A2D1F" w:rsidRPr="0095743A" w14:paraId="4C479F74" w14:textId="77777777" w:rsidTr="00BD6AE9">
        <w:trPr>
          <w:trHeight w:val="80"/>
        </w:trPr>
        <w:tc>
          <w:tcPr>
            <w:tcW w:w="1081" w:type="pct"/>
            <w:tcBorders>
              <w:top w:val="nil"/>
              <w:left w:val="nil"/>
              <w:bottom w:val="single" w:sz="4" w:space="0" w:color="000000"/>
              <w:right w:val="nil"/>
            </w:tcBorders>
            <w:hideMark/>
          </w:tcPr>
          <w:p w14:paraId="5641031F" w14:textId="77777777" w:rsidR="008A2D1F" w:rsidRPr="0095743A"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95743A">
              <w:rPr>
                <w:rFonts w:ascii="Times New Roman" w:eastAsia="Times New Roman" w:hAnsi="Times New Roman" w:cs="Times New Roman"/>
                <w:color w:val="000000"/>
                <w:sz w:val="24"/>
                <w:szCs w:val="24"/>
                <w:lang w:eastAsia="ko-KR"/>
                <w14:ligatures w14:val="none"/>
              </w:rPr>
              <w:t>All four revenue streams</w:t>
            </w:r>
          </w:p>
        </w:tc>
        <w:tc>
          <w:tcPr>
            <w:tcW w:w="1054" w:type="pct"/>
            <w:tcBorders>
              <w:top w:val="nil"/>
              <w:left w:val="nil"/>
              <w:bottom w:val="single" w:sz="4" w:space="0" w:color="000000"/>
              <w:right w:val="nil"/>
            </w:tcBorders>
            <w:hideMark/>
          </w:tcPr>
          <w:p w14:paraId="1721980D" w14:textId="77777777" w:rsidR="008A2D1F" w:rsidRPr="0095743A"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Pr>
                <w:rFonts w:ascii="Times New Roman" w:eastAsia="Times New Roman" w:hAnsi="Times New Roman" w:cs="Times New Roman"/>
                <w:color w:val="000000"/>
                <w:sz w:val="24"/>
                <w:szCs w:val="24"/>
                <w:lang w:eastAsia="ko-KR"/>
                <w14:ligatures w14:val="none"/>
              </w:rPr>
              <w:t>Domestic - g</w:t>
            </w:r>
            <w:r w:rsidRPr="0095743A">
              <w:rPr>
                <w:rFonts w:ascii="Times New Roman" w:eastAsia="Times New Roman" w:hAnsi="Times New Roman" w:cs="Times New Roman"/>
                <w:color w:val="000000"/>
                <w:sz w:val="24"/>
                <w:szCs w:val="24"/>
                <w:lang w:eastAsia="ko-KR"/>
                <w14:ligatures w14:val="none"/>
              </w:rPr>
              <w:t>lobal prices</w:t>
            </w:r>
          </w:p>
        </w:tc>
        <w:tc>
          <w:tcPr>
            <w:tcW w:w="1054" w:type="pct"/>
            <w:tcBorders>
              <w:top w:val="nil"/>
              <w:left w:val="nil"/>
              <w:bottom w:val="single" w:sz="4" w:space="0" w:color="000000"/>
              <w:right w:val="nil"/>
            </w:tcBorders>
            <w:hideMark/>
          </w:tcPr>
          <w:p w14:paraId="7ED2F1C0" w14:textId="77777777" w:rsidR="008A2D1F" w:rsidRPr="0095743A"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Pr>
                <w:rFonts w:ascii="Times New Roman" w:eastAsia="Times New Roman" w:hAnsi="Times New Roman" w:cs="Times New Roman"/>
                <w:color w:val="000000"/>
                <w:sz w:val="24"/>
                <w:szCs w:val="24"/>
                <w:lang w:eastAsia="ko-KR"/>
                <w14:ligatures w14:val="none"/>
              </w:rPr>
              <w:t>Domestic - global prices</w:t>
            </w:r>
          </w:p>
        </w:tc>
        <w:tc>
          <w:tcPr>
            <w:tcW w:w="1810" w:type="pct"/>
            <w:tcBorders>
              <w:top w:val="nil"/>
              <w:left w:val="nil"/>
              <w:bottom w:val="single" w:sz="4" w:space="0" w:color="000000"/>
              <w:right w:val="nil"/>
            </w:tcBorders>
            <w:hideMark/>
          </w:tcPr>
          <w:p w14:paraId="7D915A71" w14:textId="77777777" w:rsidR="008A2D1F" w:rsidRPr="0095743A"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Pr>
                <w:rFonts w:ascii="Times New Roman" w:eastAsia="Times New Roman" w:hAnsi="Times New Roman" w:cs="Times New Roman"/>
                <w:color w:val="000000"/>
                <w:sz w:val="24"/>
                <w:szCs w:val="24"/>
                <w:lang w:eastAsia="ko-KR"/>
                <w14:ligatures w14:val="none"/>
              </w:rPr>
              <w:t xml:space="preserve">Domestic sale or </w:t>
            </w:r>
            <w:r w:rsidRPr="0095743A">
              <w:rPr>
                <w:rFonts w:ascii="Times New Roman" w:eastAsia="Times New Roman" w:hAnsi="Times New Roman" w:cs="Times New Roman"/>
                <w:color w:val="000000"/>
                <w:sz w:val="24"/>
                <w:szCs w:val="24"/>
                <w:lang w:eastAsia="ko-KR"/>
                <w14:ligatures w14:val="none"/>
              </w:rPr>
              <w:t>export-deployment assumption</w:t>
            </w:r>
          </w:p>
        </w:tc>
      </w:tr>
    </w:tbl>
    <w:p w14:paraId="72BD0F76" w14:textId="77777777" w:rsidR="008A2D1F" w:rsidRDefault="008A2D1F" w:rsidP="008A2D1F">
      <w:pPr>
        <w:spacing w:line="480" w:lineRule="auto"/>
        <w:jc w:val="both"/>
        <w:rPr>
          <w:rFonts w:ascii="Times New Roman" w:hAnsi="Times New Roman" w:cs="Times New Roman"/>
          <w:iCs/>
          <w:color w:val="000000"/>
          <w:sz w:val="24"/>
          <w:szCs w:val="24"/>
        </w:rPr>
      </w:pPr>
    </w:p>
    <w:p w14:paraId="5A071867" w14:textId="77777777" w:rsidR="008A2D1F" w:rsidRDefault="008A2D1F" w:rsidP="008A2D1F">
      <w:pPr>
        <w:spacing w:line="480" w:lineRule="auto"/>
        <w:jc w:val="both"/>
        <w:rPr>
          <w:rFonts w:ascii="Times New Roman" w:hAnsi="Times New Roman" w:cs="Times New Roman"/>
          <w:iCs/>
          <w:color w:val="000000"/>
          <w:sz w:val="24"/>
          <w:szCs w:val="24"/>
        </w:rPr>
      </w:pPr>
      <w:r w:rsidRPr="00B34716">
        <w:rPr>
          <w:rFonts w:ascii="Times New Roman" w:hAnsi="Times New Roman" w:cs="Times New Roman"/>
          <w:iCs/>
          <w:color w:val="000000"/>
          <w:sz w:val="24"/>
          <w:szCs w:val="24"/>
        </w:rPr>
        <w:lastRenderedPageBreak/>
        <w:t>Annual urine throughput averaged across the year</w:t>
      </w:r>
      <w:r>
        <w:rPr>
          <w:rFonts w:ascii="Times New Roman" w:hAnsi="Times New Roman" w:cs="Times New Roman"/>
          <w:iCs/>
          <w:color w:val="000000"/>
          <w:sz w:val="24"/>
          <w:szCs w:val="24"/>
        </w:rPr>
        <w:t>:</w:t>
      </w:r>
    </w:p>
    <w:p w14:paraId="5D400F0B" w14:textId="77777777" w:rsidR="008A2D1F" w:rsidRPr="00AC4BBD" w:rsidRDefault="008A2D1F" w:rsidP="008A2D1F">
      <w:pPr>
        <w:spacing w:line="480" w:lineRule="auto"/>
        <w:jc w:val="center"/>
        <w:rPr>
          <w:rFonts w:ascii="Times New Roman" w:hAnsi="Times New Roman" w:cs="Times New Roman"/>
          <w:iCs/>
          <w:color w:val="000000"/>
          <w:sz w:val="24"/>
          <w:szCs w:val="24"/>
        </w:rPr>
      </w:pPr>
      <w:r w:rsidRPr="00AC4BBD">
        <w:rPr>
          <w:rFonts w:ascii="Times New Roman" w:hAnsi="Times New Roman" w:cs="Times New Roman"/>
          <w:iCs/>
          <w:color w:val="000000"/>
          <w:sz w:val="24"/>
          <w:szCs w:val="24"/>
        </w:rPr>
        <w:t>32,795,335 L / 365 = 89,850 L.day</w:t>
      </w:r>
      <w:r w:rsidRPr="00AC4BBD">
        <w:rPr>
          <w:rFonts w:ascii="Times New Roman" w:hAnsi="Times New Roman" w:cs="Times New Roman"/>
          <w:iCs/>
          <w:color w:val="000000"/>
          <w:sz w:val="24"/>
          <w:szCs w:val="24"/>
          <w:vertAlign w:val="superscript"/>
        </w:rPr>
        <w:t>-1</w:t>
      </w:r>
    </w:p>
    <w:p w14:paraId="7D8DFAD9" w14:textId="77777777" w:rsidR="008A2D1F" w:rsidRDefault="008A2D1F" w:rsidP="008A2D1F">
      <w:pPr>
        <w:spacing w:line="480" w:lineRule="auto"/>
        <w:jc w:val="both"/>
        <w:rPr>
          <w:rFonts w:ascii="Times New Roman" w:hAnsi="Times New Roman" w:cs="Times New Roman"/>
          <w:iCs/>
          <w:color w:val="000000"/>
          <w:sz w:val="24"/>
          <w:szCs w:val="24"/>
        </w:rPr>
      </w:pPr>
      <w:r w:rsidRPr="00AC4BBD">
        <w:rPr>
          <w:rFonts w:ascii="Times New Roman" w:hAnsi="Times New Roman" w:cs="Times New Roman"/>
          <w:iCs/>
          <w:color w:val="000000"/>
          <w:sz w:val="24"/>
          <w:szCs w:val="24"/>
        </w:rPr>
        <w:t>Plant design capacity</w:t>
      </w:r>
      <w:r>
        <w:rPr>
          <w:rFonts w:ascii="Times New Roman" w:hAnsi="Times New Roman" w:cs="Times New Roman"/>
          <w:iCs/>
          <w:color w:val="000000"/>
          <w:sz w:val="24"/>
          <w:szCs w:val="24"/>
        </w:rPr>
        <w:t xml:space="preserve"> (</w:t>
      </w:r>
      <w:r w:rsidRPr="00B34716">
        <w:rPr>
          <w:rFonts w:ascii="Times New Roman" w:hAnsi="Times New Roman" w:cs="Times New Roman"/>
          <w:iCs/>
          <w:color w:val="000000"/>
          <w:sz w:val="24"/>
          <w:szCs w:val="24"/>
        </w:rPr>
        <w:t xml:space="preserve">Plant capacity is sized to 60 % </w:t>
      </w:r>
      <w:r>
        <w:rPr>
          <w:rFonts w:ascii="Times New Roman" w:hAnsi="Times New Roman" w:cs="Times New Roman"/>
          <w:iCs/>
          <w:color w:val="000000"/>
          <w:sz w:val="24"/>
          <w:szCs w:val="24"/>
        </w:rPr>
        <w:t xml:space="preserve">utilization, </w:t>
      </w:r>
      <w:r w:rsidRPr="00B34716">
        <w:rPr>
          <w:rFonts w:ascii="Times New Roman" w:hAnsi="Times New Roman" w:cs="Times New Roman"/>
          <w:iCs/>
          <w:color w:val="000000"/>
          <w:sz w:val="24"/>
          <w:szCs w:val="24"/>
        </w:rPr>
        <w:t>matching the SKKU sizing convention):</w:t>
      </w:r>
    </w:p>
    <w:p w14:paraId="4ADD5F93" w14:textId="77777777" w:rsidR="008A2D1F" w:rsidRPr="00AC4BBD" w:rsidRDefault="008A2D1F" w:rsidP="008A2D1F">
      <w:pPr>
        <w:spacing w:line="480" w:lineRule="auto"/>
        <w:jc w:val="center"/>
        <w:rPr>
          <w:rFonts w:ascii="Times New Roman" w:hAnsi="Times New Roman" w:cs="Times New Roman"/>
          <w:iCs/>
          <w:color w:val="000000"/>
          <w:sz w:val="24"/>
          <w:szCs w:val="24"/>
        </w:rPr>
      </w:pPr>
      <w:r w:rsidRPr="00AC4BBD">
        <w:rPr>
          <w:rFonts w:ascii="Times New Roman" w:hAnsi="Times New Roman" w:cs="Times New Roman"/>
          <w:iCs/>
          <w:color w:val="000000"/>
          <w:sz w:val="24"/>
          <w:szCs w:val="24"/>
        </w:rPr>
        <w:t>89,850 / 0.60 = 150,000 L.day</w:t>
      </w:r>
      <w:r w:rsidRPr="00AC4BBD">
        <w:rPr>
          <w:rFonts w:ascii="Times New Roman" w:hAnsi="Times New Roman" w:cs="Times New Roman"/>
          <w:iCs/>
          <w:color w:val="000000"/>
          <w:sz w:val="24"/>
          <w:szCs w:val="24"/>
          <w:vertAlign w:val="superscript"/>
        </w:rPr>
        <w:t>-1</w:t>
      </w:r>
    </w:p>
    <w:p w14:paraId="29A87746" w14:textId="77777777" w:rsidR="008A2D1F" w:rsidRDefault="008A2D1F" w:rsidP="008A2D1F">
      <w:pPr>
        <w:spacing w:line="480" w:lineRule="auto"/>
        <w:jc w:val="both"/>
        <w:rPr>
          <w:rFonts w:ascii="Times New Roman" w:hAnsi="Times New Roman" w:cs="Times New Roman"/>
          <w:iCs/>
          <w:color w:val="000000"/>
          <w:sz w:val="24"/>
          <w:szCs w:val="24"/>
        </w:rPr>
      </w:pPr>
      <w:r w:rsidRPr="00AC4BBD">
        <w:rPr>
          <w:rFonts w:ascii="Times New Roman" w:hAnsi="Times New Roman" w:cs="Times New Roman"/>
          <w:iCs/>
          <w:color w:val="000000"/>
          <w:sz w:val="24"/>
          <w:szCs w:val="24"/>
        </w:rPr>
        <w:t>Daily plant N processing capacity (at 80 % recovery, 150,000 L day⁻¹ design capacity)</w:t>
      </w:r>
    </w:p>
    <w:p w14:paraId="3EF48F59" w14:textId="77777777" w:rsidR="008A2D1F" w:rsidRPr="00AC4BBD" w:rsidRDefault="008A2D1F" w:rsidP="008A2D1F">
      <w:pPr>
        <w:spacing w:line="480" w:lineRule="auto"/>
        <w:jc w:val="center"/>
        <w:rPr>
          <w:rFonts w:ascii="Times New Roman" w:hAnsi="Times New Roman" w:cs="Times New Roman"/>
          <w:iCs/>
          <w:color w:val="000000"/>
          <w:sz w:val="24"/>
          <w:szCs w:val="24"/>
        </w:rPr>
      </w:pPr>
      <w:r w:rsidRPr="00AC4BBD">
        <w:rPr>
          <w:rFonts w:ascii="Times New Roman" w:hAnsi="Times New Roman" w:cs="Times New Roman"/>
          <w:iCs/>
          <w:color w:val="000000"/>
          <w:sz w:val="24"/>
          <w:szCs w:val="24"/>
        </w:rPr>
        <w:t>150,000 × 11,3</w:t>
      </w:r>
      <w:r>
        <w:rPr>
          <w:rFonts w:ascii="Times New Roman" w:hAnsi="Times New Roman" w:cs="Times New Roman"/>
          <w:iCs/>
          <w:color w:val="000000"/>
          <w:sz w:val="24"/>
          <w:szCs w:val="24"/>
        </w:rPr>
        <w:t>00</w:t>
      </w:r>
      <w:r w:rsidRPr="00AC4BBD">
        <w:rPr>
          <w:rFonts w:ascii="Times New Roman" w:hAnsi="Times New Roman" w:cs="Times New Roman"/>
          <w:iCs/>
          <w:color w:val="000000"/>
          <w:sz w:val="24"/>
          <w:szCs w:val="24"/>
        </w:rPr>
        <w:t xml:space="preserve"> × 0.80 = 1,360 kg</w:t>
      </w:r>
      <w:r>
        <w:rPr>
          <w:rFonts w:ascii="Times New Roman" w:hAnsi="Times New Roman" w:cs="Times New Roman"/>
          <w:iCs/>
          <w:color w:val="000000"/>
          <w:sz w:val="24"/>
          <w:szCs w:val="24"/>
        </w:rPr>
        <w:t>-</w:t>
      </w:r>
      <w:r w:rsidRPr="00AC4BBD">
        <w:rPr>
          <w:rFonts w:ascii="Times New Roman" w:hAnsi="Times New Roman" w:cs="Times New Roman"/>
          <w:iCs/>
          <w:color w:val="000000"/>
          <w:sz w:val="24"/>
          <w:szCs w:val="24"/>
        </w:rPr>
        <w:t>N</w:t>
      </w:r>
      <w:r>
        <w:rPr>
          <w:rFonts w:ascii="Times New Roman" w:hAnsi="Times New Roman" w:cs="Times New Roman"/>
          <w:iCs/>
          <w:color w:val="000000"/>
          <w:sz w:val="24"/>
          <w:szCs w:val="24"/>
        </w:rPr>
        <w:t>.</w:t>
      </w:r>
      <w:r w:rsidRPr="00AC4BBD">
        <w:rPr>
          <w:rFonts w:ascii="Times New Roman" w:hAnsi="Times New Roman" w:cs="Times New Roman"/>
          <w:iCs/>
          <w:color w:val="000000"/>
          <w:sz w:val="24"/>
          <w:szCs w:val="24"/>
        </w:rPr>
        <w:t>day</w:t>
      </w:r>
      <w:r>
        <w:rPr>
          <w:rFonts w:ascii="Times New Roman" w:hAnsi="Times New Roman" w:cs="Times New Roman"/>
          <w:iCs/>
          <w:color w:val="000000"/>
          <w:sz w:val="24"/>
          <w:szCs w:val="24"/>
          <w:vertAlign w:val="superscript"/>
        </w:rPr>
        <w:t>-1</w:t>
      </w:r>
    </w:p>
    <w:p w14:paraId="472C17C8" w14:textId="77777777" w:rsidR="008A2D1F" w:rsidRDefault="008A2D1F" w:rsidP="008A2D1F">
      <w:pPr>
        <w:spacing w:line="480" w:lineRule="auto"/>
        <w:jc w:val="both"/>
        <w:rPr>
          <w:rFonts w:ascii="Times New Roman" w:hAnsi="Times New Roman" w:cs="Times New Roman"/>
          <w:iCs/>
          <w:color w:val="000000"/>
          <w:sz w:val="24"/>
          <w:szCs w:val="24"/>
        </w:rPr>
      </w:pPr>
      <w:r w:rsidRPr="00AC4BBD">
        <w:rPr>
          <w:rFonts w:ascii="Times New Roman" w:hAnsi="Times New Roman" w:cs="Times New Roman"/>
          <w:iCs/>
          <w:color w:val="000000"/>
          <w:sz w:val="24"/>
          <w:szCs w:val="24"/>
        </w:rPr>
        <w:t>Required electrode area</w:t>
      </w:r>
    </w:p>
    <w:p w14:paraId="01993451" w14:textId="77777777" w:rsidR="008A2D1F" w:rsidRPr="00AC4BBD" w:rsidRDefault="008A2D1F" w:rsidP="008A2D1F">
      <w:pPr>
        <w:spacing w:line="480" w:lineRule="auto"/>
        <w:jc w:val="center"/>
        <w:rPr>
          <w:rFonts w:ascii="Times New Roman" w:hAnsi="Times New Roman" w:cs="Times New Roman"/>
          <w:iCs/>
          <w:color w:val="000000"/>
          <w:sz w:val="24"/>
          <w:szCs w:val="24"/>
        </w:rPr>
      </w:pPr>
      <w:r w:rsidRPr="00AC4BBD">
        <w:rPr>
          <w:rFonts w:ascii="Times New Roman" w:hAnsi="Times New Roman" w:cs="Times New Roman"/>
          <w:iCs/>
          <w:color w:val="000000"/>
          <w:sz w:val="24"/>
          <w:szCs w:val="24"/>
        </w:rPr>
        <w:t>1,360 × 10</w:t>
      </w:r>
      <w:r>
        <w:rPr>
          <w:rFonts w:ascii="Times New Roman" w:hAnsi="Times New Roman" w:cs="Times New Roman"/>
          <w:iCs/>
          <w:color w:val="000000"/>
          <w:sz w:val="24"/>
          <w:szCs w:val="24"/>
          <w:vertAlign w:val="superscript"/>
        </w:rPr>
        <w:t>6</w:t>
      </w:r>
      <w:r w:rsidRPr="00AC4BBD">
        <w:rPr>
          <w:rFonts w:ascii="Times New Roman" w:hAnsi="Times New Roman" w:cs="Times New Roman"/>
          <w:iCs/>
          <w:color w:val="000000"/>
          <w:sz w:val="24"/>
          <w:szCs w:val="24"/>
        </w:rPr>
        <w:t xml:space="preserve"> mg</w:t>
      </w:r>
      <w:r>
        <w:rPr>
          <w:rFonts w:ascii="Times New Roman" w:hAnsi="Times New Roman" w:cs="Times New Roman"/>
          <w:iCs/>
          <w:color w:val="000000"/>
          <w:sz w:val="24"/>
          <w:szCs w:val="24"/>
        </w:rPr>
        <w:t>.</w:t>
      </w:r>
      <w:r w:rsidRPr="00AC4BBD">
        <w:rPr>
          <w:rFonts w:ascii="Times New Roman" w:hAnsi="Times New Roman" w:cs="Times New Roman"/>
          <w:iCs/>
          <w:color w:val="000000"/>
          <w:sz w:val="24"/>
          <w:szCs w:val="24"/>
        </w:rPr>
        <w:t>day</w:t>
      </w:r>
      <w:r>
        <w:rPr>
          <w:rFonts w:ascii="Times New Roman" w:hAnsi="Times New Roman" w:cs="Times New Roman"/>
          <w:iCs/>
          <w:color w:val="000000"/>
          <w:sz w:val="24"/>
          <w:szCs w:val="24"/>
          <w:vertAlign w:val="superscript"/>
        </w:rPr>
        <w:t>-1</w:t>
      </w:r>
      <w:r w:rsidRPr="00AC4BBD">
        <w:rPr>
          <w:rFonts w:ascii="Times New Roman" w:hAnsi="Times New Roman" w:cs="Times New Roman"/>
          <w:iCs/>
          <w:color w:val="000000"/>
          <w:sz w:val="24"/>
          <w:szCs w:val="24"/>
        </w:rPr>
        <w:t xml:space="preserve"> ÷ (0.48 mg</w:t>
      </w:r>
      <w:r>
        <w:rPr>
          <w:rFonts w:ascii="Times New Roman" w:hAnsi="Times New Roman" w:cs="Times New Roman"/>
          <w:iCs/>
          <w:color w:val="000000"/>
          <w:sz w:val="24"/>
          <w:szCs w:val="24"/>
        </w:rPr>
        <w:t>.</w:t>
      </w:r>
      <w:r w:rsidRPr="00AC4BBD">
        <w:rPr>
          <w:rFonts w:ascii="Times New Roman" w:hAnsi="Times New Roman" w:cs="Times New Roman"/>
          <w:iCs/>
          <w:color w:val="000000"/>
          <w:sz w:val="24"/>
          <w:szCs w:val="24"/>
        </w:rPr>
        <w:t>cm</w:t>
      </w:r>
      <w:r>
        <w:rPr>
          <w:rFonts w:ascii="Times New Roman" w:hAnsi="Times New Roman" w:cs="Times New Roman"/>
          <w:iCs/>
          <w:color w:val="000000"/>
          <w:sz w:val="24"/>
          <w:szCs w:val="24"/>
          <w:vertAlign w:val="superscript"/>
        </w:rPr>
        <w:t>-2</w:t>
      </w:r>
      <w:r>
        <w:rPr>
          <w:rFonts w:ascii="Times New Roman" w:hAnsi="Times New Roman" w:cs="Times New Roman"/>
          <w:iCs/>
          <w:color w:val="000000"/>
          <w:sz w:val="24"/>
          <w:szCs w:val="24"/>
        </w:rPr>
        <w:t>.</w:t>
      </w:r>
      <w:r w:rsidRPr="00AC4BBD">
        <w:rPr>
          <w:rFonts w:ascii="Times New Roman" w:hAnsi="Times New Roman" w:cs="Times New Roman"/>
          <w:iCs/>
          <w:color w:val="000000"/>
          <w:sz w:val="24"/>
          <w:szCs w:val="24"/>
        </w:rPr>
        <w:t>h</w:t>
      </w:r>
      <w:r>
        <w:rPr>
          <w:rFonts w:ascii="Times New Roman" w:hAnsi="Times New Roman" w:cs="Times New Roman"/>
          <w:iCs/>
          <w:color w:val="000000"/>
          <w:sz w:val="24"/>
          <w:szCs w:val="24"/>
          <w:vertAlign w:val="superscript"/>
        </w:rPr>
        <w:t>-1</w:t>
      </w:r>
      <w:r w:rsidRPr="00AC4BBD">
        <w:rPr>
          <w:rFonts w:ascii="Times New Roman" w:hAnsi="Times New Roman" w:cs="Times New Roman"/>
          <w:iCs/>
          <w:color w:val="000000"/>
          <w:sz w:val="24"/>
          <w:szCs w:val="24"/>
        </w:rPr>
        <w:t xml:space="preserve"> × 24 h</w:t>
      </w:r>
      <w:r>
        <w:rPr>
          <w:rFonts w:ascii="Times New Roman" w:hAnsi="Times New Roman" w:cs="Times New Roman"/>
          <w:iCs/>
          <w:color w:val="000000"/>
          <w:sz w:val="24"/>
          <w:szCs w:val="24"/>
        </w:rPr>
        <w:t>.</w:t>
      </w:r>
      <w:r w:rsidRPr="00AC4BBD">
        <w:rPr>
          <w:rFonts w:ascii="Times New Roman" w:hAnsi="Times New Roman" w:cs="Times New Roman"/>
          <w:iCs/>
          <w:color w:val="000000"/>
          <w:sz w:val="24"/>
          <w:szCs w:val="24"/>
        </w:rPr>
        <w:t>day</w:t>
      </w:r>
      <w:r>
        <w:rPr>
          <w:rFonts w:ascii="Times New Roman" w:hAnsi="Times New Roman" w:cs="Times New Roman"/>
          <w:iCs/>
          <w:color w:val="000000"/>
          <w:sz w:val="24"/>
          <w:szCs w:val="24"/>
          <w:vertAlign w:val="superscript"/>
        </w:rPr>
        <w:t>-1</w:t>
      </w:r>
      <w:r w:rsidRPr="00AC4BBD">
        <w:rPr>
          <w:rFonts w:ascii="Times New Roman" w:hAnsi="Times New Roman" w:cs="Times New Roman"/>
          <w:iCs/>
          <w:color w:val="000000"/>
          <w:sz w:val="24"/>
          <w:szCs w:val="24"/>
        </w:rPr>
        <w:t>) = 11,810 m</w:t>
      </w:r>
      <w:r>
        <w:rPr>
          <w:rFonts w:ascii="Times New Roman" w:hAnsi="Times New Roman" w:cs="Times New Roman"/>
          <w:iCs/>
          <w:color w:val="000000"/>
          <w:sz w:val="24"/>
          <w:szCs w:val="24"/>
          <w:vertAlign w:val="superscript"/>
        </w:rPr>
        <w:t>2</w:t>
      </w:r>
      <w:r w:rsidRPr="00AC4BBD">
        <w:rPr>
          <w:rFonts w:ascii="Times New Roman" w:hAnsi="Times New Roman" w:cs="Times New Roman"/>
          <w:iCs/>
          <w:color w:val="000000"/>
          <w:sz w:val="24"/>
          <w:szCs w:val="24"/>
        </w:rPr>
        <w:t xml:space="preserve"> of KCoHCF working electrode (2,950 standard 2 m × 2 m panels)</w:t>
      </w:r>
    </w:p>
    <w:p w14:paraId="6D78C70A" w14:textId="77777777" w:rsidR="008A2D1F" w:rsidRPr="00AC4BBD" w:rsidRDefault="008A2D1F" w:rsidP="008A2D1F">
      <w:pPr>
        <w:spacing w:line="480" w:lineRule="auto"/>
        <w:jc w:val="both"/>
        <w:rPr>
          <w:rFonts w:ascii="Times New Roman" w:hAnsi="Times New Roman" w:cs="Times New Roman"/>
          <w:iCs/>
          <w:color w:val="000000"/>
          <w:sz w:val="24"/>
          <w:szCs w:val="24"/>
        </w:rPr>
      </w:pPr>
      <w:r w:rsidRPr="00AC4BBD">
        <w:rPr>
          <w:rFonts w:ascii="Times New Roman" w:hAnsi="Times New Roman" w:cs="Times New Roman"/>
          <w:iCs/>
          <w:color w:val="000000"/>
          <w:sz w:val="24"/>
          <w:szCs w:val="24"/>
        </w:rPr>
        <w:t>Pt-Ti mesh area (1/</w:t>
      </w:r>
      <w:r>
        <w:rPr>
          <w:rFonts w:ascii="Times New Roman" w:hAnsi="Times New Roman" w:cs="Times New Roman"/>
          <w:iCs/>
          <w:color w:val="000000"/>
          <w:sz w:val="24"/>
          <w:szCs w:val="24"/>
        </w:rPr>
        <w:t>235</w:t>
      </w:r>
      <w:r w:rsidRPr="00AC4BBD">
        <w:rPr>
          <w:rFonts w:ascii="Times New Roman" w:hAnsi="Times New Roman" w:cs="Times New Roman"/>
          <w:iCs/>
          <w:color w:val="000000"/>
          <w:sz w:val="24"/>
          <w:szCs w:val="24"/>
        </w:rPr>
        <w:t xml:space="preserve"> of WE, experimentally validated in </w:t>
      </w:r>
      <w:r w:rsidRPr="00AC4BBD">
        <w:rPr>
          <w:rFonts w:ascii="Times New Roman" w:hAnsi="Times New Roman" w:cs="Times New Roman"/>
          <w:b/>
          <w:bCs/>
          <w:iCs/>
          <w:color w:val="000000"/>
          <w:sz w:val="24"/>
          <w:szCs w:val="24"/>
        </w:rPr>
        <w:t>section 3.3.2</w:t>
      </w:r>
      <w:r w:rsidRPr="00AC4BBD">
        <w:rPr>
          <w:rFonts w:ascii="Times New Roman" w:hAnsi="Times New Roman" w:cs="Times New Roman"/>
          <w:iCs/>
          <w:color w:val="000000"/>
          <w:sz w:val="24"/>
          <w:szCs w:val="24"/>
        </w:rPr>
        <w:t>)</w:t>
      </w:r>
      <w:r>
        <w:rPr>
          <w:rFonts w:ascii="Times New Roman" w:hAnsi="Times New Roman" w:cs="Times New Roman"/>
          <w:iCs/>
          <w:color w:val="000000"/>
          <w:sz w:val="24"/>
          <w:szCs w:val="24"/>
        </w:rPr>
        <w:t>: 50.2</w:t>
      </w:r>
      <w:r w:rsidRPr="00AC4BBD">
        <w:rPr>
          <w:rFonts w:ascii="Times New Roman" w:hAnsi="Times New Roman" w:cs="Times New Roman"/>
          <w:iCs/>
          <w:color w:val="000000"/>
          <w:sz w:val="24"/>
          <w:szCs w:val="24"/>
        </w:rPr>
        <w:t xml:space="preserve"> m</w:t>
      </w:r>
      <w:r>
        <w:rPr>
          <w:rFonts w:ascii="Times New Roman" w:hAnsi="Times New Roman" w:cs="Times New Roman"/>
          <w:iCs/>
          <w:color w:val="000000"/>
          <w:sz w:val="24"/>
          <w:szCs w:val="24"/>
          <w:vertAlign w:val="superscript"/>
        </w:rPr>
        <w:t>2</w:t>
      </w:r>
    </w:p>
    <w:p w14:paraId="4D78ACA4" w14:textId="77777777" w:rsidR="008A2D1F" w:rsidRDefault="008A2D1F" w:rsidP="008A2D1F">
      <w:pPr>
        <w:spacing w:line="480" w:lineRule="auto"/>
        <w:jc w:val="both"/>
        <w:rPr>
          <w:rFonts w:ascii="Times New Roman" w:hAnsi="Times New Roman" w:cs="Times New Roman"/>
          <w:iCs/>
          <w:color w:val="000000"/>
          <w:sz w:val="24"/>
          <w:szCs w:val="24"/>
        </w:rPr>
      </w:pPr>
      <w:r w:rsidRPr="00AC4BBD">
        <w:rPr>
          <w:rFonts w:ascii="Times New Roman" w:hAnsi="Times New Roman" w:cs="Times New Roman"/>
          <w:iCs/>
          <w:color w:val="000000"/>
          <w:sz w:val="24"/>
          <w:szCs w:val="24"/>
        </w:rPr>
        <w:t>Total KCoHCF active mass in plant</w:t>
      </w:r>
      <w:r>
        <w:rPr>
          <w:rFonts w:ascii="Times New Roman" w:hAnsi="Times New Roman" w:cs="Times New Roman"/>
          <w:iCs/>
          <w:color w:val="000000"/>
          <w:sz w:val="24"/>
          <w:szCs w:val="24"/>
        </w:rPr>
        <w:t>:</w:t>
      </w:r>
    </w:p>
    <w:p w14:paraId="2983E513" w14:textId="77777777" w:rsidR="008A2D1F" w:rsidRPr="00AC4BBD" w:rsidRDefault="008A2D1F" w:rsidP="008A2D1F">
      <w:pPr>
        <w:spacing w:line="480" w:lineRule="auto"/>
        <w:jc w:val="center"/>
        <w:rPr>
          <w:rFonts w:ascii="Times New Roman" w:hAnsi="Times New Roman" w:cs="Times New Roman"/>
          <w:iCs/>
          <w:color w:val="000000"/>
          <w:sz w:val="24"/>
          <w:szCs w:val="24"/>
        </w:rPr>
      </w:pPr>
      <w:r w:rsidRPr="00AC4BBD">
        <w:rPr>
          <w:rFonts w:ascii="Times New Roman" w:hAnsi="Times New Roman" w:cs="Times New Roman"/>
          <w:iCs/>
          <w:color w:val="000000"/>
          <w:sz w:val="24"/>
          <w:szCs w:val="24"/>
        </w:rPr>
        <w:t>11,810 × 10</w:t>
      </w:r>
      <w:r>
        <w:rPr>
          <w:rFonts w:ascii="Times New Roman" w:hAnsi="Times New Roman" w:cs="Times New Roman"/>
          <w:iCs/>
          <w:color w:val="000000"/>
          <w:sz w:val="24"/>
          <w:szCs w:val="24"/>
          <w:vertAlign w:val="superscript"/>
        </w:rPr>
        <w:t>4</w:t>
      </w:r>
      <w:r w:rsidRPr="00AC4BBD">
        <w:rPr>
          <w:rFonts w:ascii="Times New Roman" w:hAnsi="Times New Roman" w:cs="Times New Roman"/>
          <w:iCs/>
          <w:color w:val="000000"/>
          <w:sz w:val="24"/>
          <w:szCs w:val="24"/>
        </w:rPr>
        <w:t xml:space="preserve"> × 0.1705 g</w:t>
      </w:r>
      <w:r>
        <w:rPr>
          <w:rFonts w:ascii="Times New Roman" w:hAnsi="Times New Roman" w:cs="Times New Roman"/>
          <w:iCs/>
          <w:color w:val="000000"/>
          <w:sz w:val="24"/>
          <w:szCs w:val="24"/>
        </w:rPr>
        <w:t>.</w:t>
      </w:r>
      <w:r w:rsidRPr="00AC4BBD">
        <w:rPr>
          <w:rFonts w:ascii="Times New Roman" w:hAnsi="Times New Roman" w:cs="Times New Roman"/>
          <w:iCs/>
          <w:color w:val="000000"/>
          <w:sz w:val="24"/>
          <w:szCs w:val="24"/>
        </w:rPr>
        <w:t>cm</w:t>
      </w:r>
      <w:r>
        <w:rPr>
          <w:rFonts w:ascii="Times New Roman" w:hAnsi="Times New Roman" w:cs="Times New Roman"/>
          <w:iCs/>
          <w:color w:val="000000"/>
          <w:sz w:val="24"/>
          <w:szCs w:val="24"/>
          <w:vertAlign w:val="superscript"/>
        </w:rPr>
        <w:t>-2</w:t>
      </w:r>
      <w:r w:rsidRPr="00AC4BBD">
        <w:rPr>
          <w:rFonts w:ascii="Times New Roman" w:hAnsi="Times New Roman" w:cs="Times New Roman"/>
          <w:iCs/>
          <w:color w:val="000000"/>
          <w:sz w:val="24"/>
          <w:szCs w:val="24"/>
        </w:rPr>
        <w:t xml:space="preserve"> = 20,100 kg of KCoHCF</w:t>
      </w:r>
    </w:p>
    <w:p w14:paraId="43F7C70B" w14:textId="77777777" w:rsidR="008A2D1F" w:rsidRDefault="008A2D1F" w:rsidP="008A2D1F">
      <w:pPr>
        <w:spacing w:line="480"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DU a</w:t>
      </w:r>
      <w:r w:rsidRPr="00AC4BBD">
        <w:rPr>
          <w:rFonts w:ascii="Times New Roman" w:hAnsi="Times New Roman" w:cs="Times New Roman"/>
          <w:iCs/>
          <w:color w:val="000000"/>
          <w:sz w:val="24"/>
          <w:szCs w:val="24"/>
        </w:rPr>
        <w:t xml:space="preserve">nnual N </w:t>
      </w:r>
      <w:r>
        <w:rPr>
          <w:rFonts w:ascii="Times New Roman" w:hAnsi="Times New Roman" w:cs="Times New Roman"/>
          <w:iCs/>
          <w:color w:val="000000"/>
          <w:sz w:val="24"/>
          <w:szCs w:val="24"/>
        </w:rPr>
        <w:t>processing input:</w:t>
      </w:r>
    </w:p>
    <w:p w14:paraId="139BD33B" w14:textId="77777777" w:rsidR="008A2D1F" w:rsidRDefault="008A2D1F" w:rsidP="008A2D1F">
      <w:pPr>
        <w:spacing w:line="480" w:lineRule="auto"/>
        <w:jc w:val="center"/>
        <w:rPr>
          <w:rFonts w:ascii="Times New Roman" w:hAnsi="Times New Roman" w:cs="Times New Roman"/>
          <w:iCs/>
          <w:color w:val="000000"/>
          <w:sz w:val="24"/>
          <w:szCs w:val="24"/>
        </w:rPr>
      </w:pPr>
      <w:r w:rsidRPr="00AC4BBD">
        <w:rPr>
          <w:rFonts w:ascii="Times New Roman" w:hAnsi="Times New Roman" w:cs="Times New Roman"/>
          <w:iCs/>
          <w:color w:val="000000"/>
          <w:sz w:val="24"/>
          <w:szCs w:val="24"/>
        </w:rPr>
        <w:t>32,795,335 L × 11,3</w:t>
      </w:r>
      <w:r>
        <w:rPr>
          <w:rFonts w:ascii="Times New Roman" w:hAnsi="Times New Roman" w:cs="Times New Roman"/>
          <w:iCs/>
          <w:color w:val="000000"/>
          <w:sz w:val="24"/>
          <w:szCs w:val="24"/>
        </w:rPr>
        <w:t xml:space="preserve">00 </w:t>
      </w:r>
      <w:r w:rsidRPr="00AC4BBD">
        <w:rPr>
          <w:rFonts w:ascii="Times New Roman" w:hAnsi="Times New Roman" w:cs="Times New Roman"/>
          <w:iCs/>
          <w:color w:val="000000"/>
          <w:sz w:val="24"/>
          <w:szCs w:val="24"/>
        </w:rPr>
        <w:t>mg</w:t>
      </w:r>
      <w:r>
        <w:rPr>
          <w:rFonts w:ascii="Times New Roman" w:hAnsi="Times New Roman" w:cs="Times New Roman"/>
          <w:iCs/>
          <w:color w:val="000000"/>
          <w:sz w:val="24"/>
          <w:szCs w:val="24"/>
        </w:rPr>
        <w:t>.</w:t>
      </w:r>
      <w:r w:rsidRPr="00AC4BBD">
        <w:rPr>
          <w:rFonts w:ascii="Times New Roman" w:hAnsi="Times New Roman" w:cs="Times New Roman"/>
          <w:iCs/>
          <w:color w:val="000000"/>
          <w:sz w:val="24"/>
          <w:szCs w:val="24"/>
        </w:rPr>
        <w:t>L⁻¹ = 371.7 t</w:t>
      </w:r>
      <w:r>
        <w:rPr>
          <w:rFonts w:ascii="Times New Roman" w:hAnsi="Times New Roman" w:cs="Times New Roman"/>
          <w:iCs/>
          <w:color w:val="000000"/>
          <w:sz w:val="24"/>
          <w:szCs w:val="24"/>
        </w:rPr>
        <w:t>-</w:t>
      </w:r>
      <w:r w:rsidRPr="00AC4BBD">
        <w:rPr>
          <w:rFonts w:ascii="Times New Roman" w:hAnsi="Times New Roman" w:cs="Times New Roman"/>
          <w:iCs/>
          <w:color w:val="000000"/>
          <w:sz w:val="24"/>
          <w:szCs w:val="24"/>
        </w:rPr>
        <w:t>N</w:t>
      </w:r>
      <w:r>
        <w:rPr>
          <w:rFonts w:ascii="Times New Roman" w:hAnsi="Times New Roman" w:cs="Times New Roman"/>
          <w:iCs/>
          <w:color w:val="000000"/>
          <w:sz w:val="24"/>
          <w:szCs w:val="24"/>
        </w:rPr>
        <w:t>.</w:t>
      </w:r>
      <w:r w:rsidRPr="00AC4BBD">
        <w:rPr>
          <w:rFonts w:ascii="Times New Roman" w:hAnsi="Times New Roman" w:cs="Times New Roman"/>
          <w:iCs/>
          <w:color w:val="000000"/>
          <w:sz w:val="24"/>
          <w:szCs w:val="24"/>
        </w:rPr>
        <w:t>year</w:t>
      </w:r>
      <w:r>
        <w:rPr>
          <w:rFonts w:ascii="Times New Roman" w:hAnsi="Times New Roman" w:cs="Times New Roman"/>
          <w:iCs/>
          <w:color w:val="000000"/>
          <w:sz w:val="24"/>
          <w:szCs w:val="24"/>
          <w:vertAlign w:val="superscript"/>
        </w:rPr>
        <w:t>-1</w:t>
      </w:r>
      <w:r w:rsidRPr="00AC4BBD">
        <w:rPr>
          <w:rFonts w:ascii="Times New Roman" w:hAnsi="Times New Roman" w:cs="Times New Roman"/>
          <w:iCs/>
          <w:color w:val="000000"/>
          <w:sz w:val="24"/>
          <w:szCs w:val="24"/>
        </w:rPr>
        <w:t xml:space="preserve"> recovered at 80% </w:t>
      </w:r>
      <w:r>
        <w:rPr>
          <w:rFonts w:ascii="Times New Roman" w:hAnsi="Times New Roman" w:cs="Times New Roman"/>
          <w:iCs/>
          <w:color w:val="000000"/>
          <w:sz w:val="24"/>
          <w:szCs w:val="24"/>
        </w:rPr>
        <w:t>=</w:t>
      </w:r>
      <w:r w:rsidRPr="00AC4BBD">
        <w:rPr>
          <w:rFonts w:ascii="Times New Roman" w:hAnsi="Times New Roman" w:cs="Times New Roman"/>
          <w:iCs/>
          <w:color w:val="000000"/>
          <w:sz w:val="24"/>
          <w:szCs w:val="24"/>
        </w:rPr>
        <w:t xml:space="preserve"> 297.3 t</w:t>
      </w:r>
      <w:r>
        <w:rPr>
          <w:rFonts w:ascii="Times New Roman" w:hAnsi="Times New Roman" w:cs="Times New Roman"/>
          <w:iCs/>
          <w:color w:val="000000"/>
          <w:sz w:val="24"/>
          <w:szCs w:val="24"/>
        </w:rPr>
        <w:t>-</w:t>
      </w:r>
      <w:r w:rsidRPr="00AC4BBD">
        <w:rPr>
          <w:rFonts w:ascii="Times New Roman" w:hAnsi="Times New Roman" w:cs="Times New Roman"/>
          <w:iCs/>
          <w:color w:val="000000"/>
          <w:sz w:val="24"/>
          <w:szCs w:val="24"/>
        </w:rPr>
        <w:t>N</w:t>
      </w:r>
      <w:r>
        <w:rPr>
          <w:rFonts w:ascii="Times New Roman" w:hAnsi="Times New Roman" w:cs="Times New Roman"/>
          <w:iCs/>
          <w:color w:val="000000"/>
          <w:sz w:val="24"/>
          <w:szCs w:val="24"/>
        </w:rPr>
        <w:t>.</w:t>
      </w:r>
      <w:r w:rsidRPr="00AC4BBD">
        <w:rPr>
          <w:rFonts w:ascii="Times New Roman" w:hAnsi="Times New Roman" w:cs="Times New Roman"/>
          <w:iCs/>
          <w:color w:val="000000"/>
          <w:sz w:val="24"/>
          <w:szCs w:val="24"/>
        </w:rPr>
        <w:t>year</w:t>
      </w:r>
      <w:r>
        <w:rPr>
          <w:rFonts w:ascii="Times New Roman" w:hAnsi="Times New Roman" w:cs="Times New Roman"/>
          <w:iCs/>
          <w:color w:val="000000"/>
          <w:sz w:val="24"/>
          <w:szCs w:val="24"/>
          <w:vertAlign w:val="superscript"/>
        </w:rPr>
        <w:t>-1</w:t>
      </w:r>
    </w:p>
    <w:p w14:paraId="5C0336EE" w14:textId="63F768A7" w:rsidR="008A2D1F" w:rsidRDefault="008A2D1F" w:rsidP="008A2D1F">
      <w:pPr>
        <w:spacing w:line="480" w:lineRule="auto"/>
        <w:jc w:val="both"/>
        <w:rPr>
          <w:rFonts w:ascii="Times New Roman" w:hAnsi="Times New Roman" w:cs="Times New Roman"/>
          <w:sz w:val="24"/>
          <w:szCs w:val="24"/>
          <w:lang w:eastAsia="ko-KR"/>
        </w:rPr>
      </w:pPr>
      <w:bookmarkStart w:id="106" w:name="_Toc234609646"/>
      <w:r w:rsidRPr="00C343F2">
        <w:rPr>
          <w:rFonts w:ascii="Times New Roman" w:hAnsi="Times New Roman" w:cs="Times New Roman"/>
          <w:b/>
          <w:bCs/>
          <w:color w:val="000000" w:themeColor="text1"/>
          <w:sz w:val="24"/>
          <w:szCs w:val="24"/>
        </w:rPr>
        <w:t xml:space="preserve">Supplementary Table </w:t>
      </w:r>
      <w:r w:rsidRPr="00C343F2">
        <w:rPr>
          <w:rFonts w:ascii="Times New Roman" w:hAnsi="Times New Roman" w:cs="Times New Roman"/>
          <w:b/>
          <w:bCs/>
          <w:color w:val="000000" w:themeColor="text1"/>
          <w:sz w:val="24"/>
          <w:szCs w:val="24"/>
        </w:rPr>
        <w:fldChar w:fldCharType="begin"/>
      </w:r>
      <w:r w:rsidRPr="00C343F2">
        <w:rPr>
          <w:rFonts w:ascii="Times New Roman" w:hAnsi="Times New Roman" w:cs="Times New Roman"/>
          <w:b/>
          <w:bCs/>
          <w:color w:val="000000" w:themeColor="text1"/>
          <w:sz w:val="24"/>
          <w:szCs w:val="24"/>
        </w:rPr>
        <w:instrText xml:space="preserve"> SEQ Table \* ARABIC </w:instrText>
      </w:r>
      <w:r w:rsidRPr="00C343F2">
        <w:rPr>
          <w:rFonts w:ascii="Times New Roman" w:hAnsi="Times New Roman" w:cs="Times New Roman"/>
          <w:b/>
          <w:bCs/>
          <w:color w:val="000000" w:themeColor="text1"/>
          <w:sz w:val="24"/>
          <w:szCs w:val="24"/>
        </w:rPr>
        <w:fldChar w:fldCharType="separate"/>
      </w:r>
      <w:r w:rsidR="00004A11">
        <w:rPr>
          <w:rFonts w:ascii="Times New Roman" w:hAnsi="Times New Roman" w:cs="Times New Roman"/>
          <w:b/>
          <w:bCs/>
          <w:noProof/>
          <w:color w:val="000000" w:themeColor="text1"/>
          <w:sz w:val="24"/>
          <w:szCs w:val="24"/>
        </w:rPr>
        <w:t>26</w:t>
      </w:r>
      <w:r w:rsidRPr="00C343F2">
        <w:rPr>
          <w:rFonts w:ascii="Times New Roman" w:hAnsi="Times New Roman" w:cs="Times New Roman"/>
          <w:b/>
          <w:bCs/>
          <w:color w:val="000000" w:themeColor="text1"/>
          <w:sz w:val="24"/>
          <w:szCs w:val="24"/>
        </w:rPr>
        <w:fldChar w:fldCharType="end"/>
      </w:r>
      <w:r w:rsidRPr="00C343F2">
        <w:rPr>
          <w:rFonts w:ascii="Times New Roman" w:hAnsi="Times New Roman" w:cs="Times New Roman"/>
          <w:b/>
          <w:bCs/>
          <w:color w:val="000000" w:themeColor="text1"/>
          <w:sz w:val="24"/>
          <w:szCs w:val="24"/>
        </w:rPr>
        <w:t>.</w:t>
      </w:r>
      <w:r w:rsidRPr="007C5AD1">
        <w:rPr>
          <w:rFonts w:ascii="Times New Roman" w:hAnsi="Times New Roman" w:cs="Times New Roman"/>
          <w:color w:val="000000" w:themeColor="text1"/>
          <w:sz w:val="24"/>
          <w:szCs w:val="24"/>
        </w:rPr>
        <w:t xml:space="preserve"> </w:t>
      </w:r>
      <w:r>
        <w:rPr>
          <w:rFonts w:ascii="Times New Roman" w:hAnsi="Times New Roman" w:cs="Times New Roman"/>
          <w:sz w:val="24"/>
          <w:szCs w:val="24"/>
          <w:lang w:eastAsia="ko-KR"/>
        </w:rPr>
        <w:t>DU annual product output</w:t>
      </w:r>
      <w:bookmarkEnd w:id="106"/>
    </w:p>
    <w:tbl>
      <w:tblPr>
        <w:tblW w:w="5000" w:type="pct"/>
        <w:tblLook w:val="04A0" w:firstRow="1" w:lastRow="0" w:firstColumn="1" w:lastColumn="0" w:noHBand="0" w:noVBand="1"/>
      </w:tblPr>
      <w:tblGrid>
        <w:gridCol w:w="2538"/>
        <w:gridCol w:w="3510"/>
        <w:gridCol w:w="3194"/>
      </w:tblGrid>
      <w:tr w:rsidR="008A2D1F" w:rsidRPr="002D4FE5" w14:paraId="4DBD41A5" w14:textId="77777777" w:rsidTr="00BD6AE9">
        <w:trPr>
          <w:trHeight w:val="600"/>
        </w:trPr>
        <w:tc>
          <w:tcPr>
            <w:tcW w:w="1373" w:type="pct"/>
            <w:tcBorders>
              <w:top w:val="single" w:sz="4" w:space="0" w:color="000000"/>
              <w:left w:val="nil"/>
              <w:bottom w:val="single" w:sz="4" w:space="0" w:color="000000"/>
              <w:right w:val="nil"/>
            </w:tcBorders>
            <w:hideMark/>
          </w:tcPr>
          <w:p w14:paraId="025F20A8" w14:textId="77777777" w:rsidR="008A2D1F" w:rsidRPr="002D4FE5" w:rsidRDefault="008A2D1F" w:rsidP="00BD6AE9">
            <w:pPr>
              <w:spacing w:before="120" w:after="120" w:line="480" w:lineRule="auto"/>
              <w:rPr>
                <w:rFonts w:ascii="Times New Roman" w:eastAsia="Times New Roman" w:hAnsi="Times New Roman" w:cs="Times New Roman"/>
                <w:b/>
                <w:bCs/>
                <w:color w:val="000000"/>
                <w:sz w:val="24"/>
                <w:szCs w:val="24"/>
                <w:lang w:eastAsia="ko-KR"/>
                <w14:ligatures w14:val="none"/>
              </w:rPr>
            </w:pPr>
            <w:r w:rsidRPr="002D4FE5">
              <w:rPr>
                <w:rFonts w:ascii="Times New Roman" w:eastAsia="Times New Roman" w:hAnsi="Times New Roman" w:cs="Times New Roman"/>
                <w:b/>
                <w:bCs/>
                <w:color w:val="000000"/>
                <w:sz w:val="24"/>
                <w:szCs w:val="24"/>
                <w:lang w:eastAsia="ko-KR"/>
                <w14:ligatures w14:val="none"/>
              </w:rPr>
              <w:t>Product</w:t>
            </w:r>
          </w:p>
        </w:tc>
        <w:tc>
          <w:tcPr>
            <w:tcW w:w="1899" w:type="pct"/>
            <w:tcBorders>
              <w:top w:val="single" w:sz="4" w:space="0" w:color="000000"/>
              <w:left w:val="nil"/>
              <w:bottom w:val="single" w:sz="4" w:space="0" w:color="000000"/>
              <w:right w:val="nil"/>
            </w:tcBorders>
            <w:hideMark/>
          </w:tcPr>
          <w:p w14:paraId="1674787E" w14:textId="77777777" w:rsidR="008A2D1F" w:rsidRPr="002D4FE5" w:rsidRDefault="008A2D1F" w:rsidP="00BD6AE9">
            <w:pPr>
              <w:spacing w:before="120" w:after="120" w:line="480" w:lineRule="auto"/>
              <w:rPr>
                <w:rFonts w:ascii="Times New Roman" w:eastAsia="Times New Roman" w:hAnsi="Times New Roman" w:cs="Times New Roman"/>
                <w:b/>
                <w:bCs/>
                <w:color w:val="000000"/>
                <w:sz w:val="24"/>
                <w:szCs w:val="24"/>
                <w:lang w:eastAsia="ko-KR"/>
                <w14:ligatures w14:val="none"/>
              </w:rPr>
            </w:pPr>
            <w:r w:rsidRPr="002D4FE5">
              <w:rPr>
                <w:rFonts w:ascii="Times New Roman" w:eastAsia="Times New Roman" w:hAnsi="Times New Roman" w:cs="Times New Roman"/>
                <w:b/>
                <w:bCs/>
                <w:color w:val="000000"/>
                <w:sz w:val="24"/>
                <w:szCs w:val="24"/>
                <w:lang w:eastAsia="ko-KR"/>
                <w14:ligatures w14:val="none"/>
              </w:rPr>
              <w:t>Annual amount</w:t>
            </w:r>
          </w:p>
        </w:tc>
        <w:tc>
          <w:tcPr>
            <w:tcW w:w="1728" w:type="pct"/>
            <w:tcBorders>
              <w:top w:val="single" w:sz="4" w:space="0" w:color="000000"/>
              <w:left w:val="nil"/>
              <w:bottom w:val="single" w:sz="4" w:space="0" w:color="000000"/>
              <w:right w:val="nil"/>
            </w:tcBorders>
            <w:hideMark/>
          </w:tcPr>
          <w:p w14:paraId="0D3F3ABE" w14:textId="77777777" w:rsidR="008A2D1F" w:rsidRPr="002D4FE5" w:rsidRDefault="008A2D1F" w:rsidP="00BD6AE9">
            <w:pPr>
              <w:spacing w:before="120" w:after="120" w:line="480" w:lineRule="auto"/>
              <w:rPr>
                <w:rFonts w:ascii="Times New Roman" w:eastAsia="Times New Roman" w:hAnsi="Times New Roman" w:cs="Times New Roman"/>
                <w:b/>
                <w:bCs/>
                <w:color w:val="000000"/>
                <w:sz w:val="24"/>
                <w:szCs w:val="24"/>
                <w:lang w:eastAsia="ko-KR"/>
                <w14:ligatures w14:val="none"/>
              </w:rPr>
            </w:pPr>
            <w:r w:rsidRPr="002D4FE5">
              <w:rPr>
                <w:rFonts w:ascii="Times New Roman" w:eastAsia="Times New Roman" w:hAnsi="Times New Roman" w:cs="Times New Roman"/>
                <w:b/>
                <w:bCs/>
                <w:color w:val="000000"/>
                <w:sz w:val="24"/>
                <w:szCs w:val="24"/>
                <w:lang w:eastAsia="ko-KR"/>
                <w14:ligatures w14:val="none"/>
              </w:rPr>
              <w:t>Calculation</w:t>
            </w:r>
          </w:p>
        </w:tc>
      </w:tr>
      <w:tr w:rsidR="008A2D1F" w:rsidRPr="002D4FE5" w14:paraId="62600A91" w14:textId="77777777" w:rsidTr="00BD6AE9">
        <w:trPr>
          <w:trHeight w:val="74"/>
        </w:trPr>
        <w:tc>
          <w:tcPr>
            <w:tcW w:w="1373" w:type="pct"/>
            <w:tcBorders>
              <w:top w:val="single" w:sz="4" w:space="0" w:color="000000"/>
              <w:left w:val="nil"/>
              <w:bottom w:val="nil"/>
              <w:right w:val="nil"/>
            </w:tcBorders>
            <w:hideMark/>
          </w:tcPr>
          <w:p w14:paraId="708C40BD" w14:textId="77777777" w:rsidR="008A2D1F" w:rsidRPr="002D4FE5"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9543C8">
              <w:rPr>
                <w:rFonts w:ascii="Times New Roman" w:eastAsia="Times New Roman" w:hAnsi="Times New Roman" w:cs="Times New Roman"/>
                <w:color w:val="000000"/>
                <w:sz w:val="24"/>
                <w:szCs w:val="24"/>
                <w:lang w:eastAsia="ko-KR"/>
                <w14:ligatures w14:val="none"/>
              </w:rPr>
              <w:t>(NH</w:t>
            </w:r>
            <w:r>
              <w:rPr>
                <w:rFonts w:ascii="Times New Roman" w:eastAsia="Times New Roman" w:hAnsi="Times New Roman" w:cs="Times New Roman"/>
                <w:color w:val="000000"/>
                <w:sz w:val="24"/>
                <w:szCs w:val="24"/>
                <w:vertAlign w:val="subscript"/>
                <w:lang w:eastAsia="ko-KR"/>
                <w14:ligatures w14:val="none"/>
              </w:rPr>
              <w:t>4</w:t>
            </w:r>
            <w:r w:rsidRPr="009543C8">
              <w:rPr>
                <w:rFonts w:ascii="Times New Roman" w:eastAsia="Times New Roman" w:hAnsi="Times New Roman" w:cs="Times New Roman"/>
                <w:color w:val="000000"/>
                <w:sz w:val="24"/>
                <w:szCs w:val="24"/>
                <w:lang w:eastAsia="ko-KR"/>
                <w14:ligatures w14:val="none"/>
              </w:rPr>
              <w:t>)</w:t>
            </w:r>
            <w:r>
              <w:rPr>
                <w:rFonts w:ascii="Times New Roman" w:eastAsia="Times New Roman" w:hAnsi="Times New Roman" w:cs="Times New Roman"/>
                <w:color w:val="000000"/>
                <w:sz w:val="24"/>
                <w:szCs w:val="24"/>
                <w:vertAlign w:val="subscript"/>
                <w:lang w:eastAsia="ko-KR"/>
                <w14:ligatures w14:val="none"/>
              </w:rPr>
              <w:t>2</w:t>
            </w:r>
            <w:r w:rsidRPr="009543C8">
              <w:rPr>
                <w:rFonts w:ascii="Times New Roman" w:eastAsia="Times New Roman" w:hAnsi="Times New Roman" w:cs="Times New Roman"/>
                <w:color w:val="000000"/>
                <w:sz w:val="24"/>
                <w:szCs w:val="24"/>
                <w:lang w:eastAsia="ko-KR"/>
                <w14:ligatures w14:val="none"/>
              </w:rPr>
              <w:t>SO</w:t>
            </w:r>
            <w:r>
              <w:rPr>
                <w:rFonts w:ascii="Times New Roman" w:eastAsia="Times New Roman" w:hAnsi="Times New Roman" w:cs="Times New Roman"/>
                <w:color w:val="000000"/>
                <w:sz w:val="24"/>
                <w:szCs w:val="24"/>
                <w:vertAlign w:val="subscript"/>
                <w:lang w:eastAsia="ko-KR"/>
                <w14:ligatures w14:val="none"/>
              </w:rPr>
              <w:t>4</w:t>
            </w:r>
            <w:r w:rsidRPr="009543C8">
              <w:rPr>
                <w:rFonts w:ascii="Times New Roman" w:eastAsia="Times New Roman" w:hAnsi="Times New Roman" w:cs="Times New Roman"/>
                <w:color w:val="000000"/>
                <w:sz w:val="24"/>
                <w:szCs w:val="24"/>
                <w:lang w:eastAsia="ko-KR"/>
                <w14:ligatures w14:val="none"/>
              </w:rPr>
              <w:t xml:space="preserve"> dried salt</w:t>
            </w:r>
          </w:p>
        </w:tc>
        <w:tc>
          <w:tcPr>
            <w:tcW w:w="1899" w:type="pct"/>
            <w:tcBorders>
              <w:top w:val="single" w:sz="4" w:space="0" w:color="000000"/>
              <w:left w:val="nil"/>
              <w:bottom w:val="nil"/>
              <w:right w:val="nil"/>
            </w:tcBorders>
            <w:hideMark/>
          </w:tcPr>
          <w:p w14:paraId="4F9C7EC8" w14:textId="77777777" w:rsidR="008A2D1F" w:rsidRPr="002D4FE5"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2D4FE5">
              <w:rPr>
                <w:rFonts w:ascii="Times New Roman" w:eastAsia="Times New Roman" w:hAnsi="Times New Roman" w:cs="Times New Roman"/>
                <w:color w:val="000000"/>
                <w:sz w:val="24"/>
                <w:szCs w:val="24"/>
                <w:lang w:eastAsia="ko-KR"/>
                <w14:ligatures w14:val="none"/>
              </w:rPr>
              <w:t>1,403 t</w:t>
            </w:r>
            <w:r>
              <w:rPr>
                <w:rFonts w:ascii="Times New Roman" w:eastAsia="Times New Roman" w:hAnsi="Times New Roman" w:cs="Times New Roman"/>
                <w:color w:val="000000"/>
                <w:sz w:val="24"/>
                <w:szCs w:val="24"/>
                <w:lang w:eastAsia="ko-KR"/>
                <w14:ligatures w14:val="none"/>
              </w:rPr>
              <w:t>.</w:t>
            </w:r>
            <w:r w:rsidRPr="002D4FE5">
              <w:rPr>
                <w:rFonts w:ascii="Times New Roman" w:eastAsia="Times New Roman" w:hAnsi="Times New Roman" w:cs="Times New Roman"/>
                <w:color w:val="000000"/>
                <w:sz w:val="24"/>
                <w:szCs w:val="24"/>
                <w:lang w:eastAsia="ko-KR"/>
                <w14:ligatures w14:val="none"/>
              </w:rPr>
              <w:t>year</w:t>
            </w:r>
            <w:r>
              <w:rPr>
                <w:rFonts w:ascii="Times New Roman" w:eastAsia="Times New Roman" w:hAnsi="Times New Roman" w:cs="Times New Roman"/>
                <w:color w:val="000000"/>
                <w:sz w:val="24"/>
                <w:szCs w:val="24"/>
                <w:vertAlign w:val="superscript"/>
                <w:lang w:eastAsia="ko-KR"/>
                <w14:ligatures w14:val="none"/>
              </w:rPr>
              <w:t>-1</w:t>
            </w:r>
          </w:p>
        </w:tc>
        <w:tc>
          <w:tcPr>
            <w:tcW w:w="1728" w:type="pct"/>
            <w:tcBorders>
              <w:top w:val="single" w:sz="4" w:space="0" w:color="000000"/>
              <w:left w:val="nil"/>
              <w:bottom w:val="nil"/>
              <w:right w:val="nil"/>
            </w:tcBorders>
            <w:hideMark/>
          </w:tcPr>
          <w:p w14:paraId="41B89CB1" w14:textId="77777777" w:rsidR="008A2D1F" w:rsidRPr="002D4FE5"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2D4FE5">
              <w:rPr>
                <w:rFonts w:ascii="Times New Roman" w:eastAsia="Times New Roman" w:hAnsi="Times New Roman" w:cs="Times New Roman"/>
                <w:color w:val="000000"/>
                <w:sz w:val="24"/>
                <w:szCs w:val="24"/>
                <w:lang w:eastAsia="ko-KR"/>
                <w14:ligatures w14:val="none"/>
              </w:rPr>
              <w:t>297.3 t × 4.72 kg salt / kg</w:t>
            </w:r>
            <w:r>
              <w:rPr>
                <w:rFonts w:ascii="Times New Roman" w:eastAsia="Times New Roman" w:hAnsi="Times New Roman" w:cs="Times New Roman"/>
                <w:color w:val="000000"/>
                <w:sz w:val="24"/>
                <w:szCs w:val="24"/>
                <w:lang w:eastAsia="ko-KR"/>
                <w14:ligatures w14:val="none"/>
              </w:rPr>
              <w:t>-</w:t>
            </w:r>
            <w:r w:rsidRPr="002D4FE5">
              <w:rPr>
                <w:rFonts w:ascii="Times New Roman" w:eastAsia="Times New Roman" w:hAnsi="Times New Roman" w:cs="Times New Roman"/>
                <w:color w:val="000000"/>
                <w:sz w:val="24"/>
                <w:szCs w:val="24"/>
                <w:lang w:eastAsia="ko-KR"/>
                <w14:ligatures w14:val="none"/>
              </w:rPr>
              <w:t>N</w:t>
            </w:r>
          </w:p>
        </w:tc>
      </w:tr>
      <w:tr w:rsidR="008A2D1F" w:rsidRPr="002D4FE5" w14:paraId="00EF0958" w14:textId="77777777" w:rsidTr="00BD6AE9">
        <w:trPr>
          <w:trHeight w:val="74"/>
        </w:trPr>
        <w:tc>
          <w:tcPr>
            <w:tcW w:w="1373" w:type="pct"/>
            <w:tcBorders>
              <w:top w:val="nil"/>
              <w:left w:val="nil"/>
              <w:bottom w:val="nil"/>
              <w:right w:val="nil"/>
            </w:tcBorders>
            <w:hideMark/>
          </w:tcPr>
          <w:p w14:paraId="19823578" w14:textId="77777777" w:rsidR="008A2D1F" w:rsidRPr="002D4FE5"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Pr>
                <w:rFonts w:ascii="Times New Roman" w:eastAsia="Times New Roman" w:hAnsi="Times New Roman" w:cs="Times New Roman"/>
                <w:color w:val="000000"/>
                <w:sz w:val="24"/>
                <w:szCs w:val="24"/>
                <w:lang w:eastAsia="ko-KR"/>
                <w14:ligatures w14:val="none"/>
              </w:rPr>
              <w:t xml:space="preserve">Green </w:t>
            </w:r>
            <w:r w:rsidRPr="009543C8">
              <w:rPr>
                <w:rFonts w:ascii="Times New Roman" w:eastAsia="Times New Roman" w:hAnsi="Times New Roman" w:cs="Times New Roman"/>
                <w:color w:val="000000"/>
                <w:sz w:val="24"/>
                <w:szCs w:val="24"/>
                <w:lang w:eastAsia="ko-KR"/>
                <w14:ligatures w14:val="none"/>
              </w:rPr>
              <w:t>H</w:t>
            </w:r>
            <w:r>
              <w:rPr>
                <w:rFonts w:ascii="Times New Roman" w:eastAsia="Times New Roman" w:hAnsi="Times New Roman" w:cs="Times New Roman"/>
                <w:color w:val="000000"/>
                <w:sz w:val="24"/>
                <w:szCs w:val="24"/>
                <w:vertAlign w:val="subscript"/>
                <w:lang w:eastAsia="ko-KR"/>
                <w14:ligatures w14:val="none"/>
              </w:rPr>
              <w:t>2</w:t>
            </w:r>
          </w:p>
        </w:tc>
        <w:tc>
          <w:tcPr>
            <w:tcW w:w="1899" w:type="pct"/>
            <w:tcBorders>
              <w:top w:val="nil"/>
              <w:left w:val="nil"/>
              <w:bottom w:val="nil"/>
              <w:right w:val="nil"/>
            </w:tcBorders>
            <w:hideMark/>
          </w:tcPr>
          <w:p w14:paraId="3349F970" w14:textId="77777777" w:rsidR="008A2D1F" w:rsidRPr="002D4FE5"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2D4FE5">
              <w:rPr>
                <w:rFonts w:ascii="Times New Roman" w:eastAsia="Times New Roman" w:hAnsi="Times New Roman" w:cs="Times New Roman"/>
                <w:color w:val="000000"/>
                <w:sz w:val="24"/>
                <w:szCs w:val="24"/>
                <w:lang w:eastAsia="ko-KR"/>
                <w14:ligatures w14:val="none"/>
              </w:rPr>
              <w:t>21.59 t</w:t>
            </w:r>
            <w:r>
              <w:rPr>
                <w:rFonts w:ascii="Times New Roman" w:eastAsia="Times New Roman" w:hAnsi="Times New Roman" w:cs="Times New Roman"/>
                <w:color w:val="000000"/>
                <w:sz w:val="24"/>
                <w:szCs w:val="24"/>
                <w:lang w:eastAsia="ko-KR"/>
                <w14:ligatures w14:val="none"/>
              </w:rPr>
              <w:t>.</w:t>
            </w:r>
            <w:r w:rsidRPr="002D4FE5">
              <w:rPr>
                <w:rFonts w:ascii="Times New Roman" w:eastAsia="Times New Roman" w:hAnsi="Times New Roman" w:cs="Times New Roman"/>
                <w:color w:val="000000"/>
                <w:sz w:val="24"/>
                <w:szCs w:val="24"/>
                <w:lang w:eastAsia="ko-KR"/>
                <w14:ligatures w14:val="none"/>
              </w:rPr>
              <w:t>year</w:t>
            </w:r>
            <w:r>
              <w:rPr>
                <w:rFonts w:ascii="Times New Roman" w:eastAsia="Times New Roman" w:hAnsi="Times New Roman" w:cs="Times New Roman"/>
                <w:color w:val="000000"/>
                <w:sz w:val="24"/>
                <w:szCs w:val="24"/>
                <w:vertAlign w:val="superscript"/>
                <w:lang w:eastAsia="ko-KR"/>
                <w14:ligatures w14:val="none"/>
              </w:rPr>
              <w:t>-1</w:t>
            </w:r>
            <w:r w:rsidRPr="002D4FE5">
              <w:rPr>
                <w:rFonts w:ascii="Times New Roman" w:eastAsia="Times New Roman" w:hAnsi="Times New Roman" w:cs="Times New Roman"/>
                <w:color w:val="000000"/>
                <w:sz w:val="24"/>
                <w:szCs w:val="24"/>
                <w:lang w:eastAsia="ko-KR"/>
                <w14:ligatures w14:val="none"/>
              </w:rPr>
              <w:t xml:space="preserve"> (261,930 m</w:t>
            </w:r>
            <w:r>
              <w:rPr>
                <w:rFonts w:ascii="Times New Roman" w:eastAsia="Times New Roman" w:hAnsi="Times New Roman" w:cs="Times New Roman"/>
                <w:color w:val="000000"/>
                <w:sz w:val="24"/>
                <w:szCs w:val="24"/>
                <w:vertAlign w:val="superscript"/>
                <w:lang w:eastAsia="ko-KR"/>
                <w14:ligatures w14:val="none"/>
              </w:rPr>
              <w:t>3</w:t>
            </w:r>
            <w:r w:rsidRPr="002D4FE5">
              <w:rPr>
                <w:rFonts w:ascii="Times New Roman" w:eastAsia="Times New Roman" w:hAnsi="Times New Roman" w:cs="Times New Roman"/>
                <w:color w:val="000000"/>
                <w:sz w:val="24"/>
                <w:szCs w:val="24"/>
                <w:lang w:eastAsia="ko-KR"/>
                <w14:ligatures w14:val="none"/>
              </w:rPr>
              <w:t xml:space="preserve"> at </w:t>
            </w:r>
            <w:r w:rsidRPr="002D4FE5">
              <w:rPr>
                <w:rFonts w:ascii="Times New Roman" w:eastAsia="Times New Roman" w:hAnsi="Times New Roman" w:cs="Times New Roman"/>
                <w:color w:val="000000"/>
                <w:sz w:val="24"/>
                <w:szCs w:val="24"/>
                <w:lang w:eastAsia="ko-KR"/>
                <w14:ligatures w14:val="none"/>
              </w:rPr>
              <w:lastRenderedPageBreak/>
              <w:t>25 °C STP)</w:t>
            </w:r>
          </w:p>
        </w:tc>
        <w:tc>
          <w:tcPr>
            <w:tcW w:w="1728" w:type="pct"/>
            <w:tcBorders>
              <w:top w:val="nil"/>
              <w:left w:val="nil"/>
              <w:bottom w:val="nil"/>
              <w:right w:val="nil"/>
            </w:tcBorders>
            <w:hideMark/>
          </w:tcPr>
          <w:p w14:paraId="37F3040C" w14:textId="77777777" w:rsidR="008A2D1F" w:rsidRPr="002D4FE5"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2D4FE5">
              <w:rPr>
                <w:rFonts w:ascii="Times New Roman" w:eastAsia="Times New Roman" w:hAnsi="Times New Roman" w:cs="Times New Roman"/>
                <w:color w:val="000000"/>
                <w:sz w:val="24"/>
                <w:szCs w:val="24"/>
                <w:lang w:eastAsia="ko-KR"/>
                <w14:ligatures w14:val="none"/>
              </w:rPr>
              <w:lastRenderedPageBreak/>
              <w:t>297.3 t × 0.0726</w:t>
            </w:r>
          </w:p>
        </w:tc>
      </w:tr>
      <w:tr w:rsidR="008A2D1F" w:rsidRPr="002D4FE5" w14:paraId="6D509964" w14:textId="77777777" w:rsidTr="00BD6AE9">
        <w:trPr>
          <w:trHeight w:val="1200"/>
        </w:trPr>
        <w:tc>
          <w:tcPr>
            <w:tcW w:w="1373" w:type="pct"/>
            <w:tcBorders>
              <w:top w:val="nil"/>
              <w:left w:val="nil"/>
              <w:bottom w:val="single" w:sz="4" w:space="0" w:color="000000"/>
              <w:right w:val="nil"/>
            </w:tcBorders>
            <w:hideMark/>
          </w:tcPr>
          <w:p w14:paraId="6D46254C" w14:textId="77777777" w:rsidR="008A2D1F" w:rsidRPr="002D4FE5"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9543C8">
              <w:rPr>
                <w:rFonts w:ascii="Times New Roman" w:eastAsia="Times New Roman" w:hAnsi="Times New Roman" w:cs="Times New Roman"/>
                <w:color w:val="000000"/>
                <w:sz w:val="24"/>
                <w:szCs w:val="24"/>
                <w:lang w:eastAsia="ko-KR"/>
                <w14:ligatures w14:val="none"/>
              </w:rPr>
              <w:t>K + PO</w:t>
            </w:r>
            <w:r>
              <w:rPr>
                <w:rFonts w:ascii="Times New Roman" w:eastAsia="Times New Roman" w:hAnsi="Times New Roman" w:cs="Times New Roman"/>
                <w:color w:val="000000"/>
                <w:sz w:val="24"/>
                <w:szCs w:val="24"/>
                <w:vertAlign w:val="subscript"/>
                <w:lang w:eastAsia="ko-KR"/>
                <w14:ligatures w14:val="none"/>
              </w:rPr>
              <w:t>4</w:t>
            </w:r>
            <w:r w:rsidRPr="009543C8">
              <w:rPr>
                <w:rFonts w:ascii="Times New Roman" w:eastAsia="Times New Roman" w:hAnsi="Times New Roman" w:cs="Times New Roman"/>
                <w:color w:val="000000"/>
                <w:sz w:val="24"/>
                <w:szCs w:val="24"/>
                <w:lang w:eastAsia="ko-KR"/>
                <w14:ligatures w14:val="none"/>
              </w:rPr>
              <w:t>-rich fertigation effluent</w:t>
            </w:r>
          </w:p>
        </w:tc>
        <w:tc>
          <w:tcPr>
            <w:tcW w:w="1899" w:type="pct"/>
            <w:tcBorders>
              <w:top w:val="nil"/>
              <w:left w:val="nil"/>
              <w:bottom w:val="single" w:sz="4" w:space="0" w:color="000000"/>
              <w:right w:val="nil"/>
            </w:tcBorders>
            <w:hideMark/>
          </w:tcPr>
          <w:p w14:paraId="3711B485" w14:textId="77777777" w:rsidR="008A2D1F" w:rsidRPr="002D4FE5"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2D4FE5">
              <w:rPr>
                <w:rFonts w:ascii="Times New Roman" w:eastAsia="Times New Roman" w:hAnsi="Times New Roman" w:cs="Times New Roman"/>
                <w:color w:val="000000"/>
                <w:sz w:val="24"/>
                <w:szCs w:val="24"/>
                <w:lang w:eastAsia="ko-KR"/>
                <w14:ligatures w14:val="none"/>
              </w:rPr>
              <w:t>26,200 m</w:t>
            </w:r>
            <w:r w:rsidRPr="002D4FE5">
              <w:rPr>
                <w:rFonts w:ascii="Times New Roman" w:eastAsia="Times New Roman" w:hAnsi="Times New Roman" w:cs="Times New Roman"/>
                <w:color w:val="000000"/>
                <w:sz w:val="24"/>
                <w:szCs w:val="24"/>
                <w:vertAlign w:val="superscript"/>
                <w:lang w:eastAsia="ko-KR"/>
                <w14:ligatures w14:val="none"/>
              </w:rPr>
              <w:t>3</w:t>
            </w:r>
            <w:r>
              <w:rPr>
                <w:rFonts w:ascii="Times New Roman" w:eastAsia="Times New Roman" w:hAnsi="Times New Roman" w:cs="Times New Roman"/>
                <w:color w:val="000000"/>
                <w:sz w:val="24"/>
                <w:szCs w:val="24"/>
                <w:lang w:eastAsia="ko-KR"/>
                <w14:ligatures w14:val="none"/>
              </w:rPr>
              <w:t>.</w:t>
            </w:r>
            <w:r w:rsidRPr="002D4FE5">
              <w:rPr>
                <w:rFonts w:ascii="Times New Roman" w:eastAsia="Times New Roman" w:hAnsi="Times New Roman" w:cs="Times New Roman"/>
                <w:color w:val="000000"/>
                <w:sz w:val="24"/>
                <w:szCs w:val="24"/>
                <w:lang w:eastAsia="ko-KR"/>
                <w14:ligatures w14:val="none"/>
              </w:rPr>
              <w:t>year</w:t>
            </w:r>
            <w:r>
              <w:rPr>
                <w:rFonts w:ascii="Times New Roman" w:eastAsia="Times New Roman" w:hAnsi="Times New Roman" w:cs="Times New Roman"/>
                <w:color w:val="000000"/>
                <w:sz w:val="24"/>
                <w:szCs w:val="24"/>
                <w:vertAlign w:val="superscript"/>
                <w:lang w:eastAsia="ko-KR"/>
                <w14:ligatures w14:val="none"/>
              </w:rPr>
              <w:t>-1</w:t>
            </w:r>
          </w:p>
        </w:tc>
        <w:tc>
          <w:tcPr>
            <w:tcW w:w="1728" w:type="pct"/>
            <w:tcBorders>
              <w:top w:val="nil"/>
              <w:left w:val="nil"/>
              <w:bottom w:val="single" w:sz="4" w:space="0" w:color="000000"/>
              <w:right w:val="nil"/>
            </w:tcBorders>
            <w:hideMark/>
          </w:tcPr>
          <w:p w14:paraId="3D472483" w14:textId="77777777" w:rsidR="008A2D1F" w:rsidRPr="002D4FE5"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2D4FE5">
              <w:rPr>
                <w:rFonts w:ascii="Times New Roman" w:eastAsia="Times New Roman" w:hAnsi="Times New Roman" w:cs="Times New Roman"/>
                <w:color w:val="000000"/>
                <w:sz w:val="24"/>
                <w:szCs w:val="24"/>
                <w:lang w:eastAsia="ko-KR"/>
                <w14:ligatures w14:val="none"/>
              </w:rPr>
              <w:t>proportional to throughput</w:t>
            </w:r>
          </w:p>
        </w:tc>
      </w:tr>
    </w:tbl>
    <w:p w14:paraId="48198F6F" w14:textId="77777777" w:rsidR="008A2D1F" w:rsidRPr="00540F7C" w:rsidRDefault="008A2D1F" w:rsidP="008A2D1F">
      <w:pPr>
        <w:spacing w:before="240" w:line="480" w:lineRule="auto"/>
        <w:jc w:val="both"/>
        <w:outlineLvl w:val="3"/>
        <w:rPr>
          <w:rFonts w:ascii="Times New Roman" w:hAnsi="Times New Roman" w:cs="Times New Roman"/>
          <w:b/>
          <w:bCs/>
          <w:sz w:val="24"/>
          <w:szCs w:val="24"/>
          <w:lang w:val="vi-VN" w:eastAsia="ko-KR"/>
        </w:rPr>
      </w:pPr>
      <w:r w:rsidRPr="00540F7C">
        <w:rPr>
          <w:rFonts w:ascii="Times New Roman" w:hAnsi="Times New Roman" w:cs="Times New Roman"/>
          <w:b/>
          <w:bCs/>
          <w:sz w:val="24"/>
          <w:szCs w:val="24"/>
          <w:lang w:val="vi-VN" w:eastAsia="ko-KR"/>
        </w:rPr>
        <w:t xml:space="preserve">Full OPEX estimation for </w:t>
      </w:r>
      <w:r>
        <w:rPr>
          <w:rFonts w:ascii="Times New Roman" w:hAnsi="Times New Roman" w:cs="Times New Roman"/>
          <w:b/>
          <w:bCs/>
          <w:sz w:val="24"/>
          <w:szCs w:val="24"/>
          <w:lang w:eastAsia="ko-KR"/>
        </w:rPr>
        <w:t>University of Delhi (</w:t>
      </w:r>
      <w:r w:rsidRPr="00540F7C">
        <w:rPr>
          <w:rFonts w:ascii="Times New Roman" w:hAnsi="Times New Roman" w:cs="Times New Roman"/>
          <w:b/>
          <w:bCs/>
          <w:sz w:val="24"/>
          <w:szCs w:val="24"/>
          <w:lang w:eastAsia="ko-KR"/>
        </w:rPr>
        <w:t>DU</w:t>
      </w:r>
      <w:r>
        <w:rPr>
          <w:rFonts w:ascii="Times New Roman" w:hAnsi="Times New Roman" w:cs="Times New Roman"/>
          <w:b/>
          <w:bCs/>
          <w:sz w:val="24"/>
          <w:szCs w:val="24"/>
          <w:lang w:eastAsia="ko-KR"/>
        </w:rPr>
        <w:t>)</w:t>
      </w:r>
    </w:p>
    <w:p w14:paraId="17A063C7" w14:textId="6F607777" w:rsidR="008A2D1F" w:rsidRPr="004A5221" w:rsidRDefault="008A2D1F" w:rsidP="008A2D1F">
      <w:pPr>
        <w:rPr>
          <w:rFonts w:ascii="Times New Roman" w:hAnsi="Times New Roman" w:cs="Times New Roman"/>
          <w:sz w:val="24"/>
          <w:szCs w:val="24"/>
          <w:lang w:val="vi-VN" w:eastAsia="ko-KR"/>
        </w:rPr>
      </w:pPr>
      <w:bookmarkStart w:id="107" w:name="_Toc234609647"/>
      <w:r w:rsidRPr="00C343F2">
        <w:rPr>
          <w:rFonts w:ascii="Times New Roman" w:hAnsi="Times New Roman" w:cs="Times New Roman"/>
          <w:b/>
          <w:bCs/>
          <w:color w:val="000000" w:themeColor="text1"/>
          <w:sz w:val="24"/>
          <w:szCs w:val="24"/>
        </w:rPr>
        <w:t xml:space="preserve">Supplementary Table </w:t>
      </w:r>
      <w:r w:rsidRPr="00C343F2">
        <w:rPr>
          <w:rFonts w:ascii="Times New Roman" w:hAnsi="Times New Roman" w:cs="Times New Roman"/>
          <w:b/>
          <w:bCs/>
          <w:color w:val="000000" w:themeColor="text1"/>
          <w:sz w:val="24"/>
          <w:szCs w:val="24"/>
        </w:rPr>
        <w:fldChar w:fldCharType="begin"/>
      </w:r>
      <w:r w:rsidRPr="00C343F2">
        <w:rPr>
          <w:rFonts w:ascii="Times New Roman" w:hAnsi="Times New Roman" w:cs="Times New Roman"/>
          <w:b/>
          <w:bCs/>
          <w:color w:val="000000" w:themeColor="text1"/>
          <w:sz w:val="24"/>
          <w:szCs w:val="24"/>
        </w:rPr>
        <w:instrText xml:space="preserve"> SEQ Table \* ARABIC </w:instrText>
      </w:r>
      <w:r w:rsidRPr="00C343F2">
        <w:rPr>
          <w:rFonts w:ascii="Times New Roman" w:hAnsi="Times New Roman" w:cs="Times New Roman"/>
          <w:b/>
          <w:bCs/>
          <w:color w:val="000000" w:themeColor="text1"/>
          <w:sz w:val="24"/>
          <w:szCs w:val="24"/>
        </w:rPr>
        <w:fldChar w:fldCharType="separate"/>
      </w:r>
      <w:r w:rsidR="00004A11">
        <w:rPr>
          <w:rFonts w:ascii="Times New Roman" w:hAnsi="Times New Roman" w:cs="Times New Roman"/>
          <w:b/>
          <w:bCs/>
          <w:noProof/>
          <w:color w:val="000000" w:themeColor="text1"/>
          <w:sz w:val="24"/>
          <w:szCs w:val="24"/>
        </w:rPr>
        <w:t>27</w:t>
      </w:r>
      <w:r w:rsidRPr="00C343F2">
        <w:rPr>
          <w:rFonts w:ascii="Times New Roman" w:hAnsi="Times New Roman" w:cs="Times New Roman"/>
          <w:b/>
          <w:bCs/>
          <w:color w:val="000000" w:themeColor="text1"/>
          <w:sz w:val="24"/>
          <w:szCs w:val="24"/>
        </w:rPr>
        <w:fldChar w:fldCharType="end"/>
      </w:r>
      <w:r w:rsidRPr="00C343F2">
        <w:rPr>
          <w:rFonts w:ascii="Times New Roman" w:hAnsi="Times New Roman" w:cs="Times New Roman"/>
          <w:b/>
          <w:bCs/>
          <w:color w:val="000000" w:themeColor="text1"/>
          <w:sz w:val="24"/>
          <w:szCs w:val="24"/>
        </w:rPr>
        <w:t>.</w:t>
      </w:r>
      <w:r w:rsidRPr="007C5AD1">
        <w:rPr>
          <w:rFonts w:ascii="Times New Roman" w:hAnsi="Times New Roman" w:cs="Times New Roman"/>
          <w:color w:val="000000" w:themeColor="text1"/>
          <w:sz w:val="24"/>
          <w:szCs w:val="24"/>
        </w:rPr>
        <w:t xml:space="preserve"> </w:t>
      </w:r>
      <w:r>
        <w:rPr>
          <w:rFonts w:ascii="Times New Roman" w:hAnsi="Times New Roman" w:cs="Times New Roman"/>
          <w:sz w:val="24"/>
          <w:szCs w:val="24"/>
          <w:lang w:eastAsia="ko-KR"/>
        </w:rPr>
        <w:t>OPEX</w:t>
      </w:r>
      <w:r>
        <w:rPr>
          <w:rFonts w:ascii="Times New Roman" w:hAnsi="Times New Roman" w:cs="Times New Roman"/>
          <w:sz w:val="24"/>
          <w:szCs w:val="24"/>
          <w:lang w:val="vi-VN" w:eastAsia="ko-KR"/>
        </w:rPr>
        <w:t xml:space="preserve"> estimation for</w:t>
      </w:r>
      <w:r>
        <w:rPr>
          <w:rFonts w:ascii="Times New Roman" w:hAnsi="Times New Roman" w:cs="Times New Roman"/>
          <w:sz w:val="24"/>
          <w:szCs w:val="24"/>
          <w:lang w:eastAsia="ko-KR"/>
        </w:rPr>
        <w:t xml:space="preserve"> DU</w:t>
      </w:r>
      <w:r>
        <w:rPr>
          <w:rFonts w:ascii="Times New Roman" w:hAnsi="Times New Roman" w:cs="Times New Roman"/>
          <w:sz w:val="24"/>
          <w:szCs w:val="24"/>
          <w:lang w:val="vi-VN" w:eastAsia="ko-KR"/>
        </w:rPr>
        <w:t xml:space="preserve"> (per NH</w:t>
      </w:r>
      <w:r w:rsidRPr="004A5221">
        <w:rPr>
          <w:rFonts w:ascii="Times New Roman" w:hAnsi="Times New Roman" w:cs="Times New Roman"/>
          <w:sz w:val="24"/>
          <w:szCs w:val="24"/>
          <w:vertAlign w:val="subscript"/>
          <w:lang w:val="vi-VN" w:eastAsia="ko-KR"/>
        </w:rPr>
        <w:t>4</w:t>
      </w:r>
      <w:r w:rsidRPr="004A5221">
        <w:rPr>
          <w:rFonts w:ascii="Times New Roman" w:hAnsi="Times New Roman" w:cs="Times New Roman"/>
          <w:sz w:val="24"/>
          <w:szCs w:val="24"/>
          <w:vertAlign w:val="superscript"/>
          <w:lang w:val="vi-VN" w:eastAsia="ko-KR"/>
        </w:rPr>
        <w:t>+</w:t>
      </w:r>
      <w:r>
        <w:rPr>
          <w:rFonts w:ascii="Times New Roman" w:hAnsi="Times New Roman" w:cs="Times New Roman"/>
          <w:sz w:val="24"/>
          <w:szCs w:val="24"/>
          <w:lang w:val="vi-VN" w:eastAsia="ko-KR"/>
        </w:rPr>
        <w:t>-N, USD)</w:t>
      </w:r>
      <w:r w:rsidRPr="004A5221">
        <w:rPr>
          <w:rFonts w:ascii="Times New Roman" w:hAnsi="Times New Roman" w:cs="Times New Roman"/>
          <w:sz w:val="24"/>
          <w:szCs w:val="24"/>
          <w:lang w:eastAsia="ko-KR"/>
        </w:rPr>
        <w:t>.</w:t>
      </w:r>
      <w:bookmarkEnd w:id="107"/>
    </w:p>
    <w:tbl>
      <w:tblPr>
        <w:tblW w:w="5000" w:type="pct"/>
        <w:tblLook w:val="04A0" w:firstRow="1" w:lastRow="0" w:firstColumn="1" w:lastColumn="0" w:noHBand="0" w:noVBand="1"/>
      </w:tblPr>
      <w:tblGrid>
        <w:gridCol w:w="3913"/>
        <w:gridCol w:w="2375"/>
        <w:gridCol w:w="1477"/>
        <w:gridCol w:w="1477"/>
      </w:tblGrid>
      <w:tr w:rsidR="008A2D1F" w:rsidRPr="004A5221" w14:paraId="38A06700" w14:textId="77777777" w:rsidTr="00BD6AE9">
        <w:trPr>
          <w:trHeight w:val="300"/>
        </w:trPr>
        <w:tc>
          <w:tcPr>
            <w:tcW w:w="2117" w:type="pct"/>
            <w:tcBorders>
              <w:top w:val="single" w:sz="4" w:space="0" w:color="000000"/>
              <w:left w:val="nil"/>
              <w:bottom w:val="single" w:sz="4" w:space="0" w:color="000000"/>
              <w:right w:val="nil"/>
            </w:tcBorders>
            <w:hideMark/>
          </w:tcPr>
          <w:p w14:paraId="7F208395" w14:textId="77777777" w:rsidR="008A2D1F" w:rsidRPr="004A5221" w:rsidRDefault="008A2D1F" w:rsidP="00BD6AE9">
            <w:pPr>
              <w:spacing w:before="120" w:after="120" w:line="480" w:lineRule="auto"/>
              <w:rPr>
                <w:rFonts w:ascii="Times New Roman" w:eastAsia="Times New Roman" w:hAnsi="Times New Roman" w:cs="Times New Roman"/>
                <w:b/>
                <w:bCs/>
                <w:color w:val="000000"/>
                <w:sz w:val="24"/>
                <w:szCs w:val="24"/>
                <w:lang w:eastAsia="ko-KR"/>
                <w14:ligatures w14:val="none"/>
              </w:rPr>
            </w:pPr>
            <w:r w:rsidRPr="004A5221">
              <w:rPr>
                <w:rFonts w:ascii="Times New Roman" w:eastAsia="Times New Roman" w:hAnsi="Times New Roman" w:cs="Times New Roman"/>
                <w:b/>
                <w:bCs/>
                <w:color w:val="000000"/>
                <w:sz w:val="24"/>
                <w:szCs w:val="24"/>
                <w:lang w:eastAsia="ko-KR"/>
                <w14:ligatures w14:val="none"/>
              </w:rPr>
              <w:t>Cost item</w:t>
            </w:r>
          </w:p>
        </w:tc>
        <w:tc>
          <w:tcPr>
            <w:tcW w:w="1285" w:type="pct"/>
            <w:tcBorders>
              <w:top w:val="single" w:sz="4" w:space="0" w:color="000000"/>
              <w:left w:val="nil"/>
              <w:bottom w:val="single" w:sz="4" w:space="0" w:color="000000"/>
              <w:right w:val="nil"/>
            </w:tcBorders>
            <w:hideMark/>
          </w:tcPr>
          <w:p w14:paraId="1D64F779" w14:textId="77777777" w:rsidR="008A2D1F" w:rsidRPr="004A5221" w:rsidRDefault="008A2D1F" w:rsidP="00BD6AE9">
            <w:pPr>
              <w:spacing w:before="120" w:after="120" w:line="480" w:lineRule="auto"/>
              <w:rPr>
                <w:rFonts w:ascii="Times New Roman" w:eastAsia="Times New Roman" w:hAnsi="Times New Roman" w:cs="Times New Roman"/>
                <w:b/>
                <w:bCs/>
                <w:color w:val="000000"/>
                <w:sz w:val="24"/>
                <w:szCs w:val="24"/>
                <w:lang w:eastAsia="ko-KR"/>
                <w14:ligatures w14:val="none"/>
              </w:rPr>
            </w:pPr>
            <w:r w:rsidRPr="004A5221">
              <w:rPr>
                <w:rFonts w:ascii="Times New Roman" w:eastAsia="Times New Roman" w:hAnsi="Times New Roman" w:cs="Times New Roman"/>
                <w:b/>
                <w:bCs/>
                <w:color w:val="000000"/>
                <w:sz w:val="24"/>
                <w:szCs w:val="24"/>
                <w:lang w:eastAsia="ko-KR"/>
                <w14:ligatures w14:val="none"/>
              </w:rPr>
              <w:t>Formula</w:t>
            </w:r>
          </w:p>
        </w:tc>
        <w:tc>
          <w:tcPr>
            <w:tcW w:w="799" w:type="pct"/>
            <w:tcBorders>
              <w:top w:val="single" w:sz="4" w:space="0" w:color="000000"/>
              <w:left w:val="nil"/>
              <w:bottom w:val="single" w:sz="4" w:space="0" w:color="000000"/>
              <w:right w:val="nil"/>
            </w:tcBorders>
            <w:hideMark/>
          </w:tcPr>
          <w:p w14:paraId="457698AD" w14:textId="77777777" w:rsidR="008A2D1F" w:rsidRPr="004A5221" w:rsidRDefault="008A2D1F" w:rsidP="00BD6AE9">
            <w:pPr>
              <w:spacing w:before="120" w:after="120" w:line="480" w:lineRule="auto"/>
              <w:rPr>
                <w:rFonts w:ascii="Times New Roman" w:eastAsia="Times New Roman" w:hAnsi="Times New Roman" w:cs="Times New Roman"/>
                <w:b/>
                <w:bCs/>
                <w:color w:val="000000"/>
                <w:sz w:val="24"/>
                <w:szCs w:val="24"/>
                <w:lang w:eastAsia="ko-KR"/>
                <w14:ligatures w14:val="none"/>
              </w:rPr>
            </w:pPr>
            <w:r w:rsidRPr="004A5221">
              <w:rPr>
                <w:rFonts w:ascii="Times New Roman" w:eastAsia="Times New Roman" w:hAnsi="Times New Roman" w:cs="Times New Roman"/>
                <w:b/>
                <w:bCs/>
                <w:color w:val="000000"/>
                <w:sz w:val="24"/>
                <w:szCs w:val="24"/>
                <w:lang w:eastAsia="ko-KR"/>
                <w14:ligatures w14:val="none"/>
              </w:rPr>
              <w:t>Low</w:t>
            </w:r>
          </w:p>
        </w:tc>
        <w:tc>
          <w:tcPr>
            <w:tcW w:w="799" w:type="pct"/>
            <w:tcBorders>
              <w:top w:val="single" w:sz="4" w:space="0" w:color="000000"/>
              <w:left w:val="nil"/>
              <w:bottom w:val="single" w:sz="4" w:space="0" w:color="000000"/>
              <w:right w:val="nil"/>
            </w:tcBorders>
            <w:hideMark/>
          </w:tcPr>
          <w:p w14:paraId="71CBF5C4" w14:textId="77777777" w:rsidR="008A2D1F" w:rsidRPr="004A5221" w:rsidRDefault="008A2D1F" w:rsidP="00BD6AE9">
            <w:pPr>
              <w:spacing w:before="120" w:after="120" w:line="480" w:lineRule="auto"/>
              <w:rPr>
                <w:rFonts w:ascii="Times New Roman" w:eastAsia="Times New Roman" w:hAnsi="Times New Roman" w:cs="Times New Roman"/>
                <w:b/>
                <w:bCs/>
                <w:color w:val="000000"/>
                <w:sz w:val="24"/>
                <w:szCs w:val="24"/>
                <w:lang w:eastAsia="ko-KR"/>
                <w14:ligatures w14:val="none"/>
              </w:rPr>
            </w:pPr>
            <w:r w:rsidRPr="004A5221">
              <w:rPr>
                <w:rFonts w:ascii="Times New Roman" w:eastAsia="Times New Roman" w:hAnsi="Times New Roman" w:cs="Times New Roman"/>
                <w:b/>
                <w:bCs/>
                <w:color w:val="000000"/>
                <w:sz w:val="24"/>
                <w:szCs w:val="24"/>
                <w:lang w:eastAsia="ko-KR"/>
                <w14:ligatures w14:val="none"/>
              </w:rPr>
              <w:t>High</w:t>
            </w:r>
          </w:p>
        </w:tc>
      </w:tr>
      <w:tr w:rsidR="008A2D1F" w:rsidRPr="004A5221" w14:paraId="45A64034" w14:textId="77777777" w:rsidTr="00BD6AE9">
        <w:trPr>
          <w:trHeight w:val="95"/>
        </w:trPr>
        <w:tc>
          <w:tcPr>
            <w:tcW w:w="2117" w:type="pct"/>
            <w:tcBorders>
              <w:top w:val="single" w:sz="4" w:space="0" w:color="000000"/>
              <w:left w:val="nil"/>
              <w:bottom w:val="nil"/>
              <w:right w:val="nil"/>
            </w:tcBorders>
            <w:hideMark/>
          </w:tcPr>
          <w:p w14:paraId="7C9C3C25"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Electricity (gross)</w:t>
            </w:r>
          </w:p>
        </w:tc>
        <w:tc>
          <w:tcPr>
            <w:tcW w:w="1285" w:type="pct"/>
            <w:tcBorders>
              <w:top w:val="single" w:sz="4" w:space="0" w:color="000000"/>
              <w:left w:val="nil"/>
              <w:bottom w:val="nil"/>
              <w:right w:val="nil"/>
            </w:tcBorders>
            <w:hideMark/>
          </w:tcPr>
          <w:p w14:paraId="10BC4CC8"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SEC</w:t>
            </w:r>
            <w:r w:rsidRPr="002B2A50">
              <w:rPr>
                <w:rFonts w:ascii="Times New Roman" w:eastAsia="Times New Roman" w:hAnsi="Times New Roman" w:cs="Times New Roman"/>
                <w:color w:val="000000"/>
                <w:sz w:val="24"/>
                <w:szCs w:val="24"/>
                <w:vertAlign w:val="subscript"/>
                <w:lang w:eastAsia="ko-KR"/>
                <w14:ligatures w14:val="none"/>
              </w:rPr>
              <w:t>gross</w:t>
            </w:r>
            <w:r w:rsidRPr="004A5221">
              <w:rPr>
                <w:rFonts w:ascii="Times New Roman" w:eastAsia="Times New Roman" w:hAnsi="Times New Roman" w:cs="Times New Roman"/>
                <w:color w:val="000000"/>
                <w:sz w:val="24"/>
                <w:szCs w:val="24"/>
                <w:lang w:eastAsia="ko-KR"/>
                <w14:ligatures w14:val="none"/>
              </w:rPr>
              <w:t xml:space="preserve"> × $/kWh</w:t>
            </w:r>
          </w:p>
        </w:tc>
        <w:tc>
          <w:tcPr>
            <w:tcW w:w="799" w:type="pct"/>
            <w:tcBorders>
              <w:top w:val="single" w:sz="4" w:space="0" w:color="000000"/>
              <w:left w:val="nil"/>
              <w:bottom w:val="nil"/>
              <w:right w:val="nil"/>
            </w:tcBorders>
            <w:hideMark/>
          </w:tcPr>
          <w:p w14:paraId="22DA5984" w14:textId="77777777" w:rsidR="008A2D1F" w:rsidRPr="002B2A50" w:rsidRDefault="008A2D1F" w:rsidP="00BD6AE9">
            <w:pPr>
              <w:spacing w:before="120" w:after="120" w:line="480" w:lineRule="auto"/>
              <w:rPr>
                <w:rFonts w:ascii="Times New Roman" w:eastAsia="Times New Roman" w:hAnsi="Times New Roman" w:cs="Times New Roman"/>
                <w:color w:val="000000"/>
                <w:sz w:val="24"/>
                <w:szCs w:val="24"/>
                <w:lang w:val="vi-VN" w:eastAsia="ko-KR"/>
                <w14:ligatures w14:val="none"/>
              </w:rPr>
            </w:pPr>
            <w:r w:rsidRPr="004A5221">
              <w:rPr>
                <w:rFonts w:ascii="Times New Roman" w:eastAsia="Times New Roman" w:hAnsi="Times New Roman" w:cs="Times New Roman"/>
                <w:color w:val="000000"/>
                <w:sz w:val="24"/>
                <w:szCs w:val="24"/>
                <w:lang w:eastAsia="ko-KR"/>
                <w14:ligatures w14:val="none"/>
              </w:rPr>
              <w:t>$0.</w:t>
            </w:r>
            <w:r>
              <w:rPr>
                <w:rFonts w:ascii="Times New Roman" w:eastAsia="Times New Roman" w:hAnsi="Times New Roman" w:cs="Times New Roman"/>
                <w:color w:val="000000"/>
                <w:sz w:val="24"/>
                <w:szCs w:val="24"/>
                <w:lang w:eastAsia="ko-KR"/>
                <w14:ligatures w14:val="none"/>
              </w:rPr>
              <w:t>137</w:t>
            </w:r>
          </w:p>
        </w:tc>
        <w:tc>
          <w:tcPr>
            <w:tcW w:w="799" w:type="pct"/>
            <w:tcBorders>
              <w:top w:val="single" w:sz="4" w:space="0" w:color="000000"/>
              <w:left w:val="nil"/>
              <w:bottom w:val="nil"/>
              <w:right w:val="nil"/>
            </w:tcBorders>
            <w:hideMark/>
          </w:tcPr>
          <w:p w14:paraId="2DA8F405" w14:textId="77777777" w:rsidR="008A2D1F" w:rsidRPr="002B2A50" w:rsidRDefault="008A2D1F" w:rsidP="00BD6AE9">
            <w:pPr>
              <w:spacing w:before="120" w:after="120" w:line="480" w:lineRule="auto"/>
              <w:rPr>
                <w:rFonts w:ascii="Times New Roman" w:eastAsia="Times New Roman" w:hAnsi="Times New Roman" w:cs="Times New Roman"/>
                <w:color w:val="000000"/>
                <w:sz w:val="24"/>
                <w:szCs w:val="24"/>
                <w:lang w:val="vi-VN" w:eastAsia="ko-KR"/>
                <w14:ligatures w14:val="none"/>
              </w:rPr>
            </w:pPr>
            <w:r w:rsidRPr="004A5221">
              <w:rPr>
                <w:rFonts w:ascii="Times New Roman" w:eastAsia="Times New Roman" w:hAnsi="Times New Roman" w:cs="Times New Roman"/>
                <w:color w:val="000000"/>
                <w:sz w:val="24"/>
                <w:szCs w:val="24"/>
                <w:lang w:eastAsia="ko-KR"/>
                <w14:ligatures w14:val="none"/>
              </w:rPr>
              <w:t>$0.</w:t>
            </w:r>
            <w:r>
              <w:rPr>
                <w:rFonts w:ascii="Times New Roman" w:eastAsia="Times New Roman" w:hAnsi="Times New Roman" w:cs="Times New Roman"/>
                <w:color w:val="000000"/>
                <w:sz w:val="24"/>
                <w:szCs w:val="24"/>
                <w:lang w:eastAsia="ko-KR"/>
                <w14:ligatures w14:val="none"/>
              </w:rPr>
              <w:t>202</w:t>
            </w:r>
          </w:p>
        </w:tc>
      </w:tr>
      <w:tr w:rsidR="008A2D1F" w:rsidRPr="004A5221" w14:paraId="1B4F4C5C" w14:textId="77777777" w:rsidTr="00BD6AE9">
        <w:trPr>
          <w:trHeight w:val="95"/>
        </w:trPr>
        <w:tc>
          <w:tcPr>
            <w:tcW w:w="2117" w:type="pct"/>
            <w:tcBorders>
              <w:top w:val="nil"/>
              <w:left w:val="nil"/>
              <w:bottom w:val="nil"/>
              <w:right w:val="nil"/>
            </w:tcBorders>
            <w:hideMark/>
          </w:tcPr>
          <w:p w14:paraId="15F9E34F"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Pr>
                <w:rFonts w:ascii="Times New Roman" w:eastAsia="Times New Roman" w:hAnsi="Times New Roman" w:cs="Times New Roman"/>
                <w:color w:val="000000"/>
                <w:sz w:val="24"/>
                <w:szCs w:val="24"/>
                <w:lang w:eastAsia="ko-KR"/>
                <w14:ligatures w14:val="none"/>
              </w:rPr>
              <w:t>H</w:t>
            </w:r>
            <w:r w:rsidRPr="002B2A50">
              <w:rPr>
                <w:rFonts w:ascii="Times New Roman" w:eastAsia="Times New Roman" w:hAnsi="Times New Roman" w:cs="Times New Roman"/>
                <w:color w:val="000000"/>
                <w:sz w:val="24"/>
                <w:szCs w:val="24"/>
                <w:vertAlign w:val="subscript"/>
                <w:lang w:eastAsia="ko-KR"/>
                <w14:ligatures w14:val="none"/>
              </w:rPr>
              <w:t>2</w:t>
            </w:r>
            <w:r w:rsidRPr="004A5221">
              <w:rPr>
                <w:rFonts w:ascii="Times New Roman" w:eastAsia="Times New Roman" w:hAnsi="Times New Roman" w:cs="Times New Roman"/>
                <w:color w:val="000000"/>
                <w:sz w:val="24"/>
                <w:szCs w:val="24"/>
                <w:lang w:eastAsia="ko-KR"/>
                <w14:ligatures w14:val="none"/>
              </w:rPr>
              <w:t xml:space="preserve"> electrical-equivalent credit</w:t>
            </w:r>
          </w:p>
        </w:tc>
        <w:tc>
          <w:tcPr>
            <w:tcW w:w="1285" w:type="pct"/>
            <w:tcBorders>
              <w:top w:val="nil"/>
              <w:left w:val="nil"/>
              <w:bottom w:val="nil"/>
              <w:right w:val="nil"/>
            </w:tcBorders>
            <w:hideMark/>
          </w:tcPr>
          <w:p w14:paraId="2E920E10"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SEC</w:t>
            </w:r>
            <w:r w:rsidRPr="002B2A50">
              <w:rPr>
                <w:rFonts w:ascii="Times New Roman" w:eastAsia="Times New Roman" w:hAnsi="Times New Roman" w:cs="Times New Roman"/>
                <w:color w:val="000000"/>
                <w:sz w:val="24"/>
                <w:szCs w:val="24"/>
                <w:vertAlign w:val="subscript"/>
                <w:lang w:eastAsia="ko-KR"/>
                <w14:ligatures w14:val="none"/>
              </w:rPr>
              <w:t>net</w:t>
            </w:r>
            <w:r w:rsidRPr="004A5221">
              <w:rPr>
                <w:rFonts w:ascii="Times New Roman" w:eastAsia="Times New Roman" w:hAnsi="Times New Roman" w:cs="Times New Roman"/>
                <w:color w:val="000000"/>
                <w:sz w:val="24"/>
                <w:szCs w:val="24"/>
                <w:lang w:eastAsia="ko-KR"/>
                <w14:ligatures w14:val="none"/>
              </w:rPr>
              <w:t xml:space="preserve"> × $/kWh</w:t>
            </w:r>
          </w:p>
        </w:tc>
        <w:tc>
          <w:tcPr>
            <w:tcW w:w="799" w:type="pct"/>
            <w:tcBorders>
              <w:top w:val="nil"/>
              <w:left w:val="nil"/>
              <w:bottom w:val="nil"/>
              <w:right w:val="nil"/>
            </w:tcBorders>
            <w:hideMark/>
          </w:tcPr>
          <w:p w14:paraId="343256C7"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$−0.</w:t>
            </w:r>
            <w:r>
              <w:rPr>
                <w:rFonts w:ascii="Times New Roman" w:eastAsia="Times New Roman" w:hAnsi="Times New Roman" w:cs="Times New Roman"/>
                <w:color w:val="000000"/>
                <w:sz w:val="24"/>
                <w:szCs w:val="24"/>
                <w:lang w:eastAsia="ko-KR"/>
                <w14:ligatures w14:val="none"/>
              </w:rPr>
              <w:t>033</w:t>
            </w:r>
          </w:p>
        </w:tc>
        <w:tc>
          <w:tcPr>
            <w:tcW w:w="799" w:type="pct"/>
            <w:tcBorders>
              <w:top w:val="nil"/>
              <w:left w:val="nil"/>
              <w:bottom w:val="nil"/>
              <w:right w:val="nil"/>
            </w:tcBorders>
            <w:hideMark/>
          </w:tcPr>
          <w:p w14:paraId="0A37D767"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$−0.0</w:t>
            </w:r>
            <w:r>
              <w:rPr>
                <w:rFonts w:ascii="Times New Roman" w:eastAsia="Times New Roman" w:hAnsi="Times New Roman" w:cs="Times New Roman"/>
                <w:color w:val="000000"/>
                <w:sz w:val="24"/>
                <w:szCs w:val="24"/>
                <w:lang w:eastAsia="ko-KR"/>
                <w14:ligatures w14:val="none"/>
              </w:rPr>
              <w:t>48</w:t>
            </w:r>
          </w:p>
        </w:tc>
      </w:tr>
      <w:tr w:rsidR="008A2D1F" w:rsidRPr="004A5221" w14:paraId="22EADEF4" w14:textId="77777777" w:rsidTr="00BD6AE9">
        <w:trPr>
          <w:trHeight w:val="95"/>
        </w:trPr>
        <w:tc>
          <w:tcPr>
            <w:tcW w:w="2117" w:type="pct"/>
            <w:tcBorders>
              <w:top w:val="nil"/>
              <w:left w:val="nil"/>
              <w:bottom w:val="nil"/>
              <w:right w:val="nil"/>
            </w:tcBorders>
            <w:hideMark/>
          </w:tcPr>
          <w:p w14:paraId="4C3112E7"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Pr>
                <w:rFonts w:ascii="Times New Roman" w:eastAsia="Times New Roman" w:hAnsi="Times New Roman" w:cs="Times New Roman"/>
                <w:color w:val="000000"/>
                <w:sz w:val="24"/>
                <w:szCs w:val="24"/>
                <w:lang w:eastAsia="ko-KR"/>
                <w14:ligatures w14:val="none"/>
              </w:rPr>
              <w:t>H</w:t>
            </w:r>
            <w:r w:rsidRPr="002B2A50">
              <w:rPr>
                <w:rFonts w:ascii="Times New Roman" w:eastAsia="Times New Roman" w:hAnsi="Times New Roman" w:cs="Times New Roman"/>
                <w:color w:val="000000"/>
                <w:sz w:val="24"/>
                <w:szCs w:val="24"/>
                <w:vertAlign w:val="subscript"/>
                <w:lang w:eastAsia="ko-KR"/>
                <w14:ligatures w14:val="none"/>
              </w:rPr>
              <w:t>2</w:t>
            </w:r>
            <w:r>
              <w:rPr>
                <w:rFonts w:ascii="Times New Roman" w:eastAsia="Times New Roman" w:hAnsi="Times New Roman" w:cs="Times New Roman"/>
                <w:color w:val="000000"/>
                <w:sz w:val="24"/>
                <w:szCs w:val="24"/>
                <w:lang w:eastAsia="ko-KR"/>
                <w14:ligatures w14:val="none"/>
              </w:rPr>
              <w:t>SO</w:t>
            </w:r>
            <w:r w:rsidRPr="002B2A50">
              <w:rPr>
                <w:rFonts w:ascii="Times New Roman" w:eastAsia="Times New Roman" w:hAnsi="Times New Roman" w:cs="Times New Roman"/>
                <w:color w:val="000000"/>
                <w:sz w:val="24"/>
                <w:szCs w:val="24"/>
                <w:vertAlign w:val="subscript"/>
                <w:lang w:eastAsia="ko-KR"/>
                <w14:ligatures w14:val="none"/>
              </w:rPr>
              <w:t>4</w:t>
            </w:r>
            <w:r w:rsidRPr="004A5221">
              <w:rPr>
                <w:rFonts w:ascii="Times New Roman" w:eastAsia="Times New Roman" w:hAnsi="Times New Roman" w:cs="Times New Roman"/>
                <w:color w:val="000000"/>
                <w:sz w:val="24"/>
                <w:szCs w:val="24"/>
                <w:lang w:eastAsia="ko-KR"/>
                <w14:ligatures w14:val="none"/>
              </w:rPr>
              <w:t xml:space="preserve"> for pH readjustment</w:t>
            </w:r>
          </w:p>
        </w:tc>
        <w:tc>
          <w:tcPr>
            <w:tcW w:w="1285" w:type="pct"/>
            <w:tcBorders>
              <w:top w:val="nil"/>
              <w:left w:val="nil"/>
              <w:bottom w:val="nil"/>
              <w:right w:val="nil"/>
            </w:tcBorders>
            <w:hideMark/>
          </w:tcPr>
          <w:p w14:paraId="11AF0B93" w14:textId="77777777" w:rsidR="008A2D1F" w:rsidRPr="002B2A50" w:rsidRDefault="008A2D1F" w:rsidP="00BD6AE9">
            <w:pPr>
              <w:spacing w:before="120" w:after="120" w:line="480" w:lineRule="auto"/>
              <w:rPr>
                <w:rFonts w:ascii="Times New Roman" w:eastAsia="Times New Roman" w:hAnsi="Times New Roman" w:cs="Times New Roman"/>
                <w:color w:val="000000"/>
                <w:sz w:val="24"/>
                <w:szCs w:val="24"/>
                <w:lang w:val="vi-VN" w:eastAsia="ko-KR"/>
                <w14:ligatures w14:val="none"/>
              </w:rPr>
            </w:pPr>
            <w:r w:rsidRPr="004A5221">
              <w:rPr>
                <w:rFonts w:ascii="Times New Roman" w:eastAsia="Times New Roman" w:hAnsi="Times New Roman" w:cs="Times New Roman"/>
                <w:color w:val="000000"/>
                <w:sz w:val="24"/>
                <w:szCs w:val="24"/>
                <w:lang w:eastAsia="ko-KR"/>
                <w14:ligatures w14:val="none"/>
              </w:rPr>
              <w:t xml:space="preserve">0.15 mol/kg N × 98 × $/kg × </w:t>
            </w:r>
            <w:r>
              <w:rPr>
                <w:rFonts w:ascii="Times New Roman" w:eastAsia="Times New Roman" w:hAnsi="Times New Roman" w:cs="Times New Roman"/>
                <w:color w:val="000000"/>
                <w:sz w:val="24"/>
                <w:szCs w:val="24"/>
                <w:lang w:eastAsia="ko-KR"/>
                <w14:ligatures w14:val="none"/>
              </w:rPr>
              <w:t>10</w:t>
            </w:r>
            <w:r w:rsidRPr="002B2A50">
              <w:rPr>
                <w:rFonts w:ascii="Times New Roman" w:eastAsia="Times New Roman" w:hAnsi="Times New Roman" w:cs="Times New Roman"/>
                <w:color w:val="000000"/>
                <w:sz w:val="24"/>
                <w:szCs w:val="24"/>
                <w:vertAlign w:val="superscript"/>
                <w:lang w:val="vi-VN" w:eastAsia="ko-KR"/>
                <w14:ligatures w14:val="none"/>
              </w:rPr>
              <w:t>-3</w:t>
            </w:r>
          </w:p>
        </w:tc>
        <w:tc>
          <w:tcPr>
            <w:tcW w:w="799" w:type="pct"/>
            <w:tcBorders>
              <w:top w:val="nil"/>
              <w:left w:val="nil"/>
              <w:bottom w:val="nil"/>
              <w:right w:val="nil"/>
            </w:tcBorders>
            <w:hideMark/>
          </w:tcPr>
          <w:p w14:paraId="035BD036"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$0.00</w:t>
            </w:r>
            <w:r>
              <w:rPr>
                <w:rFonts w:ascii="Times New Roman" w:eastAsia="Times New Roman" w:hAnsi="Times New Roman" w:cs="Times New Roman"/>
                <w:color w:val="000000"/>
                <w:sz w:val="24"/>
                <w:szCs w:val="24"/>
                <w:lang w:eastAsia="ko-KR"/>
                <w14:ligatures w14:val="none"/>
              </w:rPr>
              <w:t>18</w:t>
            </w:r>
          </w:p>
        </w:tc>
        <w:tc>
          <w:tcPr>
            <w:tcW w:w="799" w:type="pct"/>
            <w:tcBorders>
              <w:top w:val="nil"/>
              <w:left w:val="nil"/>
              <w:bottom w:val="nil"/>
              <w:right w:val="nil"/>
            </w:tcBorders>
            <w:hideMark/>
          </w:tcPr>
          <w:p w14:paraId="744F57DE"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$0.00</w:t>
            </w:r>
            <w:r>
              <w:rPr>
                <w:rFonts w:ascii="Times New Roman" w:eastAsia="Times New Roman" w:hAnsi="Times New Roman" w:cs="Times New Roman"/>
                <w:color w:val="000000"/>
                <w:sz w:val="24"/>
                <w:szCs w:val="24"/>
                <w:lang w:eastAsia="ko-KR"/>
                <w14:ligatures w14:val="none"/>
              </w:rPr>
              <w:t>22</w:t>
            </w:r>
            <w:r w:rsidRPr="004A5221">
              <w:rPr>
                <w:rFonts w:ascii="Times New Roman" w:eastAsia="Times New Roman" w:hAnsi="Times New Roman" w:cs="Times New Roman"/>
                <w:color w:val="000000"/>
                <w:sz w:val="24"/>
                <w:szCs w:val="24"/>
                <w:lang w:eastAsia="ko-KR"/>
                <w14:ligatures w14:val="none"/>
              </w:rPr>
              <w:t xml:space="preserve"> </w:t>
            </w:r>
          </w:p>
        </w:tc>
      </w:tr>
      <w:tr w:rsidR="008A2D1F" w:rsidRPr="004A5221" w14:paraId="4F32FE52" w14:textId="77777777" w:rsidTr="00BD6AE9">
        <w:trPr>
          <w:trHeight w:val="95"/>
        </w:trPr>
        <w:tc>
          <w:tcPr>
            <w:tcW w:w="2117" w:type="pct"/>
            <w:tcBorders>
              <w:top w:val="nil"/>
              <w:left w:val="nil"/>
              <w:bottom w:val="nil"/>
              <w:right w:val="nil"/>
            </w:tcBorders>
            <w:hideMark/>
          </w:tcPr>
          <w:p w14:paraId="2778017F"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Pt-deposited Ti mesh amortisation (0.</w:t>
            </w:r>
            <w:r>
              <w:rPr>
                <w:rFonts w:ascii="Times New Roman" w:eastAsia="Times New Roman" w:hAnsi="Times New Roman" w:cs="Times New Roman"/>
                <w:color w:val="000000"/>
                <w:sz w:val="24"/>
                <w:szCs w:val="24"/>
                <w:lang w:eastAsia="ko-KR"/>
                <w14:ligatures w14:val="none"/>
              </w:rPr>
              <w:t>017</w:t>
            </w:r>
            <w:r w:rsidRPr="004A5221">
              <w:rPr>
                <w:rFonts w:ascii="Times New Roman" w:eastAsia="Times New Roman" w:hAnsi="Times New Roman" w:cs="Times New Roman"/>
                <w:color w:val="000000"/>
                <w:sz w:val="24"/>
                <w:szCs w:val="24"/>
                <w:lang w:eastAsia="ko-KR"/>
                <w14:ligatures w14:val="none"/>
              </w:rPr>
              <w:t xml:space="preserve"> </w:t>
            </w:r>
            <w:r>
              <w:rPr>
                <w:rFonts w:ascii="Times New Roman" w:eastAsia="Times New Roman" w:hAnsi="Times New Roman" w:cs="Times New Roman"/>
                <w:color w:val="000000"/>
                <w:sz w:val="24"/>
                <w:szCs w:val="24"/>
                <w:lang w:eastAsia="ko-KR"/>
                <w14:ligatures w14:val="none"/>
              </w:rPr>
              <w:t>cm</w:t>
            </w:r>
            <w:r w:rsidRPr="002B2A50">
              <w:rPr>
                <w:rFonts w:ascii="Times New Roman" w:eastAsia="Times New Roman" w:hAnsi="Times New Roman" w:cs="Times New Roman"/>
                <w:color w:val="000000"/>
                <w:sz w:val="24"/>
                <w:szCs w:val="24"/>
                <w:vertAlign w:val="superscript"/>
                <w:lang w:eastAsia="ko-KR"/>
                <w14:ligatures w14:val="none"/>
              </w:rPr>
              <w:t>2</w:t>
            </w:r>
            <w:r w:rsidRPr="004A5221">
              <w:rPr>
                <w:rFonts w:ascii="Times New Roman" w:eastAsia="Times New Roman" w:hAnsi="Times New Roman" w:cs="Times New Roman"/>
                <w:color w:val="000000"/>
                <w:sz w:val="24"/>
                <w:szCs w:val="24"/>
                <w:lang w:eastAsia="ko-KR"/>
                <w14:ligatures w14:val="none"/>
              </w:rPr>
              <w:t xml:space="preserve"> at 1/</w:t>
            </w:r>
            <w:r>
              <w:rPr>
                <w:rFonts w:ascii="Times New Roman" w:eastAsia="Times New Roman" w:hAnsi="Times New Roman" w:cs="Times New Roman"/>
                <w:color w:val="000000"/>
                <w:sz w:val="24"/>
                <w:szCs w:val="24"/>
                <w:lang w:eastAsia="ko-KR"/>
                <w14:ligatures w14:val="none"/>
              </w:rPr>
              <w:t>235</w:t>
            </w:r>
            <w:r w:rsidRPr="004A5221">
              <w:rPr>
                <w:rFonts w:ascii="Times New Roman" w:eastAsia="Times New Roman" w:hAnsi="Times New Roman" w:cs="Times New Roman"/>
                <w:color w:val="000000"/>
                <w:sz w:val="24"/>
                <w:szCs w:val="24"/>
                <w:lang w:eastAsia="ko-KR"/>
                <w14:ligatures w14:val="none"/>
              </w:rPr>
              <w:t xml:space="preserve"> of WE, 8,760 cycles</w:t>
            </w:r>
            <w:r>
              <w:rPr>
                <w:rFonts w:ascii="Times New Roman" w:eastAsia="Times New Roman" w:hAnsi="Times New Roman" w:cs="Times New Roman"/>
                <w:color w:val="000000"/>
                <w:sz w:val="24"/>
                <w:szCs w:val="24"/>
                <w:lang w:val="vi-VN" w:eastAsia="ko-KR"/>
                <w14:ligatures w14:val="none"/>
              </w:rPr>
              <w:t xml:space="preserve"> =</w:t>
            </w:r>
            <w:r w:rsidRPr="004A5221">
              <w:rPr>
                <w:rFonts w:ascii="Times New Roman" w:eastAsia="Times New Roman" w:hAnsi="Times New Roman" w:cs="Times New Roman"/>
                <w:color w:val="000000"/>
                <w:sz w:val="24"/>
                <w:szCs w:val="24"/>
                <w:lang w:eastAsia="ko-KR"/>
                <w14:ligatures w14:val="none"/>
              </w:rPr>
              <w:t xml:space="preserve"> 10 years)</w:t>
            </w:r>
          </w:p>
        </w:tc>
        <w:tc>
          <w:tcPr>
            <w:tcW w:w="1285" w:type="pct"/>
            <w:tcBorders>
              <w:top w:val="nil"/>
              <w:left w:val="nil"/>
              <w:bottom w:val="nil"/>
              <w:right w:val="nil"/>
            </w:tcBorders>
            <w:hideMark/>
          </w:tcPr>
          <w:p w14:paraId="41DE2A39"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w:t>
            </w:r>
            <w:r>
              <w:rPr>
                <w:rFonts w:ascii="Times New Roman" w:eastAsia="Times New Roman" w:hAnsi="Times New Roman" w:cs="Times New Roman"/>
                <w:color w:val="000000"/>
                <w:sz w:val="24"/>
                <w:szCs w:val="24"/>
                <w:lang w:eastAsia="ko-KR"/>
                <w14:ligatures w14:val="none"/>
              </w:rPr>
              <w:t>cm</w:t>
            </w:r>
            <w:r w:rsidRPr="002B2A50">
              <w:rPr>
                <w:rFonts w:ascii="Times New Roman" w:eastAsia="Times New Roman" w:hAnsi="Times New Roman" w:cs="Times New Roman"/>
                <w:color w:val="000000"/>
                <w:sz w:val="24"/>
                <w:szCs w:val="24"/>
                <w:vertAlign w:val="superscript"/>
                <w:lang w:eastAsia="ko-KR"/>
                <w14:ligatures w14:val="none"/>
              </w:rPr>
              <w:t>2</w:t>
            </w:r>
            <w:r w:rsidRPr="004A5221">
              <w:rPr>
                <w:rFonts w:ascii="Times New Roman" w:eastAsia="Times New Roman" w:hAnsi="Times New Roman" w:cs="Times New Roman"/>
                <w:color w:val="000000"/>
                <w:sz w:val="24"/>
                <w:szCs w:val="24"/>
                <w:lang w:eastAsia="ko-KR"/>
                <w14:ligatures w14:val="none"/>
              </w:rPr>
              <w:t xml:space="preserve"> × </w:t>
            </w:r>
            <w:r>
              <w:rPr>
                <w:rFonts w:ascii="Times New Roman" w:eastAsia="Times New Roman" w:hAnsi="Times New Roman" w:cs="Times New Roman"/>
                <w:color w:val="000000"/>
                <w:sz w:val="24"/>
                <w:szCs w:val="24"/>
                <w:lang w:eastAsia="ko-KR"/>
                <w14:ligatures w14:val="none"/>
              </w:rPr>
              <w:t>0.1069</w:t>
            </w:r>
          </w:p>
        </w:tc>
        <w:tc>
          <w:tcPr>
            <w:tcW w:w="799" w:type="pct"/>
            <w:tcBorders>
              <w:top w:val="nil"/>
              <w:left w:val="nil"/>
              <w:bottom w:val="nil"/>
              <w:right w:val="nil"/>
            </w:tcBorders>
            <w:hideMark/>
          </w:tcPr>
          <w:p w14:paraId="03069252"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$0.0</w:t>
            </w:r>
            <w:r>
              <w:rPr>
                <w:rFonts w:ascii="Times New Roman" w:eastAsia="Times New Roman" w:hAnsi="Times New Roman" w:cs="Times New Roman"/>
                <w:color w:val="000000"/>
                <w:sz w:val="24"/>
                <w:szCs w:val="24"/>
                <w:lang w:eastAsia="ko-KR"/>
                <w14:ligatures w14:val="none"/>
              </w:rPr>
              <w:t>008</w:t>
            </w:r>
            <w:r w:rsidRPr="004A5221">
              <w:rPr>
                <w:rFonts w:ascii="Times New Roman" w:eastAsia="Times New Roman" w:hAnsi="Times New Roman" w:cs="Times New Roman"/>
                <w:color w:val="000000"/>
                <w:sz w:val="24"/>
                <w:szCs w:val="24"/>
                <w:lang w:eastAsia="ko-KR"/>
                <w14:ligatures w14:val="none"/>
              </w:rPr>
              <w:t xml:space="preserve"> </w:t>
            </w:r>
          </w:p>
        </w:tc>
        <w:tc>
          <w:tcPr>
            <w:tcW w:w="799" w:type="pct"/>
            <w:tcBorders>
              <w:top w:val="nil"/>
              <w:left w:val="nil"/>
              <w:bottom w:val="nil"/>
              <w:right w:val="nil"/>
            </w:tcBorders>
            <w:hideMark/>
          </w:tcPr>
          <w:p w14:paraId="2E27FD73"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$0.0</w:t>
            </w:r>
            <w:r>
              <w:rPr>
                <w:rFonts w:ascii="Times New Roman" w:eastAsia="Times New Roman" w:hAnsi="Times New Roman" w:cs="Times New Roman"/>
                <w:color w:val="000000"/>
                <w:sz w:val="24"/>
                <w:szCs w:val="24"/>
                <w:lang w:eastAsia="ko-KR"/>
                <w14:ligatures w14:val="none"/>
              </w:rPr>
              <w:t>0256</w:t>
            </w:r>
            <w:r w:rsidRPr="004A5221">
              <w:rPr>
                <w:rFonts w:ascii="Times New Roman" w:eastAsia="Times New Roman" w:hAnsi="Times New Roman" w:cs="Times New Roman"/>
                <w:color w:val="000000"/>
                <w:sz w:val="24"/>
                <w:szCs w:val="24"/>
                <w:lang w:eastAsia="ko-KR"/>
                <w14:ligatures w14:val="none"/>
              </w:rPr>
              <w:t xml:space="preserve"> </w:t>
            </w:r>
          </w:p>
        </w:tc>
      </w:tr>
      <w:tr w:rsidR="008A2D1F" w:rsidRPr="004A5221" w14:paraId="213B06F0" w14:textId="77777777" w:rsidTr="00BD6AE9">
        <w:trPr>
          <w:trHeight w:val="95"/>
        </w:trPr>
        <w:tc>
          <w:tcPr>
            <w:tcW w:w="2117" w:type="pct"/>
            <w:tcBorders>
              <w:top w:val="nil"/>
              <w:left w:val="nil"/>
              <w:bottom w:val="nil"/>
              <w:right w:val="nil"/>
            </w:tcBorders>
            <w:hideMark/>
          </w:tcPr>
          <w:p w14:paraId="72535C96"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 xml:space="preserve">KCoHCF amortisation (0.682 g, </w:t>
            </w:r>
            <w:r>
              <w:rPr>
                <w:rFonts w:ascii="Times New Roman" w:eastAsia="Times New Roman" w:hAnsi="Times New Roman" w:cs="Times New Roman"/>
                <w:color w:val="000000"/>
                <w:sz w:val="24"/>
                <w:szCs w:val="24"/>
                <w:lang w:eastAsia="ko-KR"/>
                <w14:ligatures w14:val="none"/>
              </w:rPr>
              <w:t>168,425 – 200,117</w:t>
            </w:r>
            <w:r w:rsidRPr="004A5221">
              <w:rPr>
                <w:rFonts w:ascii="Times New Roman" w:eastAsia="Times New Roman" w:hAnsi="Times New Roman" w:cs="Times New Roman"/>
                <w:color w:val="000000"/>
                <w:sz w:val="24"/>
                <w:szCs w:val="24"/>
                <w:lang w:eastAsia="ko-KR"/>
                <w14:ligatures w14:val="none"/>
              </w:rPr>
              <w:t xml:space="preserve"> cycles)</w:t>
            </w:r>
          </w:p>
        </w:tc>
        <w:tc>
          <w:tcPr>
            <w:tcW w:w="1285" w:type="pct"/>
            <w:tcBorders>
              <w:top w:val="nil"/>
              <w:left w:val="nil"/>
              <w:bottom w:val="nil"/>
              <w:right w:val="nil"/>
            </w:tcBorders>
            <w:hideMark/>
          </w:tcPr>
          <w:p w14:paraId="0313EDAB"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967747">
              <w:rPr>
                <w:rFonts w:ascii="Times New Roman" w:eastAsia="Times New Roman" w:hAnsi="Times New Roman" w:cs="Times New Roman"/>
                <w:color w:val="000000"/>
                <w:sz w:val="24"/>
                <w:szCs w:val="24"/>
                <w:lang w:eastAsia="ko-KR"/>
                <w14:ligatures w14:val="none"/>
              </w:rPr>
              <w:t>$/g KCoHCF × 0.682 g × 1,000 / g-N per lifetime</w:t>
            </w:r>
          </w:p>
        </w:tc>
        <w:tc>
          <w:tcPr>
            <w:tcW w:w="799" w:type="pct"/>
            <w:tcBorders>
              <w:top w:val="nil"/>
              <w:left w:val="nil"/>
              <w:bottom w:val="nil"/>
              <w:right w:val="nil"/>
            </w:tcBorders>
            <w:hideMark/>
          </w:tcPr>
          <w:p w14:paraId="2E91604F"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$0.0</w:t>
            </w:r>
            <w:r>
              <w:rPr>
                <w:rFonts w:ascii="Times New Roman" w:eastAsia="Times New Roman" w:hAnsi="Times New Roman" w:cs="Times New Roman"/>
                <w:color w:val="000000"/>
                <w:sz w:val="24"/>
                <w:szCs w:val="24"/>
                <w:lang w:eastAsia="ko-KR"/>
                <w14:ligatures w14:val="none"/>
              </w:rPr>
              <w:t>0047</w:t>
            </w:r>
            <w:r w:rsidRPr="004A5221">
              <w:rPr>
                <w:rFonts w:ascii="Times New Roman" w:eastAsia="Times New Roman" w:hAnsi="Times New Roman" w:cs="Times New Roman"/>
                <w:color w:val="000000"/>
                <w:sz w:val="24"/>
                <w:szCs w:val="24"/>
                <w:lang w:eastAsia="ko-KR"/>
                <w14:ligatures w14:val="none"/>
              </w:rPr>
              <w:t xml:space="preserve"> </w:t>
            </w:r>
          </w:p>
        </w:tc>
        <w:tc>
          <w:tcPr>
            <w:tcW w:w="799" w:type="pct"/>
            <w:tcBorders>
              <w:top w:val="nil"/>
              <w:left w:val="nil"/>
              <w:bottom w:val="nil"/>
              <w:right w:val="nil"/>
            </w:tcBorders>
            <w:hideMark/>
          </w:tcPr>
          <w:p w14:paraId="1A289078"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$0.</w:t>
            </w:r>
            <w:r>
              <w:rPr>
                <w:rFonts w:ascii="Times New Roman" w:eastAsia="Times New Roman" w:hAnsi="Times New Roman" w:cs="Times New Roman"/>
                <w:color w:val="000000"/>
                <w:sz w:val="24"/>
                <w:szCs w:val="24"/>
                <w:lang w:eastAsia="ko-KR"/>
                <w14:ligatures w14:val="none"/>
              </w:rPr>
              <w:t>00194</w:t>
            </w:r>
          </w:p>
        </w:tc>
      </w:tr>
      <w:tr w:rsidR="008A2D1F" w:rsidRPr="004A5221" w14:paraId="730595A0" w14:textId="77777777" w:rsidTr="00BD6AE9">
        <w:trPr>
          <w:trHeight w:val="95"/>
        </w:trPr>
        <w:tc>
          <w:tcPr>
            <w:tcW w:w="2117" w:type="pct"/>
            <w:tcBorders>
              <w:top w:val="nil"/>
              <w:left w:val="nil"/>
              <w:bottom w:val="single" w:sz="4" w:space="0" w:color="000000"/>
              <w:right w:val="nil"/>
            </w:tcBorders>
            <w:hideMark/>
          </w:tcPr>
          <w:p w14:paraId="7085F9A1"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PePurease bead amortisation (200 g/L,</w:t>
            </w:r>
            <w:r>
              <w:rPr>
                <w:rFonts w:ascii="Times New Roman" w:eastAsia="Times New Roman" w:hAnsi="Times New Roman" w:cs="Times New Roman"/>
                <w:color w:val="000000"/>
                <w:sz w:val="24"/>
                <w:szCs w:val="24"/>
                <w:lang w:eastAsia="ko-KR"/>
                <w14:ligatures w14:val="none"/>
              </w:rPr>
              <w:t>1,311 – 2,256</w:t>
            </w:r>
            <w:r w:rsidRPr="004A5221">
              <w:rPr>
                <w:rFonts w:ascii="Times New Roman" w:eastAsia="Times New Roman" w:hAnsi="Times New Roman" w:cs="Times New Roman"/>
                <w:color w:val="000000"/>
                <w:sz w:val="24"/>
                <w:szCs w:val="24"/>
                <w:lang w:eastAsia="ko-KR"/>
                <w14:ligatures w14:val="none"/>
              </w:rPr>
              <w:t xml:space="preserve"> cycles, bundled)</w:t>
            </w:r>
          </w:p>
        </w:tc>
        <w:tc>
          <w:tcPr>
            <w:tcW w:w="1285" w:type="pct"/>
            <w:tcBorders>
              <w:top w:val="nil"/>
              <w:left w:val="nil"/>
              <w:bottom w:val="single" w:sz="4" w:space="0" w:color="000000"/>
              <w:right w:val="nil"/>
            </w:tcBorders>
            <w:hideMark/>
          </w:tcPr>
          <w:p w14:paraId="5EC68A86"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F37AA0">
              <w:rPr>
                <w:rFonts w:ascii="Times New Roman" w:eastAsia="Times New Roman" w:hAnsi="Times New Roman" w:cs="Times New Roman"/>
                <w:color w:val="000000"/>
                <w:sz w:val="24"/>
                <w:szCs w:val="24"/>
                <w:lang w:eastAsia="ko-KR"/>
                <w14:ligatures w14:val="none"/>
              </w:rPr>
              <w:t xml:space="preserve">$/g bead × 200 g × 1,000 / g N </w:t>
            </w:r>
            <w:r>
              <w:rPr>
                <w:rFonts w:ascii="Times New Roman" w:eastAsia="Times New Roman" w:hAnsi="Times New Roman" w:cs="Times New Roman"/>
                <w:color w:val="000000"/>
                <w:sz w:val="24"/>
                <w:szCs w:val="24"/>
                <w:lang w:eastAsia="ko-KR"/>
                <w14:ligatures w14:val="none"/>
              </w:rPr>
              <w:t>per 200 g bead lifetime</w:t>
            </w:r>
          </w:p>
        </w:tc>
        <w:tc>
          <w:tcPr>
            <w:tcW w:w="799" w:type="pct"/>
            <w:tcBorders>
              <w:top w:val="nil"/>
              <w:left w:val="nil"/>
              <w:bottom w:val="single" w:sz="4" w:space="0" w:color="000000"/>
              <w:right w:val="nil"/>
            </w:tcBorders>
            <w:hideMark/>
          </w:tcPr>
          <w:p w14:paraId="01BD2C65"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$0.</w:t>
            </w:r>
            <w:r>
              <w:rPr>
                <w:rFonts w:ascii="Times New Roman" w:eastAsia="Times New Roman" w:hAnsi="Times New Roman" w:cs="Times New Roman"/>
                <w:color w:val="000000"/>
                <w:sz w:val="24"/>
                <w:szCs w:val="24"/>
                <w:lang w:eastAsia="ko-KR"/>
                <w14:ligatures w14:val="none"/>
              </w:rPr>
              <w:t>00943</w:t>
            </w:r>
            <w:r w:rsidRPr="004A5221">
              <w:rPr>
                <w:rFonts w:ascii="Times New Roman" w:eastAsia="Times New Roman" w:hAnsi="Times New Roman" w:cs="Times New Roman"/>
                <w:color w:val="000000"/>
                <w:sz w:val="24"/>
                <w:szCs w:val="24"/>
                <w:lang w:eastAsia="ko-KR"/>
                <w14:ligatures w14:val="none"/>
              </w:rPr>
              <w:t xml:space="preserve"> </w:t>
            </w:r>
          </w:p>
        </w:tc>
        <w:tc>
          <w:tcPr>
            <w:tcW w:w="799" w:type="pct"/>
            <w:tcBorders>
              <w:top w:val="nil"/>
              <w:left w:val="nil"/>
              <w:bottom w:val="single" w:sz="4" w:space="0" w:color="000000"/>
              <w:right w:val="nil"/>
            </w:tcBorders>
            <w:hideMark/>
          </w:tcPr>
          <w:p w14:paraId="515CDFE1"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$0.</w:t>
            </w:r>
            <w:r>
              <w:rPr>
                <w:rFonts w:ascii="Times New Roman" w:eastAsia="Times New Roman" w:hAnsi="Times New Roman" w:cs="Times New Roman"/>
                <w:color w:val="000000"/>
                <w:sz w:val="24"/>
                <w:szCs w:val="24"/>
                <w:lang w:eastAsia="ko-KR"/>
                <w14:ligatures w14:val="none"/>
              </w:rPr>
              <w:t>00704</w:t>
            </w:r>
            <w:r w:rsidRPr="004A5221">
              <w:rPr>
                <w:rFonts w:ascii="Times New Roman" w:eastAsia="Times New Roman" w:hAnsi="Times New Roman" w:cs="Times New Roman"/>
                <w:color w:val="000000"/>
                <w:sz w:val="24"/>
                <w:szCs w:val="24"/>
                <w:lang w:eastAsia="ko-KR"/>
                <w14:ligatures w14:val="none"/>
              </w:rPr>
              <w:t xml:space="preserve"> </w:t>
            </w:r>
          </w:p>
        </w:tc>
      </w:tr>
      <w:tr w:rsidR="008A2D1F" w:rsidRPr="004A5221" w14:paraId="42C086D5" w14:textId="77777777" w:rsidTr="00BD6AE9">
        <w:trPr>
          <w:trHeight w:val="95"/>
        </w:trPr>
        <w:tc>
          <w:tcPr>
            <w:tcW w:w="3402" w:type="pct"/>
            <w:gridSpan w:val="2"/>
            <w:tcBorders>
              <w:top w:val="single" w:sz="4" w:space="0" w:color="000000"/>
              <w:left w:val="nil"/>
              <w:bottom w:val="single" w:sz="4" w:space="0" w:color="000000"/>
              <w:right w:val="nil"/>
            </w:tcBorders>
            <w:hideMark/>
          </w:tcPr>
          <w:p w14:paraId="384A18A1" w14:textId="77777777" w:rsidR="008A2D1F" w:rsidRPr="002B2A50" w:rsidRDefault="008A2D1F" w:rsidP="00BD6AE9">
            <w:pPr>
              <w:spacing w:before="120" w:after="120" w:line="480" w:lineRule="auto"/>
              <w:rPr>
                <w:rFonts w:ascii="Times New Roman" w:eastAsia="Times New Roman" w:hAnsi="Times New Roman" w:cs="Times New Roman"/>
                <w:b/>
                <w:bCs/>
                <w:color w:val="000000"/>
                <w:sz w:val="24"/>
                <w:szCs w:val="24"/>
                <w:lang w:val="vi-VN" w:eastAsia="ko-KR"/>
                <w14:ligatures w14:val="none"/>
              </w:rPr>
            </w:pPr>
            <w:r w:rsidRPr="002B2A50">
              <w:rPr>
                <w:rFonts w:ascii="Times New Roman" w:eastAsia="Times New Roman" w:hAnsi="Times New Roman" w:cs="Times New Roman"/>
                <w:b/>
                <w:bCs/>
                <w:color w:val="000000"/>
                <w:sz w:val="24"/>
                <w:szCs w:val="24"/>
                <w:lang w:eastAsia="ko-KR"/>
                <w14:ligatures w14:val="none"/>
              </w:rPr>
              <w:lastRenderedPageBreak/>
              <w:t>Subtotal OPEX (gross)</w:t>
            </w:r>
          </w:p>
        </w:tc>
        <w:tc>
          <w:tcPr>
            <w:tcW w:w="799" w:type="pct"/>
            <w:tcBorders>
              <w:top w:val="single" w:sz="4" w:space="0" w:color="000000"/>
              <w:left w:val="nil"/>
              <w:bottom w:val="single" w:sz="4" w:space="0" w:color="000000"/>
              <w:right w:val="nil"/>
            </w:tcBorders>
            <w:hideMark/>
          </w:tcPr>
          <w:p w14:paraId="0D9FBBEC" w14:textId="77777777" w:rsidR="008A2D1F" w:rsidRPr="002B2A50" w:rsidRDefault="008A2D1F" w:rsidP="00BD6AE9">
            <w:pPr>
              <w:spacing w:before="120" w:after="120" w:line="480" w:lineRule="auto"/>
              <w:rPr>
                <w:rFonts w:ascii="Times New Roman" w:eastAsia="Times New Roman" w:hAnsi="Times New Roman" w:cs="Times New Roman"/>
                <w:b/>
                <w:bCs/>
                <w:color w:val="000000"/>
                <w:sz w:val="24"/>
                <w:szCs w:val="24"/>
                <w:lang w:eastAsia="ko-KR"/>
                <w14:ligatures w14:val="none"/>
              </w:rPr>
            </w:pPr>
            <w:r w:rsidRPr="002B2A50">
              <w:rPr>
                <w:rFonts w:ascii="Times New Roman" w:eastAsia="Times New Roman" w:hAnsi="Times New Roman" w:cs="Times New Roman"/>
                <w:b/>
                <w:bCs/>
                <w:color w:val="000000"/>
                <w:sz w:val="24"/>
                <w:szCs w:val="24"/>
                <w:lang w:eastAsia="ko-KR"/>
                <w14:ligatures w14:val="none"/>
              </w:rPr>
              <w:t>$0.</w:t>
            </w:r>
            <w:r>
              <w:rPr>
                <w:rFonts w:ascii="Times New Roman" w:eastAsia="Times New Roman" w:hAnsi="Times New Roman" w:cs="Times New Roman"/>
                <w:b/>
                <w:bCs/>
                <w:color w:val="000000"/>
                <w:sz w:val="24"/>
                <w:szCs w:val="24"/>
                <w:lang w:eastAsia="ko-KR"/>
                <w14:ligatures w14:val="none"/>
              </w:rPr>
              <w:t>11488</w:t>
            </w:r>
          </w:p>
        </w:tc>
        <w:tc>
          <w:tcPr>
            <w:tcW w:w="799" w:type="pct"/>
            <w:tcBorders>
              <w:top w:val="single" w:sz="4" w:space="0" w:color="000000"/>
              <w:left w:val="nil"/>
              <w:bottom w:val="single" w:sz="4" w:space="0" w:color="000000"/>
              <w:right w:val="nil"/>
            </w:tcBorders>
            <w:hideMark/>
          </w:tcPr>
          <w:p w14:paraId="43F901A2" w14:textId="77777777" w:rsidR="008A2D1F" w:rsidRPr="002B2A50" w:rsidRDefault="008A2D1F" w:rsidP="00BD6AE9">
            <w:pPr>
              <w:spacing w:before="120" w:after="120" w:line="480" w:lineRule="auto"/>
              <w:rPr>
                <w:rFonts w:ascii="Times New Roman" w:eastAsia="Times New Roman" w:hAnsi="Times New Roman" w:cs="Times New Roman"/>
                <w:b/>
                <w:bCs/>
                <w:color w:val="000000"/>
                <w:sz w:val="24"/>
                <w:szCs w:val="24"/>
                <w:lang w:eastAsia="ko-KR"/>
                <w14:ligatures w14:val="none"/>
              </w:rPr>
            </w:pPr>
            <w:r w:rsidRPr="002B2A50">
              <w:rPr>
                <w:rFonts w:ascii="Times New Roman" w:eastAsia="Times New Roman" w:hAnsi="Times New Roman" w:cs="Times New Roman"/>
                <w:b/>
                <w:bCs/>
                <w:color w:val="000000"/>
                <w:sz w:val="24"/>
                <w:szCs w:val="24"/>
                <w:lang w:eastAsia="ko-KR"/>
                <w14:ligatures w14:val="none"/>
              </w:rPr>
              <w:t>$0</w:t>
            </w:r>
            <w:r>
              <w:rPr>
                <w:rFonts w:ascii="Times New Roman" w:eastAsia="Times New Roman" w:hAnsi="Times New Roman" w:cs="Times New Roman"/>
                <w:b/>
                <w:bCs/>
                <w:color w:val="000000"/>
                <w:sz w:val="24"/>
                <w:szCs w:val="24"/>
                <w:lang w:eastAsia="ko-KR"/>
                <w14:ligatures w14:val="none"/>
              </w:rPr>
              <w:t>.16775</w:t>
            </w:r>
          </w:p>
        </w:tc>
      </w:tr>
      <w:tr w:rsidR="008A2D1F" w:rsidRPr="004A5221" w14:paraId="542E9A7E" w14:textId="77777777" w:rsidTr="00BD6AE9">
        <w:trPr>
          <w:trHeight w:val="95"/>
        </w:trPr>
        <w:tc>
          <w:tcPr>
            <w:tcW w:w="2117" w:type="pct"/>
            <w:tcBorders>
              <w:top w:val="single" w:sz="4" w:space="0" w:color="000000"/>
              <w:left w:val="nil"/>
              <w:bottom w:val="nil"/>
              <w:right w:val="nil"/>
            </w:tcBorders>
            <w:hideMark/>
          </w:tcPr>
          <w:p w14:paraId="6F017131"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w:t>
            </w:r>
            <w:r>
              <w:rPr>
                <w:rFonts w:ascii="Times New Roman" w:eastAsia="Times New Roman" w:hAnsi="Times New Roman" w:cs="Times New Roman"/>
                <w:color w:val="000000"/>
                <w:sz w:val="24"/>
                <w:szCs w:val="24"/>
                <w:lang w:eastAsia="ko-KR"/>
                <w14:ligatures w14:val="none"/>
              </w:rPr>
              <w:t>NH</w:t>
            </w:r>
            <w:r w:rsidRPr="002B2A50">
              <w:rPr>
                <w:rFonts w:ascii="Times New Roman" w:eastAsia="Times New Roman" w:hAnsi="Times New Roman" w:cs="Times New Roman"/>
                <w:color w:val="000000"/>
                <w:sz w:val="24"/>
                <w:szCs w:val="24"/>
                <w:vertAlign w:val="subscript"/>
                <w:lang w:eastAsia="ko-KR"/>
                <w14:ligatures w14:val="none"/>
              </w:rPr>
              <w:t>4</w:t>
            </w:r>
            <w:r w:rsidRPr="004A5221">
              <w:rPr>
                <w:rFonts w:ascii="Times New Roman" w:eastAsia="Times New Roman" w:hAnsi="Times New Roman" w:cs="Times New Roman"/>
                <w:color w:val="000000"/>
                <w:sz w:val="24"/>
                <w:szCs w:val="24"/>
                <w:lang w:eastAsia="ko-KR"/>
                <w14:ligatures w14:val="none"/>
              </w:rPr>
              <w:t>)</w:t>
            </w:r>
            <w:r w:rsidRPr="002B2A50">
              <w:rPr>
                <w:rFonts w:ascii="Times New Roman" w:eastAsia="Times New Roman" w:hAnsi="Times New Roman" w:cs="Times New Roman"/>
                <w:color w:val="000000"/>
                <w:sz w:val="24"/>
                <w:szCs w:val="24"/>
                <w:vertAlign w:val="subscript"/>
                <w:lang w:eastAsia="ko-KR"/>
                <w14:ligatures w14:val="none"/>
              </w:rPr>
              <w:t>2</w:t>
            </w:r>
            <w:r>
              <w:rPr>
                <w:rFonts w:ascii="Times New Roman" w:eastAsia="Times New Roman" w:hAnsi="Times New Roman" w:cs="Times New Roman"/>
                <w:color w:val="000000"/>
                <w:sz w:val="24"/>
                <w:szCs w:val="24"/>
                <w:lang w:eastAsia="ko-KR"/>
                <w14:ligatures w14:val="none"/>
              </w:rPr>
              <w:t>SO</w:t>
            </w:r>
            <w:r w:rsidRPr="002B2A50">
              <w:rPr>
                <w:rFonts w:ascii="Times New Roman" w:eastAsia="Times New Roman" w:hAnsi="Times New Roman" w:cs="Times New Roman"/>
                <w:color w:val="000000"/>
                <w:sz w:val="24"/>
                <w:szCs w:val="24"/>
                <w:vertAlign w:val="subscript"/>
                <w:lang w:eastAsia="ko-KR"/>
                <w14:ligatures w14:val="none"/>
              </w:rPr>
              <w:t>4</w:t>
            </w:r>
            <w:r w:rsidRPr="004A5221">
              <w:rPr>
                <w:rFonts w:ascii="Times New Roman" w:eastAsia="Times New Roman" w:hAnsi="Times New Roman" w:cs="Times New Roman"/>
                <w:color w:val="000000"/>
                <w:sz w:val="24"/>
                <w:szCs w:val="24"/>
                <w:lang w:eastAsia="ko-KR"/>
                <w14:ligatures w14:val="none"/>
              </w:rPr>
              <w:t xml:space="preserve"> revenue</w:t>
            </w:r>
          </w:p>
        </w:tc>
        <w:tc>
          <w:tcPr>
            <w:tcW w:w="1285" w:type="pct"/>
            <w:tcBorders>
              <w:top w:val="single" w:sz="4" w:space="0" w:color="000000"/>
              <w:left w:val="nil"/>
              <w:bottom w:val="nil"/>
              <w:right w:val="nil"/>
            </w:tcBorders>
            <w:hideMark/>
          </w:tcPr>
          <w:p w14:paraId="25606082"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4.72 kg salt × $/kg</w:t>
            </w:r>
          </w:p>
        </w:tc>
        <w:tc>
          <w:tcPr>
            <w:tcW w:w="799" w:type="pct"/>
            <w:tcBorders>
              <w:top w:val="single" w:sz="4" w:space="0" w:color="000000"/>
              <w:left w:val="nil"/>
              <w:bottom w:val="nil"/>
              <w:right w:val="nil"/>
            </w:tcBorders>
            <w:hideMark/>
          </w:tcPr>
          <w:p w14:paraId="7D6330DE"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$−0.741</w:t>
            </w:r>
          </w:p>
        </w:tc>
        <w:tc>
          <w:tcPr>
            <w:tcW w:w="799" w:type="pct"/>
            <w:tcBorders>
              <w:top w:val="single" w:sz="4" w:space="0" w:color="000000"/>
              <w:left w:val="nil"/>
              <w:bottom w:val="nil"/>
              <w:right w:val="nil"/>
            </w:tcBorders>
            <w:hideMark/>
          </w:tcPr>
          <w:p w14:paraId="6156A617"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$−4.20</w:t>
            </w:r>
          </w:p>
        </w:tc>
      </w:tr>
      <w:tr w:rsidR="008A2D1F" w:rsidRPr="004A5221" w14:paraId="275278EC" w14:textId="77777777" w:rsidTr="00BD6AE9">
        <w:trPr>
          <w:trHeight w:val="95"/>
        </w:trPr>
        <w:tc>
          <w:tcPr>
            <w:tcW w:w="2117" w:type="pct"/>
            <w:tcBorders>
              <w:top w:val="nil"/>
              <w:left w:val="nil"/>
              <w:bottom w:val="nil"/>
              <w:right w:val="nil"/>
            </w:tcBorders>
            <w:hideMark/>
          </w:tcPr>
          <w:p w14:paraId="1AE9C152"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Pr>
                <w:rFonts w:ascii="Times New Roman" w:eastAsia="Times New Roman" w:hAnsi="Times New Roman" w:cs="Times New Roman"/>
                <w:color w:val="000000"/>
                <w:sz w:val="24"/>
                <w:szCs w:val="24"/>
                <w:lang w:eastAsia="ko-KR"/>
                <w14:ligatures w14:val="none"/>
              </w:rPr>
              <w:t>H</w:t>
            </w:r>
            <w:r w:rsidRPr="002B2A50">
              <w:rPr>
                <w:rFonts w:ascii="Times New Roman" w:eastAsia="Times New Roman" w:hAnsi="Times New Roman" w:cs="Times New Roman"/>
                <w:color w:val="000000"/>
                <w:sz w:val="24"/>
                <w:szCs w:val="24"/>
                <w:vertAlign w:val="subscript"/>
                <w:lang w:eastAsia="ko-KR"/>
                <w14:ligatures w14:val="none"/>
              </w:rPr>
              <w:t>2</w:t>
            </w:r>
            <w:r w:rsidRPr="004A5221">
              <w:rPr>
                <w:rFonts w:ascii="Times New Roman" w:eastAsia="Times New Roman" w:hAnsi="Times New Roman" w:cs="Times New Roman"/>
                <w:color w:val="000000"/>
                <w:sz w:val="24"/>
                <w:szCs w:val="24"/>
                <w:lang w:eastAsia="ko-KR"/>
                <w14:ligatures w14:val="none"/>
              </w:rPr>
              <w:t xml:space="preserve"> revenue</w:t>
            </w:r>
          </w:p>
        </w:tc>
        <w:tc>
          <w:tcPr>
            <w:tcW w:w="1285" w:type="pct"/>
            <w:tcBorders>
              <w:top w:val="nil"/>
              <w:left w:val="nil"/>
              <w:bottom w:val="nil"/>
              <w:right w:val="nil"/>
            </w:tcBorders>
            <w:hideMark/>
          </w:tcPr>
          <w:p w14:paraId="14AA2FB2"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0.0726 kg × $/kg</w:t>
            </w:r>
          </w:p>
        </w:tc>
        <w:tc>
          <w:tcPr>
            <w:tcW w:w="799" w:type="pct"/>
            <w:tcBorders>
              <w:top w:val="nil"/>
              <w:left w:val="nil"/>
              <w:bottom w:val="nil"/>
              <w:right w:val="nil"/>
            </w:tcBorders>
            <w:hideMark/>
          </w:tcPr>
          <w:p w14:paraId="5FF48F63"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$−0.182</w:t>
            </w:r>
          </w:p>
        </w:tc>
        <w:tc>
          <w:tcPr>
            <w:tcW w:w="799" w:type="pct"/>
            <w:tcBorders>
              <w:top w:val="nil"/>
              <w:left w:val="nil"/>
              <w:bottom w:val="nil"/>
              <w:right w:val="nil"/>
            </w:tcBorders>
            <w:hideMark/>
          </w:tcPr>
          <w:p w14:paraId="442DACFF"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$−0.363</w:t>
            </w:r>
          </w:p>
        </w:tc>
      </w:tr>
      <w:tr w:rsidR="008A2D1F" w:rsidRPr="004A5221" w14:paraId="089B635F" w14:textId="77777777" w:rsidTr="00BD6AE9">
        <w:trPr>
          <w:trHeight w:val="95"/>
        </w:trPr>
        <w:tc>
          <w:tcPr>
            <w:tcW w:w="2117" w:type="pct"/>
            <w:tcBorders>
              <w:top w:val="nil"/>
              <w:left w:val="nil"/>
              <w:bottom w:val="nil"/>
              <w:right w:val="nil"/>
            </w:tcBorders>
            <w:hideMark/>
          </w:tcPr>
          <w:p w14:paraId="21F5B7C0"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K fertilizer revenue</w:t>
            </w:r>
          </w:p>
        </w:tc>
        <w:tc>
          <w:tcPr>
            <w:tcW w:w="1285" w:type="pct"/>
            <w:tcBorders>
              <w:top w:val="nil"/>
              <w:left w:val="nil"/>
              <w:bottom w:val="nil"/>
              <w:right w:val="nil"/>
            </w:tcBorders>
            <w:hideMark/>
          </w:tcPr>
          <w:p w14:paraId="6A96F533"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 xml:space="preserve">0.104 </w:t>
            </w:r>
            <w:r>
              <w:rPr>
                <w:rFonts w:ascii="Times New Roman" w:eastAsia="Times New Roman" w:hAnsi="Times New Roman" w:cs="Times New Roman"/>
                <w:color w:val="000000"/>
                <w:sz w:val="24"/>
                <w:szCs w:val="24"/>
                <w:lang w:eastAsia="ko-KR"/>
                <w14:ligatures w14:val="none"/>
              </w:rPr>
              <w:t>kg</w:t>
            </w:r>
            <w:r>
              <w:rPr>
                <w:rFonts w:ascii="Times New Roman" w:eastAsia="Times New Roman" w:hAnsi="Times New Roman" w:cs="Times New Roman"/>
                <w:color w:val="000000"/>
                <w:sz w:val="24"/>
                <w:szCs w:val="24"/>
                <w:lang w:val="vi-VN" w:eastAsia="ko-KR"/>
                <w14:ligatures w14:val="none"/>
              </w:rPr>
              <w:t>-</w:t>
            </w:r>
            <w:r w:rsidRPr="004A5221">
              <w:rPr>
                <w:rFonts w:ascii="Times New Roman" w:eastAsia="Times New Roman" w:hAnsi="Times New Roman" w:cs="Times New Roman"/>
                <w:color w:val="000000"/>
                <w:sz w:val="24"/>
                <w:szCs w:val="24"/>
                <w:lang w:eastAsia="ko-KR"/>
                <w14:ligatures w14:val="none"/>
              </w:rPr>
              <w:t xml:space="preserve">K (944 </w:t>
            </w:r>
            <w:r>
              <w:rPr>
                <w:rFonts w:ascii="Times New Roman" w:eastAsia="Times New Roman" w:hAnsi="Times New Roman" w:cs="Times New Roman"/>
                <w:color w:val="000000"/>
                <w:sz w:val="24"/>
                <w:szCs w:val="24"/>
                <w:lang w:eastAsia="ko-KR"/>
                <w14:ligatures w14:val="none"/>
              </w:rPr>
              <w:t>mg</w:t>
            </w:r>
            <w:r>
              <w:rPr>
                <w:rFonts w:ascii="Times New Roman" w:eastAsia="Times New Roman" w:hAnsi="Times New Roman" w:cs="Times New Roman"/>
                <w:color w:val="000000"/>
                <w:sz w:val="24"/>
                <w:szCs w:val="24"/>
                <w:lang w:val="vi-VN" w:eastAsia="ko-KR"/>
                <w14:ligatures w14:val="none"/>
              </w:rPr>
              <w:t>.</w:t>
            </w:r>
            <w:r>
              <w:rPr>
                <w:rFonts w:ascii="Times New Roman" w:eastAsia="Times New Roman" w:hAnsi="Times New Roman" w:cs="Times New Roman"/>
                <w:color w:val="000000"/>
                <w:sz w:val="24"/>
                <w:szCs w:val="24"/>
                <w:lang w:eastAsia="ko-KR"/>
                <w14:ligatures w14:val="none"/>
              </w:rPr>
              <w:t>L</w:t>
            </w:r>
            <w:r w:rsidRPr="002B2A50">
              <w:rPr>
                <w:rFonts w:ascii="Times New Roman" w:eastAsia="Times New Roman" w:hAnsi="Times New Roman" w:cs="Times New Roman"/>
                <w:color w:val="000000"/>
                <w:sz w:val="24"/>
                <w:szCs w:val="24"/>
                <w:vertAlign w:val="superscript"/>
                <w:lang w:val="vi-VN" w:eastAsia="ko-KR"/>
                <w14:ligatures w14:val="none"/>
              </w:rPr>
              <w:t>-1</w:t>
            </w:r>
            <w:r w:rsidRPr="004A5221">
              <w:rPr>
                <w:rFonts w:ascii="Times New Roman" w:eastAsia="Times New Roman" w:hAnsi="Times New Roman" w:cs="Times New Roman"/>
                <w:color w:val="000000"/>
                <w:sz w:val="24"/>
                <w:szCs w:val="24"/>
                <w:lang w:eastAsia="ko-KR"/>
                <w14:ligatures w14:val="none"/>
              </w:rPr>
              <w:t xml:space="preserve"> × 110 </w:t>
            </w:r>
            <w:r>
              <w:rPr>
                <w:rFonts w:ascii="Times New Roman" w:eastAsia="Times New Roman" w:hAnsi="Times New Roman" w:cs="Times New Roman"/>
                <w:color w:val="000000"/>
                <w:sz w:val="24"/>
                <w:szCs w:val="24"/>
                <w:lang w:eastAsia="ko-KR"/>
                <w14:ligatures w14:val="none"/>
              </w:rPr>
              <w:t>L</w:t>
            </w:r>
            <w:r>
              <w:rPr>
                <w:rFonts w:ascii="Times New Roman" w:eastAsia="Times New Roman" w:hAnsi="Times New Roman" w:cs="Times New Roman"/>
                <w:color w:val="000000"/>
                <w:sz w:val="24"/>
                <w:szCs w:val="24"/>
                <w:lang w:val="vi-VN" w:eastAsia="ko-KR"/>
                <w14:ligatures w14:val="none"/>
              </w:rPr>
              <w:t>.</w:t>
            </w:r>
            <w:r>
              <w:rPr>
                <w:rFonts w:ascii="Times New Roman" w:eastAsia="Times New Roman" w:hAnsi="Times New Roman" w:cs="Times New Roman"/>
                <w:color w:val="000000"/>
                <w:sz w:val="24"/>
                <w:szCs w:val="24"/>
                <w:lang w:eastAsia="ko-KR"/>
                <w14:ligatures w14:val="none"/>
              </w:rPr>
              <w:t>kg</w:t>
            </w:r>
            <w:r w:rsidRPr="002B2A50">
              <w:rPr>
                <w:rFonts w:ascii="Times New Roman" w:eastAsia="Times New Roman" w:hAnsi="Times New Roman" w:cs="Times New Roman"/>
                <w:color w:val="000000"/>
                <w:sz w:val="24"/>
                <w:szCs w:val="24"/>
                <w:vertAlign w:val="superscript"/>
                <w:lang w:val="vi-VN" w:eastAsia="ko-KR"/>
                <w14:ligatures w14:val="none"/>
              </w:rPr>
              <w:t>-1</w:t>
            </w:r>
            <w:r>
              <w:rPr>
                <w:rFonts w:ascii="Times New Roman" w:eastAsia="Times New Roman" w:hAnsi="Times New Roman" w:cs="Times New Roman"/>
                <w:color w:val="000000"/>
                <w:sz w:val="24"/>
                <w:szCs w:val="24"/>
                <w:lang w:val="vi-VN" w:eastAsia="ko-KR"/>
                <w14:ligatures w14:val="none"/>
              </w:rPr>
              <w:t>-</w:t>
            </w:r>
            <w:r w:rsidRPr="004A5221">
              <w:rPr>
                <w:rFonts w:ascii="Times New Roman" w:eastAsia="Times New Roman" w:hAnsi="Times New Roman" w:cs="Times New Roman"/>
                <w:color w:val="000000"/>
                <w:sz w:val="24"/>
                <w:szCs w:val="24"/>
                <w:lang w:eastAsia="ko-KR"/>
                <w14:ligatures w14:val="none"/>
              </w:rPr>
              <w:t>N) × $/kg</w:t>
            </w:r>
          </w:p>
        </w:tc>
        <w:tc>
          <w:tcPr>
            <w:tcW w:w="799" w:type="pct"/>
            <w:tcBorders>
              <w:top w:val="nil"/>
              <w:left w:val="nil"/>
              <w:bottom w:val="nil"/>
              <w:right w:val="nil"/>
            </w:tcBorders>
            <w:hideMark/>
          </w:tcPr>
          <w:p w14:paraId="3C498510"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$−0.059</w:t>
            </w:r>
          </w:p>
        </w:tc>
        <w:tc>
          <w:tcPr>
            <w:tcW w:w="799" w:type="pct"/>
            <w:tcBorders>
              <w:top w:val="nil"/>
              <w:left w:val="nil"/>
              <w:bottom w:val="nil"/>
              <w:right w:val="nil"/>
            </w:tcBorders>
            <w:hideMark/>
          </w:tcPr>
          <w:p w14:paraId="6B8280FD"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$−0.089</w:t>
            </w:r>
          </w:p>
        </w:tc>
      </w:tr>
      <w:tr w:rsidR="008A2D1F" w:rsidRPr="004A5221" w14:paraId="068DCFA5" w14:textId="77777777" w:rsidTr="00BD6AE9">
        <w:trPr>
          <w:trHeight w:val="95"/>
        </w:trPr>
        <w:tc>
          <w:tcPr>
            <w:tcW w:w="2117" w:type="pct"/>
            <w:tcBorders>
              <w:top w:val="nil"/>
              <w:left w:val="nil"/>
              <w:bottom w:val="nil"/>
              <w:right w:val="nil"/>
            </w:tcBorders>
            <w:hideMark/>
          </w:tcPr>
          <w:p w14:paraId="4C3FF7EC"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Pr>
                <w:rFonts w:ascii="Times New Roman" w:eastAsia="Times New Roman" w:hAnsi="Times New Roman" w:cs="Times New Roman"/>
                <w:color w:val="000000"/>
                <w:sz w:val="24"/>
                <w:szCs w:val="24"/>
                <w:lang w:eastAsia="ko-KR"/>
                <w14:ligatures w14:val="none"/>
              </w:rPr>
              <w:t>PO</w:t>
            </w:r>
            <w:r w:rsidRPr="002B2A50">
              <w:rPr>
                <w:rFonts w:ascii="Times New Roman" w:eastAsia="Times New Roman" w:hAnsi="Times New Roman" w:cs="Times New Roman"/>
                <w:color w:val="000000"/>
                <w:sz w:val="24"/>
                <w:szCs w:val="24"/>
                <w:vertAlign w:val="subscript"/>
                <w:lang w:eastAsia="ko-KR"/>
                <w14:ligatures w14:val="none"/>
              </w:rPr>
              <w:t>4</w:t>
            </w:r>
            <w:r w:rsidRPr="004A5221">
              <w:rPr>
                <w:rFonts w:ascii="Times New Roman" w:eastAsia="Times New Roman" w:hAnsi="Times New Roman" w:cs="Times New Roman"/>
                <w:color w:val="000000"/>
                <w:sz w:val="24"/>
                <w:szCs w:val="24"/>
                <w:lang w:eastAsia="ko-KR"/>
                <w14:ligatures w14:val="none"/>
              </w:rPr>
              <w:t xml:space="preserve"> fertilizer revenue</w:t>
            </w:r>
          </w:p>
        </w:tc>
        <w:tc>
          <w:tcPr>
            <w:tcW w:w="1285" w:type="pct"/>
            <w:tcBorders>
              <w:top w:val="nil"/>
              <w:left w:val="nil"/>
              <w:bottom w:val="nil"/>
              <w:right w:val="nil"/>
            </w:tcBorders>
            <w:hideMark/>
          </w:tcPr>
          <w:p w14:paraId="4D16EC5B"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 xml:space="preserve">0.212 </w:t>
            </w:r>
            <w:r>
              <w:rPr>
                <w:rFonts w:ascii="Times New Roman" w:eastAsia="Times New Roman" w:hAnsi="Times New Roman" w:cs="Times New Roman"/>
                <w:color w:val="000000"/>
                <w:sz w:val="24"/>
                <w:szCs w:val="24"/>
                <w:lang w:eastAsia="ko-KR"/>
                <w14:ligatures w14:val="none"/>
              </w:rPr>
              <w:t>kg</w:t>
            </w:r>
            <w:r>
              <w:rPr>
                <w:rFonts w:ascii="Times New Roman" w:eastAsia="Times New Roman" w:hAnsi="Times New Roman" w:cs="Times New Roman"/>
                <w:color w:val="000000"/>
                <w:sz w:val="24"/>
                <w:szCs w:val="24"/>
                <w:lang w:val="vi-VN" w:eastAsia="ko-KR"/>
                <w14:ligatures w14:val="none"/>
              </w:rPr>
              <w:t>-</w:t>
            </w:r>
            <w:r>
              <w:rPr>
                <w:rFonts w:ascii="Times New Roman" w:eastAsia="Times New Roman" w:hAnsi="Times New Roman" w:cs="Times New Roman"/>
                <w:color w:val="000000"/>
                <w:sz w:val="24"/>
                <w:szCs w:val="24"/>
                <w:lang w:eastAsia="ko-KR"/>
                <w14:ligatures w14:val="none"/>
              </w:rPr>
              <w:t>PO</w:t>
            </w:r>
            <w:r w:rsidRPr="002B2A50">
              <w:rPr>
                <w:rFonts w:ascii="Times New Roman" w:eastAsia="Times New Roman" w:hAnsi="Times New Roman" w:cs="Times New Roman"/>
                <w:color w:val="000000"/>
                <w:sz w:val="24"/>
                <w:szCs w:val="24"/>
                <w:vertAlign w:val="subscript"/>
                <w:lang w:eastAsia="ko-KR"/>
                <w14:ligatures w14:val="none"/>
              </w:rPr>
              <w:t>4</w:t>
            </w:r>
            <w:r w:rsidRPr="004A5221">
              <w:rPr>
                <w:rFonts w:ascii="Times New Roman" w:eastAsia="Times New Roman" w:hAnsi="Times New Roman" w:cs="Times New Roman"/>
                <w:color w:val="000000"/>
                <w:sz w:val="24"/>
                <w:szCs w:val="24"/>
                <w:lang w:eastAsia="ko-KR"/>
                <w14:ligatures w14:val="none"/>
              </w:rPr>
              <w:t xml:space="preserve"> (1,923 </w:t>
            </w:r>
            <w:r>
              <w:rPr>
                <w:rFonts w:ascii="Times New Roman" w:eastAsia="Times New Roman" w:hAnsi="Times New Roman" w:cs="Times New Roman"/>
                <w:color w:val="000000"/>
                <w:sz w:val="24"/>
                <w:szCs w:val="24"/>
                <w:lang w:eastAsia="ko-KR"/>
                <w14:ligatures w14:val="none"/>
              </w:rPr>
              <w:t>mg</w:t>
            </w:r>
            <w:r>
              <w:rPr>
                <w:rFonts w:ascii="Times New Roman" w:eastAsia="Times New Roman" w:hAnsi="Times New Roman" w:cs="Times New Roman"/>
                <w:color w:val="000000"/>
                <w:sz w:val="24"/>
                <w:szCs w:val="24"/>
                <w:lang w:val="vi-VN" w:eastAsia="ko-KR"/>
                <w14:ligatures w14:val="none"/>
              </w:rPr>
              <w:t>.</w:t>
            </w:r>
            <w:r>
              <w:rPr>
                <w:rFonts w:ascii="Times New Roman" w:eastAsia="Times New Roman" w:hAnsi="Times New Roman" w:cs="Times New Roman"/>
                <w:color w:val="000000"/>
                <w:sz w:val="24"/>
                <w:szCs w:val="24"/>
                <w:lang w:eastAsia="ko-KR"/>
                <w14:ligatures w14:val="none"/>
              </w:rPr>
              <w:t>L</w:t>
            </w:r>
            <w:r w:rsidRPr="002B2A50">
              <w:rPr>
                <w:rFonts w:ascii="Times New Roman" w:eastAsia="Times New Roman" w:hAnsi="Times New Roman" w:cs="Times New Roman"/>
                <w:color w:val="000000"/>
                <w:sz w:val="24"/>
                <w:szCs w:val="24"/>
                <w:vertAlign w:val="superscript"/>
                <w:lang w:val="vi-VN" w:eastAsia="ko-KR"/>
                <w14:ligatures w14:val="none"/>
              </w:rPr>
              <w:t>-1</w:t>
            </w:r>
            <w:r w:rsidRPr="004A5221">
              <w:rPr>
                <w:rFonts w:ascii="Times New Roman" w:eastAsia="Times New Roman" w:hAnsi="Times New Roman" w:cs="Times New Roman"/>
                <w:color w:val="000000"/>
                <w:sz w:val="24"/>
                <w:szCs w:val="24"/>
                <w:lang w:eastAsia="ko-KR"/>
                <w14:ligatures w14:val="none"/>
              </w:rPr>
              <w:t xml:space="preserve"> × 110 </w:t>
            </w:r>
            <w:r>
              <w:rPr>
                <w:rFonts w:ascii="Times New Roman" w:eastAsia="Times New Roman" w:hAnsi="Times New Roman" w:cs="Times New Roman"/>
                <w:color w:val="000000"/>
                <w:sz w:val="24"/>
                <w:szCs w:val="24"/>
                <w:lang w:eastAsia="ko-KR"/>
                <w14:ligatures w14:val="none"/>
              </w:rPr>
              <w:t>L</w:t>
            </w:r>
            <w:r>
              <w:rPr>
                <w:rFonts w:ascii="Times New Roman" w:eastAsia="Times New Roman" w:hAnsi="Times New Roman" w:cs="Times New Roman"/>
                <w:color w:val="000000"/>
                <w:sz w:val="24"/>
                <w:szCs w:val="24"/>
                <w:lang w:val="vi-VN" w:eastAsia="ko-KR"/>
                <w14:ligatures w14:val="none"/>
              </w:rPr>
              <w:t>.</w:t>
            </w:r>
            <w:r>
              <w:rPr>
                <w:rFonts w:ascii="Times New Roman" w:eastAsia="Times New Roman" w:hAnsi="Times New Roman" w:cs="Times New Roman"/>
                <w:color w:val="000000"/>
                <w:sz w:val="24"/>
                <w:szCs w:val="24"/>
                <w:lang w:eastAsia="ko-KR"/>
                <w14:ligatures w14:val="none"/>
              </w:rPr>
              <w:t>kg</w:t>
            </w:r>
            <w:r w:rsidRPr="002B2A50">
              <w:rPr>
                <w:rFonts w:ascii="Times New Roman" w:eastAsia="Times New Roman" w:hAnsi="Times New Roman" w:cs="Times New Roman"/>
                <w:color w:val="000000"/>
                <w:sz w:val="24"/>
                <w:szCs w:val="24"/>
                <w:vertAlign w:val="superscript"/>
                <w:lang w:val="vi-VN" w:eastAsia="ko-KR"/>
                <w14:ligatures w14:val="none"/>
              </w:rPr>
              <w:t>-1</w:t>
            </w:r>
            <w:r>
              <w:rPr>
                <w:rFonts w:ascii="Times New Roman" w:eastAsia="Times New Roman" w:hAnsi="Times New Roman" w:cs="Times New Roman"/>
                <w:color w:val="000000"/>
                <w:sz w:val="24"/>
                <w:szCs w:val="24"/>
                <w:lang w:val="vi-VN" w:eastAsia="ko-KR"/>
                <w14:ligatures w14:val="none"/>
              </w:rPr>
              <w:t>-</w:t>
            </w:r>
            <w:r w:rsidRPr="004A5221">
              <w:rPr>
                <w:rFonts w:ascii="Times New Roman" w:eastAsia="Times New Roman" w:hAnsi="Times New Roman" w:cs="Times New Roman"/>
                <w:color w:val="000000"/>
                <w:sz w:val="24"/>
                <w:szCs w:val="24"/>
                <w:lang w:eastAsia="ko-KR"/>
                <w14:ligatures w14:val="none"/>
              </w:rPr>
              <w:t>N) × $/kg</w:t>
            </w:r>
          </w:p>
        </w:tc>
        <w:tc>
          <w:tcPr>
            <w:tcW w:w="799" w:type="pct"/>
            <w:tcBorders>
              <w:top w:val="nil"/>
              <w:left w:val="nil"/>
              <w:bottom w:val="nil"/>
              <w:right w:val="nil"/>
            </w:tcBorders>
            <w:hideMark/>
          </w:tcPr>
          <w:p w14:paraId="03762DD0"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$−0.189</w:t>
            </w:r>
          </w:p>
        </w:tc>
        <w:tc>
          <w:tcPr>
            <w:tcW w:w="799" w:type="pct"/>
            <w:tcBorders>
              <w:top w:val="nil"/>
              <w:left w:val="nil"/>
              <w:bottom w:val="nil"/>
              <w:right w:val="nil"/>
            </w:tcBorders>
            <w:hideMark/>
          </w:tcPr>
          <w:p w14:paraId="67C8345D" w14:textId="77777777" w:rsidR="008A2D1F" w:rsidRPr="004A5221" w:rsidRDefault="008A2D1F" w:rsidP="00BD6AE9">
            <w:pPr>
              <w:spacing w:before="120" w:after="120" w:line="480" w:lineRule="auto"/>
              <w:rPr>
                <w:rFonts w:ascii="Times New Roman" w:eastAsia="Times New Roman" w:hAnsi="Times New Roman" w:cs="Times New Roman"/>
                <w:color w:val="000000"/>
                <w:sz w:val="24"/>
                <w:szCs w:val="24"/>
                <w:lang w:eastAsia="ko-KR"/>
                <w14:ligatures w14:val="none"/>
              </w:rPr>
            </w:pPr>
            <w:r w:rsidRPr="004A5221">
              <w:rPr>
                <w:rFonts w:ascii="Times New Roman" w:eastAsia="Times New Roman" w:hAnsi="Times New Roman" w:cs="Times New Roman"/>
                <w:color w:val="000000"/>
                <w:sz w:val="24"/>
                <w:szCs w:val="24"/>
                <w:lang w:eastAsia="ko-KR"/>
                <w14:ligatures w14:val="none"/>
              </w:rPr>
              <w:t>$−0.270</w:t>
            </w:r>
          </w:p>
        </w:tc>
      </w:tr>
      <w:tr w:rsidR="008A2D1F" w:rsidRPr="004A5221" w14:paraId="40185FD9" w14:textId="77777777" w:rsidTr="00BD6AE9">
        <w:trPr>
          <w:trHeight w:val="95"/>
        </w:trPr>
        <w:tc>
          <w:tcPr>
            <w:tcW w:w="3402" w:type="pct"/>
            <w:gridSpan w:val="2"/>
            <w:tcBorders>
              <w:top w:val="nil"/>
              <w:left w:val="nil"/>
              <w:bottom w:val="nil"/>
              <w:right w:val="nil"/>
            </w:tcBorders>
            <w:vAlign w:val="center"/>
            <w:hideMark/>
          </w:tcPr>
          <w:p w14:paraId="0963AA16" w14:textId="77777777" w:rsidR="008A2D1F" w:rsidRPr="002B2A50" w:rsidRDefault="008A2D1F" w:rsidP="00BD6AE9">
            <w:pPr>
              <w:spacing w:before="120" w:after="120" w:line="480" w:lineRule="auto"/>
              <w:rPr>
                <w:rFonts w:ascii="Times New Roman" w:eastAsia="Times New Roman" w:hAnsi="Times New Roman" w:cs="Times New Roman"/>
                <w:b/>
                <w:bCs/>
                <w:color w:val="000000"/>
                <w:sz w:val="24"/>
                <w:szCs w:val="24"/>
                <w:lang w:val="vi-VN" w:eastAsia="ko-KR"/>
                <w14:ligatures w14:val="none"/>
              </w:rPr>
            </w:pPr>
            <w:r w:rsidRPr="002B2A50">
              <w:rPr>
                <w:rFonts w:ascii="Times New Roman" w:eastAsia="Times New Roman" w:hAnsi="Times New Roman" w:cs="Times New Roman"/>
                <w:b/>
                <w:bCs/>
                <w:color w:val="000000"/>
                <w:sz w:val="24"/>
                <w:szCs w:val="24"/>
                <w:lang w:eastAsia="ko-KR"/>
                <w14:ligatures w14:val="none"/>
              </w:rPr>
              <w:t>Subtotal revenue</w:t>
            </w:r>
          </w:p>
        </w:tc>
        <w:tc>
          <w:tcPr>
            <w:tcW w:w="799" w:type="pct"/>
            <w:tcBorders>
              <w:top w:val="nil"/>
              <w:left w:val="nil"/>
              <w:bottom w:val="single" w:sz="4" w:space="0" w:color="000000"/>
              <w:right w:val="nil"/>
            </w:tcBorders>
            <w:hideMark/>
          </w:tcPr>
          <w:p w14:paraId="4F80C9DC" w14:textId="77777777" w:rsidR="008A2D1F" w:rsidRPr="002B2A50" w:rsidRDefault="008A2D1F" w:rsidP="00BD6AE9">
            <w:pPr>
              <w:spacing w:before="120" w:after="120" w:line="480" w:lineRule="auto"/>
              <w:rPr>
                <w:rFonts w:ascii="Times New Roman" w:eastAsia="Times New Roman" w:hAnsi="Times New Roman" w:cs="Times New Roman"/>
                <w:b/>
                <w:bCs/>
                <w:color w:val="000000"/>
                <w:sz w:val="24"/>
                <w:szCs w:val="24"/>
                <w:lang w:eastAsia="ko-KR"/>
                <w14:ligatures w14:val="none"/>
              </w:rPr>
            </w:pPr>
            <w:r w:rsidRPr="002B2A50">
              <w:rPr>
                <w:rFonts w:ascii="Times New Roman" w:eastAsia="Times New Roman" w:hAnsi="Times New Roman" w:cs="Times New Roman"/>
                <w:b/>
                <w:bCs/>
                <w:color w:val="000000"/>
                <w:sz w:val="24"/>
                <w:szCs w:val="24"/>
                <w:lang w:eastAsia="ko-KR"/>
                <w14:ligatures w14:val="none"/>
              </w:rPr>
              <w:t>$−</w:t>
            </w:r>
            <w:r>
              <w:rPr>
                <w:rFonts w:ascii="Times New Roman" w:eastAsia="Times New Roman" w:hAnsi="Times New Roman" w:cs="Times New Roman"/>
                <w:b/>
                <w:bCs/>
                <w:color w:val="000000"/>
                <w:sz w:val="24"/>
                <w:szCs w:val="24"/>
                <w:lang w:eastAsia="ko-KR"/>
                <w14:ligatures w14:val="none"/>
              </w:rPr>
              <w:t>1.171</w:t>
            </w:r>
          </w:p>
        </w:tc>
        <w:tc>
          <w:tcPr>
            <w:tcW w:w="799" w:type="pct"/>
            <w:tcBorders>
              <w:top w:val="nil"/>
              <w:left w:val="nil"/>
              <w:bottom w:val="single" w:sz="4" w:space="0" w:color="000000"/>
              <w:right w:val="nil"/>
            </w:tcBorders>
            <w:hideMark/>
          </w:tcPr>
          <w:p w14:paraId="1ACCDBC9" w14:textId="77777777" w:rsidR="008A2D1F" w:rsidRPr="002B2A50" w:rsidRDefault="008A2D1F" w:rsidP="00BD6AE9">
            <w:pPr>
              <w:spacing w:before="120" w:after="120" w:line="480" w:lineRule="auto"/>
              <w:rPr>
                <w:rFonts w:ascii="Times New Roman" w:eastAsia="Times New Roman" w:hAnsi="Times New Roman" w:cs="Times New Roman"/>
                <w:b/>
                <w:bCs/>
                <w:color w:val="000000"/>
                <w:sz w:val="24"/>
                <w:szCs w:val="24"/>
                <w:lang w:eastAsia="ko-KR"/>
                <w14:ligatures w14:val="none"/>
              </w:rPr>
            </w:pPr>
            <w:r w:rsidRPr="002B2A50">
              <w:rPr>
                <w:rFonts w:ascii="Times New Roman" w:eastAsia="Times New Roman" w:hAnsi="Times New Roman" w:cs="Times New Roman"/>
                <w:b/>
                <w:bCs/>
                <w:color w:val="000000"/>
                <w:sz w:val="24"/>
                <w:szCs w:val="24"/>
                <w:lang w:eastAsia="ko-KR"/>
                <w14:ligatures w14:val="none"/>
              </w:rPr>
              <w:t>$−4.</w:t>
            </w:r>
            <w:r>
              <w:rPr>
                <w:rFonts w:ascii="Times New Roman" w:eastAsia="Times New Roman" w:hAnsi="Times New Roman" w:cs="Times New Roman"/>
                <w:b/>
                <w:bCs/>
                <w:color w:val="000000"/>
                <w:sz w:val="24"/>
                <w:szCs w:val="24"/>
                <w:lang w:eastAsia="ko-KR"/>
                <w14:ligatures w14:val="none"/>
              </w:rPr>
              <w:t>920</w:t>
            </w:r>
          </w:p>
        </w:tc>
      </w:tr>
      <w:tr w:rsidR="008A2D1F" w:rsidRPr="004A5221" w14:paraId="698233EF" w14:textId="77777777" w:rsidTr="00BD6AE9">
        <w:trPr>
          <w:trHeight w:val="95"/>
        </w:trPr>
        <w:tc>
          <w:tcPr>
            <w:tcW w:w="2117" w:type="pct"/>
            <w:tcBorders>
              <w:top w:val="single" w:sz="4" w:space="0" w:color="000000"/>
              <w:left w:val="nil"/>
              <w:bottom w:val="nil"/>
              <w:right w:val="nil"/>
            </w:tcBorders>
            <w:hideMark/>
          </w:tcPr>
          <w:p w14:paraId="0221D9A8" w14:textId="77777777" w:rsidR="008A2D1F" w:rsidRPr="002B2A50" w:rsidRDefault="008A2D1F" w:rsidP="00BD6AE9">
            <w:pPr>
              <w:spacing w:before="120" w:after="120" w:line="480" w:lineRule="auto"/>
              <w:rPr>
                <w:rFonts w:ascii="Times New Roman" w:eastAsia="Times New Roman" w:hAnsi="Times New Roman" w:cs="Times New Roman"/>
                <w:b/>
                <w:bCs/>
                <w:color w:val="000000"/>
                <w:sz w:val="24"/>
                <w:szCs w:val="24"/>
                <w:lang w:eastAsia="ko-KR"/>
                <w14:ligatures w14:val="none"/>
              </w:rPr>
            </w:pPr>
            <w:r w:rsidRPr="002B2A50">
              <w:rPr>
                <w:rFonts w:ascii="Times New Roman" w:eastAsia="Times New Roman" w:hAnsi="Times New Roman" w:cs="Times New Roman"/>
                <w:b/>
                <w:bCs/>
                <w:color w:val="000000"/>
                <w:sz w:val="24"/>
                <w:szCs w:val="24"/>
                <w:lang w:eastAsia="ko-KR"/>
                <w14:ligatures w14:val="none"/>
              </w:rPr>
              <w:t>Net per kg</w:t>
            </w:r>
            <w:r w:rsidRPr="002B2A50">
              <w:rPr>
                <w:rFonts w:ascii="Times New Roman" w:eastAsia="Times New Roman" w:hAnsi="Times New Roman" w:cs="Times New Roman"/>
                <w:b/>
                <w:bCs/>
                <w:color w:val="000000"/>
                <w:sz w:val="24"/>
                <w:szCs w:val="24"/>
                <w:lang w:val="vi-VN" w:eastAsia="ko-KR"/>
                <w14:ligatures w14:val="none"/>
              </w:rPr>
              <w:t>-</w:t>
            </w:r>
            <w:r w:rsidRPr="002B2A50">
              <w:rPr>
                <w:rFonts w:ascii="Times New Roman" w:eastAsia="Times New Roman" w:hAnsi="Times New Roman" w:cs="Times New Roman"/>
                <w:b/>
                <w:bCs/>
                <w:color w:val="000000"/>
                <w:sz w:val="24"/>
                <w:szCs w:val="24"/>
                <w:lang w:eastAsia="ko-KR"/>
                <w14:ligatures w14:val="none"/>
              </w:rPr>
              <w:t xml:space="preserve">N </w:t>
            </w:r>
            <w:r>
              <w:rPr>
                <w:rFonts w:ascii="Times New Roman" w:eastAsia="Times New Roman" w:hAnsi="Times New Roman" w:cs="Times New Roman"/>
                <w:b/>
                <w:bCs/>
                <w:color w:val="000000"/>
                <w:sz w:val="24"/>
                <w:szCs w:val="24"/>
                <w:lang w:eastAsia="ko-KR"/>
                <w14:ligatures w14:val="none"/>
              </w:rPr>
              <w:t>in</w:t>
            </w:r>
            <w:r w:rsidRPr="002B2A50">
              <w:rPr>
                <w:rFonts w:ascii="Times New Roman" w:eastAsia="Times New Roman" w:hAnsi="Times New Roman" w:cs="Times New Roman"/>
                <w:b/>
                <w:bCs/>
                <w:color w:val="000000"/>
                <w:sz w:val="24"/>
                <w:szCs w:val="24"/>
                <w:lang w:eastAsia="ko-KR"/>
                <w14:ligatures w14:val="none"/>
              </w:rPr>
              <w:t xml:space="preserve"> </w:t>
            </w:r>
            <w:r>
              <w:rPr>
                <w:rFonts w:ascii="Times New Roman" w:eastAsia="Times New Roman" w:hAnsi="Times New Roman" w:cs="Times New Roman"/>
                <w:b/>
                <w:bCs/>
                <w:color w:val="000000"/>
                <w:sz w:val="24"/>
                <w:szCs w:val="24"/>
                <w:lang w:eastAsia="ko-KR"/>
                <w14:ligatures w14:val="none"/>
              </w:rPr>
              <w:t>the w</w:t>
            </w:r>
            <w:r w:rsidRPr="002B2A50">
              <w:rPr>
                <w:rFonts w:ascii="Times New Roman" w:eastAsia="Times New Roman" w:hAnsi="Times New Roman" w:cs="Times New Roman"/>
                <w:b/>
                <w:bCs/>
                <w:color w:val="000000"/>
                <w:sz w:val="24"/>
                <w:szCs w:val="24"/>
                <w:lang w:eastAsia="ko-KR"/>
                <w14:ligatures w14:val="none"/>
              </w:rPr>
              <w:t xml:space="preserve">orst case </w:t>
            </w:r>
          </w:p>
        </w:tc>
        <w:tc>
          <w:tcPr>
            <w:tcW w:w="1285" w:type="pct"/>
            <w:tcBorders>
              <w:top w:val="single" w:sz="4" w:space="0" w:color="000000"/>
              <w:left w:val="nil"/>
              <w:bottom w:val="nil"/>
              <w:right w:val="nil"/>
            </w:tcBorders>
            <w:hideMark/>
          </w:tcPr>
          <w:p w14:paraId="67A7C2FE" w14:textId="77777777" w:rsidR="008A2D1F" w:rsidRPr="004F43B9" w:rsidRDefault="008A2D1F" w:rsidP="00BD6AE9">
            <w:pPr>
              <w:spacing w:before="120" w:after="120" w:line="480" w:lineRule="auto"/>
              <w:rPr>
                <w:rFonts w:ascii="Times New Roman" w:eastAsia="Times New Roman" w:hAnsi="Times New Roman" w:cs="Times New Roman"/>
                <w:b/>
                <w:bCs/>
                <w:color w:val="000000"/>
                <w:sz w:val="24"/>
                <w:szCs w:val="24"/>
                <w:lang w:val="vi-VN" w:eastAsia="ko-KR"/>
                <w14:ligatures w14:val="none"/>
              </w:rPr>
            </w:pPr>
            <w:r w:rsidRPr="002B2A50">
              <w:rPr>
                <w:rFonts w:ascii="Times New Roman" w:eastAsia="Times New Roman" w:hAnsi="Times New Roman" w:cs="Times New Roman"/>
                <w:b/>
                <w:bCs/>
                <w:color w:val="000000"/>
                <w:sz w:val="24"/>
                <w:szCs w:val="24"/>
                <w:lang w:eastAsia="ko-KR"/>
                <w14:ligatures w14:val="none"/>
              </w:rPr>
              <w:t>Rev</w:t>
            </w:r>
            <w:r w:rsidRPr="002B2A50">
              <w:rPr>
                <w:rFonts w:ascii="Times New Roman" w:eastAsia="Times New Roman" w:hAnsi="Times New Roman" w:cs="Times New Roman"/>
                <w:b/>
                <w:bCs/>
                <w:color w:val="000000"/>
                <w:sz w:val="24"/>
                <w:szCs w:val="24"/>
                <w:vertAlign w:val="subscript"/>
                <w:lang w:eastAsia="ko-KR"/>
                <w14:ligatures w14:val="none"/>
              </w:rPr>
              <w:t>low</w:t>
            </w:r>
            <w:r w:rsidRPr="002B2A50">
              <w:rPr>
                <w:rFonts w:ascii="Times New Roman" w:eastAsia="Times New Roman" w:hAnsi="Times New Roman" w:cs="Times New Roman"/>
                <w:b/>
                <w:bCs/>
                <w:color w:val="000000"/>
                <w:sz w:val="24"/>
                <w:szCs w:val="24"/>
                <w:lang w:eastAsia="ko-KR"/>
                <w14:ligatures w14:val="none"/>
              </w:rPr>
              <w:t xml:space="preserve"> − OPEX</w:t>
            </w:r>
            <w:r w:rsidRPr="002B2A50">
              <w:rPr>
                <w:rFonts w:ascii="Times New Roman" w:eastAsia="Times New Roman" w:hAnsi="Times New Roman" w:cs="Times New Roman"/>
                <w:b/>
                <w:bCs/>
                <w:color w:val="000000"/>
                <w:sz w:val="24"/>
                <w:szCs w:val="24"/>
                <w:vertAlign w:val="subscript"/>
                <w:lang w:eastAsia="ko-KR"/>
                <w14:ligatures w14:val="none"/>
              </w:rPr>
              <w:t>high</w:t>
            </w:r>
          </w:p>
        </w:tc>
        <w:tc>
          <w:tcPr>
            <w:tcW w:w="799" w:type="pct"/>
            <w:tcBorders>
              <w:top w:val="single" w:sz="4" w:space="0" w:color="000000"/>
              <w:left w:val="nil"/>
              <w:bottom w:val="nil"/>
              <w:right w:val="nil"/>
            </w:tcBorders>
            <w:hideMark/>
          </w:tcPr>
          <w:p w14:paraId="29F076A0" w14:textId="77777777" w:rsidR="008A2D1F" w:rsidRPr="002B2A50" w:rsidRDefault="008A2D1F" w:rsidP="00BD6AE9">
            <w:pPr>
              <w:spacing w:before="120" w:after="120" w:line="480" w:lineRule="auto"/>
              <w:rPr>
                <w:rFonts w:ascii="Times New Roman" w:eastAsia="Times New Roman" w:hAnsi="Times New Roman" w:cs="Times New Roman"/>
                <w:b/>
                <w:bCs/>
                <w:color w:val="000000"/>
                <w:sz w:val="24"/>
                <w:szCs w:val="24"/>
                <w:lang w:eastAsia="ko-KR"/>
                <w14:ligatures w14:val="none"/>
              </w:rPr>
            </w:pPr>
            <w:r w:rsidRPr="002B2A50">
              <w:rPr>
                <w:rFonts w:ascii="Times New Roman" w:eastAsia="Times New Roman" w:hAnsi="Times New Roman" w:cs="Times New Roman"/>
                <w:b/>
                <w:bCs/>
                <w:color w:val="000000"/>
                <w:sz w:val="24"/>
                <w:szCs w:val="24"/>
                <w:lang w:eastAsia="ko-KR"/>
                <w14:ligatures w14:val="none"/>
              </w:rPr>
              <w:t>$−</w:t>
            </w:r>
            <w:r>
              <w:rPr>
                <w:rFonts w:ascii="Times New Roman" w:eastAsia="Times New Roman" w:hAnsi="Times New Roman" w:cs="Times New Roman"/>
                <w:b/>
                <w:bCs/>
                <w:color w:val="000000"/>
                <w:sz w:val="24"/>
                <w:szCs w:val="24"/>
                <w:lang w:eastAsia="ko-KR"/>
                <w14:ligatures w14:val="none"/>
              </w:rPr>
              <w:t>1.0</w:t>
            </w:r>
            <w:r w:rsidRPr="002B2A50">
              <w:rPr>
                <w:rFonts w:ascii="Times New Roman" w:eastAsia="Times New Roman" w:hAnsi="Times New Roman" w:cs="Times New Roman"/>
                <w:b/>
                <w:bCs/>
                <w:color w:val="000000"/>
                <w:sz w:val="24"/>
                <w:szCs w:val="24"/>
                <w:lang w:eastAsia="ko-KR"/>
                <w14:ligatures w14:val="none"/>
              </w:rPr>
              <w:t>0</w:t>
            </w:r>
            <w:r>
              <w:rPr>
                <w:rFonts w:ascii="Times New Roman" w:eastAsia="Times New Roman" w:hAnsi="Times New Roman" w:cs="Times New Roman"/>
                <w:b/>
                <w:bCs/>
                <w:color w:val="000000"/>
                <w:sz w:val="24"/>
                <w:szCs w:val="24"/>
                <w:lang w:eastAsia="ko-KR"/>
                <w14:ligatures w14:val="none"/>
              </w:rPr>
              <w:t xml:space="preserve">3 </w:t>
            </w:r>
            <w:r w:rsidRPr="002B2A50">
              <w:rPr>
                <w:rFonts w:ascii="Times New Roman" w:eastAsia="Times New Roman" w:hAnsi="Times New Roman" w:cs="Times New Roman"/>
                <w:b/>
                <w:bCs/>
                <w:color w:val="000000"/>
                <w:sz w:val="24"/>
                <w:szCs w:val="24"/>
                <w:lang w:eastAsia="ko-KR"/>
                <w14:ligatures w14:val="none"/>
              </w:rPr>
              <w:t>(net revenue)</w:t>
            </w:r>
          </w:p>
        </w:tc>
        <w:tc>
          <w:tcPr>
            <w:tcW w:w="799" w:type="pct"/>
            <w:tcBorders>
              <w:top w:val="single" w:sz="4" w:space="0" w:color="000000"/>
              <w:left w:val="nil"/>
              <w:bottom w:val="nil"/>
              <w:right w:val="nil"/>
            </w:tcBorders>
            <w:hideMark/>
          </w:tcPr>
          <w:p w14:paraId="09039545" w14:textId="77777777" w:rsidR="008A2D1F" w:rsidRPr="002B2A50" w:rsidRDefault="008A2D1F" w:rsidP="00BD6AE9">
            <w:pPr>
              <w:spacing w:before="120" w:after="120" w:line="480" w:lineRule="auto"/>
              <w:rPr>
                <w:rFonts w:ascii="Times New Roman" w:eastAsia="Times New Roman" w:hAnsi="Times New Roman" w:cs="Times New Roman"/>
                <w:b/>
                <w:bCs/>
                <w:color w:val="000000"/>
                <w:sz w:val="24"/>
                <w:szCs w:val="24"/>
                <w:lang w:eastAsia="ko-KR"/>
                <w14:ligatures w14:val="none"/>
              </w:rPr>
            </w:pPr>
          </w:p>
        </w:tc>
      </w:tr>
      <w:tr w:rsidR="008A2D1F" w:rsidRPr="004A5221" w14:paraId="330F9E49" w14:textId="77777777" w:rsidTr="00BD6AE9">
        <w:trPr>
          <w:trHeight w:val="95"/>
        </w:trPr>
        <w:tc>
          <w:tcPr>
            <w:tcW w:w="2117" w:type="pct"/>
            <w:tcBorders>
              <w:top w:val="nil"/>
              <w:left w:val="nil"/>
              <w:bottom w:val="single" w:sz="4" w:space="0" w:color="000000"/>
              <w:right w:val="nil"/>
            </w:tcBorders>
            <w:hideMark/>
          </w:tcPr>
          <w:p w14:paraId="430F36AF" w14:textId="77777777" w:rsidR="008A2D1F" w:rsidRPr="002B2A50" w:rsidRDefault="008A2D1F" w:rsidP="00BD6AE9">
            <w:pPr>
              <w:spacing w:before="120" w:after="120" w:line="480" w:lineRule="auto"/>
              <w:rPr>
                <w:rFonts w:ascii="Times New Roman" w:eastAsia="Times New Roman" w:hAnsi="Times New Roman" w:cs="Times New Roman"/>
                <w:b/>
                <w:bCs/>
                <w:color w:val="000000"/>
                <w:sz w:val="24"/>
                <w:szCs w:val="24"/>
                <w:lang w:eastAsia="ko-KR"/>
                <w14:ligatures w14:val="none"/>
              </w:rPr>
            </w:pPr>
            <w:r w:rsidRPr="002B2A50">
              <w:rPr>
                <w:rFonts w:ascii="Times New Roman" w:eastAsia="Times New Roman" w:hAnsi="Times New Roman" w:cs="Times New Roman"/>
                <w:b/>
                <w:bCs/>
                <w:color w:val="000000"/>
                <w:sz w:val="24"/>
                <w:szCs w:val="24"/>
                <w:lang w:eastAsia="ko-KR"/>
                <w14:ligatures w14:val="none"/>
              </w:rPr>
              <w:t>Net per kg</w:t>
            </w:r>
            <w:r w:rsidRPr="002B2A50">
              <w:rPr>
                <w:rFonts w:ascii="Times New Roman" w:eastAsia="Times New Roman" w:hAnsi="Times New Roman" w:cs="Times New Roman"/>
                <w:b/>
                <w:bCs/>
                <w:color w:val="000000"/>
                <w:sz w:val="24"/>
                <w:szCs w:val="24"/>
                <w:lang w:val="vi-VN" w:eastAsia="ko-KR"/>
                <w14:ligatures w14:val="none"/>
              </w:rPr>
              <w:t>-</w:t>
            </w:r>
            <w:r w:rsidRPr="002B2A50">
              <w:rPr>
                <w:rFonts w:ascii="Times New Roman" w:eastAsia="Times New Roman" w:hAnsi="Times New Roman" w:cs="Times New Roman"/>
                <w:b/>
                <w:bCs/>
                <w:color w:val="000000"/>
                <w:sz w:val="24"/>
                <w:szCs w:val="24"/>
                <w:lang w:eastAsia="ko-KR"/>
                <w14:ligatures w14:val="none"/>
              </w:rPr>
              <w:t xml:space="preserve">N </w:t>
            </w:r>
            <w:r>
              <w:rPr>
                <w:rFonts w:ascii="Times New Roman" w:eastAsia="Times New Roman" w:hAnsi="Times New Roman" w:cs="Times New Roman"/>
                <w:b/>
                <w:bCs/>
                <w:color w:val="000000"/>
                <w:sz w:val="24"/>
                <w:szCs w:val="24"/>
                <w:lang w:eastAsia="ko-KR"/>
                <w14:ligatures w14:val="none"/>
              </w:rPr>
              <w:t>in the b</w:t>
            </w:r>
            <w:r w:rsidRPr="002B2A50">
              <w:rPr>
                <w:rFonts w:ascii="Times New Roman" w:eastAsia="Times New Roman" w:hAnsi="Times New Roman" w:cs="Times New Roman"/>
                <w:b/>
                <w:bCs/>
                <w:color w:val="000000"/>
                <w:sz w:val="24"/>
                <w:szCs w:val="24"/>
                <w:lang w:eastAsia="ko-KR"/>
                <w14:ligatures w14:val="none"/>
              </w:rPr>
              <w:t xml:space="preserve">est case </w:t>
            </w:r>
          </w:p>
        </w:tc>
        <w:tc>
          <w:tcPr>
            <w:tcW w:w="1285" w:type="pct"/>
            <w:tcBorders>
              <w:top w:val="nil"/>
              <w:left w:val="nil"/>
              <w:bottom w:val="single" w:sz="4" w:space="0" w:color="000000"/>
              <w:right w:val="nil"/>
            </w:tcBorders>
            <w:hideMark/>
          </w:tcPr>
          <w:p w14:paraId="39B1AFC4" w14:textId="77777777" w:rsidR="008A2D1F" w:rsidRPr="004F43B9" w:rsidRDefault="008A2D1F" w:rsidP="00BD6AE9">
            <w:pPr>
              <w:spacing w:before="120" w:after="120" w:line="480" w:lineRule="auto"/>
              <w:rPr>
                <w:rFonts w:ascii="Times New Roman" w:eastAsia="Times New Roman" w:hAnsi="Times New Roman" w:cs="Times New Roman"/>
                <w:b/>
                <w:bCs/>
                <w:color w:val="000000"/>
                <w:sz w:val="24"/>
                <w:szCs w:val="24"/>
                <w:lang w:val="vi-VN" w:eastAsia="ko-KR"/>
                <w14:ligatures w14:val="none"/>
              </w:rPr>
            </w:pPr>
            <w:r w:rsidRPr="002B2A50">
              <w:rPr>
                <w:rFonts w:ascii="Times New Roman" w:eastAsia="Times New Roman" w:hAnsi="Times New Roman" w:cs="Times New Roman"/>
                <w:b/>
                <w:bCs/>
                <w:color w:val="000000"/>
                <w:sz w:val="24"/>
                <w:szCs w:val="24"/>
                <w:lang w:eastAsia="ko-KR"/>
                <w14:ligatures w14:val="none"/>
              </w:rPr>
              <w:t>Rev</w:t>
            </w:r>
            <w:r w:rsidRPr="002B2A50">
              <w:rPr>
                <w:rFonts w:ascii="Times New Roman" w:eastAsia="Times New Roman" w:hAnsi="Times New Roman" w:cs="Times New Roman"/>
                <w:b/>
                <w:bCs/>
                <w:color w:val="000000"/>
                <w:sz w:val="24"/>
                <w:szCs w:val="24"/>
                <w:vertAlign w:val="subscript"/>
                <w:lang w:eastAsia="ko-KR"/>
                <w14:ligatures w14:val="none"/>
              </w:rPr>
              <w:t>high</w:t>
            </w:r>
            <w:r w:rsidRPr="002B2A50">
              <w:rPr>
                <w:rFonts w:ascii="Times New Roman" w:eastAsia="Times New Roman" w:hAnsi="Times New Roman" w:cs="Times New Roman"/>
                <w:b/>
                <w:bCs/>
                <w:color w:val="000000"/>
                <w:sz w:val="24"/>
                <w:szCs w:val="24"/>
                <w:lang w:eastAsia="ko-KR"/>
                <w14:ligatures w14:val="none"/>
              </w:rPr>
              <w:t xml:space="preserve"> − OPEX</w:t>
            </w:r>
            <w:r w:rsidRPr="002B2A50">
              <w:rPr>
                <w:rFonts w:ascii="Times New Roman" w:eastAsia="Times New Roman" w:hAnsi="Times New Roman" w:cs="Times New Roman"/>
                <w:b/>
                <w:bCs/>
                <w:color w:val="000000"/>
                <w:sz w:val="24"/>
                <w:szCs w:val="24"/>
                <w:vertAlign w:val="subscript"/>
                <w:lang w:eastAsia="ko-KR"/>
                <w14:ligatures w14:val="none"/>
              </w:rPr>
              <w:t>low</w:t>
            </w:r>
          </w:p>
        </w:tc>
        <w:tc>
          <w:tcPr>
            <w:tcW w:w="799" w:type="pct"/>
            <w:tcBorders>
              <w:top w:val="nil"/>
              <w:left w:val="nil"/>
              <w:bottom w:val="single" w:sz="4" w:space="0" w:color="000000"/>
              <w:right w:val="nil"/>
            </w:tcBorders>
            <w:hideMark/>
          </w:tcPr>
          <w:p w14:paraId="70B0C406" w14:textId="77777777" w:rsidR="008A2D1F" w:rsidRPr="002B2A50" w:rsidRDefault="008A2D1F" w:rsidP="00BD6AE9">
            <w:pPr>
              <w:spacing w:before="120" w:after="120" w:line="480" w:lineRule="auto"/>
              <w:rPr>
                <w:rFonts w:ascii="Times New Roman" w:eastAsia="Times New Roman" w:hAnsi="Times New Roman" w:cs="Times New Roman"/>
                <w:b/>
                <w:bCs/>
                <w:sz w:val="24"/>
                <w:szCs w:val="24"/>
                <w:lang w:eastAsia="ko-KR"/>
                <w14:ligatures w14:val="none"/>
              </w:rPr>
            </w:pPr>
          </w:p>
        </w:tc>
        <w:tc>
          <w:tcPr>
            <w:tcW w:w="799" w:type="pct"/>
            <w:tcBorders>
              <w:top w:val="nil"/>
              <w:left w:val="nil"/>
              <w:bottom w:val="single" w:sz="4" w:space="0" w:color="000000"/>
              <w:right w:val="nil"/>
            </w:tcBorders>
            <w:hideMark/>
          </w:tcPr>
          <w:p w14:paraId="485D0181" w14:textId="77777777" w:rsidR="008A2D1F" w:rsidRPr="002B2A50" w:rsidRDefault="008A2D1F" w:rsidP="00BD6AE9">
            <w:pPr>
              <w:spacing w:before="120" w:after="120" w:line="480" w:lineRule="auto"/>
              <w:rPr>
                <w:rFonts w:ascii="Times New Roman" w:eastAsia="Times New Roman" w:hAnsi="Times New Roman" w:cs="Times New Roman"/>
                <w:b/>
                <w:bCs/>
                <w:color w:val="000000"/>
                <w:sz w:val="24"/>
                <w:szCs w:val="24"/>
                <w:lang w:eastAsia="ko-KR"/>
                <w14:ligatures w14:val="none"/>
              </w:rPr>
            </w:pPr>
            <w:r w:rsidRPr="002B2A50">
              <w:rPr>
                <w:rFonts w:ascii="Times New Roman" w:eastAsia="Times New Roman" w:hAnsi="Times New Roman" w:cs="Times New Roman"/>
                <w:b/>
                <w:bCs/>
                <w:color w:val="000000"/>
                <w:sz w:val="24"/>
                <w:szCs w:val="24"/>
                <w:lang w:eastAsia="ko-KR"/>
                <w14:ligatures w14:val="none"/>
              </w:rPr>
              <w:t>$−4.</w:t>
            </w:r>
            <w:r>
              <w:rPr>
                <w:rFonts w:ascii="Times New Roman" w:eastAsia="Times New Roman" w:hAnsi="Times New Roman" w:cs="Times New Roman"/>
                <w:b/>
                <w:bCs/>
                <w:color w:val="000000"/>
                <w:sz w:val="24"/>
                <w:szCs w:val="24"/>
                <w:lang w:eastAsia="ko-KR"/>
                <w14:ligatures w14:val="none"/>
              </w:rPr>
              <w:t xml:space="preserve">805 </w:t>
            </w:r>
            <w:r w:rsidRPr="002B2A50">
              <w:rPr>
                <w:rFonts w:ascii="Times New Roman" w:eastAsia="Times New Roman" w:hAnsi="Times New Roman" w:cs="Times New Roman"/>
                <w:b/>
                <w:bCs/>
                <w:color w:val="000000"/>
                <w:sz w:val="24"/>
                <w:szCs w:val="24"/>
                <w:lang w:eastAsia="ko-KR"/>
                <w14:ligatures w14:val="none"/>
              </w:rPr>
              <w:t>(net revenue)</w:t>
            </w:r>
          </w:p>
        </w:tc>
      </w:tr>
    </w:tbl>
    <w:p w14:paraId="793829FD" w14:textId="77777777" w:rsidR="008A2D1F" w:rsidRPr="001F7C51" w:rsidRDefault="008A2D1F" w:rsidP="008A2D1F">
      <w:pPr>
        <w:spacing w:before="240" w:line="480" w:lineRule="auto"/>
        <w:rPr>
          <w:rFonts w:ascii="Times New Roman" w:hAnsi="Times New Roman" w:cs="Times New Roman"/>
          <w:color w:val="000000" w:themeColor="text1"/>
          <w:sz w:val="24"/>
          <w:szCs w:val="24"/>
        </w:rPr>
      </w:pPr>
      <w:r w:rsidRPr="001F7C51">
        <w:rPr>
          <w:rFonts w:ascii="Times New Roman" w:hAnsi="Times New Roman" w:cs="Times New Roman"/>
          <w:color w:val="000000" w:themeColor="text1"/>
          <w:sz w:val="24"/>
          <w:szCs w:val="24"/>
          <w:lang w:val="vi-VN"/>
        </w:rPr>
        <w:t>DU annual plant economics</w:t>
      </w:r>
      <w:r>
        <w:rPr>
          <w:rFonts w:ascii="Times New Roman" w:hAnsi="Times New Roman" w:cs="Times New Roman"/>
          <w:color w:val="000000" w:themeColor="text1"/>
          <w:sz w:val="24"/>
          <w:szCs w:val="24"/>
        </w:rPr>
        <w:t>:</w:t>
      </w:r>
    </w:p>
    <w:p w14:paraId="7AAFB615" w14:textId="77777777" w:rsidR="008A2D1F" w:rsidRDefault="008A2D1F" w:rsidP="008A2D1F">
      <w:pPr>
        <w:spacing w:line="480" w:lineRule="auto"/>
        <w:rPr>
          <w:rFonts w:ascii="Times New Roman" w:hAnsi="Times New Roman" w:cs="Times New Roman"/>
          <w:color w:val="000000" w:themeColor="text1"/>
          <w:sz w:val="24"/>
          <w:szCs w:val="24"/>
        </w:rPr>
      </w:pPr>
      <w:r w:rsidRPr="001F7C51">
        <w:rPr>
          <w:rFonts w:ascii="Times New Roman" w:hAnsi="Times New Roman" w:cs="Times New Roman"/>
          <w:color w:val="000000" w:themeColor="text1"/>
          <w:sz w:val="24"/>
          <w:szCs w:val="24"/>
          <w:lang w:val="vi-VN"/>
        </w:rPr>
        <w:t>Worst case (lowest revenue × highest OPEX)</w:t>
      </w:r>
    </w:p>
    <w:p w14:paraId="41E9487A" w14:textId="77777777" w:rsidR="008A2D1F" w:rsidRPr="001F7C51" w:rsidRDefault="008A2D1F" w:rsidP="008A2D1F">
      <w:pPr>
        <w:spacing w:line="480" w:lineRule="auto"/>
        <w:jc w:val="center"/>
        <w:rPr>
          <w:rFonts w:ascii="Times New Roman" w:hAnsi="Times New Roman" w:cs="Times New Roman"/>
          <w:color w:val="000000" w:themeColor="text1"/>
          <w:sz w:val="24"/>
          <w:szCs w:val="24"/>
          <w:lang w:val="vi-VN"/>
        </w:rPr>
      </w:pPr>
      <w:r w:rsidRPr="001F7C51">
        <w:rPr>
          <w:rFonts w:ascii="Times New Roman" w:hAnsi="Times New Roman" w:cs="Times New Roman"/>
          <w:color w:val="000000" w:themeColor="text1"/>
          <w:sz w:val="24"/>
          <w:szCs w:val="24"/>
          <w:lang w:val="vi-VN"/>
        </w:rPr>
        <w:t>297,340 kg N × $</w:t>
      </w:r>
      <w:r>
        <w:rPr>
          <w:rFonts w:ascii="Times New Roman" w:hAnsi="Times New Roman" w:cs="Times New Roman"/>
          <w:color w:val="000000" w:themeColor="text1"/>
          <w:sz w:val="24"/>
          <w:szCs w:val="24"/>
        </w:rPr>
        <w:t>1.003</w:t>
      </w:r>
      <w:r w:rsidRPr="001F7C51">
        <w:rPr>
          <w:rFonts w:ascii="Times New Roman" w:hAnsi="Times New Roman" w:cs="Times New Roman"/>
          <w:color w:val="000000" w:themeColor="text1"/>
          <w:sz w:val="24"/>
          <w:szCs w:val="24"/>
          <w:lang w:val="vi-VN"/>
        </w:rPr>
        <w:t xml:space="preserve"> = $</w:t>
      </w:r>
      <w:r>
        <w:rPr>
          <w:rFonts w:ascii="Times New Roman" w:hAnsi="Times New Roman" w:cs="Times New Roman"/>
          <w:color w:val="000000" w:themeColor="text1"/>
          <w:sz w:val="24"/>
          <w:szCs w:val="24"/>
        </w:rPr>
        <w:t>298,305</w:t>
      </w:r>
      <w:r w:rsidRPr="001F7C51">
        <w:rPr>
          <w:rFonts w:ascii="Times New Roman" w:hAnsi="Times New Roman" w:cs="Times New Roman"/>
          <w:color w:val="000000" w:themeColor="text1"/>
          <w:sz w:val="24"/>
          <w:szCs w:val="24"/>
          <w:lang w:val="vi-VN"/>
        </w:rPr>
        <w:t xml:space="preserve"> year⁻¹ net operating profit</w:t>
      </w:r>
    </w:p>
    <w:p w14:paraId="2D8E4C1C" w14:textId="77777777" w:rsidR="008A2D1F" w:rsidRDefault="008A2D1F" w:rsidP="008A2D1F">
      <w:pPr>
        <w:spacing w:line="480" w:lineRule="auto"/>
        <w:rPr>
          <w:rFonts w:ascii="Times New Roman" w:hAnsi="Times New Roman" w:cs="Times New Roman"/>
          <w:color w:val="000000" w:themeColor="text1"/>
          <w:sz w:val="24"/>
          <w:szCs w:val="24"/>
        </w:rPr>
      </w:pPr>
      <w:r w:rsidRPr="001F7C51">
        <w:rPr>
          <w:rFonts w:ascii="Times New Roman" w:hAnsi="Times New Roman" w:cs="Times New Roman"/>
          <w:color w:val="000000" w:themeColor="text1"/>
          <w:sz w:val="24"/>
          <w:szCs w:val="24"/>
          <w:lang w:val="vi-VN"/>
        </w:rPr>
        <w:t>Best case (highest revenue × lowest OPEX)</w:t>
      </w:r>
    </w:p>
    <w:p w14:paraId="470A9534" w14:textId="77777777" w:rsidR="008A2D1F" w:rsidRPr="0082696C" w:rsidRDefault="008A2D1F" w:rsidP="008A2D1F">
      <w:pPr>
        <w:spacing w:line="480" w:lineRule="auto"/>
        <w:jc w:val="center"/>
        <w:rPr>
          <w:rFonts w:ascii="Times New Roman" w:hAnsi="Times New Roman" w:cs="Times New Roman"/>
          <w:iCs/>
          <w:color w:val="000000"/>
          <w:sz w:val="24"/>
          <w:szCs w:val="24"/>
          <w:lang w:val="vi-VN"/>
        </w:rPr>
      </w:pPr>
      <w:r w:rsidRPr="001F7C51">
        <w:rPr>
          <w:rFonts w:ascii="Times New Roman" w:hAnsi="Times New Roman" w:cs="Times New Roman"/>
          <w:color w:val="000000" w:themeColor="text1"/>
          <w:sz w:val="24"/>
          <w:szCs w:val="24"/>
          <w:lang w:val="vi-VN"/>
        </w:rPr>
        <w:t>297,340 kg N × $4.</w:t>
      </w:r>
      <w:r>
        <w:rPr>
          <w:rFonts w:ascii="Times New Roman" w:hAnsi="Times New Roman" w:cs="Times New Roman"/>
          <w:color w:val="000000" w:themeColor="text1"/>
          <w:sz w:val="24"/>
          <w:szCs w:val="24"/>
        </w:rPr>
        <w:t>805</w:t>
      </w:r>
      <w:r w:rsidRPr="001F7C51">
        <w:rPr>
          <w:rFonts w:ascii="Times New Roman" w:hAnsi="Times New Roman" w:cs="Times New Roman"/>
          <w:color w:val="000000" w:themeColor="text1"/>
          <w:sz w:val="24"/>
          <w:szCs w:val="24"/>
          <w:lang w:val="vi-VN"/>
        </w:rPr>
        <w:t xml:space="preserve"> = $</w:t>
      </w:r>
      <w:r>
        <w:rPr>
          <w:rFonts w:ascii="Times New Roman" w:hAnsi="Times New Roman" w:cs="Times New Roman"/>
          <w:color w:val="000000" w:themeColor="text1"/>
          <w:sz w:val="24"/>
          <w:szCs w:val="24"/>
        </w:rPr>
        <w:t xml:space="preserve">1,428,755 </w:t>
      </w:r>
      <w:r w:rsidRPr="001F7C51">
        <w:rPr>
          <w:rFonts w:ascii="Times New Roman" w:hAnsi="Times New Roman" w:cs="Times New Roman"/>
          <w:color w:val="000000" w:themeColor="text1"/>
          <w:sz w:val="24"/>
          <w:szCs w:val="24"/>
          <w:lang w:val="vi-VN"/>
        </w:rPr>
        <w:t>year</w:t>
      </w:r>
      <w:r>
        <w:rPr>
          <w:rFonts w:ascii="Times New Roman" w:hAnsi="Times New Roman" w:cs="Times New Roman"/>
          <w:color w:val="000000" w:themeColor="text1"/>
          <w:sz w:val="24"/>
          <w:szCs w:val="24"/>
          <w:vertAlign w:val="superscript"/>
        </w:rPr>
        <w:t>-1</w:t>
      </w:r>
      <w:r w:rsidRPr="001F7C51">
        <w:rPr>
          <w:rFonts w:ascii="Times New Roman" w:hAnsi="Times New Roman" w:cs="Times New Roman"/>
          <w:color w:val="000000" w:themeColor="text1"/>
          <w:sz w:val="24"/>
          <w:szCs w:val="24"/>
          <w:lang w:val="vi-VN"/>
        </w:rPr>
        <w:t xml:space="preserve"> net operating profit</w:t>
      </w:r>
    </w:p>
    <w:p w14:paraId="7C0ACD38" w14:textId="77777777" w:rsidR="008A2D1F" w:rsidRDefault="008A2D1F" w:rsidP="008A2D1F">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For DU, a campus with relatively large population, this</w:t>
      </w:r>
      <w:r w:rsidRPr="00BF70C0">
        <w:rPr>
          <w:rFonts w:ascii="Times New Roman" w:hAnsi="Times New Roman" w:cs="Times New Roman"/>
          <w:color w:val="000000" w:themeColor="text1"/>
          <w:sz w:val="24"/>
          <w:szCs w:val="24"/>
          <w:lang w:val="vi-VN"/>
        </w:rPr>
        <w:t xml:space="preserve"> platform is operationally </w:t>
      </w:r>
      <w:r>
        <w:rPr>
          <w:rFonts w:ascii="Times New Roman" w:hAnsi="Times New Roman" w:cs="Times New Roman"/>
          <w:color w:val="000000" w:themeColor="text1"/>
          <w:sz w:val="24"/>
          <w:szCs w:val="24"/>
        </w:rPr>
        <w:t xml:space="preserve">significantly </w:t>
      </w:r>
      <w:r w:rsidRPr="00BF70C0">
        <w:rPr>
          <w:rFonts w:ascii="Times New Roman" w:hAnsi="Times New Roman" w:cs="Times New Roman"/>
          <w:color w:val="000000" w:themeColor="text1"/>
          <w:sz w:val="24"/>
          <w:szCs w:val="24"/>
          <w:lang w:val="vi-VN"/>
        </w:rPr>
        <w:t>profitable across the entire realistic procurement-and-market envelop</w:t>
      </w:r>
      <w:r>
        <w:rPr>
          <w:rFonts w:ascii="Times New Roman" w:hAnsi="Times New Roman" w:cs="Times New Roman"/>
          <w:color w:val="000000" w:themeColor="text1"/>
          <w:sz w:val="24"/>
          <w:szCs w:val="24"/>
        </w:rPr>
        <w:t>e.</w:t>
      </w:r>
    </w:p>
    <w:p w14:paraId="09B50C09" w14:textId="77777777" w:rsidR="008A2D1F" w:rsidRPr="001C7464" w:rsidRDefault="008A2D1F" w:rsidP="001334E6">
      <w:pPr>
        <w:rPr>
          <w:rFonts w:ascii="Times New Roman" w:hAnsi="Times New Roman" w:cs="Times New Roman"/>
          <w:sz w:val="24"/>
          <w:szCs w:val="24"/>
          <w:lang w:eastAsia="ko-KR"/>
        </w:rPr>
      </w:pPr>
    </w:p>
    <w:p w14:paraId="072CA68B" w14:textId="3F06FBE2" w:rsidR="00060D73" w:rsidRPr="00D729EA" w:rsidRDefault="00376DD1" w:rsidP="00376DD1">
      <w:pPr>
        <w:pStyle w:val="Heading2"/>
        <w:spacing w:line="480" w:lineRule="auto"/>
        <w:rPr>
          <w:rFonts w:ascii="Times New Roman" w:hAnsi="Times New Roman" w:cs="Times New Roman"/>
          <w:b/>
          <w:bCs/>
          <w:color w:val="auto"/>
          <w:sz w:val="24"/>
          <w:szCs w:val="24"/>
        </w:rPr>
      </w:pPr>
      <w:bookmarkStart w:id="108" w:name="_Toc234609655"/>
      <w:r>
        <w:rPr>
          <w:rFonts w:ascii="Times New Roman" w:hAnsi="Times New Roman" w:cs="Times New Roman"/>
          <w:b/>
          <w:bCs/>
          <w:sz w:val="24"/>
          <w:szCs w:val="24"/>
          <w:lang w:eastAsia="ko-KR"/>
        </w:rPr>
        <w:t xml:space="preserve">Supplementary Note </w:t>
      </w:r>
      <w:r w:rsidR="005B0B28">
        <w:rPr>
          <w:rFonts w:ascii="Times New Roman" w:hAnsi="Times New Roman" w:cs="Times New Roman"/>
          <w:b/>
          <w:bCs/>
          <w:sz w:val="24"/>
          <w:szCs w:val="24"/>
          <w:lang w:eastAsia="ko-KR"/>
        </w:rPr>
        <w:t>5</w:t>
      </w:r>
      <w:r>
        <w:rPr>
          <w:rFonts w:ascii="Times New Roman" w:hAnsi="Times New Roman" w:cs="Times New Roman"/>
          <w:b/>
          <w:bCs/>
          <w:sz w:val="24"/>
          <w:szCs w:val="24"/>
          <w:lang w:eastAsia="ko-KR"/>
        </w:rPr>
        <w:t xml:space="preserve">. </w:t>
      </w:r>
      <w:r w:rsidR="00060D73">
        <w:rPr>
          <w:rFonts w:ascii="Times New Roman" w:hAnsi="Times New Roman" w:cs="Times New Roman"/>
          <w:b/>
          <w:bCs/>
          <w:color w:val="auto"/>
          <w:sz w:val="24"/>
          <w:szCs w:val="24"/>
        </w:rPr>
        <w:t xml:space="preserve">Remaining life-cycle prediction </w:t>
      </w:r>
      <w:r w:rsidR="00060D73" w:rsidRPr="00D729EA">
        <w:rPr>
          <w:rFonts w:ascii="Times New Roman" w:hAnsi="Times New Roman" w:cs="Times New Roman"/>
          <w:b/>
          <w:bCs/>
          <w:color w:val="auto"/>
          <w:sz w:val="24"/>
          <w:szCs w:val="24"/>
        </w:rPr>
        <w:t>system detailed methodology</w:t>
      </w:r>
      <w:bookmarkEnd w:id="83"/>
      <w:bookmarkEnd w:id="108"/>
    </w:p>
    <w:p w14:paraId="56FDCD21" w14:textId="6209AD52" w:rsidR="00060D73" w:rsidRPr="00376DD1" w:rsidRDefault="00060D73" w:rsidP="00376DD1">
      <w:pPr>
        <w:spacing w:before="100" w:beforeAutospacing="1" w:after="100" w:afterAutospacing="1" w:line="480" w:lineRule="auto"/>
        <w:jc w:val="both"/>
        <w:outlineLvl w:val="2"/>
        <w:rPr>
          <w:rFonts w:ascii="Times New Roman" w:hAnsi="Times New Roman" w:cs="Times New Roman"/>
          <w:b/>
          <w:bCs/>
          <w:sz w:val="24"/>
          <w:szCs w:val="24"/>
        </w:rPr>
      </w:pPr>
      <w:bookmarkStart w:id="109" w:name="_Toc230959478"/>
      <w:bookmarkStart w:id="110" w:name="_Toc234609656"/>
      <w:r w:rsidRPr="00376DD1">
        <w:rPr>
          <w:rFonts w:ascii="Times New Roman" w:hAnsi="Times New Roman" w:cs="Times New Roman"/>
          <w:b/>
          <w:bCs/>
          <w:sz w:val="24"/>
          <w:szCs w:val="24"/>
        </w:rPr>
        <w:t>Proposed models and estimated parameters</w:t>
      </w:r>
      <w:bookmarkEnd w:id="109"/>
      <w:r w:rsidR="00376DD1">
        <w:rPr>
          <w:rFonts w:ascii="Times New Roman" w:hAnsi="Times New Roman" w:cs="Times New Roman"/>
          <w:b/>
          <w:bCs/>
          <w:sz w:val="24"/>
          <w:szCs w:val="24"/>
        </w:rPr>
        <w:t>:</w:t>
      </w:r>
      <w:bookmarkEnd w:id="110"/>
    </w:p>
    <w:p w14:paraId="61B35263" w14:textId="77777777" w:rsidR="00060D73" w:rsidRPr="00D729EA" w:rsidRDefault="00060D73" w:rsidP="00060D73">
      <w:pPr>
        <w:spacing w:before="100" w:beforeAutospacing="1" w:after="100" w:afterAutospacing="1" w:line="480" w:lineRule="auto"/>
        <w:ind w:firstLine="720"/>
        <w:jc w:val="both"/>
        <w:rPr>
          <w:rFonts w:ascii="Times New Roman" w:hAnsi="Times New Roman" w:cs="Times New Roman"/>
          <w:sz w:val="24"/>
          <w:szCs w:val="24"/>
        </w:rPr>
      </w:pPr>
      <w:r w:rsidRPr="00D729EA">
        <w:rPr>
          <w:rFonts w:ascii="Times New Roman" w:hAnsi="Times New Roman" w:cs="Times New Roman"/>
          <w:sz w:val="24"/>
          <w:szCs w:val="24"/>
        </w:rPr>
        <w:t>The process of a system is modeled as:</w:t>
      </w:r>
    </w:p>
    <w:p w14:paraId="376C9348" w14:textId="52CDF054" w:rsidR="00060D73" w:rsidRPr="00D729EA" w:rsidRDefault="00000000" w:rsidP="00060D73">
      <w:pPr>
        <w:spacing w:line="480" w:lineRule="auto"/>
        <w:jc w:val="center"/>
        <w:rPr>
          <w:rFonts w:ascii="Times New Roman" w:hAnsi="Times New Roman" w:cs="Times New Roman"/>
          <w:sz w:val="24"/>
          <w:szCs w:val="24"/>
        </w:rPr>
      </w:pPr>
      <m:oMath>
        <m:m>
          <m:mPr>
            <m:plcHide m:val="1"/>
            <m:mcs>
              <m:mc>
                <m:mcPr>
                  <m:count m:val="4"/>
                  <m:mcJc m:val="center"/>
                </m:mcPr>
              </m:mc>
            </m:mcs>
            <m:ctrlPr>
              <w:rPr>
                <w:rFonts w:ascii="Cambria Math" w:hAnsi="Cambria Math" w:cs="Times New Roman"/>
                <w:sz w:val="24"/>
                <w:szCs w:val="24"/>
              </w:rPr>
            </m:ctrlPr>
          </m:mPr>
          <m:mr>
            <m:e/>
            <m:e>
              <m:r>
                <w:rPr>
                  <w:rFonts w:ascii="Cambria Math" w:hAnsi="Cambria Math" w:cs="Times New Roman"/>
                  <w:sz w:val="24"/>
                  <w:szCs w:val="24"/>
                </w:rPr>
                <m:t>Z</m:t>
              </m:r>
              <m:r>
                <m:rPr>
                  <m:sty m:val="p"/>
                </m:rPr>
                <w:rPr>
                  <w:rFonts w:ascii="Cambria Math" w:hAnsi="Cambria Math" w:cs="Times New Roman"/>
                  <w:sz w:val="24"/>
                  <w:szCs w:val="24"/>
                </w:rPr>
                <m:t>(</m:t>
              </m:r>
              <m:r>
                <w:rPr>
                  <w:rFonts w:ascii="Cambria Math" w:hAnsi="Cambria Math" w:cs="Times New Roman"/>
                  <w:sz w:val="24"/>
                  <w:szCs w:val="24"/>
                </w:rPr>
                <m:t>t</m:t>
              </m:r>
              <m:r>
                <m:rPr>
                  <m:sty m:val="p"/>
                </m:rPr>
                <w:rPr>
                  <w:rFonts w:ascii="Cambria Math" w:hAnsi="Cambria Math" w:cs="Times New Roman"/>
                  <w:sz w:val="24"/>
                  <w:szCs w:val="24"/>
                </w:rPr>
                <m:t>)=</m:t>
              </m:r>
              <m:r>
                <w:rPr>
                  <w:rFonts w:ascii="Cambria Math" w:hAnsi="Cambria Math" w:cs="Times New Roman"/>
                  <w:sz w:val="24"/>
                  <w:szCs w:val="24"/>
                </w:rPr>
                <m:t>g</m:t>
              </m:r>
              <m:r>
                <m:rPr>
                  <m:sty m:val="p"/>
                </m:rPr>
                <w:rPr>
                  <w:rFonts w:ascii="Cambria Math" w:hAnsi="Cambria Math" w:cs="Times New Roman"/>
                  <w:sz w:val="24"/>
                  <w:szCs w:val="24"/>
                </w:rPr>
                <m:t>(</m:t>
              </m:r>
              <m:r>
                <w:rPr>
                  <w:rFonts w:ascii="Cambria Math" w:hAnsi="Cambria Math" w:cs="Times New Roman"/>
                  <w:sz w:val="24"/>
                  <w:szCs w:val="24"/>
                </w:rPr>
                <m:t>t</m:t>
              </m:r>
              <m:r>
                <m:rPr>
                  <m:sty m:val="p"/>
                </m:rPr>
                <w:rPr>
                  <w:rFonts w:ascii="Cambria Math" w:hAnsi="Cambria Math" w:cs="Times New Roman"/>
                  <w:sz w:val="24"/>
                  <w:szCs w:val="24"/>
                </w:rPr>
                <m:t>,</m:t>
              </m:r>
              <m:r>
                <w:rPr>
                  <w:rFonts w:ascii="Cambria Math" w:hAnsi="Cambria Math" w:cs="Times New Roman"/>
                  <w:sz w:val="24"/>
                  <w:szCs w:val="24"/>
                </w:rPr>
                <m:t>ω</m:t>
              </m:r>
              <m:r>
                <m:rPr>
                  <m:sty m:val="p"/>
                </m:rPr>
                <w:rPr>
                  <w:rFonts w:ascii="Cambria Math" w:hAnsi="Cambria Math" w:cs="Times New Roman"/>
                  <w:sz w:val="24"/>
                  <w:szCs w:val="24"/>
                </w:rPr>
                <m:t>)+</m:t>
              </m:r>
              <m:r>
                <w:rPr>
                  <w:rFonts w:ascii="Cambria Math" w:hAnsi="Cambria Math" w:cs="Times New Roman"/>
                  <w:sz w:val="24"/>
                  <w:szCs w:val="24"/>
                </w:rPr>
                <m:t>ξ</m:t>
              </m:r>
              <m:r>
                <m:rPr>
                  <m:sty m:val="p"/>
                </m:rPr>
                <w:rPr>
                  <w:rFonts w:ascii="Cambria Math" w:hAnsi="Cambria Math" w:cs="Times New Roman"/>
                  <w:sz w:val="24"/>
                  <w:szCs w:val="24"/>
                </w:rPr>
                <m:t>(</m:t>
              </m:r>
              <m:r>
                <w:rPr>
                  <w:rFonts w:ascii="Cambria Math" w:hAnsi="Cambria Math" w:cs="Times New Roman"/>
                  <w:sz w:val="24"/>
                  <w:szCs w:val="24"/>
                </w:rPr>
                <m:t>t</m:t>
              </m:r>
              <m:r>
                <m:rPr>
                  <m:sty m:val="p"/>
                </m:rPr>
                <w:rPr>
                  <w:rFonts w:ascii="Cambria Math" w:hAnsi="Cambria Math" w:cs="Times New Roman"/>
                  <w:sz w:val="24"/>
                  <w:szCs w:val="24"/>
                </w:rPr>
                <m:t>)</m:t>
              </m:r>
            </m:e>
            <m:e/>
            <m:e/>
          </m:mr>
        </m:m>
      </m:oMath>
      <w:r w:rsidR="00060D73" w:rsidRPr="00D729EA">
        <w:rPr>
          <w:rFonts w:ascii="Times New Roman" w:hAnsi="Times New Roman" w:cs="Times New Roman"/>
          <w:sz w:val="24"/>
          <w:szCs w:val="24"/>
        </w:rPr>
        <w:t>(</w:t>
      </w:r>
      <w:r w:rsidR="00060D73">
        <w:rPr>
          <w:rFonts w:ascii="Times New Roman" w:hAnsi="Times New Roman" w:cs="Times New Roman"/>
          <w:sz w:val="24"/>
          <w:szCs w:val="24"/>
        </w:rPr>
        <w:t>S</w:t>
      </w:r>
      <w:r w:rsidR="008C03E5">
        <w:rPr>
          <w:rFonts w:ascii="Times New Roman" w:hAnsi="Times New Roman" w:cs="Times New Roman"/>
          <w:sz w:val="24"/>
          <w:szCs w:val="24"/>
        </w:rPr>
        <w:t>16</w:t>
      </w:r>
      <w:r w:rsidR="00060D73" w:rsidRPr="00D729EA">
        <w:rPr>
          <w:rFonts w:ascii="Times New Roman" w:hAnsi="Times New Roman" w:cs="Times New Roman"/>
          <w:sz w:val="24"/>
          <w:szCs w:val="24"/>
        </w:rPr>
        <w:t>)</w:t>
      </w:r>
    </w:p>
    <w:p w14:paraId="5B5AF989" w14:textId="63900D08" w:rsidR="00060D73" w:rsidRPr="00D729EA" w:rsidRDefault="00060D73" w:rsidP="00060D73">
      <w:pPr>
        <w:spacing w:before="100" w:beforeAutospacing="1" w:after="100" w:afterAutospacing="1" w:line="480" w:lineRule="auto"/>
        <w:ind w:firstLine="800"/>
        <w:jc w:val="both"/>
        <w:rPr>
          <w:rFonts w:ascii="Times New Roman" w:hAnsi="Times New Roman" w:cs="Times New Roman"/>
          <w:sz w:val="24"/>
          <w:szCs w:val="24"/>
        </w:rPr>
      </w:pPr>
      <w:r w:rsidRPr="00D729EA">
        <w:rPr>
          <w:rFonts w:ascii="Times New Roman" w:hAnsi="Times New Roman" w:cs="Times New Roman"/>
          <w:sz w:val="24"/>
          <w:szCs w:val="24"/>
        </w:rPr>
        <w:t xml:space="preserve">Where </w:t>
      </w:r>
      <m:oMath>
        <m:r>
          <w:rPr>
            <w:rFonts w:ascii="Cambria Math" w:hAnsi="Cambria Math" w:cs="Times New Roman"/>
            <w:sz w:val="24"/>
            <w:szCs w:val="24"/>
          </w:rPr>
          <m:t>Z</m:t>
        </m:r>
        <m:r>
          <m:rPr>
            <m:sty m:val="p"/>
          </m:rPr>
          <w:rPr>
            <w:rFonts w:ascii="Cambria Math" w:hAnsi="Cambria Math" w:cs="Times New Roman"/>
            <w:sz w:val="24"/>
            <w:szCs w:val="24"/>
          </w:rPr>
          <m:t>(</m:t>
        </m:r>
        <m:r>
          <w:rPr>
            <w:rFonts w:ascii="Cambria Math" w:hAnsi="Cambria Math" w:cs="Times New Roman"/>
            <w:sz w:val="24"/>
            <w:szCs w:val="24"/>
          </w:rPr>
          <m:t>t</m:t>
        </m:r>
        <m:r>
          <m:rPr>
            <m:sty m:val="p"/>
          </m:rPr>
          <w:rPr>
            <w:rFonts w:ascii="Cambria Math" w:hAnsi="Cambria Math" w:cs="Times New Roman"/>
            <w:sz w:val="24"/>
            <w:szCs w:val="24"/>
          </w:rPr>
          <m:t>)</m:t>
        </m:r>
      </m:oMath>
      <w:r w:rsidR="0002413A">
        <w:rPr>
          <w:rFonts w:ascii="Times New Roman" w:hAnsi="Times New Roman" w:cs="Times New Roman"/>
          <w:sz w:val="24"/>
          <w:szCs w:val="24"/>
        </w:rPr>
        <w:t xml:space="preserve"> </w:t>
      </w:r>
      <w:r w:rsidRPr="00D729EA">
        <w:rPr>
          <w:rFonts w:ascii="Times New Roman" w:hAnsi="Times New Roman" w:cs="Times New Roman"/>
          <w:sz w:val="24"/>
          <w:szCs w:val="24"/>
        </w:rPr>
        <w:t xml:space="preserve">denotes the fault index of the system at time </w:t>
      </w:r>
      <m:oMath>
        <m:r>
          <w:rPr>
            <w:rFonts w:ascii="Cambria Math" w:hAnsi="Cambria Math" w:cs="Times New Roman"/>
            <w:sz w:val="24"/>
            <w:szCs w:val="24"/>
          </w:rPr>
          <m:t>t</m:t>
        </m:r>
      </m:oMath>
      <w:r w:rsidRPr="00D729EA">
        <w:rPr>
          <w:rFonts w:ascii="Times New Roman" w:hAnsi="Times New Roman" w:cs="Times New Roman"/>
          <w:sz w:val="24"/>
          <w:szCs w:val="24"/>
        </w:rPr>
        <w:t xml:space="preserve">, </w:t>
      </w:r>
      <w:r w:rsidR="00350225" w:rsidRPr="00350225">
        <w:rPr>
          <w:rFonts w:ascii="Times New Roman" w:hAnsi="Times New Roman" w:cs="Times New Roman"/>
          <w:sz w:val="24"/>
          <w:szCs w:val="24"/>
        </w:rPr>
        <w:t>taken as capacity retention for the KCoHCF electrode and as relative enzymatic activity for the PePurease beads; both are normalised to 100% at t = 0 and decline monotonically toward the end-of-life threshold</w:t>
      </w:r>
      <w:r w:rsidR="00350225">
        <w:rPr>
          <w:rFonts w:ascii="Times New Roman" w:hAnsi="Times New Roman" w:cs="Times New Roman"/>
          <w:sz w:val="24"/>
          <w:szCs w:val="24"/>
        </w:rPr>
        <w:t xml:space="preserve">. </w:t>
      </w:r>
      <m:oMath>
        <m:r>
          <w:rPr>
            <w:rFonts w:ascii="Cambria Math" w:hAnsi="Cambria Math" w:cs="Times New Roman"/>
            <w:sz w:val="24"/>
            <w:szCs w:val="24"/>
          </w:rPr>
          <m:t>g</m:t>
        </m:r>
        <m:r>
          <m:rPr>
            <m:sty m:val="p"/>
          </m:rPr>
          <w:rPr>
            <w:rFonts w:ascii="Cambria Math" w:hAnsi="Cambria Math" w:cs="Times New Roman"/>
            <w:sz w:val="24"/>
            <w:szCs w:val="24"/>
          </w:rPr>
          <m:t>(</m:t>
        </m:r>
        <m:r>
          <w:rPr>
            <w:rFonts w:ascii="Cambria Math" w:hAnsi="Cambria Math" w:cs="Times New Roman"/>
            <w:sz w:val="24"/>
            <w:szCs w:val="24"/>
          </w:rPr>
          <m:t>t</m:t>
        </m:r>
        <m:r>
          <m:rPr>
            <m:sty m:val="p"/>
          </m:rPr>
          <w:rPr>
            <w:rFonts w:ascii="Cambria Math" w:hAnsi="Cambria Math" w:cs="Times New Roman"/>
            <w:sz w:val="24"/>
            <w:szCs w:val="24"/>
          </w:rPr>
          <m:t>,</m:t>
        </m:r>
        <m:r>
          <w:rPr>
            <w:rFonts w:ascii="Cambria Math" w:hAnsi="Cambria Math" w:cs="Times New Roman"/>
            <w:sz w:val="24"/>
            <w:szCs w:val="24"/>
          </w:rPr>
          <m:t>ω</m:t>
        </m:r>
        <m:r>
          <m:rPr>
            <m:sty m:val="p"/>
          </m:rPr>
          <w:rPr>
            <w:rFonts w:ascii="Cambria Math" w:hAnsi="Cambria Math" w:cs="Times New Roman"/>
            <w:sz w:val="24"/>
            <w:szCs w:val="24"/>
          </w:rPr>
          <m:t>)</m:t>
        </m:r>
      </m:oMath>
      <w:r w:rsidR="00F7726F">
        <w:rPr>
          <w:rFonts w:ascii="Times New Roman" w:hAnsi="Times New Roman" w:cs="Times New Roman"/>
          <w:sz w:val="24"/>
          <w:szCs w:val="24"/>
        </w:rPr>
        <w:t xml:space="preserve"> </w:t>
      </w:r>
      <w:r w:rsidRPr="00D729EA">
        <w:rPr>
          <w:rFonts w:ascii="Times New Roman" w:hAnsi="Times New Roman" w:cs="Times New Roman"/>
          <w:sz w:val="24"/>
          <w:szCs w:val="24"/>
        </w:rPr>
        <w:t xml:space="preserve">denotes the non-linear function parameterized by </w:t>
      </w:r>
      <m:oMath>
        <m:r>
          <w:rPr>
            <w:rFonts w:ascii="Cambria Math" w:hAnsi="Cambria Math" w:cs="Times New Roman"/>
            <w:sz w:val="24"/>
            <w:szCs w:val="24"/>
          </w:rPr>
          <m:t>ω</m:t>
        </m:r>
      </m:oMath>
      <w:r w:rsidRPr="00D729EA">
        <w:rPr>
          <w:rFonts w:ascii="Times New Roman" w:hAnsi="Times New Roman" w:cs="Times New Roman"/>
          <w:sz w:val="24"/>
          <w:szCs w:val="24"/>
        </w:rPr>
        <w:t xml:space="preserve">, and </w:t>
      </w:r>
      <m:oMath>
        <m:r>
          <w:rPr>
            <w:rFonts w:ascii="Cambria Math" w:hAnsi="Cambria Math" w:cs="Times New Roman"/>
            <w:sz w:val="24"/>
            <w:szCs w:val="24"/>
          </w:rPr>
          <m:t>ξ</m:t>
        </m:r>
        <m:r>
          <m:rPr>
            <m:sty m:val="p"/>
          </m:rPr>
          <w:rPr>
            <w:rFonts w:ascii="Cambria Math" w:hAnsi="Cambria Math" w:cs="Times New Roman"/>
            <w:sz w:val="24"/>
            <w:szCs w:val="24"/>
          </w:rPr>
          <m:t>(</m:t>
        </m:r>
        <m:r>
          <w:rPr>
            <w:rFonts w:ascii="Cambria Math" w:hAnsi="Cambria Math" w:cs="Times New Roman"/>
            <w:sz w:val="24"/>
            <w:szCs w:val="24"/>
          </w:rPr>
          <m:t>t</m:t>
        </m:r>
        <m:r>
          <m:rPr>
            <m:sty m:val="p"/>
          </m:rPr>
          <w:rPr>
            <w:rFonts w:ascii="Cambria Math" w:hAnsi="Cambria Math" w:cs="Times New Roman"/>
            <w:sz w:val="24"/>
            <w:szCs w:val="24"/>
          </w:rPr>
          <m:t>)</m:t>
        </m:r>
      </m:oMath>
      <w:r w:rsidR="0002413A">
        <w:rPr>
          <w:rFonts w:ascii="Times New Roman" w:hAnsi="Times New Roman" w:cs="Times New Roman"/>
          <w:sz w:val="24"/>
          <w:szCs w:val="24"/>
        </w:rPr>
        <w:t xml:space="preserve"> </w:t>
      </w:r>
      <w:r w:rsidRPr="00D729EA">
        <w:rPr>
          <w:rFonts w:ascii="Times New Roman" w:hAnsi="Times New Roman" w:cs="Times New Roman"/>
          <w:sz w:val="24"/>
          <w:szCs w:val="24"/>
        </w:rPr>
        <w:t xml:space="preserve">denotes the noise process following a Gaussian distribution </w:t>
      </w:r>
      <m:oMath>
        <m:r>
          <w:rPr>
            <w:rFonts w:ascii="Cambria Math" w:hAnsi="Cambria Math" w:cs="Times New Roman"/>
            <w:sz w:val="24"/>
            <w:szCs w:val="24"/>
          </w:rPr>
          <m:t>ξ</m:t>
        </m:r>
        <m:r>
          <m:rPr>
            <m:sty m:val="p"/>
          </m:rPr>
          <w:rPr>
            <w:rFonts w:ascii="Cambria Math" w:hAnsi="Cambria Math" w:cs="Times New Roman"/>
            <w:sz w:val="24"/>
            <w:szCs w:val="24"/>
          </w:rPr>
          <m:t>∼</m:t>
        </m:r>
        <m:r>
          <w:rPr>
            <w:rFonts w:ascii="Cambria Math" w:hAnsi="Cambria Math" w:cs="Times New Roman"/>
            <w:sz w:val="24"/>
            <w:szCs w:val="24"/>
          </w:rPr>
          <m:t>N</m:t>
        </m:r>
        <m:r>
          <m:rPr>
            <m:sty m:val="p"/>
          </m:rPr>
          <w:rPr>
            <w:rFonts w:ascii="Cambria Math" w:hAnsi="Cambria Math" w:cs="Times New Roman"/>
            <w:sz w:val="24"/>
            <w:szCs w:val="24"/>
          </w:rPr>
          <m:t>(0,</m:t>
        </m:r>
        <m:sSup>
          <m:sSupPr>
            <m:ctrlPr>
              <w:rPr>
                <w:rFonts w:ascii="Cambria Math" w:hAnsi="Cambria Math" w:cs="Times New Roman"/>
                <w:sz w:val="24"/>
                <w:szCs w:val="24"/>
              </w:rPr>
            </m:ctrlPr>
          </m:sSupPr>
          <m:e>
            <m:r>
              <w:rPr>
                <w:rFonts w:ascii="Cambria Math" w:hAnsi="Cambria Math" w:cs="Times New Roman"/>
                <w:sz w:val="24"/>
                <w:szCs w:val="24"/>
              </w:rPr>
              <m:t>σ</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oMath>
      <w:r w:rsidRPr="00D729EA">
        <w:rPr>
          <w:rFonts w:ascii="Times New Roman" w:hAnsi="Times New Roman" w:cs="Times New Roman"/>
          <w:sz w:val="24"/>
          <w:szCs w:val="24"/>
        </w:rPr>
        <w:t xml:space="preserve">. Because the system’s trend typically follows a non-linear process, the function </w:t>
      </w:r>
      <m:oMath>
        <m:r>
          <w:rPr>
            <w:rFonts w:ascii="Cambria Math" w:hAnsi="Cambria Math" w:cs="Times New Roman"/>
            <w:sz w:val="24"/>
            <w:szCs w:val="24"/>
          </w:rPr>
          <m:t>g</m:t>
        </m:r>
        <m:r>
          <m:rPr>
            <m:sty m:val="p"/>
          </m:rPr>
          <w:rPr>
            <w:rFonts w:ascii="Cambria Math" w:hAnsi="Cambria Math" w:cs="Times New Roman"/>
            <w:sz w:val="24"/>
            <w:szCs w:val="24"/>
          </w:rPr>
          <m:t>(</m:t>
        </m:r>
        <m:r>
          <w:rPr>
            <w:rFonts w:ascii="Cambria Math" w:hAnsi="Cambria Math" w:cs="Times New Roman"/>
            <w:sz w:val="24"/>
            <w:szCs w:val="24"/>
          </w:rPr>
          <m:t>t</m:t>
        </m:r>
        <m:r>
          <m:rPr>
            <m:sty m:val="p"/>
          </m:rPr>
          <w:rPr>
            <w:rFonts w:ascii="Cambria Math" w:hAnsi="Cambria Math" w:cs="Times New Roman"/>
            <w:sz w:val="24"/>
            <w:szCs w:val="24"/>
          </w:rPr>
          <m:t>,</m:t>
        </m:r>
        <m:r>
          <w:rPr>
            <w:rFonts w:ascii="Cambria Math" w:hAnsi="Cambria Math" w:cs="Times New Roman"/>
            <w:sz w:val="24"/>
            <w:szCs w:val="24"/>
          </w:rPr>
          <m:t>ω</m:t>
        </m:r>
        <m:r>
          <m:rPr>
            <m:sty m:val="p"/>
          </m:rPr>
          <w:rPr>
            <w:rFonts w:ascii="Cambria Math" w:hAnsi="Cambria Math" w:cs="Times New Roman"/>
            <w:sz w:val="24"/>
            <w:szCs w:val="24"/>
          </w:rPr>
          <m:t>)</m:t>
        </m:r>
      </m:oMath>
      <w:r w:rsidR="00E82179">
        <w:rPr>
          <w:rFonts w:ascii="Times New Roman" w:hAnsi="Times New Roman" w:cs="Times New Roman"/>
          <w:sz w:val="24"/>
          <w:szCs w:val="24"/>
        </w:rPr>
        <w:t xml:space="preserve"> </w:t>
      </w:r>
      <w:r w:rsidRPr="00D729EA">
        <w:rPr>
          <w:rFonts w:ascii="Times New Roman" w:hAnsi="Times New Roman" w:cs="Times New Roman"/>
          <w:sz w:val="24"/>
          <w:szCs w:val="24"/>
        </w:rPr>
        <w:t xml:space="preserve">must be sufficiently expressive to capture such non-linear process. An accurate approximation of </w:t>
      </w:r>
      <m:oMath>
        <m:r>
          <w:rPr>
            <w:rFonts w:ascii="Cambria Math" w:hAnsi="Cambria Math" w:cs="Times New Roman"/>
            <w:sz w:val="24"/>
            <w:szCs w:val="24"/>
          </w:rPr>
          <m:t>g</m:t>
        </m:r>
        <m:r>
          <m:rPr>
            <m:sty m:val="p"/>
          </m:rPr>
          <w:rPr>
            <w:rFonts w:ascii="Cambria Math" w:hAnsi="Cambria Math" w:cs="Times New Roman"/>
            <w:sz w:val="24"/>
            <w:szCs w:val="24"/>
          </w:rPr>
          <m:t>(</m:t>
        </m:r>
        <m:r>
          <w:rPr>
            <w:rFonts w:ascii="Cambria Math" w:hAnsi="Cambria Math" w:cs="Times New Roman"/>
            <w:sz w:val="24"/>
            <w:szCs w:val="24"/>
          </w:rPr>
          <m:t>t</m:t>
        </m:r>
        <m:r>
          <m:rPr>
            <m:sty m:val="p"/>
          </m:rPr>
          <w:rPr>
            <w:rFonts w:ascii="Cambria Math" w:hAnsi="Cambria Math" w:cs="Times New Roman"/>
            <w:sz w:val="24"/>
            <w:szCs w:val="24"/>
          </w:rPr>
          <m:t>,</m:t>
        </m:r>
        <m:r>
          <w:rPr>
            <w:rFonts w:ascii="Cambria Math" w:hAnsi="Cambria Math" w:cs="Times New Roman"/>
            <w:sz w:val="24"/>
            <w:szCs w:val="24"/>
          </w:rPr>
          <m:t>ω</m:t>
        </m:r>
        <m:r>
          <m:rPr>
            <m:sty m:val="p"/>
          </m:rPr>
          <w:rPr>
            <w:rFonts w:ascii="Cambria Math" w:hAnsi="Cambria Math" w:cs="Times New Roman"/>
            <w:sz w:val="24"/>
            <w:szCs w:val="24"/>
          </w:rPr>
          <m:t>)</m:t>
        </m:r>
      </m:oMath>
      <w:r w:rsidR="00E82179">
        <w:rPr>
          <w:rFonts w:ascii="Times New Roman" w:hAnsi="Times New Roman" w:cs="Times New Roman"/>
          <w:sz w:val="24"/>
          <w:szCs w:val="24"/>
        </w:rPr>
        <w:t xml:space="preserve"> </w:t>
      </w:r>
      <w:r w:rsidRPr="00D729EA">
        <w:rPr>
          <w:rFonts w:ascii="Times New Roman" w:hAnsi="Times New Roman" w:cs="Times New Roman"/>
          <w:sz w:val="24"/>
          <w:szCs w:val="24"/>
        </w:rPr>
        <w:t xml:space="preserve">is therefore critical for reliable RUL prediction, as it directly affects both prediction accuracy and long-term stability of the proposed framework. </w:t>
      </w:r>
    </w:p>
    <w:p w14:paraId="4C23E871" w14:textId="2EA5CAD1" w:rsidR="00060D73" w:rsidRPr="00D729EA" w:rsidRDefault="00483E04" w:rsidP="00060D73">
      <w:pPr>
        <w:spacing w:before="100" w:beforeAutospacing="1" w:after="100" w:afterAutospacing="1" w:line="480" w:lineRule="auto"/>
        <w:ind w:firstLine="800"/>
        <w:jc w:val="both"/>
        <w:rPr>
          <w:rFonts w:ascii="Times New Roman" w:hAnsi="Times New Roman" w:cs="Times New Roman"/>
          <w:sz w:val="24"/>
          <w:szCs w:val="24"/>
        </w:rPr>
      </w:pPr>
      <w:r>
        <w:rPr>
          <w:rFonts w:ascii="Times New Roman" w:hAnsi="Times New Roman" w:cs="Times New Roman"/>
          <w:sz w:val="24"/>
          <w:szCs w:val="24"/>
        </w:rPr>
        <w:t>To address the remaining limitations of the</w:t>
      </w:r>
      <w:r w:rsidR="008A667F">
        <w:rPr>
          <w:rFonts w:ascii="Times New Roman" w:hAnsi="Times New Roman" w:cs="Times New Roman"/>
          <w:sz w:val="24"/>
          <w:szCs w:val="24"/>
        </w:rPr>
        <w:t xml:space="preserve"> existing</w:t>
      </w:r>
      <w:r>
        <w:rPr>
          <w:rFonts w:ascii="Times New Roman" w:hAnsi="Times New Roman" w:cs="Times New Roman"/>
          <w:sz w:val="24"/>
          <w:szCs w:val="24"/>
        </w:rPr>
        <w:t xml:space="preserve"> methods</w:t>
      </w:r>
      <w:r w:rsidR="008A667F">
        <w:rPr>
          <w:rFonts w:ascii="Times New Roman" w:hAnsi="Times New Roman" w:cs="Times New Roman"/>
          <w:sz w:val="24"/>
          <w:szCs w:val="24"/>
        </w:rPr>
        <w:t xml:space="preserve"> (i.e., machine learning methods, empirical models, and combination-based approaches)</w:t>
      </w:r>
      <w:r>
        <w:rPr>
          <w:rFonts w:ascii="Times New Roman" w:hAnsi="Times New Roman" w:cs="Times New Roman"/>
          <w:sz w:val="24"/>
          <w:szCs w:val="24"/>
        </w:rPr>
        <w:t xml:space="preserve">, this study proposes an SPI model that approximates the non-linear degradation trend using a minimal number of physically motivated basis functions and is suitable for practical implementation in real-world systems. The capacity of the electrode and the activity of the biocatalyst decay rapidly at first and then decelerate, a behaviour well captured by a logarithmic term; over a finite </w:t>
      </w:r>
      <w:r>
        <w:rPr>
          <w:rFonts w:ascii="Times New Roman" w:hAnsi="Times New Roman" w:cs="Times New Roman"/>
          <w:sz w:val="24"/>
          <w:szCs w:val="24"/>
        </w:rPr>
        <w:lastRenderedPageBreak/>
        <w:t>time interval [0, t</w:t>
      </w:r>
      <w:r>
        <w:rPr>
          <w:rFonts w:ascii="Times New Roman" w:hAnsi="Times New Roman" w:cs="Times New Roman"/>
          <w:sz w:val="24"/>
          <w:szCs w:val="24"/>
          <w:vertAlign w:val="subscript"/>
        </w:rPr>
        <w:t>fail</w:t>
      </w:r>
      <w:r>
        <w:rPr>
          <w:rFonts w:ascii="Times New Roman" w:hAnsi="Times New Roman" w:cs="Times New Roman"/>
          <w:sz w:val="24"/>
          <w:szCs w:val="24"/>
        </w:rPr>
        <w:t>], the degradation process is represented by a compact log-linear basis comprising a constant, a logarithmic term log(1+t), and a linear term t. This monotone basis motivates a sparse combination of basis functions for modeling degradation processes in RUL prediction</w:t>
      </w:r>
      <w:r w:rsidR="00060D73" w:rsidRPr="00D729EA">
        <w:rPr>
          <w:rFonts w:ascii="Times New Roman" w:hAnsi="Times New Roman" w:cs="Times New Roman"/>
          <w:sz w:val="24"/>
          <w:szCs w:val="24"/>
        </w:rPr>
        <w:t xml:space="preserve">. </w:t>
      </w:r>
    </w:p>
    <w:p w14:paraId="18991191" w14:textId="4DBEF05B" w:rsidR="00060D73" w:rsidRPr="00D729EA" w:rsidRDefault="00060D73" w:rsidP="00060D73">
      <w:pPr>
        <w:spacing w:before="100" w:beforeAutospacing="1" w:after="100" w:afterAutospacing="1" w:line="480" w:lineRule="auto"/>
        <w:ind w:firstLine="720"/>
        <w:jc w:val="both"/>
        <w:rPr>
          <w:rFonts w:ascii="Times New Roman" w:hAnsi="Times New Roman" w:cs="Times New Roman"/>
          <w:sz w:val="24"/>
          <w:szCs w:val="24"/>
        </w:rPr>
      </w:pPr>
      <w:r w:rsidRPr="00D729EA">
        <w:rPr>
          <w:rFonts w:ascii="Times New Roman" w:hAnsi="Times New Roman" w:cs="Times New Roman"/>
          <w:sz w:val="24"/>
          <w:szCs w:val="24"/>
        </w:rPr>
        <w:t xml:space="preserve">To promote sparsity and prevent overfitting, especially in scenarios with limited training data, the </w:t>
      </w:r>
      <w:r w:rsidR="004F098F">
        <w:rPr>
          <w:rFonts w:ascii="Times New Roman" w:hAnsi="Times New Roman" w:cs="Times New Roman"/>
          <w:sz w:val="24"/>
          <w:szCs w:val="24"/>
        </w:rPr>
        <w:t>Spare Parametric Identification (</w:t>
      </w:r>
      <w:r w:rsidRPr="00D729EA">
        <w:rPr>
          <w:rFonts w:ascii="Times New Roman" w:hAnsi="Times New Roman" w:cs="Times New Roman"/>
          <w:sz w:val="24"/>
          <w:szCs w:val="24"/>
        </w:rPr>
        <w:t>SPI</w:t>
      </w:r>
      <w:r w:rsidR="004F098F">
        <w:rPr>
          <w:rFonts w:ascii="Times New Roman" w:hAnsi="Times New Roman" w:cs="Times New Roman"/>
          <w:sz w:val="24"/>
          <w:szCs w:val="24"/>
        </w:rPr>
        <w:t>)</w:t>
      </w:r>
      <w:r w:rsidRPr="00D729EA">
        <w:rPr>
          <w:rFonts w:ascii="Times New Roman" w:hAnsi="Times New Roman" w:cs="Times New Roman"/>
          <w:sz w:val="24"/>
          <w:szCs w:val="24"/>
        </w:rPr>
        <w:t xml:space="preserve"> model's parameters are estimated using</w:t>
      </w:r>
      <w:r w:rsidR="004F098F">
        <w:rPr>
          <w:rFonts w:ascii="Times New Roman" w:hAnsi="Times New Roman" w:cs="Times New Roman"/>
          <w:sz w:val="24"/>
          <w:szCs w:val="24"/>
        </w:rPr>
        <w:t xml:space="preserve"> Spare Bayesian learning</w:t>
      </w:r>
      <w:r w:rsidRPr="00D729EA">
        <w:rPr>
          <w:rFonts w:ascii="Times New Roman" w:hAnsi="Times New Roman" w:cs="Times New Roman"/>
          <w:sz w:val="24"/>
          <w:szCs w:val="24"/>
        </w:rPr>
        <w:t xml:space="preserve"> </w:t>
      </w:r>
      <w:r w:rsidR="004F098F">
        <w:rPr>
          <w:rFonts w:ascii="Times New Roman" w:hAnsi="Times New Roman" w:cs="Times New Roman"/>
          <w:sz w:val="24"/>
          <w:szCs w:val="24"/>
        </w:rPr>
        <w:t>(</w:t>
      </w:r>
      <w:r w:rsidRPr="00D729EA">
        <w:rPr>
          <w:rFonts w:ascii="Times New Roman" w:hAnsi="Times New Roman" w:cs="Times New Roman"/>
          <w:sz w:val="24"/>
          <w:szCs w:val="24"/>
        </w:rPr>
        <w:t>SBL</w:t>
      </w:r>
      <w:r w:rsidR="004F098F">
        <w:rPr>
          <w:rFonts w:ascii="Times New Roman" w:hAnsi="Times New Roman" w:cs="Times New Roman"/>
          <w:sz w:val="24"/>
          <w:szCs w:val="24"/>
        </w:rPr>
        <w:t>)</w:t>
      </w:r>
      <w:r w:rsidRPr="00D729EA">
        <w:rPr>
          <w:rFonts w:ascii="Times New Roman" w:hAnsi="Times New Roman" w:cs="Times New Roman"/>
          <w:sz w:val="24"/>
          <w:szCs w:val="24"/>
        </w:rPr>
        <w:t>. The SPI+SBL thus provides an efficient approximation method for non-linear modeling, as detailed in the following subsection.</w:t>
      </w:r>
    </w:p>
    <w:p w14:paraId="4343AB56" w14:textId="4C2F66E0" w:rsidR="00060D73" w:rsidRPr="00376DD1" w:rsidRDefault="00060D73" w:rsidP="00376DD1">
      <w:pPr>
        <w:spacing w:before="100" w:beforeAutospacing="1" w:after="100" w:afterAutospacing="1" w:line="480" w:lineRule="auto"/>
        <w:jc w:val="both"/>
        <w:outlineLvl w:val="3"/>
        <w:rPr>
          <w:rFonts w:ascii="Times New Roman" w:hAnsi="Times New Roman" w:cs="Times New Roman"/>
          <w:b/>
          <w:bCs/>
          <w:sz w:val="24"/>
          <w:szCs w:val="24"/>
        </w:rPr>
      </w:pPr>
      <w:bookmarkStart w:id="111" w:name="_Toc230959479"/>
      <w:r w:rsidRPr="00376DD1">
        <w:rPr>
          <w:rFonts w:ascii="Times New Roman" w:hAnsi="Times New Roman" w:cs="Times New Roman"/>
          <w:b/>
          <w:bCs/>
          <w:sz w:val="24"/>
          <w:szCs w:val="24"/>
        </w:rPr>
        <w:t xml:space="preserve">Sparse </w:t>
      </w:r>
      <w:r w:rsidR="004F098F">
        <w:rPr>
          <w:rFonts w:ascii="Times New Roman" w:hAnsi="Times New Roman" w:cs="Times New Roman"/>
          <w:b/>
          <w:bCs/>
          <w:sz w:val="24"/>
          <w:szCs w:val="24"/>
        </w:rPr>
        <w:t>Pa</w:t>
      </w:r>
      <w:r w:rsidR="00D854E2">
        <w:rPr>
          <w:rFonts w:ascii="Times New Roman" w:hAnsi="Times New Roman" w:cs="Times New Roman"/>
          <w:b/>
          <w:bCs/>
          <w:sz w:val="24"/>
          <w:szCs w:val="24"/>
        </w:rPr>
        <w:t>rametric</w:t>
      </w:r>
      <w:r w:rsidRPr="00376DD1">
        <w:rPr>
          <w:rFonts w:ascii="Times New Roman" w:hAnsi="Times New Roman" w:cs="Times New Roman"/>
          <w:b/>
          <w:bCs/>
          <w:sz w:val="24"/>
          <w:szCs w:val="24"/>
        </w:rPr>
        <w:t xml:space="preserve"> </w:t>
      </w:r>
      <w:r w:rsidR="004F098F">
        <w:rPr>
          <w:rFonts w:ascii="Times New Roman" w:hAnsi="Times New Roman" w:cs="Times New Roman"/>
          <w:b/>
          <w:bCs/>
          <w:sz w:val="24"/>
          <w:szCs w:val="24"/>
        </w:rPr>
        <w:t>I</w:t>
      </w:r>
      <w:r w:rsidRPr="00376DD1">
        <w:rPr>
          <w:rFonts w:ascii="Times New Roman" w:hAnsi="Times New Roman" w:cs="Times New Roman"/>
          <w:b/>
          <w:bCs/>
          <w:sz w:val="24"/>
          <w:szCs w:val="24"/>
        </w:rPr>
        <w:t>dentification for non-linear modeling</w:t>
      </w:r>
      <w:bookmarkEnd w:id="111"/>
      <w:r w:rsidR="00376DD1">
        <w:rPr>
          <w:rFonts w:ascii="Times New Roman" w:hAnsi="Times New Roman" w:cs="Times New Roman"/>
          <w:b/>
          <w:bCs/>
          <w:sz w:val="24"/>
          <w:szCs w:val="24"/>
        </w:rPr>
        <w:t>:</w:t>
      </w:r>
    </w:p>
    <w:p w14:paraId="1610DCE9" w14:textId="6C0E2216" w:rsidR="00060D73" w:rsidRPr="00D729EA" w:rsidRDefault="00060D73" w:rsidP="00060D73">
      <w:pPr>
        <w:spacing w:before="100" w:beforeAutospacing="1" w:after="100" w:afterAutospacing="1" w:line="480" w:lineRule="auto"/>
        <w:ind w:firstLine="720"/>
        <w:jc w:val="both"/>
        <w:rPr>
          <w:rFonts w:ascii="Times New Roman" w:hAnsi="Times New Roman" w:cs="Times New Roman"/>
          <w:sz w:val="24"/>
          <w:szCs w:val="24"/>
        </w:rPr>
      </w:pPr>
      <w:r w:rsidRPr="00D729EA">
        <w:rPr>
          <w:rFonts w:ascii="Times New Roman" w:hAnsi="Times New Roman" w:cs="Times New Roman"/>
          <w:sz w:val="24"/>
          <w:szCs w:val="24"/>
        </w:rPr>
        <w:t xml:space="preserve">The SPI model approximates </w:t>
      </w:r>
      <m:oMath>
        <m:r>
          <w:rPr>
            <w:rFonts w:ascii="Cambria Math" w:hAnsi="Cambria Math" w:cs="Times New Roman"/>
            <w:sz w:val="24"/>
            <w:szCs w:val="24"/>
          </w:rPr>
          <m:t>g</m:t>
        </m:r>
        <m:r>
          <m:rPr>
            <m:sty m:val="p"/>
          </m:rPr>
          <w:rPr>
            <w:rFonts w:ascii="Cambria Math" w:hAnsi="Cambria Math" w:cs="Times New Roman"/>
            <w:sz w:val="24"/>
            <w:szCs w:val="24"/>
          </w:rPr>
          <m:t>(</m:t>
        </m:r>
        <m:r>
          <w:rPr>
            <w:rFonts w:ascii="Cambria Math" w:hAnsi="Cambria Math" w:cs="Times New Roman"/>
            <w:sz w:val="24"/>
            <w:szCs w:val="24"/>
          </w:rPr>
          <m:t>t</m:t>
        </m:r>
        <m:r>
          <m:rPr>
            <m:sty m:val="p"/>
          </m:rPr>
          <w:rPr>
            <w:rFonts w:ascii="Cambria Math" w:hAnsi="Cambria Math" w:cs="Times New Roman"/>
            <w:sz w:val="24"/>
            <w:szCs w:val="24"/>
          </w:rPr>
          <m:t>,</m:t>
        </m:r>
        <m:r>
          <w:rPr>
            <w:rFonts w:ascii="Cambria Math" w:hAnsi="Cambria Math" w:cs="Times New Roman"/>
            <w:sz w:val="24"/>
            <w:szCs w:val="24"/>
          </w:rPr>
          <m:t>ω</m:t>
        </m:r>
        <m:r>
          <m:rPr>
            <m:sty m:val="p"/>
          </m:rPr>
          <w:rPr>
            <w:rFonts w:ascii="Cambria Math" w:hAnsi="Cambria Math" w:cs="Times New Roman"/>
            <w:sz w:val="24"/>
            <w:szCs w:val="24"/>
          </w:rPr>
          <m:t>)</m:t>
        </m:r>
      </m:oMath>
      <w:r w:rsidR="00622C7B">
        <w:rPr>
          <w:rFonts w:ascii="Times New Roman" w:hAnsi="Times New Roman" w:cs="Times New Roman"/>
          <w:sz w:val="24"/>
          <w:szCs w:val="24"/>
        </w:rPr>
        <w:t xml:space="preserve"> </w:t>
      </w:r>
      <w:r w:rsidRPr="00D729EA">
        <w:rPr>
          <w:rFonts w:ascii="Times New Roman" w:hAnsi="Times New Roman" w:cs="Times New Roman"/>
          <w:sz w:val="24"/>
          <w:szCs w:val="24"/>
        </w:rPr>
        <w:t xml:space="preserve">as a </w:t>
      </w:r>
      <w:r w:rsidR="00266793" w:rsidRPr="00BF179E">
        <w:rPr>
          <w:rFonts w:ascii="Times New Roman" w:hAnsi="Times New Roman" w:cs="Times New Roman"/>
          <w:sz w:val="24"/>
          <w:szCs w:val="24"/>
        </w:rPr>
        <w:t>linear combination of logarithmic and linear basis functions</w:t>
      </w:r>
      <w:r w:rsidRPr="00D729EA">
        <w:rPr>
          <w:rFonts w:ascii="Times New Roman" w:hAnsi="Times New Roman" w:cs="Times New Roman"/>
          <w:sz w:val="24"/>
          <w:szCs w:val="24"/>
        </w:rPr>
        <w:t xml:space="preserve">, expressed as: </w:t>
      </w:r>
    </w:p>
    <w:p w14:paraId="1FF781E1" w14:textId="59FBBC28" w:rsidR="00060D73" w:rsidRPr="00D729EA" w:rsidRDefault="00000000" w:rsidP="00060D73">
      <w:pPr>
        <w:spacing w:line="480" w:lineRule="auto"/>
        <w:jc w:val="center"/>
        <w:rPr>
          <w:rFonts w:ascii="Times New Roman" w:hAnsi="Times New Roman" w:cs="Times New Roman"/>
          <w:sz w:val="24"/>
          <w:szCs w:val="24"/>
        </w:rPr>
      </w:pPr>
      <m:oMath>
        <m:m>
          <m:mPr>
            <m:plcHide m:val="1"/>
            <m:mcs>
              <m:mc>
                <m:mcPr>
                  <m:count m:val="4"/>
                  <m:mcJc m:val="center"/>
                </m:mcPr>
              </m:mc>
            </m:mcs>
            <m:ctrlPr>
              <w:rPr>
                <w:rFonts w:ascii="Cambria Math" w:hAnsi="Cambria Math" w:cs="Times New Roman"/>
                <w:sz w:val="24"/>
                <w:szCs w:val="24"/>
              </w:rPr>
            </m:ctrlPr>
          </m:mPr>
          <m:mr>
            <m:e/>
            <m:e>
              <m:r>
                <w:rPr>
                  <w:rFonts w:ascii="Cambria Math" w:hAnsi="Cambria Math" w:cs="Times New Roman"/>
                  <w:sz w:val="24"/>
                  <w:szCs w:val="24"/>
                </w:rPr>
                <m:t>g</m:t>
              </m:r>
              <m:r>
                <m:rPr>
                  <m:sty m:val="p"/>
                </m:rPr>
                <w:rPr>
                  <w:rFonts w:ascii="Cambria Math" w:hAnsi="Cambria Math" w:cs="Times New Roman"/>
                  <w:sz w:val="24"/>
                  <w:szCs w:val="24"/>
                </w:rPr>
                <m:t>(</m:t>
              </m:r>
              <m:r>
                <w:rPr>
                  <w:rFonts w:ascii="Cambria Math" w:hAnsi="Cambria Math" w:cs="Times New Roman"/>
                  <w:sz w:val="24"/>
                  <w:szCs w:val="24"/>
                </w:rPr>
                <m:t>t</m:t>
              </m:r>
              <m:r>
                <m:rPr>
                  <m:sty m:val="p"/>
                </m:rPr>
                <w:rPr>
                  <w:rFonts w:ascii="Cambria Math" w:hAnsi="Cambria Math" w:cs="Times New Roman"/>
                  <w:sz w:val="24"/>
                  <w:szCs w:val="24"/>
                </w:rPr>
                <m:t>,</m:t>
              </m:r>
              <m:r>
                <w:rPr>
                  <w:rFonts w:ascii="Cambria Math" w:hAnsi="Cambria Math" w:cs="Times New Roman"/>
                  <w:sz w:val="24"/>
                  <w:szCs w:val="24"/>
                </w:rPr>
                <m:t>ω</m:t>
              </m:r>
              <m:r>
                <m:rPr>
                  <m:sty m:val="p"/>
                </m:rPr>
                <w:rPr>
                  <w:rFonts w:ascii="Cambria Math" w:hAnsi="Cambria Math" w:cs="Times New Roman"/>
                  <w:sz w:val="24"/>
                  <w:szCs w:val="24"/>
                </w:rPr>
                <m:t>)=</m:t>
              </m:r>
              <m:nary>
                <m:naryPr>
                  <m:chr m:val="∑"/>
                  <m:limLoc m:val="undOvr"/>
                  <m:grow m:val="1"/>
                  <m:ctrlPr>
                    <w:rPr>
                      <w:rFonts w:ascii="Cambria Math" w:hAnsi="Cambria Math" w:cs="Times New Roman"/>
                      <w:sz w:val="24"/>
                      <w:szCs w:val="24"/>
                    </w:rPr>
                  </m:ctrlPr>
                </m:naryPr>
                <m:sub>
                  <m:r>
                    <w:rPr>
                      <w:rFonts w:ascii="Cambria Math" w:hAnsi="Cambria Math" w:cs="Times New Roman"/>
                      <w:sz w:val="24"/>
                      <w:szCs w:val="24"/>
                    </w:rPr>
                    <m:t>i</m:t>
                  </m:r>
                  <m:r>
                    <m:rPr>
                      <m:sty m:val="p"/>
                    </m:rPr>
                    <w:rPr>
                      <w:rFonts w:ascii="Cambria Math" w:hAnsi="Cambria Math" w:cs="Times New Roman"/>
                      <w:sz w:val="24"/>
                      <w:szCs w:val="24"/>
                    </w:rPr>
                    <m:t>=0</m:t>
                  </m:r>
                </m:sub>
                <m:sup>
                  <m:r>
                    <w:rPr>
                      <w:rFonts w:ascii="Cambria Math" w:hAnsi="Cambria Math" w:cs="Times New Roman"/>
                      <w:sz w:val="24"/>
                      <w:szCs w:val="24"/>
                    </w:rPr>
                    <m:t>n</m:t>
                  </m:r>
                </m:sup>
                <m:e>
                  <m:sSub>
                    <m:sSubPr>
                      <m:ctrlPr>
                        <w:rPr>
                          <w:rFonts w:ascii="Cambria Math" w:hAnsi="Cambria Math" w:cs="Times New Roman"/>
                          <w:sz w:val="24"/>
                          <w:szCs w:val="24"/>
                        </w:rPr>
                      </m:ctrlPr>
                    </m:sSubPr>
                    <m:e>
                      <m:r>
                        <w:rPr>
                          <w:rFonts w:ascii="Cambria Math" w:hAnsi="Cambria Math" w:cs="Times New Roman"/>
                          <w:sz w:val="24"/>
                          <w:szCs w:val="24"/>
                        </w:rPr>
                        <m:t>ω</m:t>
                      </m:r>
                    </m:e>
                    <m:sub>
                      <m:r>
                        <w:rPr>
                          <w:rFonts w:ascii="Cambria Math" w:hAnsi="Cambria Math" w:cs="Times New Roman"/>
                          <w:sz w:val="24"/>
                          <w:szCs w:val="24"/>
                        </w:rPr>
                        <m:t>i</m:t>
                      </m:r>
                    </m:sub>
                  </m:sSub>
                </m:e>
              </m:nary>
              <m:sSub>
                <m:sSubPr>
                  <m:ctrlPr>
                    <w:rPr>
                      <w:rFonts w:ascii="Cambria Math" w:hAnsi="Cambria Math" w:cs="Times New Roman"/>
                      <w:sz w:val="24"/>
                      <w:szCs w:val="24"/>
                    </w:rPr>
                  </m:ctrlPr>
                </m:sSubPr>
                <m:e>
                  <m:r>
                    <w:rPr>
                      <w:rFonts w:ascii="Cambria Math" w:hAnsi="Cambria Math" w:cs="Times New Roman"/>
                      <w:sz w:val="24"/>
                      <w:szCs w:val="24"/>
                    </w:rPr>
                    <m:t>θ</m:t>
                  </m:r>
                </m:e>
                <m:sub>
                  <m:r>
                    <w:rPr>
                      <w:rFonts w:ascii="Cambria Math" w:hAnsi="Cambria Math" w:cs="Times New Roman"/>
                      <w:sz w:val="24"/>
                      <w:szCs w:val="24"/>
                    </w:rPr>
                    <m:t>i</m:t>
                  </m:r>
                </m:sub>
              </m:sSub>
              <m:r>
                <w:rPr>
                  <w:rFonts w:ascii="Cambria Math" w:hAnsi="Cambria Math" w:cs="Times New Roman"/>
                  <w:sz w:val="24"/>
                  <w:szCs w:val="24"/>
                </w:rPr>
                <m:t>(t)</m:t>
              </m:r>
            </m:e>
            <m:e/>
            <m:e/>
          </m:mr>
        </m:m>
      </m:oMath>
      <w:r w:rsidR="00060D73" w:rsidRPr="00D729EA">
        <w:rPr>
          <w:rFonts w:ascii="Times New Roman" w:hAnsi="Times New Roman" w:cs="Times New Roman"/>
          <w:sz w:val="24"/>
          <w:szCs w:val="24"/>
        </w:rPr>
        <w:t>(</w:t>
      </w:r>
      <w:r w:rsidR="00060D73">
        <w:rPr>
          <w:rFonts w:ascii="Times New Roman" w:hAnsi="Times New Roman" w:cs="Times New Roman"/>
          <w:sz w:val="24"/>
          <w:szCs w:val="24"/>
        </w:rPr>
        <w:t>S1</w:t>
      </w:r>
      <w:r w:rsidR="008C03E5">
        <w:rPr>
          <w:rFonts w:ascii="Times New Roman" w:hAnsi="Times New Roman" w:cs="Times New Roman"/>
          <w:sz w:val="24"/>
          <w:szCs w:val="24"/>
        </w:rPr>
        <w:t>7</w:t>
      </w:r>
      <w:r w:rsidR="00060D73" w:rsidRPr="00D729EA">
        <w:rPr>
          <w:rFonts w:ascii="Times New Roman" w:hAnsi="Times New Roman" w:cs="Times New Roman"/>
          <w:sz w:val="24"/>
          <w:szCs w:val="24"/>
        </w:rPr>
        <w:t>)</w:t>
      </w:r>
    </w:p>
    <w:p w14:paraId="753E6728" w14:textId="0D187A6C" w:rsidR="00060D73" w:rsidRPr="00D729EA" w:rsidRDefault="006951E1" w:rsidP="00060D73">
      <w:pPr>
        <w:spacing w:before="100" w:beforeAutospacing="1" w:after="100" w:afterAutospacing="1" w:line="480" w:lineRule="auto"/>
        <w:jc w:val="both"/>
        <w:rPr>
          <w:rFonts w:ascii="Times New Roman" w:hAnsi="Times New Roman" w:cs="Times New Roman"/>
          <w:sz w:val="24"/>
          <w:szCs w:val="24"/>
        </w:rPr>
      </w:pPr>
      <w:r w:rsidRPr="00BF179E">
        <w:rPr>
          <w:rFonts w:ascii="Times New Roman" w:hAnsi="Times New Roman" w:cs="Times New Roman"/>
          <w:sz w:val="24"/>
          <w:szCs w:val="24"/>
        </w:rPr>
        <w:t xml:space="preserve">where </w:t>
      </w:r>
      <m:oMath>
        <m:r>
          <w:rPr>
            <w:rFonts w:ascii="Cambria Math" w:hAnsi="Cambria Math" w:cs="Times New Roman"/>
            <w:sz w:val="24"/>
            <w:szCs w:val="24"/>
          </w:rPr>
          <m:t>ω=[</m:t>
        </m:r>
        <m:sSub>
          <m:sSubPr>
            <m:ctrlPr>
              <w:rPr>
                <w:rFonts w:ascii="Cambria Math" w:hAnsi="Cambria Math" w:cs="Times New Roman"/>
                <w:sz w:val="24"/>
                <w:szCs w:val="24"/>
              </w:rPr>
            </m:ctrlPr>
          </m:sSubPr>
          <m:e>
            <m:r>
              <w:rPr>
                <w:rFonts w:ascii="Cambria Math" w:hAnsi="Cambria Math" w:cs="Times New Roman"/>
                <w:sz w:val="24"/>
                <w:szCs w:val="24"/>
              </w:rPr>
              <m:t>ω</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ω</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ω</m:t>
            </m:r>
          </m:e>
          <m:sub>
            <m:r>
              <w:rPr>
                <w:rFonts w:ascii="Cambria Math" w:hAnsi="Cambria Math" w:cs="Times New Roman"/>
                <w:sz w:val="24"/>
                <w:szCs w:val="24"/>
              </w:rPr>
              <m:t>n</m:t>
            </m:r>
          </m:sub>
        </m:sSub>
        <m:r>
          <w:rPr>
            <w:rFonts w:ascii="Cambria Math" w:hAnsi="Cambria Math" w:cs="Times New Roman"/>
            <w:sz w:val="24"/>
            <w:szCs w:val="24"/>
          </w:rPr>
          <m:t>]</m:t>
        </m:r>
      </m:oMath>
      <w:r w:rsidRPr="00BF179E">
        <w:rPr>
          <w:rFonts w:ascii="Times New Roman" w:hAnsi="Times New Roman" w:cs="Times New Roman"/>
          <w:sz w:val="24"/>
          <w:szCs w:val="24"/>
        </w:rPr>
        <w:t xml:space="preserve"> is the sparse coefficient vector of the SPI model, </w:t>
      </w:r>
      <m:oMath>
        <m:sSub>
          <m:sSubPr>
            <m:ctrlPr>
              <w:rPr>
                <w:rFonts w:ascii="Cambria Math" w:hAnsi="Cambria Math" w:cs="Times New Roman"/>
                <w:sz w:val="24"/>
                <w:szCs w:val="24"/>
              </w:rPr>
            </m:ctrlPr>
          </m:sSubPr>
          <m:e>
            <m:r>
              <w:rPr>
                <w:rFonts w:ascii="Cambria Math" w:hAnsi="Cambria Math" w:cs="Times New Roman"/>
                <w:sz w:val="24"/>
                <w:szCs w:val="24"/>
              </w:rPr>
              <m:t>θ</m:t>
            </m:r>
          </m:e>
          <m:sub>
            <m:r>
              <w:rPr>
                <w:rFonts w:ascii="Cambria Math" w:hAnsi="Cambria Math" w:cs="Times New Roman"/>
                <w:sz w:val="24"/>
                <w:szCs w:val="24"/>
              </w:rPr>
              <m:t>i</m:t>
            </m:r>
          </m:sub>
        </m:sSub>
        <m:r>
          <w:rPr>
            <w:rFonts w:ascii="Cambria Math" w:hAnsi="Cambria Math" w:cs="Times New Roman"/>
            <w:sz w:val="24"/>
            <w:szCs w:val="24"/>
          </w:rPr>
          <m:t>(t)</m:t>
        </m:r>
      </m:oMath>
      <w:r w:rsidRPr="00BF179E">
        <w:rPr>
          <w:rFonts w:ascii="Times New Roman" w:hAnsi="Times New Roman" w:cs="Times New Roman"/>
          <w:sz w:val="24"/>
          <w:szCs w:val="24"/>
        </w:rPr>
        <w:t xml:space="preserve"> are the basis functions, and </w:t>
      </w:r>
      <m:oMath>
        <m:r>
          <w:rPr>
            <w:rFonts w:ascii="Cambria Math" w:hAnsi="Cambria Math" w:cs="Times New Roman"/>
            <w:sz w:val="24"/>
            <w:szCs w:val="24"/>
          </w:rPr>
          <m:t>n</m:t>
        </m:r>
      </m:oMath>
      <w:r w:rsidRPr="00BF179E">
        <w:rPr>
          <w:rFonts w:ascii="Times New Roman" w:hAnsi="Times New Roman" w:cs="Times New Roman"/>
          <w:sz w:val="24"/>
          <w:szCs w:val="24"/>
        </w:rPr>
        <w:t xml:space="preserve"> is the highest basis index, so the library contains </w:t>
      </w:r>
      <m:oMath>
        <m:r>
          <w:rPr>
            <w:rFonts w:ascii="Cambria Math" w:hAnsi="Cambria Math" w:cs="Times New Roman"/>
            <w:sz w:val="24"/>
            <w:szCs w:val="24"/>
          </w:rPr>
          <m:t>n+1</m:t>
        </m:r>
      </m:oMath>
      <w:r w:rsidRPr="00BF179E">
        <w:rPr>
          <w:rFonts w:ascii="Times New Roman" w:hAnsi="Times New Roman" w:cs="Times New Roman"/>
          <w:sz w:val="24"/>
          <w:szCs w:val="24"/>
        </w:rPr>
        <w:t xml:space="preserve"> candidate terms; sparse Bayesian learning may shrink any inactive coefficient to zero. </w:t>
      </w:r>
      <w:r w:rsidR="00E27589">
        <w:rPr>
          <w:rFonts w:ascii="Times New Roman" w:hAnsi="Times New Roman" w:cs="Times New Roman"/>
          <w:sz w:val="24"/>
          <w:szCs w:val="24"/>
        </w:rPr>
        <w:t>F</w:t>
      </w:r>
      <w:r w:rsidR="00E27589" w:rsidRPr="00E27589">
        <w:rPr>
          <w:rFonts w:ascii="Times New Roman" w:hAnsi="Times New Roman" w:cs="Times New Roman"/>
          <w:sz w:val="24"/>
          <w:szCs w:val="24"/>
        </w:rPr>
        <w:t>or the decelerating fade studied here it is instantiated with a compact log-linear library (a constant, a logarithmic term and a linear term) rather than a pure power series, because a logarithmic term captures the fast-then-slow decay with the fewest parameters</w:t>
      </w:r>
      <w:r w:rsidRPr="00BF179E">
        <w:rPr>
          <w:rFonts w:ascii="Times New Roman" w:hAnsi="Times New Roman" w:cs="Times New Roman"/>
          <w:sz w:val="24"/>
          <w:szCs w:val="24"/>
        </w:rPr>
        <w:t xml:space="preserve">, with </w:t>
      </w:r>
      <m:oMath>
        <m:r>
          <w:rPr>
            <w:rFonts w:ascii="Cambria Math" w:hAnsi="Cambria Math" w:cs="Times New Roman"/>
            <w:sz w:val="24"/>
            <w:szCs w:val="24"/>
          </w:rPr>
          <m:t>n=2</m:t>
        </m:r>
      </m:oMath>
      <w:r w:rsidRPr="00BF179E">
        <w:rPr>
          <w:rFonts w:ascii="Times New Roman" w:hAnsi="Times New Roman" w:cs="Times New Roman"/>
          <w:sz w:val="24"/>
          <w:szCs w:val="24"/>
        </w:rPr>
        <w:t xml:space="preserve"> and </w:t>
      </w:r>
      <m:oMath>
        <m:r>
          <w:rPr>
            <w:rFonts w:ascii="Cambria Math" w:hAnsi="Cambria Math" w:cs="Times New Roman"/>
            <w:sz w:val="24"/>
            <w:szCs w:val="24"/>
          </w:rPr>
          <m:t xml:space="preserve">θ(t)=[1, </m:t>
        </m:r>
        <m:r>
          <m:rPr>
            <m:nor/>
          </m:rPr>
          <w:rPr>
            <w:rFonts w:ascii="Times New Roman" w:hAnsi="Times New Roman" w:cs="Times New Roman"/>
            <w:sz w:val="24"/>
            <w:szCs w:val="24"/>
          </w:rPr>
          <m:t>log</m:t>
        </m:r>
        <m:r>
          <w:rPr>
            <w:rFonts w:ascii="Cambria Math" w:hAnsi="Cambria Math" w:cs="Times New Roman"/>
            <w:sz w:val="24"/>
            <w:szCs w:val="24"/>
          </w:rPr>
          <m:t>(1+t),t]</m:t>
        </m:r>
      </m:oMath>
      <w:r w:rsidRPr="00BF179E">
        <w:rPr>
          <w:rFonts w:ascii="Times New Roman" w:hAnsi="Times New Roman" w:cs="Times New Roman"/>
          <w:sz w:val="24"/>
          <w:szCs w:val="24"/>
        </w:rPr>
        <w:t xml:space="preserve">, giving </w:t>
      </w:r>
      <m:oMath>
        <m:r>
          <w:rPr>
            <w:rFonts w:ascii="Cambria Math" w:hAnsi="Cambria Math" w:cs="Times New Roman"/>
            <w:sz w:val="24"/>
            <w:szCs w:val="24"/>
          </w:rPr>
          <m:t>g(t;ω)=</m:t>
        </m:r>
        <m:sSub>
          <m:sSubPr>
            <m:ctrlPr>
              <w:rPr>
                <w:rFonts w:ascii="Cambria Math" w:hAnsi="Cambria Math" w:cs="Times New Roman"/>
                <w:sz w:val="24"/>
                <w:szCs w:val="24"/>
              </w:rPr>
            </m:ctrlPr>
          </m:sSubPr>
          <m:e>
            <m:r>
              <w:rPr>
                <w:rFonts w:ascii="Cambria Math" w:hAnsi="Cambria Math" w:cs="Times New Roman"/>
                <w:sz w:val="24"/>
                <w:szCs w:val="24"/>
              </w:rPr>
              <m:t>ω</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ω</m:t>
            </m:r>
          </m:e>
          <m:sub>
            <m:r>
              <w:rPr>
                <w:rFonts w:ascii="Cambria Math" w:hAnsi="Cambria Math" w:cs="Times New Roman"/>
                <w:sz w:val="24"/>
                <w:szCs w:val="24"/>
              </w:rPr>
              <m:t>1</m:t>
            </m:r>
          </m:sub>
        </m:sSub>
        <m:r>
          <m:rPr>
            <m:nor/>
          </m:rPr>
          <w:rPr>
            <w:rFonts w:ascii="Times New Roman" w:hAnsi="Times New Roman" w:cs="Times New Roman"/>
            <w:sz w:val="24"/>
            <w:szCs w:val="24"/>
          </w:rPr>
          <m:t>log</m:t>
        </m:r>
        <m:r>
          <w:rPr>
            <w:rFonts w:ascii="Cambria Math" w:hAnsi="Cambria Math" w:cs="Times New Roman"/>
            <w:sz w:val="24"/>
            <w:szCs w:val="24"/>
          </w:rPr>
          <m:t>(1+t)+</m:t>
        </m:r>
        <m:sSub>
          <m:sSubPr>
            <m:ctrlPr>
              <w:rPr>
                <w:rFonts w:ascii="Cambria Math" w:hAnsi="Cambria Math" w:cs="Times New Roman"/>
                <w:sz w:val="24"/>
                <w:szCs w:val="24"/>
              </w:rPr>
            </m:ctrlPr>
          </m:sSubPr>
          <m:e>
            <m:r>
              <w:rPr>
                <w:rFonts w:ascii="Cambria Math" w:hAnsi="Cambria Math" w:cs="Times New Roman"/>
                <w:sz w:val="24"/>
                <w:szCs w:val="24"/>
              </w:rPr>
              <m:t>ω</m:t>
            </m:r>
          </m:e>
          <m:sub>
            <m:r>
              <w:rPr>
                <w:rFonts w:ascii="Cambria Math" w:hAnsi="Cambria Math" w:cs="Times New Roman"/>
                <w:sz w:val="24"/>
                <w:szCs w:val="24"/>
              </w:rPr>
              <m:t>2</m:t>
            </m:r>
          </m:sub>
        </m:sSub>
        <m:r>
          <w:rPr>
            <w:rFonts w:ascii="Cambria Math" w:hAnsi="Cambria Math" w:cs="Times New Roman"/>
            <w:sz w:val="24"/>
            <w:szCs w:val="24"/>
          </w:rPr>
          <m:t>t</m:t>
        </m:r>
      </m:oMath>
      <w:r w:rsidRPr="00BF179E">
        <w:rPr>
          <w:rFonts w:ascii="Times New Roman" w:hAnsi="Times New Roman" w:cs="Times New Roman"/>
          <w:sz w:val="24"/>
          <w:szCs w:val="24"/>
        </w:rPr>
        <w:t xml:space="preserve">. Accordingly, the basis library </w:t>
      </w:r>
      <m:oMath>
        <m:r>
          <w:rPr>
            <w:rFonts w:ascii="Cambria Math" w:hAnsi="Cambria Math" w:cs="Times New Roman"/>
            <w:sz w:val="24"/>
            <w:szCs w:val="24"/>
          </w:rPr>
          <m:t>θ(t)</m:t>
        </m:r>
      </m:oMath>
      <w:r w:rsidRPr="00BF179E">
        <w:rPr>
          <w:rFonts w:ascii="Times New Roman" w:hAnsi="Times New Roman" w:cs="Times New Roman"/>
          <w:sz w:val="24"/>
          <w:szCs w:val="24"/>
        </w:rPr>
        <w:t xml:space="preserve"> is constructed from a constant, a logarithmic term, and a linear term as</w:t>
      </w:r>
      <w:r w:rsidR="00060D73" w:rsidRPr="00D729EA">
        <w:rPr>
          <w:rFonts w:ascii="Times New Roman" w:hAnsi="Times New Roman" w:cs="Times New Roman"/>
          <w:sz w:val="24"/>
          <w:szCs w:val="24"/>
        </w:rPr>
        <w:t xml:space="preserve">: </w:t>
      </w:r>
    </w:p>
    <w:p w14:paraId="7608623D" w14:textId="04C8FBE8" w:rsidR="00060D73" w:rsidRPr="00D729EA" w:rsidRDefault="00000000" w:rsidP="00060D73">
      <w:pPr>
        <w:spacing w:line="480" w:lineRule="auto"/>
        <w:jc w:val="center"/>
        <w:rPr>
          <w:rFonts w:ascii="Times New Roman" w:hAnsi="Times New Roman" w:cs="Times New Roman"/>
          <w:sz w:val="24"/>
          <w:szCs w:val="24"/>
        </w:rPr>
      </w:pPr>
      <m:oMath>
        <m:m>
          <m:mPr>
            <m:plcHide m:val="1"/>
            <m:mcs>
              <m:mc>
                <m:mcPr>
                  <m:count m:val="4"/>
                  <m:mcJc m:val="center"/>
                </m:mcPr>
              </m:mc>
            </m:mcs>
            <m:ctrlPr>
              <w:rPr>
                <w:rFonts w:ascii="Cambria Math" w:hAnsi="Cambria Math" w:cs="Times New Roman"/>
                <w:sz w:val="24"/>
                <w:szCs w:val="24"/>
              </w:rPr>
            </m:ctrlPr>
          </m:mPr>
          <m:mr>
            <m:e/>
            <m:e>
              <m:r>
                <w:rPr>
                  <w:rFonts w:ascii="Cambria Math" w:hAnsi="Cambria Math" w:cs="Times New Roman"/>
                  <w:sz w:val="24"/>
                  <w:szCs w:val="24"/>
                </w:rPr>
                <m:t>θ</m:t>
              </m:r>
              <m:r>
                <m:rPr>
                  <m:sty m:val="p"/>
                </m:rPr>
                <w:rPr>
                  <w:rFonts w:ascii="Cambria Math" w:hAnsi="Cambria Math" w:cs="Times New Roman"/>
                  <w:sz w:val="24"/>
                  <w:szCs w:val="24"/>
                </w:rPr>
                <m:t>(</m:t>
              </m:r>
              <m:r>
                <w:rPr>
                  <w:rFonts w:ascii="Cambria Math" w:hAnsi="Cambria Math" w:cs="Times New Roman"/>
                  <w:sz w:val="24"/>
                  <w:szCs w:val="24"/>
                </w:rPr>
                <m:t>t</m:t>
              </m:r>
              <m:r>
                <m:rPr>
                  <m:sty m:val="p"/>
                </m:rPr>
                <w:rPr>
                  <w:rFonts w:ascii="Cambria Math" w:hAnsi="Cambria Math" w:cs="Times New Roman"/>
                  <w:sz w:val="24"/>
                  <w:szCs w:val="24"/>
                </w:rPr>
                <m:t>)=[</m:t>
              </m:r>
              <m:r>
                <w:rPr>
                  <w:rFonts w:ascii="Cambria Math" w:hAnsi="Cambria Math" w:cs="Times New Roman"/>
                  <w:sz w:val="24"/>
                  <w:szCs w:val="24"/>
                </w:rPr>
                <m:t>1, </m:t>
              </m:r>
              <m:r>
                <m:rPr>
                  <m:nor/>
                </m:rPr>
                <w:rPr>
                  <w:rFonts w:ascii="Times New Roman" w:hAnsi="Times New Roman" w:cs="Times New Roman"/>
                  <w:sz w:val="24"/>
                  <w:szCs w:val="24"/>
                </w:rPr>
                <m:t>log</m:t>
              </m:r>
              <m:r>
                <w:rPr>
                  <w:rFonts w:ascii="Cambria Math" w:hAnsi="Cambria Math" w:cs="Times New Roman"/>
                  <w:sz w:val="24"/>
                  <w:szCs w:val="24"/>
                </w:rPr>
                <m:t>(1+t), t </m:t>
              </m:r>
              <m:sSup>
                <m:sSupPr>
                  <m:ctrlPr>
                    <w:rPr>
                      <w:rFonts w:ascii="Cambria Math" w:hAnsi="Cambria Math" w:cs="Times New Roman"/>
                      <w:sz w:val="24"/>
                      <w:szCs w:val="24"/>
                    </w:rPr>
                  </m:ctrlPr>
                </m:sSupPr>
                <m:e>
                  <m:r>
                    <w:rPr>
                      <w:rFonts w:ascii="Cambria Math" w:hAnsi="Cambria Math" w:cs="Times New Roman"/>
                      <w:sz w:val="24"/>
                      <w:szCs w:val="24"/>
                    </w:rPr>
                    <m:t>]</m:t>
                  </m:r>
                </m:e>
                <m:sup>
                  <m:r>
                    <w:rPr>
                      <w:rFonts w:ascii="Cambria Math" w:hAnsi="Cambria Math" w:cs="Times New Roman"/>
                      <w:sz w:val="24"/>
                      <w:szCs w:val="24"/>
                    </w:rPr>
                    <m:t>⊤</m:t>
                  </m:r>
                </m:sup>
              </m:sSup>
            </m:e>
            <m:e/>
            <m:e/>
          </m:mr>
        </m:m>
      </m:oMath>
      <w:r w:rsidR="00060D73" w:rsidRPr="00D729EA">
        <w:rPr>
          <w:rFonts w:ascii="Times New Roman" w:hAnsi="Times New Roman" w:cs="Times New Roman"/>
          <w:sz w:val="24"/>
          <w:szCs w:val="24"/>
        </w:rPr>
        <w:t>(</w:t>
      </w:r>
      <w:r w:rsidR="00060D73">
        <w:rPr>
          <w:rFonts w:ascii="Times New Roman" w:hAnsi="Times New Roman" w:cs="Times New Roman"/>
          <w:sz w:val="24"/>
          <w:szCs w:val="24"/>
        </w:rPr>
        <w:t>S1</w:t>
      </w:r>
      <w:r w:rsidR="008C03E5">
        <w:rPr>
          <w:rFonts w:ascii="Times New Roman" w:hAnsi="Times New Roman" w:cs="Times New Roman"/>
          <w:sz w:val="24"/>
          <w:szCs w:val="24"/>
        </w:rPr>
        <w:t>8</w:t>
      </w:r>
      <w:r w:rsidR="00060D73" w:rsidRPr="00D729EA">
        <w:rPr>
          <w:rFonts w:ascii="Times New Roman" w:hAnsi="Times New Roman" w:cs="Times New Roman"/>
          <w:sz w:val="24"/>
          <w:szCs w:val="24"/>
        </w:rPr>
        <w:t>)</w:t>
      </w:r>
    </w:p>
    <w:p w14:paraId="3AADAFFA" w14:textId="21063FF5" w:rsidR="00060D73" w:rsidRPr="00D729EA" w:rsidRDefault="00E449BC" w:rsidP="00060D73">
      <w:pPr>
        <w:spacing w:before="100" w:beforeAutospacing="1" w:after="100" w:afterAutospacing="1" w:line="480" w:lineRule="auto"/>
        <w:ind w:firstLine="720"/>
        <w:jc w:val="both"/>
        <w:rPr>
          <w:rFonts w:ascii="Times New Roman" w:hAnsi="Times New Roman" w:cs="Times New Roman"/>
          <w:sz w:val="24"/>
          <w:szCs w:val="24"/>
        </w:rPr>
      </w:pPr>
      <w:r w:rsidRPr="00BF179E">
        <w:rPr>
          <w:rFonts w:ascii="Times New Roman" w:hAnsi="Times New Roman" w:cs="Times New Roman"/>
          <w:sz w:val="24"/>
          <w:szCs w:val="24"/>
        </w:rPr>
        <w:lastRenderedPageBreak/>
        <w:t>If there is no maintenance or replacement, the degradation trend is monotonic. The logarithmic term log(1+t) reproduces the characteristic decelerating fade observed for the electrode capacity and the biocatalyst activity, that is, a rapid initial loss that progressively slows, while the linear term t captures any steady residual drift and the constant term acts as a bias that sets the initial level. For materials whose later-stage fade is essentially logarithmic, a reduced log sub-model that retains only the constant and the logarithmic term is used as a second ensemble component. This compact log-linear form represents the observed trends with very few parameters and is well suited to sparse estimation and real-time updating</w:t>
      </w:r>
      <w:r w:rsidR="00060D73" w:rsidRPr="00D729EA">
        <w:rPr>
          <w:rFonts w:ascii="Times New Roman" w:hAnsi="Times New Roman" w:cs="Times New Roman"/>
          <w:sz w:val="24"/>
          <w:szCs w:val="24"/>
        </w:rPr>
        <w:t xml:space="preserve">. </w:t>
      </w:r>
    </w:p>
    <w:p w14:paraId="3444E05D" w14:textId="49DD1331" w:rsidR="00060D73" w:rsidRPr="00376DD1" w:rsidRDefault="00060D73" w:rsidP="00376DD1">
      <w:pPr>
        <w:spacing w:before="100" w:beforeAutospacing="1" w:after="100" w:afterAutospacing="1" w:line="480" w:lineRule="auto"/>
        <w:jc w:val="both"/>
        <w:outlineLvl w:val="3"/>
        <w:rPr>
          <w:rFonts w:ascii="Times New Roman" w:hAnsi="Times New Roman" w:cs="Times New Roman"/>
          <w:b/>
          <w:bCs/>
          <w:sz w:val="24"/>
          <w:szCs w:val="24"/>
        </w:rPr>
      </w:pPr>
      <w:bookmarkStart w:id="112" w:name="_Toc230959480"/>
      <w:r w:rsidRPr="00376DD1">
        <w:rPr>
          <w:rFonts w:ascii="Times New Roman" w:hAnsi="Times New Roman" w:cs="Times New Roman"/>
          <w:b/>
          <w:bCs/>
          <w:sz w:val="24"/>
          <w:szCs w:val="24"/>
        </w:rPr>
        <w:t xml:space="preserve">Estimate parameter using </w:t>
      </w:r>
      <w:r w:rsidR="004F098F">
        <w:rPr>
          <w:rFonts w:ascii="Times New Roman" w:hAnsi="Times New Roman" w:cs="Times New Roman"/>
          <w:b/>
          <w:bCs/>
          <w:sz w:val="24"/>
          <w:szCs w:val="24"/>
        </w:rPr>
        <w:t>S</w:t>
      </w:r>
      <w:r w:rsidRPr="00376DD1">
        <w:rPr>
          <w:rFonts w:ascii="Times New Roman" w:hAnsi="Times New Roman" w:cs="Times New Roman"/>
          <w:b/>
          <w:bCs/>
          <w:sz w:val="24"/>
          <w:szCs w:val="24"/>
        </w:rPr>
        <w:t>parse Bayesian Learning</w:t>
      </w:r>
      <w:bookmarkEnd w:id="112"/>
      <w:r w:rsidR="00376DD1">
        <w:rPr>
          <w:rFonts w:ascii="Times New Roman" w:hAnsi="Times New Roman" w:cs="Times New Roman"/>
          <w:b/>
          <w:bCs/>
          <w:sz w:val="24"/>
          <w:szCs w:val="24"/>
        </w:rPr>
        <w:t>:</w:t>
      </w:r>
    </w:p>
    <w:p w14:paraId="516021C2" w14:textId="77777777" w:rsidR="00060D73" w:rsidRPr="00D729EA" w:rsidRDefault="00060D73" w:rsidP="00060D73">
      <w:pPr>
        <w:spacing w:before="100" w:beforeAutospacing="1" w:after="100" w:afterAutospacing="1" w:line="480" w:lineRule="auto"/>
        <w:ind w:firstLine="720"/>
        <w:jc w:val="both"/>
        <w:rPr>
          <w:rFonts w:ascii="Times New Roman" w:hAnsi="Times New Roman" w:cs="Times New Roman"/>
          <w:sz w:val="24"/>
          <w:szCs w:val="24"/>
        </w:rPr>
      </w:pPr>
      <w:r w:rsidRPr="00D729EA">
        <w:rPr>
          <w:rFonts w:ascii="Times New Roman" w:hAnsi="Times New Roman" w:cs="Times New Roman"/>
          <w:sz w:val="24"/>
          <w:szCs w:val="24"/>
        </w:rPr>
        <w:t xml:space="preserve">To estimate the parameter vector </w:t>
      </w:r>
      <m:oMath>
        <m:r>
          <w:rPr>
            <w:rFonts w:ascii="Cambria Math" w:hAnsi="Cambria Math" w:cs="Times New Roman"/>
            <w:sz w:val="24"/>
            <w:szCs w:val="24"/>
          </w:rPr>
          <m:t>ω</m:t>
        </m:r>
      </m:oMath>
      <w:r w:rsidRPr="00D729EA">
        <w:rPr>
          <w:rFonts w:ascii="Times New Roman" w:hAnsi="Times New Roman" w:cs="Times New Roman"/>
          <w:sz w:val="24"/>
          <w:szCs w:val="24"/>
        </w:rPr>
        <w:t xml:space="preserve">in </w:t>
      </w:r>
      <m:oMath>
        <m:r>
          <w:rPr>
            <w:rFonts w:ascii="Cambria Math" w:hAnsi="Cambria Math" w:cs="Times New Roman"/>
            <w:sz w:val="24"/>
            <w:szCs w:val="24"/>
          </w:rPr>
          <m:t>g</m:t>
        </m:r>
        <m:r>
          <m:rPr>
            <m:sty m:val="p"/>
          </m:rPr>
          <w:rPr>
            <w:rFonts w:ascii="Cambria Math" w:hAnsi="Cambria Math" w:cs="Times New Roman"/>
            <w:sz w:val="24"/>
            <w:szCs w:val="24"/>
          </w:rPr>
          <m:t>(</m:t>
        </m:r>
        <m:r>
          <w:rPr>
            <w:rFonts w:ascii="Cambria Math" w:hAnsi="Cambria Math" w:cs="Times New Roman"/>
            <w:sz w:val="24"/>
            <w:szCs w:val="24"/>
          </w:rPr>
          <m:t>t</m:t>
        </m:r>
        <m:r>
          <m:rPr>
            <m:sty m:val="p"/>
          </m:rPr>
          <w:rPr>
            <w:rFonts w:ascii="Cambria Math" w:hAnsi="Cambria Math" w:cs="Times New Roman"/>
            <w:sz w:val="24"/>
            <w:szCs w:val="24"/>
          </w:rPr>
          <m:t>,</m:t>
        </m:r>
        <m:r>
          <w:rPr>
            <w:rFonts w:ascii="Cambria Math" w:hAnsi="Cambria Math" w:cs="Times New Roman"/>
            <w:sz w:val="24"/>
            <w:szCs w:val="24"/>
          </w:rPr>
          <m:t>ω</m:t>
        </m:r>
        <m:r>
          <m:rPr>
            <m:sty m:val="p"/>
          </m:rPr>
          <w:rPr>
            <w:rFonts w:ascii="Cambria Math" w:hAnsi="Cambria Math" w:cs="Times New Roman"/>
            <w:sz w:val="24"/>
            <w:szCs w:val="24"/>
          </w:rPr>
          <m:t>)</m:t>
        </m:r>
      </m:oMath>
      <w:r w:rsidRPr="00D729EA">
        <w:rPr>
          <w:rFonts w:ascii="Times New Roman" w:hAnsi="Times New Roman" w:cs="Times New Roman"/>
          <w:sz w:val="24"/>
          <w:szCs w:val="24"/>
        </w:rPr>
        <w:t xml:space="preserve">, historical trend data are collected and arranged as: </w:t>
      </w:r>
    </w:p>
    <w:p w14:paraId="6FFBDE60" w14:textId="7047E579" w:rsidR="00060D73" w:rsidRPr="00D729EA" w:rsidRDefault="00000000" w:rsidP="00060D73">
      <w:pPr>
        <w:spacing w:line="480" w:lineRule="auto"/>
        <w:jc w:val="center"/>
        <w:rPr>
          <w:rFonts w:ascii="Times New Roman" w:hAnsi="Times New Roman" w:cs="Times New Roman"/>
          <w:sz w:val="24"/>
          <w:szCs w:val="24"/>
        </w:rPr>
      </w:pPr>
      <m:oMath>
        <m:m>
          <m:mPr>
            <m:plcHide m:val="1"/>
            <m:mcs>
              <m:mc>
                <m:mcPr>
                  <m:count m:val="4"/>
                  <m:mcJc m:val="center"/>
                </m:mcPr>
              </m:mc>
            </m:mcs>
            <m:ctrlPr>
              <w:rPr>
                <w:rFonts w:ascii="Cambria Math" w:hAnsi="Cambria Math" w:cs="Times New Roman"/>
                <w:sz w:val="24"/>
                <w:szCs w:val="24"/>
              </w:rPr>
            </m:ctrlPr>
          </m:mPr>
          <m:mr>
            <m:e/>
            <m:e>
              <m:r>
                <w:rPr>
                  <w:rFonts w:ascii="Cambria Math" w:hAnsi="Cambria Math" w:cs="Times New Roman"/>
                  <w:sz w:val="24"/>
                  <w:szCs w:val="24"/>
                </w:rPr>
                <m:t>Z</m:t>
              </m:r>
              <m:r>
                <m:rPr>
                  <m:sty m:val="p"/>
                </m:rPr>
                <w:rPr>
                  <w:rFonts w:ascii="Cambria Math" w:hAnsi="Cambria Math" w:cs="Times New Roman"/>
                  <w:sz w:val="24"/>
                  <w:szCs w:val="24"/>
                </w:rPr>
                <m:t>=[</m:t>
              </m:r>
              <m:r>
                <w:rPr>
                  <w:rFonts w:ascii="Cambria Math" w:hAnsi="Cambria Math" w:cs="Times New Roman"/>
                  <w:sz w:val="24"/>
                  <w:szCs w:val="24"/>
                </w:rPr>
                <m:t>Z</m:t>
              </m:r>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r>
                <w:rPr>
                  <w:rFonts w:ascii="Cambria Math" w:hAnsi="Cambria Math" w:cs="Times New Roman"/>
                  <w:sz w:val="24"/>
                  <w:szCs w:val="24"/>
                </w:rPr>
                <m:t>Z</m:t>
              </m:r>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r>
                <w:rPr>
                  <w:rFonts w:ascii="Cambria Math" w:hAnsi="Cambria Math" w:cs="Times New Roman"/>
                  <w:sz w:val="24"/>
                  <w:szCs w:val="24"/>
                </w:rPr>
                <m:t>Z</m:t>
              </m:r>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m</m:t>
                  </m:r>
                </m:sub>
              </m:sSub>
              <m:r>
                <m:rPr>
                  <m:sty m:val="p"/>
                </m:rPr>
                <w:rPr>
                  <w:rFonts w:ascii="Cambria Math" w:hAnsi="Cambria Math" w:cs="Times New Roman"/>
                  <w:sz w:val="24"/>
                  <w:szCs w:val="24"/>
                </w:rPr>
                <m:t>)</m:t>
              </m:r>
              <m:sSup>
                <m:sSupPr>
                  <m:ctrlPr>
                    <w:rPr>
                      <w:rFonts w:ascii="Cambria Math" w:hAnsi="Cambria Math" w:cs="Times New Roman"/>
                      <w:sz w:val="24"/>
                      <w:szCs w:val="24"/>
                    </w:rPr>
                  </m:ctrlPr>
                </m:sSupPr>
                <m:e>
                  <m:r>
                    <m:rPr>
                      <m:sty m:val="p"/>
                    </m:rPr>
                    <w:rPr>
                      <w:rFonts w:ascii="Cambria Math" w:hAnsi="Cambria Math" w:cs="Times New Roman"/>
                      <w:sz w:val="24"/>
                      <w:szCs w:val="24"/>
                    </w:rPr>
                    <m:t>]</m:t>
                  </m:r>
                </m:e>
                <m:sup>
                  <m:r>
                    <w:rPr>
                      <w:rFonts w:ascii="Cambria Math" w:hAnsi="Cambria Math" w:cs="Times New Roman"/>
                      <w:sz w:val="24"/>
                      <w:szCs w:val="24"/>
                    </w:rPr>
                    <m:t>T</m:t>
                  </m:r>
                </m:sup>
              </m:sSup>
            </m:e>
            <m:e/>
            <m:e/>
          </m:mr>
        </m:m>
      </m:oMath>
      <w:r w:rsidR="00060D73" w:rsidRPr="00D729EA">
        <w:rPr>
          <w:rFonts w:ascii="Times New Roman" w:hAnsi="Times New Roman" w:cs="Times New Roman"/>
          <w:sz w:val="24"/>
          <w:szCs w:val="24"/>
        </w:rPr>
        <w:t>(</w:t>
      </w:r>
      <w:r w:rsidR="00060D73">
        <w:rPr>
          <w:rFonts w:ascii="Times New Roman" w:hAnsi="Times New Roman" w:cs="Times New Roman"/>
          <w:sz w:val="24"/>
          <w:szCs w:val="24"/>
        </w:rPr>
        <w:t>S1</w:t>
      </w:r>
      <w:r w:rsidR="008C03E5">
        <w:rPr>
          <w:rFonts w:ascii="Times New Roman" w:hAnsi="Times New Roman" w:cs="Times New Roman"/>
          <w:sz w:val="24"/>
          <w:szCs w:val="24"/>
        </w:rPr>
        <w:t>9</w:t>
      </w:r>
      <w:r w:rsidR="00060D73" w:rsidRPr="00D729EA">
        <w:rPr>
          <w:rFonts w:ascii="Times New Roman" w:hAnsi="Times New Roman" w:cs="Times New Roman"/>
          <w:sz w:val="24"/>
          <w:szCs w:val="24"/>
        </w:rPr>
        <w:t>)</w:t>
      </w:r>
    </w:p>
    <w:p w14:paraId="2C8EECFB" w14:textId="52DAF4B0" w:rsidR="00060D73" w:rsidRPr="00D729EA" w:rsidRDefault="00060D73" w:rsidP="00060D73">
      <w:pPr>
        <w:spacing w:before="100" w:beforeAutospacing="1" w:after="100" w:afterAutospacing="1" w:line="480" w:lineRule="auto"/>
        <w:ind w:firstLine="800"/>
        <w:jc w:val="both"/>
        <w:rPr>
          <w:rFonts w:ascii="Times New Roman" w:hAnsi="Times New Roman" w:cs="Times New Roman"/>
          <w:sz w:val="24"/>
          <w:szCs w:val="24"/>
        </w:rPr>
      </w:pPr>
      <w:r w:rsidRPr="00D729EA">
        <w:rPr>
          <w:rFonts w:ascii="Times New Roman" w:hAnsi="Times New Roman" w:cs="Times New Roman"/>
          <w:sz w:val="24"/>
          <w:szCs w:val="24"/>
        </w:rPr>
        <w:t xml:space="preserve">Where </w:t>
      </w:r>
      <m:oMath>
        <m:r>
          <w:rPr>
            <w:rFonts w:ascii="Cambria Math" w:hAnsi="Cambria Math" w:cs="Times New Roman"/>
            <w:sz w:val="24"/>
            <w:szCs w:val="24"/>
          </w:rPr>
          <m:t>m</m:t>
        </m:r>
      </m:oMath>
      <w:r w:rsidR="00847459">
        <w:rPr>
          <w:rFonts w:ascii="Times New Roman" w:hAnsi="Times New Roman" w:cs="Times New Roman"/>
          <w:sz w:val="24"/>
          <w:szCs w:val="24"/>
          <w:lang w:val="vi-VN"/>
        </w:rPr>
        <w:t xml:space="preserve"> </w:t>
      </w:r>
      <w:r w:rsidRPr="00D729EA">
        <w:rPr>
          <w:rFonts w:ascii="Times New Roman" w:hAnsi="Times New Roman" w:cs="Times New Roman"/>
          <w:sz w:val="24"/>
          <w:szCs w:val="24"/>
        </w:rPr>
        <w:t xml:space="preserve">denotes the number of samples. Based on the basis function library </w:t>
      </w:r>
      <m:oMath>
        <m:r>
          <w:rPr>
            <w:rFonts w:ascii="Cambria Math" w:hAnsi="Cambria Math" w:cs="Times New Roman"/>
            <w:sz w:val="24"/>
            <w:szCs w:val="24"/>
          </w:rPr>
          <m:t>θ</m:t>
        </m:r>
        <m:r>
          <m:rPr>
            <m:sty m:val="p"/>
          </m:rPr>
          <w:rPr>
            <w:rFonts w:ascii="Cambria Math" w:hAnsi="Cambria Math" w:cs="Times New Roman"/>
            <w:sz w:val="24"/>
            <w:szCs w:val="24"/>
          </w:rPr>
          <m:t>(</m:t>
        </m:r>
        <m:r>
          <w:rPr>
            <w:rFonts w:ascii="Cambria Math" w:hAnsi="Cambria Math" w:cs="Times New Roman"/>
            <w:sz w:val="24"/>
            <w:szCs w:val="24"/>
          </w:rPr>
          <m:t>t</m:t>
        </m:r>
        <m:r>
          <m:rPr>
            <m:sty m:val="p"/>
          </m:rPr>
          <w:rPr>
            <w:rFonts w:ascii="Cambria Math" w:hAnsi="Cambria Math" w:cs="Times New Roman"/>
            <w:sz w:val="24"/>
            <w:szCs w:val="24"/>
          </w:rPr>
          <m:t>)</m:t>
        </m:r>
      </m:oMath>
      <w:r w:rsidRPr="00D729EA">
        <w:rPr>
          <w:rFonts w:ascii="Times New Roman" w:hAnsi="Times New Roman" w:cs="Times New Roman"/>
          <w:sz w:val="24"/>
          <w:szCs w:val="24"/>
        </w:rPr>
        <w:t xml:space="preserve">, the corresponding design matrix </w:t>
      </w:r>
      <m:oMath>
        <m:r>
          <m:rPr>
            <m:sty m:val="p"/>
          </m:rP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R</m:t>
            </m:r>
          </m:e>
          <m:sup>
            <m:r>
              <w:rPr>
                <w:rFonts w:ascii="Cambria Math" w:hAnsi="Cambria Math" w:cs="Times New Roman"/>
                <w:sz w:val="24"/>
                <w:szCs w:val="24"/>
              </w:rPr>
              <m:t>m</m:t>
            </m:r>
            <m:r>
              <m:rPr>
                <m:sty m:val="p"/>
              </m:rPr>
              <w:rPr>
                <w:rFonts w:ascii="Cambria Math" w:hAnsi="Cambria Math" w:cs="Times New Roman"/>
                <w:sz w:val="24"/>
                <w:szCs w:val="24"/>
              </w:rPr>
              <m:t>×(</m:t>
            </m:r>
            <m:r>
              <w:rPr>
                <w:rFonts w:ascii="Cambria Math" w:hAnsi="Cambria Math" w:cs="Times New Roman"/>
                <w:sz w:val="24"/>
                <w:szCs w:val="24"/>
              </w:rPr>
              <m:t>n</m:t>
            </m:r>
            <m:r>
              <m:rPr>
                <m:sty m:val="p"/>
              </m:rPr>
              <w:rPr>
                <w:rFonts w:ascii="Cambria Math" w:hAnsi="Cambria Math" w:cs="Times New Roman"/>
                <w:sz w:val="24"/>
                <w:szCs w:val="24"/>
              </w:rPr>
              <m:t>+1)</m:t>
            </m:r>
          </m:sup>
        </m:sSup>
      </m:oMath>
      <w:r w:rsidR="00CD3666">
        <w:rPr>
          <w:rFonts w:ascii="Times New Roman" w:hAnsi="Times New Roman" w:cs="Times New Roman"/>
          <w:sz w:val="24"/>
          <w:szCs w:val="24"/>
        </w:rPr>
        <w:t xml:space="preserve"> </w:t>
      </w:r>
      <w:r w:rsidRPr="00D729EA">
        <w:rPr>
          <w:rFonts w:ascii="Times New Roman" w:hAnsi="Times New Roman" w:cs="Times New Roman"/>
          <w:sz w:val="24"/>
          <w:szCs w:val="24"/>
        </w:rPr>
        <w:t xml:space="preserve">is constructed as: </w:t>
      </w:r>
    </w:p>
    <w:p w14:paraId="02262670" w14:textId="5C18D554" w:rsidR="00060D73" w:rsidRPr="00D729EA" w:rsidRDefault="00000000" w:rsidP="00060D73">
      <w:pPr>
        <w:spacing w:line="480" w:lineRule="auto"/>
        <w:jc w:val="center"/>
        <w:rPr>
          <w:rFonts w:ascii="Times New Roman" w:hAnsi="Times New Roman" w:cs="Times New Roman"/>
          <w:sz w:val="24"/>
          <w:szCs w:val="24"/>
        </w:rPr>
      </w:pPr>
      <m:oMath>
        <m:m>
          <m:mPr>
            <m:plcHide m:val="1"/>
            <m:mcs>
              <m:mc>
                <m:mcPr>
                  <m:count m:val="4"/>
                  <m:mcJc m:val="center"/>
                </m:mcPr>
              </m:mc>
            </m:mcs>
            <m:ctrlPr>
              <w:rPr>
                <w:rFonts w:ascii="Cambria Math" w:hAnsi="Cambria Math" w:cs="Times New Roman"/>
                <w:sz w:val="24"/>
                <w:szCs w:val="24"/>
              </w:rPr>
            </m:ctrlPr>
          </m:mPr>
          <m:mr>
            <m:e/>
            <m:e>
              <m:r>
                <m:rPr>
                  <m:sty m:val="p"/>
                </m:rPr>
                <w:rPr>
                  <w:rFonts w:ascii="Cambria Math" w:hAnsi="Cambria Math" w:cs="Times New Roman"/>
                  <w:sz w:val="24"/>
                  <w:szCs w:val="24"/>
                </w:rPr>
                <m:t>∅=[</m:t>
              </m:r>
              <m:r>
                <w:rPr>
                  <w:rFonts w:ascii="Cambria Math" w:hAnsi="Cambria Math" w:cs="Times New Roman"/>
                  <w:sz w:val="24"/>
                  <w:szCs w:val="24"/>
                </w:rPr>
                <m:t>θ</m:t>
              </m:r>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r>
                <w:rPr>
                  <w:rFonts w:ascii="Cambria Math" w:hAnsi="Cambria Math" w:cs="Times New Roman"/>
                  <w:sz w:val="24"/>
                  <w:szCs w:val="24"/>
                </w:rPr>
                <m:t>θ</m:t>
              </m:r>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r>
                <w:rPr>
                  <w:rFonts w:ascii="Cambria Math" w:hAnsi="Cambria Math" w:cs="Times New Roman"/>
                  <w:sz w:val="24"/>
                  <w:szCs w:val="24"/>
                </w:rPr>
                <m:t>θ</m:t>
              </m:r>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m</m:t>
                  </m:r>
                </m:sub>
              </m:sSub>
              <m:r>
                <m:rPr>
                  <m:sty m:val="p"/>
                </m:rPr>
                <w:rPr>
                  <w:rFonts w:ascii="Cambria Math" w:hAnsi="Cambria Math" w:cs="Times New Roman"/>
                  <w:sz w:val="24"/>
                  <w:szCs w:val="24"/>
                </w:rPr>
                <m:t>)</m:t>
              </m:r>
              <m:sSup>
                <m:sSupPr>
                  <m:ctrlPr>
                    <w:rPr>
                      <w:rFonts w:ascii="Cambria Math" w:hAnsi="Cambria Math" w:cs="Times New Roman"/>
                      <w:sz w:val="24"/>
                      <w:szCs w:val="24"/>
                    </w:rPr>
                  </m:ctrlPr>
                </m:sSupPr>
                <m:e>
                  <m:r>
                    <m:rPr>
                      <m:sty m:val="p"/>
                    </m:rPr>
                    <w:rPr>
                      <w:rFonts w:ascii="Cambria Math" w:hAnsi="Cambria Math" w:cs="Times New Roman"/>
                      <w:sz w:val="24"/>
                      <w:szCs w:val="24"/>
                    </w:rPr>
                    <m:t>]</m:t>
                  </m:r>
                </m:e>
                <m:sup>
                  <m:r>
                    <w:rPr>
                      <w:rFonts w:ascii="Cambria Math" w:hAnsi="Cambria Math" w:cs="Times New Roman"/>
                      <w:sz w:val="24"/>
                      <w:szCs w:val="24"/>
                    </w:rPr>
                    <m:t>T</m:t>
                  </m:r>
                </m:sup>
              </m:sSup>
            </m:e>
            <m:e/>
            <m:e/>
          </m:mr>
        </m:m>
      </m:oMath>
      <w:r w:rsidR="00060D73" w:rsidRPr="00D729EA">
        <w:rPr>
          <w:rFonts w:ascii="Times New Roman" w:hAnsi="Times New Roman" w:cs="Times New Roman"/>
          <w:sz w:val="24"/>
          <w:szCs w:val="24"/>
        </w:rPr>
        <w:t>(</w:t>
      </w:r>
      <w:r w:rsidR="00060D73">
        <w:rPr>
          <w:rFonts w:ascii="Times New Roman" w:hAnsi="Times New Roman" w:cs="Times New Roman"/>
          <w:sz w:val="24"/>
          <w:szCs w:val="24"/>
        </w:rPr>
        <w:t>S</w:t>
      </w:r>
      <w:r w:rsidR="008C03E5">
        <w:rPr>
          <w:rFonts w:ascii="Times New Roman" w:hAnsi="Times New Roman" w:cs="Times New Roman"/>
          <w:sz w:val="24"/>
          <w:szCs w:val="24"/>
        </w:rPr>
        <w:t>20</w:t>
      </w:r>
      <w:r w:rsidR="00060D73" w:rsidRPr="00D729EA">
        <w:rPr>
          <w:rFonts w:ascii="Times New Roman" w:hAnsi="Times New Roman" w:cs="Times New Roman"/>
          <w:sz w:val="24"/>
          <w:szCs w:val="24"/>
        </w:rPr>
        <w:t>)</w:t>
      </w:r>
    </w:p>
    <w:p w14:paraId="0C9D5495" w14:textId="04838F88" w:rsidR="00060D73" w:rsidRPr="00D729EA" w:rsidRDefault="00060D73" w:rsidP="00060D73">
      <w:pPr>
        <w:spacing w:before="100" w:beforeAutospacing="1" w:after="100" w:afterAutospacing="1" w:line="480" w:lineRule="auto"/>
        <w:ind w:firstLine="800"/>
        <w:jc w:val="both"/>
        <w:rPr>
          <w:rFonts w:ascii="Times New Roman" w:hAnsi="Times New Roman" w:cs="Times New Roman"/>
          <w:sz w:val="24"/>
          <w:szCs w:val="24"/>
        </w:rPr>
      </w:pPr>
      <w:r w:rsidRPr="00D729EA">
        <w:rPr>
          <w:rFonts w:ascii="Times New Roman" w:hAnsi="Times New Roman" w:cs="Times New Roman"/>
          <w:sz w:val="24"/>
          <w:szCs w:val="24"/>
        </w:rPr>
        <w:t>According to the model in (</w:t>
      </w:r>
      <w:r w:rsidR="0041170F">
        <w:rPr>
          <w:rFonts w:ascii="Times New Roman" w:hAnsi="Times New Roman" w:cs="Times New Roman"/>
          <w:sz w:val="24"/>
          <w:szCs w:val="24"/>
        </w:rPr>
        <w:t>S</w:t>
      </w:r>
      <w:r w:rsidR="008C03E5">
        <w:rPr>
          <w:rFonts w:ascii="Times New Roman" w:hAnsi="Times New Roman" w:cs="Times New Roman"/>
          <w:sz w:val="24"/>
          <w:szCs w:val="24"/>
        </w:rPr>
        <w:t>16</w:t>
      </w:r>
      <w:r w:rsidRPr="00D729EA">
        <w:rPr>
          <w:rFonts w:ascii="Times New Roman" w:hAnsi="Times New Roman" w:cs="Times New Roman"/>
          <w:sz w:val="24"/>
          <w:szCs w:val="24"/>
        </w:rPr>
        <w:t xml:space="preserve">), the likelihood of observing the trendy data </w:t>
      </w:r>
      <m:oMath>
        <m:r>
          <w:rPr>
            <w:rFonts w:ascii="Cambria Math" w:hAnsi="Cambria Math" w:cs="Times New Roman"/>
            <w:sz w:val="24"/>
            <w:szCs w:val="24"/>
          </w:rPr>
          <m:t>Z</m:t>
        </m:r>
      </m:oMath>
      <w:r w:rsidRPr="00D729EA">
        <w:rPr>
          <w:rFonts w:ascii="Times New Roman" w:hAnsi="Times New Roman" w:cs="Times New Roman"/>
          <w:sz w:val="24"/>
          <w:szCs w:val="24"/>
        </w:rPr>
        <w:t xml:space="preserve"> given the parameter vector </w:t>
      </w:r>
      <m:oMath>
        <m:r>
          <w:rPr>
            <w:rFonts w:ascii="Cambria Math" w:hAnsi="Cambria Math" w:cs="Times New Roman"/>
            <w:sz w:val="24"/>
            <w:szCs w:val="24"/>
          </w:rPr>
          <m:t>ω</m:t>
        </m:r>
      </m:oMath>
      <w:r w:rsidRPr="00D729EA">
        <w:rPr>
          <w:rFonts w:ascii="Times New Roman" w:hAnsi="Times New Roman" w:cs="Times New Roman"/>
          <w:sz w:val="24"/>
          <w:szCs w:val="24"/>
        </w:rPr>
        <w:t xml:space="preserve">and noise variance </w:t>
      </w:r>
      <m:oMath>
        <m:sSup>
          <m:sSupPr>
            <m:ctrlPr>
              <w:rPr>
                <w:rFonts w:ascii="Cambria Math" w:hAnsi="Cambria Math" w:cs="Times New Roman"/>
                <w:sz w:val="24"/>
                <w:szCs w:val="24"/>
              </w:rPr>
            </m:ctrlPr>
          </m:sSupPr>
          <m:e>
            <m:r>
              <w:rPr>
                <w:rFonts w:ascii="Cambria Math" w:hAnsi="Cambria Math" w:cs="Times New Roman"/>
                <w:sz w:val="24"/>
                <w:szCs w:val="24"/>
              </w:rPr>
              <m:t>σ</m:t>
            </m:r>
          </m:e>
          <m:sup>
            <m:r>
              <m:rPr>
                <m:sty m:val="p"/>
              </m:rPr>
              <w:rPr>
                <w:rFonts w:ascii="Cambria Math" w:hAnsi="Cambria Math" w:cs="Times New Roman"/>
                <w:sz w:val="24"/>
                <w:szCs w:val="24"/>
              </w:rPr>
              <m:t>2</m:t>
            </m:r>
          </m:sup>
        </m:sSup>
      </m:oMath>
      <w:r w:rsidRPr="00D729EA">
        <w:rPr>
          <w:rFonts w:ascii="Times New Roman" w:hAnsi="Times New Roman" w:cs="Times New Roman"/>
          <w:sz w:val="24"/>
          <w:szCs w:val="24"/>
        </w:rPr>
        <w:t xml:space="preserve"> is expressed as: </w:t>
      </w:r>
    </w:p>
    <w:p w14:paraId="0AC28CF6" w14:textId="4B48498D" w:rsidR="00060D73" w:rsidRPr="00D729EA" w:rsidRDefault="00000000" w:rsidP="00060D73">
      <w:pPr>
        <w:spacing w:line="480" w:lineRule="auto"/>
        <w:jc w:val="center"/>
        <w:rPr>
          <w:rFonts w:ascii="Times New Roman" w:hAnsi="Times New Roman" w:cs="Times New Roman"/>
          <w:sz w:val="24"/>
          <w:szCs w:val="24"/>
        </w:rPr>
      </w:pPr>
      <m:oMath>
        <m:m>
          <m:mPr>
            <m:plcHide m:val="1"/>
            <m:mcs>
              <m:mc>
                <m:mcPr>
                  <m:count m:val="4"/>
                  <m:mcJc m:val="center"/>
                </m:mcPr>
              </m:mc>
            </m:mcs>
            <m:ctrlPr>
              <w:rPr>
                <w:rFonts w:ascii="Cambria Math" w:hAnsi="Cambria Math" w:cs="Times New Roman"/>
                <w:sz w:val="24"/>
                <w:szCs w:val="24"/>
              </w:rPr>
            </m:ctrlPr>
          </m:mPr>
          <m:mr>
            <m:e/>
            <m:e>
              <m:r>
                <w:rPr>
                  <w:rFonts w:ascii="Cambria Math" w:hAnsi="Cambria Math" w:cs="Times New Roman"/>
                  <w:sz w:val="24"/>
                  <w:szCs w:val="24"/>
                </w:rPr>
                <m:t>p</m:t>
              </m:r>
              <m:r>
                <m:rPr>
                  <m:sty m:val="p"/>
                </m:rPr>
                <w:rPr>
                  <w:rFonts w:ascii="Cambria Math" w:hAnsi="Cambria Math" w:cs="Times New Roman"/>
                  <w:sz w:val="24"/>
                  <w:szCs w:val="24"/>
                </w:rPr>
                <m:t>(</m:t>
              </m:r>
              <m:r>
                <w:rPr>
                  <w:rFonts w:ascii="Cambria Math" w:hAnsi="Cambria Math" w:cs="Times New Roman"/>
                  <w:sz w:val="24"/>
                  <w:szCs w:val="24"/>
                </w:rPr>
                <m:t>Z</m:t>
              </m:r>
              <m:r>
                <m:rPr>
                  <m:sty m:val="p"/>
                </m:rPr>
                <w:rPr>
                  <w:rFonts w:ascii="Cambria Math" w:hAnsi="Cambria Math" w:cs="Times New Roman"/>
                  <w:sz w:val="24"/>
                  <w:szCs w:val="24"/>
                </w:rPr>
                <m:t>∣</m:t>
              </m:r>
              <m:r>
                <w:rPr>
                  <w:rFonts w:ascii="Cambria Math" w:hAnsi="Cambria Math" w:cs="Times New Roman"/>
                  <w:sz w:val="24"/>
                  <w:szCs w:val="24"/>
                </w:rPr>
                <m:t>ω</m:t>
              </m:r>
              <m:r>
                <m:rPr>
                  <m:sty m:val="p"/>
                </m:rP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σ</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)=(2</m:t>
              </m:r>
              <m:r>
                <w:rPr>
                  <w:rFonts w:ascii="Cambria Math" w:hAnsi="Cambria Math" w:cs="Times New Roman"/>
                  <w:sz w:val="24"/>
                  <w:szCs w:val="24"/>
                </w:rPr>
                <m:t>π</m:t>
              </m:r>
              <m:sSup>
                <m:sSupPr>
                  <m:ctrlPr>
                    <w:rPr>
                      <w:rFonts w:ascii="Cambria Math" w:hAnsi="Cambria Math" w:cs="Times New Roman"/>
                      <w:sz w:val="24"/>
                      <w:szCs w:val="24"/>
                    </w:rPr>
                  </m:ctrlPr>
                </m:sSupPr>
                <m:e>
                  <m:r>
                    <w:rPr>
                      <w:rFonts w:ascii="Cambria Math" w:hAnsi="Cambria Math" w:cs="Times New Roman"/>
                      <w:sz w:val="24"/>
                      <w:szCs w:val="24"/>
                    </w:rPr>
                    <m:t>σ</m:t>
                  </m:r>
                </m:e>
                <m:sup>
                  <m:r>
                    <m:rPr>
                      <m:sty m:val="p"/>
                    </m:rPr>
                    <w:rPr>
                      <w:rFonts w:ascii="Cambria Math" w:hAnsi="Cambria Math" w:cs="Times New Roman"/>
                      <w:sz w:val="24"/>
                      <w:szCs w:val="24"/>
                    </w:rPr>
                    <m:t>2</m:t>
                  </m:r>
                </m:sup>
              </m:sSup>
              <m:sSup>
                <m:sSupPr>
                  <m:ctrlPr>
                    <w:rPr>
                      <w:rFonts w:ascii="Cambria Math" w:hAnsi="Cambria Math" w:cs="Times New Roman"/>
                      <w:sz w:val="24"/>
                      <w:szCs w:val="24"/>
                    </w:rPr>
                  </m:ctrlPr>
                </m:sSupPr>
                <m:e>
                  <m:r>
                    <m:rPr>
                      <m:sty m:val="p"/>
                    </m:rPr>
                    <w:rPr>
                      <w:rFonts w:ascii="Cambria Math" w:hAnsi="Cambria Math" w:cs="Times New Roman"/>
                      <w:sz w:val="24"/>
                      <w:szCs w:val="24"/>
                    </w:rPr>
                    <m:t>)</m:t>
                  </m:r>
                </m:e>
                <m:sup>
                  <m:r>
                    <m:rPr>
                      <m:sty m:val="p"/>
                    </m:rP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m</m:t>
                      </m:r>
                    </m:num>
                    <m:den>
                      <m:r>
                        <w:rPr>
                          <w:rFonts w:ascii="Cambria Math" w:hAnsi="Cambria Math" w:cs="Times New Roman"/>
                          <w:sz w:val="24"/>
                          <w:szCs w:val="24"/>
                        </w:rPr>
                        <m:t>2</m:t>
                      </m:r>
                    </m:den>
                  </m:f>
                </m:sup>
              </m:sSup>
              <m:r>
                <w:rPr>
                  <w:rFonts w:ascii="Cambria Math" w:hAnsi="Cambria Math" w:cs="Times New Roman"/>
                  <w:sz w:val="24"/>
                  <w:szCs w:val="24"/>
                </w:rPr>
                <m:t>exp</m:t>
              </m:r>
              <m:r>
                <m:rPr>
                  <m:sty m:val="p"/>
                </m:rPr>
                <w:rPr>
                  <w:rFonts w:ascii="Cambria Math" w:hAnsi="Cambria Math" w:cs="Times New Roman"/>
                  <w:sz w:val="24"/>
                  <w:szCs w:val="24"/>
                </w:rPr>
                <m:t>⁡(-</m:t>
              </m:r>
              <m:f>
                <m:fPr>
                  <m:ctrlPr>
                    <w:rPr>
                      <w:rFonts w:ascii="Cambria Math" w:hAnsi="Cambria Math" w:cs="Times New Roman"/>
                      <w:sz w:val="24"/>
                      <w:szCs w:val="24"/>
                    </w:rPr>
                  </m:ctrlPr>
                </m:fPr>
                <m:num>
                  <m:sSup>
                    <m:sSupPr>
                      <m:ctrlPr>
                        <w:rPr>
                          <w:rFonts w:ascii="Cambria Math" w:hAnsi="Cambria Math" w:cs="Times New Roman"/>
                          <w:sz w:val="24"/>
                          <w:szCs w:val="24"/>
                        </w:rPr>
                      </m:ctrlPr>
                    </m:sSupPr>
                    <m:e>
                      <m:r>
                        <m:rPr>
                          <m:sty m:val="p"/>
                        </m:rPr>
                        <w:rPr>
                          <w:rFonts w:ascii="Cambria Math" w:hAnsi="Cambria Math" w:cs="Times New Roman"/>
                          <w:sz w:val="24"/>
                          <w:szCs w:val="24"/>
                        </w:rPr>
                        <m:t>∥</m:t>
                      </m:r>
                      <m:r>
                        <w:rPr>
                          <w:rFonts w:ascii="Cambria Math" w:hAnsi="Cambria Math" w:cs="Times New Roman"/>
                          <w:sz w:val="24"/>
                          <w:szCs w:val="24"/>
                        </w:rPr>
                        <m:t>Z</m:t>
                      </m:r>
                      <m:r>
                        <m:rPr>
                          <m:sty m:val="p"/>
                        </m:rPr>
                        <w:rPr>
                          <w:rFonts w:ascii="Cambria Math" w:hAnsi="Cambria Math" w:cs="Times New Roman"/>
                          <w:sz w:val="24"/>
                          <w:szCs w:val="24"/>
                        </w:rPr>
                        <m:t>-∅</m:t>
                      </m:r>
                      <m:r>
                        <w:rPr>
                          <w:rFonts w:ascii="Cambria Math" w:hAnsi="Cambria Math" w:cs="Times New Roman"/>
                          <w:sz w:val="24"/>
                          <w:szCs w:val="24"/>
                        </w:rPr>
                        <m:t>ω</m:t>
                      </m:r>
                      <m:r>
                        <m:rPr>
                          <m:sty m:val="p"/>
                        </m:rPr>
                        <w:rPr>
                          <w:rFonts w:ascii="Cambria Math" w:hAnsi="Cambria Math" w:cs="Times New Roman"/>
                          <w:sz w:val="24"/>
                          <w:szCs w:val="24"/>
                        </w:rPr>
                        <m:t>∥</m:t>
                      </m:r>
                    </m:e>
                    <m:sup>
                      <m:r>
                        <m:rPr>
                          <m:sty m:val="p"/>
                        </m:rPr>
                        <w:rPr>
                          <w:rFonts w:ascii="Cambria Math" w:hAnsi="Cambria Math" w:cs="Times New Roman"/>
                          <w:sz w:val="24"/>
                          <w:szCs w:val="24"/>
                        </w:rPr>
                        <m:t>2</m:t>
                      </m:r>
                    </m:sup>
                  </m:sSup>
                </m:num>
                <m:den>
                  <m:r>
                    <m:rPr>
                      <m:sty m:val="p"/>
                    </m:rPr>
                    <w:rPr>
                      <w:rFonts w:ascii="Cambria Math" w:hAnsi="Cambria Math" w:cs="Times New Roman"/>
                      <w:sz w:val="24"/>
                      <w:szCs w:val="24"/>
                    </w:rPr>
                    <m:t>2</m:t>
                  </m:r>
                  <m:sSup>
                    <m:sSupPr>
                      <m:ctrlPr>
                        <w:rPr>
                          <w:rFonts w:ascii="Cambria Math" w:hAnsi="Cambria Math" w:cs="Times New Roman"/>
                          <w:sz w:val="24"/>
                          <w:szCs w:val="24"/>
                        </w:rPr>
                      </m:ctrlPr>
                    </m:sSupPr>
                    <m:e>
                      <m:r>
                        <w:rPr>
                          <w:rFonts w:ascii="Cambria Math" w:hAnsi="Cambria Math" w:cs="Times New Roman"/>
                          <w:sz w:val="24"/>
                          <w:szCs w:val="24"/>
                        </w:rPr>
                        <m:t>σ</m:t>
                      </m:r>
                    </m:e>
                    <m:sup>
                      <m:r>
                        <m:rPr>
                          <m:sty m:val="p"/>
                        </m:rPr>
                        <w:rPr>
                          <w:rFonts w:ascii="Cambria Math" w:hAnsi="Cambria Math" w:cs="Times New Roman"/>
                          <w:sz w:val="24"/>
                          <w:szCs w:val="24"/>
                        </w:rPr>
                        <m:t>2</m:t>
                      </m:r>
                    </m:sup>
                  </m:sSup>
                </m:den>
              </m:f>
              <m:r>
                <m:rPr>
                  <m:sty m:val="p"/>
                </m:rPr>
                <w:rPr>
                  <w:rFonts w:ascii="Cambria Math" w:hAnsi="Cambria Math" w:cs="Times New Roman"/>
                  <w:sz w:val="24"/>
                  <w:szCs w:val="24"/>
                </w:rPr>
                <m:t>)</m:t>
              </m:r>
            </m:e>
            <m:e/>
            <m:e/>
          </m:mr>
        </m:m>
      </m:oMath>
      <w:r w:rsidR="00060D73" w:rsidRPr="00D729EA">
        <w:rPr>
          <w:rFonts w:ascii="Times New Roman" w:hAnsi="Times New Roman" w:cs="Times New Roman"/>
          <w:sz w:val="24"/>
          <w:szCs w:val="24"/>
        </w:rPr>
        <w:t>(</w:t>
      </w:r>
      <w:r w:rsidR="00060D73">
        <w:rPr>
          <w:rFonts w:ascii="Times New Roman" w:hAnsi="Times New Roman" w:cs="Times New Roman"/>
          <w:sz w:val="24"/>
          <w:szCs w:val="24"/>
        </w:rPr>
        <w:t>S</w:t>
      </w:r>
      <w:r w:rsidR="008C03E5">
        <w:rPr>
          <w:rFonts w:ascii="Times New Roman" w:hAnsi="Times New Roman" w:cs="Times New Roman"/>
          <w:sz w:val="24"/>
          <w:szCs w:val="24"/>
        </w:rPr>
        <w:t>21</w:t>
      </w:r>
      <w:r w:rsidR="00060D73" w:rsidRPr="00D729EA">
        <w:rPr>
          <w:rFonts w:ascii="Times New Roman" w:hAnsi="Times New Roman" w:cs="Times New Roman"/>
          <w:sz w:val="24"/>
          <w:szCs w:val="24"/>
        </w:rPr>
        <w:t>)</w:t>
      </w:r>
    </w:p>
    <w:p w14:paraId="64A65FA5" w14:textId="77777777" w:rsidR="00060D73" w:rsidRPr="00D729EA" w:rsidRDefault="00060D73" w:rsidP="00060D73">
      <w:pPr>
        <w:spacing w:before="100" w:beforeAutospacing="1" w:after="100" w:afterAutospacing="1" w:line="480" w:lineRule="auto"/>
        <w:ind w:firstLine="800"/>
        <w:jc w:val="both"/>
        <w:rPr>
          <w:rFonts w:ascii="Times New Roman" w:hAnsi="Times New Roman" w:cs="Times New Roman"/>
          <w:sz w:val="24"/>
          <w:szCs w:val="24"/>
        </w:rPr>
      </w:pPr>
      <w:r w:rsidRPr="00D729EA">
        <w:rPr>
          <w:rFonts w:ascii="Times New Roman" w:hAnsi="Times New Roman" w:cs="Times New Roman"/>
          <w:sz w:val="24"/>
          <w:szCs w:val="24"/>
        </w:rPr>
        <w:t xml:space="preserve">To promote sparsity and prevent overfitting, a zero-mean Gaussian prior is imposed on each element of </w:t>
      </w:r>
      <m:oMath>
        <m:r>
          <w:rPr>
            <w:rFonts w:ascii="Cambria Math" w:hAnsi="Cambria Math" w:cs="Times New Roman"/>
            <w:sz w:val="24"/>
            <w:szCs w:val="24"/>
          </w:rPr>
          <m:t>ω</m:t>
        </m:r>
      </m:oMath>
      <w:r>
        <w:rPr>
          <w:rFonts w:ascii="Times New Roman" w:hAnsi="Times New Roman" w:cs="Times New Roman"/>
          <w:sz w:val="24"/>
          <w:szCs w:val="24"/>
        </w:rPr>
        <w:t xml:space="preserve"> </w:t>
      </w:r>
      <w:r w:rsidRPr="00D729EA">
        <w:rPr>
          <w:rFonts w:ascii="Times New Roman" w:hAnsi="Times New Roman" w:cs="Times New Roman"/>
          <w:sz w:val="24"/>
          <w:szCs w:val="24"/>
        </w:rPr>
        <w:t xml:space="preserve">with an individual hyperparameter, defined as: </w:t>
      </w:r>
    </w:p>
    <w:p w14:paraId="5DB026EB" w14:textId="2B46A231" w:rsidR="00060D73" w:rsidRPr="00D729EA" w:rsidRDefault="00000000" w:rsidP="00060D73">
      <w:pPr>
        <w:spacing w:line="480" w:lineRule="auto"/>
        <w:jc w:val="center"/>
        <w:rPr>
          <w:rFonts w:ascii="Times New Roman" w:hAnsi="Times New Roman" w:cs="Times New Roman"/>
          <w:sz w:val="24"/>
          <w:szCs w:val="24"/>
        </w:rPr>
      </w:pPr>
      <m:oMath>
        <m:m>
          <m:mPr>
            <m:plcHide m:val="1"/>
            <m:mcs>
              <m:mc>
                <m:mcPr>
                  <m:count m:val="4"/>
                  <m:mcJc m:val="center"/>
                </m:mcPr>
              </m:mc>
            </m:mcs>
            <m:ctrlPr>
              <w:rPr>
                <w:rFonts w:ascii="Cambria Math" w:hAnsi="Cambria Math" w:cs="Times New Roman"/>
                <w:sz w:val="24"/>
                <w:szCs w:val="24"/>
              </w:rPr>
            </m:ctrlPr>
          </m:mPr>
          <m:mr>
            <m:e/>
            <m:e>
              <m:r>
                <w:rPr>
                  <w:rFonts w:ascii="Cambria Math" w:hAnsi="Cambria Math" w:cs="Times New Roman"/>
                  <w:sz w:val="24"/>
                  <w:szCs w:val="24"/>
                </w:rPr>
                <m:t>p</m:t>
              </m:r>
              <m:r>
                <m:rPr>
                  <m:sty m:val="p"/>
                </m:rPr>
                <w:rPr>
                  <w:rFonts w:ascii="Cambria Math" w:hAnsi="Cambria Math" w:cs="Times New Roman"/>
                  <w:sz w:val="24"/>
                  <w:szCs w:val="24"/>
                </w:rPr>
                <m:t>(</m:t>
              </m:r>
              <m:r>
                <w:rPr>
                  <w:rFonts w:ascii="Cambria Math" w:hAnsi="Cambria Math" w:cs="Times New Roman"/>
                  <w:sz w:val="24"/>
                  <w:szCs w:val="24"/>
                </w:rPr>
                <m:t>ω</m:t>
              </m:r>
              <m:r>
                <m:rPr>
                  <m:sty m:val="p"/>
                </m:rPr>
                <w:rPr>
                  <w:rFonts w:ascii="Cambria Math" w:hAnsi="Cambria Math" w:cs="Times New Roman"/>
                  <w:sz w:val="24"/>
                  <w:szCs w:val="24"/>
                </w:rPr>
                <m:t>∣</m:t>
              </m:r>
              <m:r>
                <w:rPr>
                  <w:rFonts w:ascii="Cambria Math" w:hAnsi="Cambria Math" w:cs="Times New Roman"/>
                  <w:sz w:val="24"/>
                  <w:szCs w:val="24"/>
                </w:rPr>
                <m:t>α</m:t>
              </m:r>
              <m:r>
                <m:rPr>
                  <m:sty m:val="p"/>
                </m:rPr>
                <w:rPr>
                  <w:rFonts w:ascii="Cambria Math" w:hAnsi="Cambria Math" w:cs="Times New Roman"/>
                  <w:sz w:val="24"/>
                  <w:szCs w:val="24"/>
                </w:rPr>
                <m:t>)=</m:t>
              </m:r>
              <m:nary>
                <m:naryPr>
                  <m:chr m:val="∏"/>
                  <m:limLoc m:val="undOvr"/>
                  <m:grow m:val="1"/>
                  <m:ctrlPr>
                    <w:rPr>
                      <w:rFonts w:ascii="Cambria Math" w:hAnsi="Cambria Math" w:cs="Times New Roman"/>
                      <w:sz w:val="24"/>
                      <w:szCs w:val="24"/>
                    </w:rPr>
                  </m:ctrlPr>
                </m:naryPr>
                <m:sub>
                  <m:r>
                    <w:rPr>
                      <w:rFonts w:ascii="Cambria Math" w:hAnsi="Cambria Math" w:cs="Times New Roman"/>
                      <w:sz w:val="24"/>
                      <w:szCs w:val="24"/>
                    </w:rPr>
                    <m:t>i</m:t>
                  </m:r>
                  <m:r>
                    <m:rPr>
                      <m:sty m:val="p"/>
                    </m:rPr>
                    <w:rPr>
                      <w:rFonts w:ascii="Cambria Math" w:hAnsi="Cambria Math" w:cs="Times New Roman"/>
                      <w:sz w:val="24"/>
                      <w:szCs w:val="24"/>
                    </w:rPr>
                    <m:t>=0</m:t>
                  </m:r>
                </m:sub>
                <m:sup>
                  <m:r>
                    <w:rPr>
                      <w:rFonts w:ascii="Cambria Math" w:hAnsi="Cambria Math" w:cs="Times New Roman"/>
                      <w:sz w:val="24"/>
                      <w:szCs w:val="24"/>
                    </w:rPr>
                    <m:t>n</m:t>
                  </m:r>
                </m:sup>
                <m:e>
                  <m:r>
                    <w:rPr>
                      <w:rFonts w:ascii="Cambria Math" w:hAnsi="Cambria Math" w:cs="Times New Roman"/>
                      <w:sz w:val="24"/>
                      <w:szCs w:val="24"/>
                    </w:rPr>
                    <m:t>N</m:t>
                  </m:r>
                  <m:r>
                    <m:rPr>
                      <m:sty m:val="p"/>
                    </m:rPr>
                    <w:rPr>
                      <w:rFonts w:ascii="Cambria Math" w:hAnsi="Cambria Math" w:cs="Times New Roman"/>
                      <w:sz w:val="24"/>
                      <w:szCs w:val="24"/>
                    </w:rPr>
                    <m:t>(</m:t>
                  </m:r>
                </m:e>
              </m:nary>
              <m:sSub>
                <m:sSubPr>
                  <m:ctrlPr>
                    <w:rPr>
                      <w:rFonts w:ascii="Cambria Math" w:hAnsi="Cambria Math" w:cs="Times New Roman"/>
                      <w:sz w:val="24"/>
                      <w:szCs w:val="24"/>
                    </w:rPr>
                  </m:ctrlPr>
                </m:sSubPr>
                <m:e>
                  <m:r>
                    <w:rPr>
                      <w:rFonts w:ascii="Cambria Math" w:hAnsi="Cambria Math" w:cs="Times New Roman"/>
                      <w:sz w:val="24"/>
                      <w:szCs w:val="24"/>
                    </w:rPr>
                    <m:t>ω</m:t>
                  </m:r>
                </m:e>
                <m:sub>
                  <m:r>
                    <w:rPr>
                      <w:rFonts w:ascii="Cambria Math" w:hAnsi="Cambria Math" w:cs="Times New Roman"/>
                      <w:sz w:val="24"/>
                      <w:szCs w:val="24"/>
                    </w:rPr>
                    <m:t>i</m:t>
                  </m:r>
                </m:sub>
              </m:sSub>
              <m:r>
                <m:rPr>
                  <m:sty m:val="p"/>
                </m:rPr>
                <w:rPr>
                  <w:rFonts w:ascii="Cambria Math" w:hAnsi="Cambria Math" w:cs="Times New Roman"/>
                  <w:sz w:val="24"/>
                  <w:szCs w:val="24"/>
                </w:rPr>
                <m:t>∣0,</m:t>
              </m:r>
              <m:sSubSup>
                <m:sSubSupPr>
                  <m:ctrlPr>
                    <w:rPr>
                      <w:rFonts w:ascii="Cambria Math" w:hAnsi="Cambria Math" w:cs="Times New Roman"/>
                      <w:sz w:val="24"/>
                      <w:szCs w:val="24"/>
                    </w:rPr>
                  </m:ctrlPr>
                </m:sSubSupPr>
                <m:e>
                  <m:r>
                    <w:rPr>
                      <w:rFonts w:ascii="Cambria Math" w:hAnsi="Cambria Math" w:cs="Times New Roman"/>
                      <w:sz w:val="24"/>
                      <w:szCs w:val="24"/>
                    </w:rPr>
                    <m:t>α</m:t>
                  </m:r>
                </m:e>
                <m:sub>
                  <m:r>
                    <w:rPr>
                      <w:rFonts w:ascii="Cambria Math" w:hAnsi="Cambria Math" w:cs="Times New Roman"/>
                      <w:sz w:val="24"/>
                      <w:szCs w:val="24"/>
                    </w:rPr>
                    <m:t>i</m:t>
                  </m:r>
                </m:sub>
                <m:sup>
                  <m:r>
                    <m:rPr>
                      <m:sty m:val="p"/>
                    </m:rPr>
                    <w:rPr>
                      <w:rFonts w:ascii="Cambria Math" w:hAnsi="Cambria Math" w:cs="Times New Roman"/>
                      <w:sz w:val="24"/>
                      <w:szCs w:val="24"/>
                    </w:rPr>
                    <m:t>-1</m:t>
                  </m:r>
                </m:sup>
              </m:sSubSup>
              <m:r>
                <m:rPr>
                  <m:sty m:val="p"/>
                </m:rPr>
                <w:rPr>
                  <w:rFonts w:ascii="Cambria Math" w:hAnsi="Cambria Math" w:cs="Times New Roman"/>
                  <w:sz w:val="24"/>
                  <w:szCs w:val="24"/>
                </w:rPr>
                <m:t>)</m:t>
              </m:r>
            </m:e>
            <m:e/>
            <m:e/>
          </m:mr>
        </m:m>
      </m:oMath>
      <w:r w:rsidR="00060D73" w:rsidRPr="00D729EA">
        <w:rPr>
          <w:rFonts w:ascii="Times New Roman" w:hAnsi="Times New Roman" w:cs="Times New Roman"/>
          <w:sz w:val="24"/>
          <w:szCs w:val="24"/>
        </w:rPr>
        <w:t>(</w:t>
      </w:r>
      <w:r w:rsidR="00060D73">
        <w:rPr>
          <w:rFonts w:ascii="Times New Roman" w:hAnsi="Times New Roman" w:cs="Times New Roman"/>
          <w:sz w:val="24"/>
          <w:szCs w:val="24"/>
        </w:rPr>
        <w:t>S</w:t>
      </w:r>
      <w:r w:rsidR="008C03E5">
        <w:rPr>
          <w:rFonts w:ascii="Times New Roman" w:hAnsi="Times New Roman" w:cs="Times New Roman"/>
          <w:sz w:val="24"/>
          <w:szCs w:val="24"/>
        </w:rPr>
        <w:t>22</w:t>
      </w:r>
      <w:r w:rsidR="00060D73" w:rsidRPr="00D729EA">
        <w:rPr>
          <w:rFonts w:ascii="Times New Roman" w:hAnsi="Times New Roman" w:cs="Times New Roman"/>
          <w:sz w:val="24"/>
          <w:szCs w:val="24"/>
        </w:rPr>
        <w:t>)</w:t>
      </w:r>
    </w:p>
    <w:p w14:paraId="49D1E07C" w14:textId="688E1FA5" w:rsidR="00060D73" w:rsidRPr="00D729EA" w:rsidRDefault="00060D73" w:rsidP="00060D73">
      <w:pPr>
        <w:spacing w:before="100" w:beforeAutospacing="1" w:after="100" w:afterAutospacing="1" w:line="480" w:lineRule="auto"/>
        <w:ind w:firstLine="800"/>
        <w:jc w:val="both"/>
        <w:rPr>
          <w:rFonts w:ascii="Times New Roman" w:hAnsi="Times New Roman" w:cs="Times New Roman"/>
          <w:sz w:val="24"/>
          <w:szCs w:val="24"/>
        </w:rPr>
      </w:pPr>
      <w:r w:rsidRPr="00D729EA">
        <w:rPr>
          <w:rFonts w:ascii="Times New Roman" w:hAnsi="Times New Roman" w:cs="Times New Roman"/>
          <w:sz w:val="24"/>
          <w:szCs w:val="24"/>
        </w:rPr>
        <w:t xml:space="preserve">where </w:t>
      </w:r>
      <m:oMath>
        <m:r>
          <w:rPr>
            <w:rFonts w:ascii="Cambria Math" w:hAnsi="Cambria Math" w:cs="Times New Roman"/>
            <w:sz w:val="24"/>
            <w:szCs w:val="24"/>
          </w:rPr>
          <m:t>α</m:t>
        </m:r>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α</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α</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α</m:t>
            </m:r>
          </m:e>
          <m:sub>
            <m:r>
              <w:rPr>
                <w:rFonts w:ascii="Cambria Math" w:hAnsi="Cambria Math" w:cs="Times New Roman"/>
                <w:sz w:val="24"/>
                <w:szCs w:val="24"/>
              </w:rPr>
              <m:t>n</m:t>
            </m:r>
          </m:sub>
        </m:sSub>
        <m:sSup>
          <m:sSupPr>
            <m:ctrlPr>
              <w:rPr>
                <w:rFonts w:ascii="Cambria Math" w:hAnsi="Cambria Math" w:cs="Times New Roman"/>
                <w:sz w:val="24"/>
                <w:szCs w:val="24"/>
              </w:rPr>
            </m:ctrlPr>
          </m:sSupPr>
          <m:e>
            <m:r>
              <m:rPr>
                <m:sty m:val="p"/>
              </m:rPr>
              <w:rPr>
                <w:rFonts w:ascii="Cambria Math" w:hAnsi="Cambria Math" w:cs="Times New Roman"/>
                <w:sz w:val="24"/>
                <w:szCs w:val="24"/>
              </w:rPr>
              <m:t>]</m:t>
            </m:r>
          </m:e>
          <m:sup>
            <m:r>
              <w:rPr>
                <w:rFonts w:ascii="Cambria Math" w:hAnsi="Cambria Math" w:cs="Times New Roman"/>
                <w:sz w:val="24"/>
                <w:szCs w:val="24"/>
              </w:rPr>
              <m:t>T</m:t>
            </m:r>
          </m:sup>
        </m:sSup>
      </m:oMath>
      <w:r w:rsidR="00AF4C04">
        <w:rPr>
          <w:rFonts w:ascii="Times New Roman" w:hAnsi="Times New Roman" w:cs="Times New Roman"/>
          <w:sz w:val="24"/>
          <w:szCs w:val="24"/>
        </w:rPr>
        <w:t xml:space="preserve"> </w:t>
      </w:r>
      <w:r w:rsidRPr="00D729EA">
        <w:rPr>
          <w:rFonts w:ascii="Times New Roman" w:hAnsi="Times New Roman" w:cs="Times New Roman"/>
          <w:sz w:val="24"/>
          <w:szCs w:val="24"/>
        </w:rPr>
        <w:t xml:space="preserve">controls the sparsity of the model parameters. Combining the likelihood and the prior yields the posterior distribution of </w:t>
      </w:r>
      <m:oMath>
        <m:r>
          <w:rPr>
            <w:rFonts w:ascii="Cambria Math" w:hAnsi="Cambria Math" w:cs="Times New Roman"/>
            <w:sz w:val="24"/>
            <w:szCs w:val="24"/>
          </w:rPr>
          <m:t>ω</m:t>
        </m:r>
      </m:oMath>
      <w:r w:rsidRPr="00D729EA">
        <w:rPr>
          <w:rFonts w:ascii="Times New Roman" w:hAnsi="Times New Roman" w:cs="Times New Roman"/>
          <w:sz w:val="24"/>
          <w:szCs w:val="24"/>
        </w:rPr>
        <w:t xml:space="preserve">, which follows a multivariate Gaussian distribution. </w:t>
      </w:r>
    </w:p>
    <w:p w14:paraId="139DCA18" w14:textId="1C17DEED" w:rsidR="00060D73" w:rsidRPr="00D729EA" w:rsidRDefault="00060D73" w:rsidP="00060D73">
      <w:pPr>
        <w:spacing w:before="100" w:beforeAutospacing="1" w:after="100" w:afterAutospacing="1" w:line="480" w:lineRule="auto"/>
        <w:jc w:val="center"/>
        <w:rPr>
          <w:rFonts w:ascii="Times New Roman" w:hAnsi="Times New Roman" w:cs="Times New Roman"/>
          <w:sz w:val="24"/>
          <w:szCs w:val="24"/>
        </w:rPr>
      </w:pPr>
      <m:oMath>
        <m:r>
          <w:rPr>
            <w:rFonts w:ascii="Cambria Math" w:hAnsi="Cambria Math" w:cs="Times New Roman"/>
          </w:rPr>
          <m:t>p</m:t>
        </m:r>
        <m:d>
          <m:dPr>
            <m:sepChr m:val="∣"/>
            <m:ctrlPr>
              <w:rPr>
                <w:rFonts w:ascii="Cambria Math" w:hAnsi="Cambria Math" w:cs="Times New Roman"/>
              </w:rPr>
            </m:ctrlPr>
          </m:dPr>
          <m:e>
            <m:r>
              <w:rPr>
                <w:rFonts w:ascii="Cambria Math" w:hAnsi="Cambria Math" w:cs="Times New Roman"/>
              </w:rPr>
              <m:t>ω</m:t>
            </m:r>
          </m:e>
          <m:e>
            <m:r>
              <w:rPr>
                <w:rFonts w:ascii="Cambria Math" w:hAnsi="Cambria Math" w:cs="Times New Roman"/>
              </w:rPr>
              <m:t>Z</m:t>
            </m:r>
            <m:r>
              <m:rPr>
                <m:sty m:val="p"/>
              </m:rPr>
              <w:rPr>
                <w:rFonts w:ascii="Cambria Math" w:hAnsi="Cambria Math" w:cs="Times New Roman"/>
              </w:rPr>
              <m:t>,</m:t>
            </m:r>
            <m:r>
              <w:rPr>
                <w:rFonts w:ascii="Cambria Math" w:hAnsi="Cambria Math" w:cs="Times New Roman"/>
              </w:rPr>
              <m:t>α</m:t>
            </m:r>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σ</m:t>
                </m:r>
              </m:e>
              <m:sup>
                <m:r>
                  <m:rPr>
                    <m:sty m:val="p"/>
                  </m:rPr>
                  <w:rPr>
                    <w:rFonts w:ascii="Cambria Math" w:hAnsi="Cambria Math" w:cs="Times New Roman"/>
                  </w:rPr>
                  <m:t>2</m:t>
                </m:r>
              </m:sup>
            </m:sSup>
          </m:e>
        </m:d>
        <m:r>
          <m:rPr>
            <m:sty m:val="p"/>
          </m:rPr>
          <w:rPr>
            <w:rFonts w:ascii="Cambria Math" w:hAnsi="Cambria Math" w:cs="Times New Roman"/>
          </w:rPr>
          <m:t>∝</m:t>
        </m:r>
        <m:r>
          <w:rPr>
            <w:rFonts w:ascii="Cambria Math" w:hAnsi="Cambria Math" w:cs="Times New Roman"/>
          </w:rPr>
          <m:t>p</m:t>
        </m:r>
        <m:d>
          <m:dPr>
            <m:sepChr m:val="∣"/>
            <m:ctrlPr>
              <w:rPr>
                <w:rFonts w:ascii="Cambria Math" w:hAnsi="Cambria Math" w:cs="Times New Roman"/>
              </w:rPr>
            </m:ctrlPr>
          </m:dPr>
          <m:e>
            <m:r>
              <w:rPr>
                <w:rFonts w:ascii="Cambria Math" w:hAnsi="Cambria Math" w:cs="Times New Roman"/>
              </w:rPr>
              <m:t>Z</m:t>
            </m:r>
          </m:e>
          <m:e>
            <m:r>
              <w:rPr>
                <w:rFonts w:ascii="Cambria Math" w:hAnsi="Cambria Math" w:cs="Times New Roman"/>
              </w:rPr>
              <m:t>ω</m:t>
            </m:r>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σ</m:t>
                </m:r>
              </m:e>
              <m:sup>
                <m:r>
                  <m:rPr>
                    <m:sty m:val="p"/>
                  </m:rPr>
                  <w:rPr>
                    <w:rFonts w:ascii="Cambria Math" w:hAnsi="Cambria Math" w:cs="Times New Roman"/>
                  </w:rPr>
                  <m:t>2</m:t>
                </m:r>
              </m:sup>
            </m:sSup>
          </m:e>
        </m:d>
        <m:r>
          <m:rPr>
            <m:sty m:val="p"/>
          </m:rPr>
          <w:rPr>
            <w:rFonts w:ascii="Cambria Math" w:hAnsi="Cambria Math" w:cs="Times New Roman"/>
          </w:rPr>
          <m:t>.</m:t>
        </m:r>
        <m:r>
          <w:rPr>
            <w:rFonts w:ascii="Cambria Math" w:hAnsi="Cambria Math" w:cs="Times New Roman"/>
          </w:rPr>
          <m:t>p</m:t>
        </m:r>
        <m:d>
          <m:dPr>
            <m:sepChr m:val="∣"/>
            <m:ctrlPr>
              <w:rPr>
                <w:rFonts w:ascii="Cambria Math" w:hAnsi="Cambria Math" w:cs="Times New Roman"/>
              </w:rPr>
            </m:ctrlPr>
          </m:dPr>
          <m:e>
            <m:r>
              <w:rPr>
                <w:rFonts w:ascii="Cambria Math" w:hAnsi="Cambria Math" w:cs="Times New Roman"/>
              </w:rPr>
              <m:t>ω</m:t>
            </m:r>
          </m:e>
          <m:e>
            <m:r>
              <w:rPr>
                <w:rFonts w:ascii="Cambria Math" w:hAnsi="Cambria Math" w:cs="Times New Roman"/>
              </w:rPr>
              <m:t>α</m:t>
            </m:r>
          </m:e>
        </m:d>
        <m:r>
          <m:rPr>
            <m:sty m:val="p"/>
          </m:rPr>
          <w:rPr>
            <w:rFonts w:ascii="Cambria Math" w:hAnsi="Cambria Math" w:cs="Times New Roman"/>
          </w:rPr>
          <m:t>=</m:t>
        </m:r>
        <m:sSup>
          <m:sSupPr>
            <m:ctrlPr>
              <w:rPr>
                <w:rFonts w:ascii="Cambria Math" w:hAnsi="Cambria Math" w:cs="Times New Roman"/>
              </w:rPr>
            </m:ctrlPr>
          </m:sSupPr>
          <m:e>
            <m:r>
              <m:rPr>
                <m:sty m:val="p"/>
              </m:rPr>
              <w:rPr>
                <w:rFonts w:ascii="Cambria Math" w:hAnsi="Cambria Math" w:cs="Times New Roman"/>
              </w:rPr>
              <m:t>(2</m:t>
            </m:r>
            <m:r>
              <w:rPr>
                <w:rFonts w:ascii="Cambria Math" w:hAnsi="Cambria Math" w:cs="Times New Roman"/>
              </w:rPr>
              <m:t>π</m:t>
            </m:r>
            <m:r>
              <m:rPr>
                <m:sty m:val="p"/>
              </m:rPr>
              <w:rPr>
                <w:rFonts w:ascii="Cambria Math" w:hAnsi="Cambria Math" w:cs="Times New Roman"/>
              </w:rPr>
              <m:t>)</m:t>
            </m:r>
          </m:e>
          <m:sup>
            <m:r>
              <w:rPr>
                <w:rFonts w:ascii="Cambria Math" w:hAnsi="Cambria Math" w:cs="Times New Roman"/>
              </w:rPr>
              <m:t>-</m:t>
            </m:r>
            <m:f>
              <m:fPr>
                <m:ctrlPr>
                  <w:rPr>
                    <w:rFonts w:ascii="Cambria Math" w:hAnsi="Cambria Math" w:cs="Times New Roman"/>
                  </w:rPr>
                </m:ctrlPr>
              </m:fPr>
              <m:num>
                <m:r>
                  <w:rPr>
                    <w:rFonts w:ascii="Cambria Math" w:hAnsi="Cambria Math" w:cs="Times New Roman"/>
                  </w:rPr>
                  <m:t>n</m:t>
                </m:r>
                <m:r>
                  <m:rPr>
                    <m:sty m:val="p"/>
                  </m:rPr>
                  <w:rPr>
                    <w:rFonts w:ascii="Cambria Math" w:hAnsi="Cambria Math" w:cs="Times New Roman"/>
                  </w:rPr>
                  <m:t>+1</m:t>
                </m:r>
              </m:num>
              <m:den>
                <m:r>
                  <w:rPr>
                    <w:rFonts w:ascii="Cambria Math" w:hAnsi="Cambria Math" w:cs="Times New Roman"/>
                  </w:rPr>
                  <m:t>2</m:t>
                </m:r>
              </m:den>
            </m:f>
          </m:sup>
        </m:sSup>
        <m:r>
          <m:rPr>
            <m:sty m:val="p"/>
          </m:rPr>
          <w:rPr>
            <w:rFonts w:ascii="Cambria Math" w:hAnsi="Cambria Math" w:cs="Times New Roman"/>
          </w:rPr>
          <m:t>∣</m:t>
        </m:r>
        <m:r>
          <w:rPr>
            <w:rFonts w:ascii="Cambria Math" w:hAnsi="Cambria Math" w:cs="Times New Roman"/>
          </w:rPr>
          <m:t>Σ</m:t>
        </m:r>
        <m:sSup>
          <m:sSupPr>
            <m:ctrlPr>
              <w:rPr>
                <w:rFonts w:ascii="Cambria Math" w:hAnsi="Cambria Math" w:cs="Times New Roman"/>
              </w:rPr>
            </m:ctrlPr>
          </m:sSupPr>
          <m:e>
            <m:r>
              <m:rPr>
                <m:sty m:val="p"/>
              </m:rPr>
              <w:rPr>
                <w:rFonts w:ascii="Cambria Math" w:hAnsi="Cambria Math" w:cs="Times New Roman"/>
              </w:rPr>
              <m:t>∣</m:t>
            </m:r>
          </m:e>
          <m:sup>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2</m:t>
                </m:r>
              </m:den>
            </m:f>
          </m:sup>
        </m:sSup>
        <m:r>
          <w:rPr>
            <w:rFonts w:ascii="Cambria Math" w:hAnsi="Cambria Math" w:cs="Times New Roman"/>
          </w:rPr>
          <m:t>exp</m:t>
        </m:r>
        <m:r>
          <m:rPr>
            <m:sty m:val="p"/>
          </m:rPr>
          <w:rPr>
            <w:rFonts w:ascii="Cambria Math" w:hAnsi="Cambria Math" w:cs="Times New Roman"/>
          </w:rPr>
          <m:t>⁡{-0.5(</m:t>
        </m:r>
        <m:r>
          <w:rPr>
            <w:rFonts w:ascii="Cambria Math" w:hAnsi="Cambria Math" w:cs="Times New Roman"/>
          </w:rPr>
          <m:t>ω</m:t>
        </m:r>
        <m:r>
          <m:rPr>
            <m:sty m:val="p"/>
          </m:rPr>
          <w:rPr>
            <w:rFonts w:ascii="Cambria Math" w:hAnsi="Cambria Math" w:cs="Times New Roman"/>
          </w:rPr>
          <m:t>-</m:t>
        </m:r>
        <m:r>
          <w:rPr>
            <w:rFonts w:ascii="Cambria Math" w:hAnsi="Cambria Math" w:cs="Times New Roman"/>
          </w:rPr>
          <m:t>μ</m:t>
        </m:r>
        <m:sSup>
          <m:sSupPr>
            <m:ctrlPr>
              <w:rPr>
                <w:rFonts w:ascii="Cambria Math" w:hAnsi="Cambria Math" w:cs="Times New Roman"/>
              </w:rPr>
            </m:ctrlPr>
          </m:sSupPr>
          <m:e>
            <m:r>
              <m:rPr>
                <m:sty m:val="p"/>
              </m:rPr>
              <w:rPr>
                <w:rFonts w:ascii="Cambria Math" w:hAnsi="Cambria Math" w:cs="Times New Roman"/>
              </w:rPr>
              <m:t>)</m:t>
            </m:r>
          </m:e>
          <m:sup>
            <m:r>
              <w:rPr>
                <w:rFonts w:ascii="Cambria Math" w:hAnsi="Cambria Math" w:cs="Times New Roman"/>
              </w:rPr>
              <m:t>T</m:t>
            </m:r>
          </m:sup>
        </m:sSup>
        <m:sSup>
          <m:sSupPr>
            <m:ctrlPr>
              <w:rPr>
                <w:rFonts w:ascii="Cambria Math" w:hAnsi="Cambria Math" w:cs="Times New Roman"/>
              </w:rPr>
            </m:ctrlPr>
          </m:sSupPr>
          <m:e>
            <m:r>
              <w:rPr>
                <w:rFonts w:ascii="Cambria Math" w:hAnsi="Cambria Math" w:cs="Times New Roman"/>
              </w:rPr>
              <m:t>Σ</m:t>
            </m:r>
          </m:e>
          <m:sup>
            <m:r>
              <m:rPr>
                <m:sty m:val="p"/>
              </m:rPr>
              <w:rPr>
                <w:rFonts w:ascii="Cambria Math" w:hAnsi="Cambria Math" w:cs="Times New Roman"/>
              </w:rPr>
              <m:t>-1</m:t>
            </m:r>
          </m:sup>
        </m:sSup>
        <m:r>
          <m:rPr>
            <m:sty m:val="p"/>
          </m:rPr>
          <w:rPr>
            <w:rFonts w:ascii="Cambria Math" w:hAnsi="Cambria Math" w:cs="Times New Roman"/>
          </w:rPr>
          <m:t>(</m:t>
        </m:r>
        <m:r>
          <w:rPr>
            <w:rFonts w:ascii="Cambria Math" w:hAnsi="Cambria Math" w:cs="Times New Roman"/>
          </w:rPr>
          <m:t>ω</m:t>
        </m:r>
        <m:r>
          <m:rPr>
            <m:sty m:val="p"/>
          </m:rPr>
          <w:rPr>
            <w:rFonts w:ascii="Cambria Math" w:hAnsi="Cambria Math" w:cs="Times New Roman"/>
          </w:rPr>
          <m:t>-</m:t>
        </m:r>
        <m:r>
          <w:rPr>
            <w:rFonts w:ascii="Cambria Math" w:hAnsi="Cambria Math" w:cs="Times New Roman"/>
          </w:rPr>
          <m:t>μ</m:t>
        </m:r>
        <m:r>
          <m:rPr>
            <m:sty m:val="p"/>
          </m:rPr>
          <w:rPr>
            <w:rFonts w:ascii="Cambria Math" w:hAnsi="Cambria Math" w:cs="Times New Roman"/>
          </w:rPr>
          <m:t>)}</m:t>
        </m:r>
      </m:oMath>
      <w:r w:rsidRPr="00D729EA">
        <w:rPr>
          <w:rFonts w:ascii="Times New Roman" w:hAnsi="Times New Roman" w:cs="Times New Roman"/>
          <w:sz w:val="24"/>
          <w:szCs w:val="24"/>
        </w:rPr>
        <w:t xml:space="preserve"> </w:t>
      </w:r>
      <w:r w:rsidRPr="00D729EA">
        <w:rPr>
          <w:rFonts w:ascii="Times New Roman" w:hAnsi="Times New Roman" w:cs="Times New Roman"/>
          <w:sz w:val="24"/>
          <w:szCs w:val="24"/>
        </w:rPr>
        <w:tab/>
        <w:t>(</w:t>
      </w:r>
      <w:r>
        <w:rPr>
          <w:rFonts w:ascii="Times New Roman" w:hAnsi="Times New Roman" w:cs="Times New Roman"/>
          <w:sz w:val="24"/>
          <w:szCs w:val="24"/>
        </w:rPr>
        <w:t>S</w:t>
      </w:r>
      <w:r w:rsidR="008C03E5">
        <w:rPr>
          <w:rFonts w:ascii="Times New Roman" w:hAnsi="Times New Roman" w:cs="Times New Roman"/>
          <w:sz w:val="24"/>
          <w:szCs w:val="24"/>
        </w:rPr>
        <w:t>23</w:t>
      </w:r>
      <w:r w:rsidRPr="00D729EA">
        <w:rPr>
          <w:rFonts w:ascii="Times New Roman" w:hAnsi="Times New Roman" w:cs="Times New Roman"/>
          <w:sz w:val="24"/>
          <w:szCs w:val="24"/>
        </w:rPr>
        <w:t>)</w:t>
      </w:r>
    </w:p>
    <w:p w14:paraId="275EB46A" w14:textId="77777777" w:rsidR="00060D73" w:rsidRPr="00D729EA" w:rsidRDefault="00060D73" w:rsidP="00060D73">
      <w:pPr>
        <w:spacing w:before="100" w:beforeAutospacing="1" w:after="100" w:afterAutospacing="1" w:line="480" w:lineRule="auto"/>
        <w:ind w:firstLine="800"/>
        <w:jc w:val="both"/>
        <w:rPr>
          <w:rFonts w:ascii="Times New Roman" w:hAnsi="Times New Roman" w:cs="Times New Roman"/>
          <w:sz w:val="24"/>
          <w:szCs w:val="24"/>
        </w:rPr>
      </w:pPr>
      <w:r w:rsidRPr="00D729EA">
        <w:rPr>
          <w:rFonts w:ascii="Times New Roman" w:hAnsi="Times New Roman" w:cs="Times New Roman"/>
          <w:sz w:val="24"/>
          <w:szCs w:val="24"/>
        </w:rPr>
        <w:t xml:space="preserve">The posterior covariance and mean of </w:t>
      </w:r>
      <m:oMath>
        <m:r>
          <w:rPr>
            <w:rFonts w:ascii="Cambria Math" w:hAnsi="Cambria Math" w:cs="Times New Roman"/>
            <w:sz w:val="24"/>
            <w:szCs w:val="24"/>
          </w:rPr>
          <m:t>ω</m:t>
        </m:r>
      </m:oMath>
      <w:r w:rsidRPr="00D729EA">
        <w:rPr>
          <w:rFonts w:ascii="Times New Roman" w:hAnsi="Times New Roman" w:cs="Times New Roman"/>
          <w:sz w:val="24"/>
          <w:szCs w:val="24"/>
        </w:rPr>
        <w:t xml:space="preserve">given by: </w:t>
      </w:r>
    </w:p>
    <w:p w14:paraId="773C1B19" w14:textId="6927B3DD" w:rsidR="00060D73" w:rsidRPr="00D729EA" w:rsidRDefault="00000000" w:rsidP="00060D73">
      <w:pPr>
        <w:spacing w:line="480" w:lineRule="auto"/>
        <w:jc w:val="center"/>
        <w:rPr>
          <w:rFonts w:ascii="Times New Roman" w:hAnsi="Times New Roman" w:cs="Times New Roman"/>
          <w:sz w:val="24"/>
          <w:szCs w:val="24"/>
        </w:rPr>
      </w:pPr>
      <m:oMath>
        <m:m>
          <m:mPr>
            <m:plcHide m:val="1"/>
            <m:mcs>
              <m:mc>
                <m:mcPr>
                  <m:count m:val="4"/>
                  <m:mcJc m:val="center"/>
                </m:mcPr>
              </m:mc>
            </m:mcs>
            <m:ctrlPr>
              <w:rPr>
                <w:rFonts w:ascii="Cambria Math" w:hAnsi="Cambria Math" w:cs="Times New Roman"/>
                <w:sz w:val="24"/>
                <w:szCs w:val="24"/>
              </w:rPr>
            </m:ctrlPr>
          </m:mPr>
          <m:mr>
            <m:e/>
            <m:e>
              <m:r>
                <w:rPr>
                  <w:rFonts w:ascii="Cambria Math" w:hAnsi="Cambria Math" w:cs="Times New Roman"/>
                  <w:sz w:val="24"/>
                  <w:szCs w:val="24"/>
                </w:rPr>
                <m:t>Σ</m:t>
              </m:r>
              <m:r>
                <m:rPr>
                  <m:sty m:val="p"/>
                </m:rP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σ</m:t>
                  </m:r>
                </m:e>
                <m:sup>
                  <m:r>
                    <m:rPr>
                      <m:sty m:val="p"/>
                    </m:rPr>
                    <w:rPr>
                      <w:rFonts w:ascii="Cambria Math" w:hAnsi="Cambria Math" w:cs="Times New Roman"/>
                      <w:sz w:val="24"/>
                      <w:szCs w:val="24"/>
                    </w:rPr>
                    <m:t>-2</m:t>
                  </m:r>
                </m:sup>
              </m:sSup>
              <m:sSup>
                <m:sSupPr>
                  <m:ctrlPr>
                    <w:rPr>
                      <w:rFonts w:ascii="Cambria Math" w:hAnsi="Cambria Math" w:cs="Times New Roman"/>
                      <w:sz w:val="24"/>
                      <w:szCs w:val="24"/>
                    </w:rPr>
                  </m:ctrlPr>
                </m:sSupPr>
                <m:e>
                  <m:r>
                    <m:rPr>
                      <m:sty m:val="p"/>
                    </m:rPr>
                    <w:rPr>
                      <w:rFonts w:ascii="Cambria Math" w:hAnsi="Cambria Math" w:cs="Times New Roman"/>
                      <w:sz w:val="24"/>
                      <w:szCs w:val="24"/>
                    </w:rPr>
                    <m:t>∅</m:t>
                  </m:r>
                </m:e>
                <m:sup>
                  <m:r>
                    <w:rPr>
                      <w:rFonts w:ascii="Cambria Math" w:hAnsi="Cambria Math" w:cs="Times New Roman"/>
                      <w:sz w:val="24"/>
                      <w:szCs w:val="24"/>
                    </w:rPr>
                    <m:t>T</m:t>
                  </m:r>
                </m:sup>
              </m:sSup>
              <m:r>
                <m:rPr>
                  <m:sty m:val="p"/>
                </m:rPr>
                <w:rPr>
                  <w:rFonts w:ascii="Cambria Math" w:hAnsi="Cambria Math" w:cs="Times New Roman"/>
                  <w:sz w:val="24"/>
                  <w:szCs w:val="24"/>
                </w:rPr>
                <m:t>∅+</m:t>
              </m:r>
              <m:r>
                <w:rPr>
                  <w:rFonts w:ascii="Cambria Math" w:hAnsi="Cambria Math" w:cs="Times New Roman"/>
                  <w:sz w:val="24"/>
                  <w:szCs w:val="24"/>
                </w:rPr>
                <m:t>A</m:t>
              </m:r>
              <m:sSup>
                <m:sSupPr>
                  <m:ctrlPr>
                    <w:rPr>
                      <w:rFonts w:ascii="Cambria Math" w:hAnsi="Cambria Math" w:cs="Times New Roman"/>
                      <w:sz w:val="24"/>
                      <w:szCs w:val="24"/>
                    </w:rPr>
                  </m:ctrlPr>
                </m:sSupPr>
                <m:e>
                  <m:r>
                    <m:rPr>
                      <m:sty m:val="p"/>
                    </m:rPr>
                    <w:rPr>
                      <w:rFonts w:ascii="Cambria Math" w:hAnsi="Cambria Math" w:cs="Times New Roman"/>
                      <w:sz w:val="24"/>
                      <w:szCs w:val="24"/>
                    </w:rPr>
                    <m:t>)</m:t>
                  </m:r>
                </m:e>
                <m:sup>
                  <m:r>
                    <m:rPr>
                      <m:sty m:val="p"/>
                    </m:rPr>
                    <w:rPr>
                      <w:rFonts w:ascii="Cambria Math" w:hAnsi="Cambria Math" w:cs="Times New Roman"/>
                      <w:sz w:val="24"/>
                      <w:szCs w:val="24"/>
                    </w:rPr>
                    <m:t>-1</m:t>
                  </m:r>
                </m:sup>
              </m:sSup>
            </m:e>
            <m:e/>
            <m:e/>
          </m:mr>
        </m:m>
      </m:oMath>
      <w:r w:rsidR="00060D73" w:rsidRPr="00D729EA">
        <w:rPr>
          <w:rFonts w:ascii="Times New Roman" w:hAnsi="Times New Roman" w:cs="Times New Roman"/>
          <w:sz w:val="24"/>
          <w:szCs w:val="24"/>
        </w:rPr>
        <w:t>(</w:t>
      </w:r>
      <w:r w:rsidR="00060D73">
        <w:rPr>
          <w:rFonts w:ascii="Times New Roman" w:hAnsi="Times New Roman" w:cs="Times New Roman"/>
          <w:sz w:val="24"/>
          <w:szCs w:val="24"/>
        </w:rPr>
        <w:t>S</w:t>
      </w:r>
      <w:r w:rsidR="008C03E5">
        <w:rPr>
          <w:rFonts w:ascii="Times New Roman" w:hAnsi="Times New Roman" w:cs="Times New Roman"/>
          <w:sz w:val="24"/>
          <w:szCs w:val="24"/>
        </w:rPr>
        <w:t>24</w:t>
      </w:r>
      <w:r w:rsidR="00060D73" w:rsidRPr="00D729EA">
        <w:rPr>
          <w:rFonts w:ascii="Times New Roman" w:hAnsi="Times New Roman" w:cs="Times New Roman"/>
          <w:sz w:val="24"/>
          <w:szCs w:val="24"/>
        </w:rPr>
        <w:t>)</w:t>
      </w:r>
    </w:p>
    <w:p w14:paraId="57E8910E" w14:textId="7A0E1EED" w:rsidR="00060D73" w:rsidRPr="00D729EA" w:rsidRDefault="00000000" w:rsidP="00060D73">
      <w:pPr>
        <w:spacing w:line="480" w:lineRule="auto"/>
        <w:jc w:val="center"/>
        <w:rPr>
          <w:rFonts w:ascii="Times New Roman" w:hAnsi="Times New Roman" w:cs="Times New Roman"/>
          <w:sz w:val="24"/>
          <w:szCs w:val="24"/>
        </w:rPr>
      </w:pPr>
      <m:oMath>
        <m:m>
          <m:mPr>
            <m:plcHide m:val="1"/>
            <m:mcs>
              <m:mc>
                <m:mcPr>
                  <m:count m:val="4"/>
                  <m:mcJc m:val="center"/>
                </m:mcPr>
              </m:mc>
            </m:mcs>
            <m:ctrlPr>
              <w:rPr>
                <w:rFonts w:ascii="Cambria Math" w:hAnsi="Cambria Math" w:cs="Times New Roman"/>
                <w:sz w:val="24"/>
                <w:szCs w:val="24"/>
              </w:rPr>
            </m:ctrlPr>
          </m:mPr>
          <m:mr>
            <m:e/>
            <m:e>
              <m:r>
                <w:rPr>
                  <w:rFonts w:ascii="Cambria Math" w:hAnsi="Cambria Math" w:cs="Times New Roman"/>
                  <w:sz w:val="24"/>
                  <w:szCs w:val="24"/>
                </w:rPr>
                <m:t>μ</m:t>
              </m:r>
              <m:r>
                <m:rPr>
                  <m:sty m:val="p"/>
                </m:rP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σ</m:t>
                  </m:r>
                </m:e>
                <m:sup>
                  <m:r>
                    <m:rPr>
                      <m:sty m:val="p"/>
                    </m:rPr>
                    <w:rPr>
                      <w:rFonts w:ascii="Cambria Math" w:hAnsi="Cambria Math" w:cs="Times New Roman"/>
                      <w:sz w:val="24"/>
                      <w:szCs w:val="24"/>
                    </w:rPr>
                    <m:t>-2</m:t>
                  </m:r>
                </m:sup>
              </m:sSup>
              <m:r>
                <w:rPr>
                  <w:rFonts w:ascii="Cambria Math" w:hAnsi="Cambria Math" w:cs="Times New Roman"/>
                  <w:sz w:val="24"/>
                  <w:szCs w:val="24"/>
                </w:rPr>
                <m:t>Σ</m:t>
              </m:r>
              <m:sSup>
                <m:sSupPr>
                  <m:ctrlPr>
                    <w:rPr>
                      <w:rFonts w:ascii="Cambria Math" w:hAnsi="Cambria Math" w:cs="Times New Roman"/>
                      <w:sz w:val="24"/>
                      <w:szCs w:val="24"/>
                    </w:rPr>
                  </m:ctrlPr>
                </m:sSupPr>
                <m:e>
                  <m:r>
                    <m:rPr>
                      <m:sty m:val="p"/>
                    </m:rPr>
                    <w:rPr>
                      <w:rFonts w:ascii="Cambria Math" w:hAnsi="Cambria Math" w:cs="Times New Roman"/>
                      <w:sz w:val="24"/>
                      <w:szCs w:val="24"/>
                    </w:rPr>
                    <m:t>∅</m:t>
                  </m:r>
                </m:e>
                <m:sup>
                  <m:r>
                    <w:rPr>
                      <w:rFonts w:ascii="Cambria Math" w:hAnsi="Cambria Math" w:cs="Times New Roman"/>
                      <w:sz w:val="24"/>
                      <w:szCs w:val="24"/>
                    </w:rPr>
                    <m:t>T</m:t>
                  </m:r>
                </m:sup>
              </m:sSup>
              <m:r>
                <w:rPr>
                  <w:rFonts w:ascii="Cambria Math" w:hAnsi="Cambria Math" w:cs="Times New Roman"/>
                  <w:sz w:val="24"/>
                  <w:szCs w:val="24"/>
                </w:rPr>
                <m:t>Z</m:t>
              </m:r>
            </m:e>
            <m:e/>
            <m:e/>
          </m:mr>
        </m:m>
      </m:oMath>
      <w:r w:rsidR="00060D73" w:rsidRPr="00D729EA">
        <w:rPr>
          <w:rFonts w:ascii="Times New Roman" w:hAnsi="Times New Roman" w:cs="Times New Roman"/>
          <w:sz w:val="24"/>
          <w:szCs w:val="24"/>
        </w:rPr>
        <w:t>(</w:t>
      </w:r>
      <w:r w:rsidR="00060D73">
        <w:rPr>
          <w:rFonts w:ascii="Times New Roman" w:hAnsi="Times New Roman" w:cs="Times New Roman"/>
          <w:sz w:val="24"/>
          <w:szCs w:val="24"/>
        </w:rPr>
        <w:t>S</w:t>
      </w:r>
      <w:r w:rsidR="008C03E5">
        <w:rPr>
          <w:rFonts w:ascii="Times New Roman" w:hAnsi="Times New Roman" w:cs="Times New Roman"/>
          <w:sz w:val="24"/>
          <w:szCs w:val="24"/>
        </w:rPr>
        <w:t>25</w:t>
      </w:r>
      <w:r w:rsidR="00060D73" w:rsidRPr="00D729EA">
        <w:rPr>
          <w:rFonts w:ascii="Times New Roman" w:hAnsi="Times New Roman" w:cs="Times New Roman"/>
          <w:sz w:val="24"/>
          <w:szCs w:val="24"/>
        </w:rPr>
        <w:t>)</w:t>
      </w:r>
    </w:p>
    <w:p w14:paraId="1011B369" w14:textId="0B318AE0" w:rsidR="00060D73" w:rsidRPr="00D729EA" w:rsidRDefault="00060D73" w:rsidP="00060D73">
      <w:pPr>
        <w:spacing w:before="100" w:beforeAutospacing="1" w:after="100" w:afterAutospacing="1" w:line="480" w:lineRule="auto"/>
        <w:ind w:firstLine="800"/>
        <w:jc w:val="both"/>
        <w:rPr>
          <w:rFonts w:ascii="Times New Roman" w:hAnsi="Times New Roman" w:cs="Times New Roman"/>
          <w:sz w:val="24"/>
          <w:szCs w:val="24"/>
        </w:rPr>
      </w:pPr>
      <w:r w:rsidRPr="00D729EA">
        <w:rPr>
          <w:rFonts w:ascii="Times New Roman" w:hAnsi="Times New Roman" w:cs="Times New Roman"/>
          <w:sz w:val="24"/>
          <w:szCs w:val="24"/>
        </w:rPr>
        <w:t xml:space="preserve">Where </w:t>
      </w:r>
      <m:oMath>
        <m:r>
          <w:rPr>
            <w:rFonts w:ascii="Cambria Math" w:hAnsi="Cambria Math" w:cs="Times New Roman"/>
            <w:sz w:val="24"/>
            <w:szCs w:val="24"/>
          </w:rPr>
          <m:t>A</m:t>
        </m:r>
        <m:r>
          <m:rPr>
            <m:sty m:val="p"/>
          </m:rPr>
          <w:rPr>
            <w:rFonts w:ascii="Cambria Math" w:hAnsi="Cambria Math" w:cs="Times New Roman"/>
            <w:sz w:val="24"/>
            <w:szCs w:val="24"/>
          </w:rPr>
          <m:t>=</m:t>
        </m:r>
        <m:r>
          <m:rPr>
            <m:nor/>
          </m:rPr>
          <w:rPr>
            <w:rFonts w:ascii="Times New Roman" w:hAnsi="Times New Roman" w:cs="Times New Roman"/>
            <w:sz w:val="24"/>
            <w:szCs w:val="24"/>
          </w:rPr>
          <m:t>diag</m:t>
        </m:r>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α</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α</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α</m:t>
            </m:r>
          </m:e>
          <m:sub>
            <m:r>
              <w:rPr>
                <w:rFonts w:ascii="Cambria Math" w:hAnsi="Cambria Math" w:cs="Times New Roman"/>
                <w:sz w:val="24"/>
                <w:szCs w:val="24"/>
              </w:rPr>
              <m:t>n</m:t>
            </m:r>
          </m:sub>
        </m:sSub>
        <m:r>
          <m:rPr>
            <m:sty m:val="p"/>
          </m:rPr>
          <w:rPr>
            <w:rFonts w:ascii="Cambria Math" w:hAnsi="Cambria Math" w:cs="Times New Roman"/>
            <w:sz w:val="24"/>
            <w:szCs w:val="24"/>
          </w:rPr>
          <m:t>)</m:t>
        </m:r>
      </m:oMath>
      <w:r w:rsidRPr="00D729EA">
        <w:rPr>
          <w:rFonts w:ascii="Times New Roman" w:hAnsi="Times New Roman" w:cs="Times New Roman"/>
          <w:sz w:val="24"/>
          <w:szCs w:val="24"/>
        </w:rPr>
        <w:t xml:space="preserve">. The hyperparameters </w:t>
      </w:r>
      <m:oMath>
        <m:r>
          <w:rPr>
            <w:rFonts w:ascii="Cambria Math" w:hAnsi="Cambria Math" w:cs="Times New Roman"/>
            <w:sz w:val="24"/>
            <w:szCs w:val="24"/>
          </w:rPr>
          <m:t>α</m:t>
        </m:r>
      </m:oMath>
      <w:r w:rsidR="00187A8B">
        <w:rPr>
          <w:rFonts w:ascii="Times New Roman" w:hAnsi="Times New Roman" w:cs="Times New Roman"/>
          <w:sz w:val="24"/>
          <w:szCs w:val="24"/>
        </w:rPr>
        <w:t xml:space="preserve"> </w:t>
      </w:r>
      <w:r w:rsidRPr="00D729EA">
        <w:rPr>
          <w:rFonts w:ascii="Times New Roman" w:hAnsi="Times New Roman" w:cs="Times New Roman"/>
          <w:sz w:val="24"/>
          <w:szCs w:val="24"/>
        </w:rPr>
        <w:t xml:space="preserve">and noise variance </w:t>
      </w:r>
      <m:oMath>
        <m:sSup>
          <m:sSupPr>
            <m:ctrlPr>
              <w:rPr>
                <w:rFonts w:ascii="Cambria Math" w:hAnsi="Cambria Math" w:cs="Times New Roman"/>
                <w:sz w:val="24"/>
                <w:szCs w:val="24"/>
              </w:rPr>
            </m:ctrlPr>
          </m:sSupPr>
          <m:e>
            <m:r>
              <w:rPr>
                <w:rFonts w:ascii="Cambria Math" w:hAnsi="Cambria Math" w:cs="Times New Roman"/>
                <w:sz w:val="24"/>
                <w:szCs w:val="24"/>
              </w:rPr>
              <m:t>σ</m:t>
            </m:r>
          </m:e>
          <m:sup>
            <m:r>
              <m:rPr>
                <m:sty m:val="p"/>
              </m:rPr>
              <w:rPr>
                <w:rFonts w:ascii="Cambria Math" w:hAnsi="Cambria Math" w:cs="Times New Roman"/>
                <w:sz w:val="24"/>
                <w:szCs w:val="24"/>
              </w:rPr>
              <m:t>2</m:t>
            </m:r>
          </m:sup>
        </m:sSup>
      </m:oMath>
      <w:r w:rsidR="003160A4">
        <w:rPr>
          <w:rFonts w:ascii="Times New Roman" w:hAnsi="Times New Roman" w:cs="Times New Roman"/>
          <w:sz w:val="24"/>
          <w:szCs w:val="24"/>
        </w:rPr>
        <w:t xml:space="preserve"> </w:t>
      </w:r>
      <w:r w:rsidRPr="00D729EA">
        <w:rPr>
          <w:rFonts w:ascii="Times New Roman" w:hAnsi="Times New Roman" w:cs="Times New Roman"/>
          <w:sz w:val="24"/>
          <w:szCs w:val="24"/>
        </w:rPr>
        <w:t xml:space="preserve">are estimated by maximizing the marginal likelihood of the data: </w:t>
      </w:r>
    </w:p>
    <w:p w14:paraId="121C7726" w14:textId="62E10FFF" w:rsidR="00060D73" w:rsidRPr="00D729EA" w:rsidRDefault="00060D73" w:rsidP="00060D73">
      <w:pPr>
        <w:spacing w:line="480" w:lineRule="auto"/>
        <w:jc w:val="center"/>
        <w:rPr>
          <w:rFonts w:ascii="Times New Roman" w:hAnsi="Times New Roman" w:cs="Times New Roman"/>
          <w:sz w:val="24"/>
          <w:szCs w:val="24"/>
        </w:rPr>
      </w:pPr>
      <m:oMath>
        <m:r>
          <w:rPr>
            <w:rFonts w:ascii="Cambria Math" w:hAnsi="Cambria Math" w:cs="Times New Roman"/>
            <w:sz w:val="24"/>
            <w:szCs w:val="24"/>
          </w:rPr>
          <m:t>p</m:t>
        </m:r>
        <m:d>
          <m:dPr>
            <m:sepChr m:val="∣"/>
            <m:ctrlPr>
              <w:rPr>
                <w:rFonts w:ascii="Cambria Math" w:hAnsi="Cambria Math" w:cs="Times New Roman"/>
                <w:sz w:val="24"/>
                <w:szCs w:val="24"/>
              </w:rPr>
            </m:ctrlPr>
          </m:dPr>
          <m:e>
            <m:r>
              <w:rPr>
                <w:rFonts w:ascii="Cambria Math" w:hAnsi="Cambria Math" w:cs="Times New Roman"/>
                <w:sz w:val="24"/>
                <w:szCs w:val="24"/>
              </w:rPr>
              <m:t>Z</m:t>
            </m:r>
          </m:e>
          <m:e>
            <m:r>
              <w:rPr>
                <w:rFonts w:ascii="Cambria Math" w:hAnsi="Cambria Math" w:cs="Times New Roman"/>
                <w:sz w:val="24"/>
                <w:szCs w:val="24"/>
              </w:rPr>
              <m:t>α</m:t>
            </m:r>
            <m:r>
              <m:rPr>
                <m:sty m:val="p"/>
              </m:rP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σ</m:t>
                </m:r>
              </m:e>
              <m:sup>
                <m:r>
                  <m:rPr>
                    <m:sty m:val="p"/>
                  </m:rPr>
                  <w:rPr>
                    <w:rFonts w:ascii="Cambria Math" w:hAnsi="Cambria Math" w:cs="Times New Roman"/>
                    <w:sz w:val="24"/>
                    <w:szCs w:val="24"/>
                  </w:rPr>
                  <m:t>2</m:t>
                </m:r>
              </m:sup>
            </m:sSup>
          </m:e>
        </m:d>
        <m:r>
          <m:rPr>
            <m:sty m:val="p"/>
          </m:rPr>
          <w:rPr>
            <w:rFonts w:ascii="Cambria Math" w:hAnsi="Cambria Math" w:cs="Times New Roman"/>
            <w:sz w:val="24"/>
            <w:szCs w:val="24"/>
          </w:rPr>
          <m:t>=∫</m:t>
        </m:r>
        <m:r>
          <w:rPr>
            <w:rFonts w:ascii="Cambria Math" w:hAnsi="Cambria Math" w:cs="Times New Roman"/>
            <w:sz w:val="24"/>
            <w:szCs w:val="24"/>
          </w:rPr>
          <m:t>p</m:t>
        </m:r>
        <m:d>
          <m:dPr>
            <m:sepChr m:val="∣"/>
            <m:ctrlPr>
              <w:rPr>
                <w:rFonts w:ascii="Cambria Math" w:hAnsi="Cambria Math" w:cs="Times New Roman"/>
                <w:sz w:val="24"/>
                <w:szCs w:val="24"/>
              </w:rPr>
            </m:ctrlPr>
          </m:dPr>
          <m:e>
            <m:r>
              <w:rPr>
                <w:rFonts w:ascii="Cambria Math" w:hAnsi="Cambria Math" w:cs="Times New Roman"/>
                <w:sz w:val="24"/>
                <w:szCs w:val="24"/>
              </w:rPr>
              <m:t>Z</m:t>
            </m:r>
          </m:e>
          <m:e>
            <m:r>
              <w:rPr>
                <w:rFonts w:ascii="Cambria Math" w:hAnsi="Cambria Math" w:cs="Times New Roman"/>
                <w:sz w:val="24"/>
                <w:szCs w:val="24"/>
              </w:rPr>
              <m:t>ω</m:t>
            </m:r>
            <m:r>
              <m:rPr>
                <m:sty m:val="p"/>
              </m:rP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σ</m:t>
                </m:r>
              </m:e>
              <m:sup>
                <m:r>
                  <m:rPr>
                    <m:sty m:val="p"/>
                  </m:rPr>
                  <w:rPr>
                    <w:rFonts w:ascii="Cambria Math" w:hAnsi="Cambria Math" w:cs="Times New Roman"/>
                    <w:sz w:val="24"/>
                    <w:szCs w:val="24"/>
                  </w:rPr>
                  <m:t>2</m:t>
                </m:r>
              </m:sup>
            </m:sSup>
          </m:e>
        </m:d>
        <m:r>
          <w:rPr>
            <w:rFonts w:ascii="Cambria Math" w:hAnsi="Cambria Math" w:cs="Times New Roman"/>
            <w:sz w:val="24"/>
            <w:szCs w:val="24"/>
          </w:rPr>
          <m:t>p</m:t>
        </m:r>
        <m:d>
          <m:dPr>
            <m:sepChr m:val="∣"/>
            <m:ctrlPr>
              <w:rPr>
                <w:rFonts w:ascii="Cambria Math" w:hAnsi="Cambria Math" w:cs="Times New Roman"/>
                <w:sz w:val="24"/>
                <w:szCs w:val="24"/>
              </w:rPr>
            </m:ctrlPr>
          </m:dPr>
          <m:e>
            <m:r>
              <w:rPr>
                <w:rFonts w:ascii="Cambria Math" w:hAnsi="Cambria Math" w:cs="Times New Roman"/>
                <w:sz w:val="24"/>
                <w:szCs w:val="24"/>
              </w:rPr>
              <m:t>ω</m:t>
            </m:r>
          </m:e>
          <m:e>
            <m:r>
              <w:rPr>
                <w:rFonts w:ascii="Cambria Math" w:hAnsi="Cambria Math" w:cs="Times New Roman"/>
                <w:sz w:val="24"/>
                <w:szCs w:val="24"/>
              </w:rPr>
              <m:t>α</m:t>
            </m:r>
          </m:e>
        </m:d>
        <m:r>
          <w:rPr>
            <w:rFonts w:ascii="Cambria Math" w:hAnsi="Cambria Math" w:cs="Times New Roman"/>
            <w:sz w:val="24"/>
            <w:szCs w:val="24"/>
          </w:rPr>
          <m:t>dω</m:t>
        </m:r>
        <m:r>
          <m:rPr>
            <m:sty m:val="p"/>
          </m:rPr>
          <w:rPr>
            <w:rFonts w:ascii="Cambria Math" w:hAnsi="Cambria Math" w:cs="Times New Roman"/>
            <w:sz w:val="24"/>
            <w:szCs w:val="24"/>
          </w:rPr>
          <m:t>=</m:t>
        </m:r>
        <m:sSup>
          <m:sSupPr>
            <m:ctrlPr>
              <w:rPr>
                <w:rFonts w:ascii="Cambria Math" w:hAnsi="Cambria Math" w:cs="Times New Roman"/>
                <w:sz w:val="24"/>
                <w:szCs w:val="24"/>
              </w:rPr>
            </m:ctrlPr>
          </m:sSupPr>
          <m:e>
            <m:r>
              <m:rPr>
                <m:sty m:val="p"/>
              </m:rPr>
              <w:rPr>
                <w:rFonts w:ascii="Cambria Math" w:hAnsi="Cambria Math" w:cs="Times New Roman"/>
                <w:sz w:val="24"/>
                <w:szCs w:val="24"/>
              </w:rPr>
              <m:t>(2</m:t>
            </m:r>
            <m:r>
              <w:rPr>
                <w:rFonts w:ascii="Cambria Math" w:hAnsi="Cambria Math" w:cs="Times New Roman"/>
                <w:sz w:val="24"/>
                <w:szCs w:val="24"/>
              </w:rPr>
              <m:t>π</m:t>
            </m:r>
            <m:r>
              <m:rPr>
                <m:sty m:val="p"/>
              </m:rPr>
              <w:rPr>
                <w:rFonts w:ascii="Cambria Math" w:hAnsi="Cambria Math" w:cs="Times New Roman"/>
                <w:sz w:val="24"/>
                <w:szCs w:val="24"/>
              </w:rPr>
              <m:t>)</m:t>
            </m:r>
          </m:e>
          <m:sup>
            <m:r>
              <m:rPr>
                <m:sty m:val="p"/>
              </m:rP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m</m:t>
                </m:r>
              </m:num>
              <m:den>
                <m:r>
                  <m:rPr>
                    <m:sty m:val="p"/>
                  </m:rPr>
                  <w:rPr>
                    <w:rFonts w:ascii="Cambria Math" w:hAnsi="Cambria Math" w:cs="Times New Roman"/>
                    <w:sz w:val="24"/>
                    <w:szCs w:val="24"/>
                  </w:rPr>
                  <m:t>2</m:t>
                </m:r>
              </m:den>
            </m:f>
          </m:sup>
        </m:sSup>
        <m:r>
          <m:rPr>
            <m:sty m:val="p"/>
          </m:rPr>
          <w:rPr>
            <w:rFonts w:ascii="Cambria Math" w:hAnsi="Cambria Math" w:cs="Times New Roman"/>
            <w:sz w:val="24"/>
            <w:szCs w:val="24"/>
          </w:rPr>
          <m:t>∣</m:t>
        </m:r>
        <m:r>
          <w:rPr>
            <w:rFonts w:ascii="Cambria Math" w:hAnsi="Cambria Math" w:cs="Times New Roman"/>
            <w:sz w:val="24"/>
            <w:szCs w:val="24"/>
          </w:rPr>
          <m:t>C</m:t>
        </m:r>
        <m:sSup>
          <m:sSupPr>
            <m:ctrlPr>
              <w:rPr>
                <w:rFonts w:ascii="Cambria Math" w:hAnsi="Cambria Math" w:cs="Times New Roman"/>
                <w:sz w:val="24"/>
                <w:szCs w:val="24"/>
              </w:rPr>
            </m:ctrlPr>
          </m:sSupPr>
          <m:e>
            <m:r>
              <m:rPr>
                <m:sty m:val="p"/>
              </m:rPr>
              <w:rPr>
                <w:rFonts w:ascii="Cambria Math" w:hAnsi="Cambria Math" w:cs="Times New Roman"/>
                <w:sz w:val="24"/>
                <w:szCs w:val="24"/>
              </w:rPr>
              <m:t>∣</m:t>
            </m:r>
          </m:e>
          <m:sup>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2</m:t>
                </m:r>
              </m:den>
            </m:f>
          </m:sup>
        </m:sSup>
        <m:r>
          <w:rPr>
            <w:rFonts w:ascii="Cambria Math" w:hAnsi="Cambria Math" w:cs="Times New Roman"/>
            <w:sz w:val="24"/>
            <w:szCs w:val="24"/>
          </w:rPr>
          <m:t>exp</m:t>
        </m:r>
        <m:r>
          <m:rPr>
            <m:sty m:val="p"/>
          </m:rPr>
          <w:rPr>
            <w:rFonts w:ascii="Cambria Math" w:hAnsi="Cambria Math" w:cs="Times New Roman"/>
            <w:sz w:val="24"/>
            <w:szCs w:val="24"/>
          </w:rPr>
          <m:t>⁡{-0.5</m:t>
        </m:r>
        <m:sSup>
          <m:sSupPr>
            <m:ctrlPr>
              <w:rPr>
                <w:rFonts w:ascii="Cambria Math" w:hAnsi="Cambria Math" w:cs="Times New Roman"/>
                <w:sz w:val="24"/>
                <w:szCs w:val="24"/>
              </w:rPr>
            </m:ctrlPr>
          </m:sSupPr>
          <m:e>
            <m:r>
              <w:rPr>
                <w:rFonts w:ascii="Cambria Math" w:hAnsi="Cambria Math" w:cs="Times New Roman"/>
                <w:sz w:val="24"/>
                <w:szCs w:val="24"/>
              </w:rPr>
              <m:t>Z</m:t>
            </m:r>
          </m:e>
          <m:sup>
            <m:r>
              <w:rPr>
                <w:rFonts w:ascii="Cambria Math" w:hAnsi="Cambria Math" w:cs="Times New Roman"/>
                <w:sz w:val="24"/>
                <w:szCs w:val="24"/>
              </w:rPr>
              <m:t>T</m:t>
            </m:r>
          </m:sup>
        </m:sSup>
        <m:sSup>
          <m:sSupPr>
            <m:ctrlPr>
              <w:rPr>
                <w:rFonts w:ascii="Cambria Math" w:hAnsi="Cambria Math" w:cs="Times New Roman"/>
                <w:sz w:val="24"/>
                <w:szCs w:val="24"/>
              </w:rPr>
            </m:ctrlPr>
          </m:sSupPr>
          <m:e>
            <m:r>
              <w:rPr>
                <w:rFonts w:ascii="Cambria Math" w:hAnsi="Cambria Math" w:cs="Times New Roman"/>
                <w:sz w:val="24"/>
                <w:szCs w:val="24"/>
              </w:rPr>
              <m:t>C</m:t>
            </m:r>
          </m:e>
          <m:sup>
            <m:r>
              <m:rPr>
                <m:sty m:val="p"/>
              </m:rPr>
              <w:rPr>
                <w:rFonts w:ascii="Cambria Math" w:hAnsi="Cambria Math" w:cs="Times New Roman"/>
                <w:sz w:val="24"/>
                <w:szCs w:val="24"/>
              </w:rPr>
              <m:t>-1</m:t>
            </m:r>
          </m:sup>
        </m:sSup>
        <m:r>
          <w:rPr>
            <w:rFonts w:ascii="Cambria Math" w:hAnsi="Cambria Math" w:cs="Times New Roman"/>
            <w:sz w:val="24"/>
            <w:szCs w:val="24"/>
          </w:rPr>
          <m:t>Z</m:t>
        </m:r>
        <m:r>
          <m:rPr>
            <m:sty m:val="p"/>
          </m:rPr>
          <w:rPr>
            <w:rFonts w:ascii="Cambria Math" w:hAnsi="Cambria Math" w:cs="Times New Roman"/>
            <w:sz w:val="24"/>
            <w:szCs w:val="24"/>
          </w:rPr>
          <m:t>}</m:t>
        </m:r>
      </m:oMath>
      <w:r w:rsidRPr="00D729EA">
        <w:rPr>
          <w:rFonts w:ascii="Times New Roman" w:hAnsi="Times New Roman" w:cs="Times New Roman"/>
          <w:sz w:val="24"/>
          <w:szCs w:val="24"/>
        </w:rPr>
        <w:t xml:space="preserve"> </w:t>
      </w:r>
      <w:r w:rsidRPr="00D729EA">
        <w:rPr>
          <w:rFonts w:ascii="Times New Roman" w:hAnsi="Times New Roman" w:cs="Times New Roman"/>
          <w:sz w:val="24"/>
          <w:szCs w:val="24"/>
        </w:rPr>
        <w:tab/>
        <w:t>(</w:t>
      </w:r>
      <w:r>
        <w:rPr>
          <w:rFonts w:ascii="Times New Roman" w:hAnsi="Times New Roman" w:cs="Times New Roman"/>
          <w:sz w:val="24"/>
          <w:szCs w:val="24"/>
        </w:rPr>
        <w:t>S</w:t>
      </w:r>
      <w:r w:rsidR="008C03E5">
        <w:rPr>
          <w:rFonts w:ascii="Times New Roman" w:hAnsi="Times New Roman" w:cs="Times New Roman"/>
          <w:sz w:val="24"/>
          <w:szCs w:val="24"/>
        </w:rPr>
        <w:t>26</w:t>
      </w:r>
      <w:r w:rsidRPr="00D729EA">
        <w:rPr>
          <w:rFonts w:ascii="Times New Roman" w:hAnsi="Times New Roman" w:cs="Times New Roman"/>
          <w:sz w:val="24"/>
          <w:szCs w:val="24"/>
        </w:rPr>
        <w:t>)</w:t>
      </w:r>
    </w:p>
    <w:p w14:paraId="6913A287" w14:textId="63C816D9" w:rsidR="00060D73" w:rsidRPr="00D729EA" w:rsidRDefault="00060D73" w:rsidP="00060D73">
      <w:pPr>
        <w:spacing w:before="100" w:beforeAutospacing="1" w:after="100" w:afterAutospacing="1" w:line="480" w:lineRule="auto"/>
        <w:ind w:firstLine="800"/>
        <w:jc w:val="both"/>
        <w:rPr>
          <w:rFonts w:ascii="Times New Roman" w:hAnsi="Times New Roman" w:cs="Times New Roman"/>
          <w:sz w:val="24"/>
          <w:szCs w:val="24"/>
        </w:rPr>
      </w:pPr>
      <w:r w:rsidRPr="00D729EA">
        <w:rPr>
          <w:rFonts w:ascii="Times New Roman" w:hAnsi="Times New Roman" w:cs="Times New Roman"/>
          <w:sz w:val="24"/>
          <w:szCs w:val="24"/>
        </w:rPr>
        <w:t xml:space="preserve">Where </w:t>
      </w:r>
      <m:oMath>
        <m:r>
          <w:rPr>
            <w:rFonts w:ascii="Cambria Math" w:hAnsi="Cambria Math" w:cs="Times New Roman"/>
            <w:sz w:val="24"/>
            <w:szCs w:val="24"/>
          </w:rPr>
          <m:t>C</m:t>
        </m:r>
        <m:r>
          <m:rPr>
            <m:sty m:val="p"/>
          </m:rP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σ</m:t>
            </m:r>
          </m:e>
          <m:sup>
            <m:r>
              <m:rPr>
                <m:sty m:val="p"/>
              </m:rPr>
              <w:rPr>
                <w:rFonts w:ascii="Cambria Math" w:hAnsi="Cambria Math" w:cs="Times New Roman"/>
                <w:sz w:val="24"/>
                <w:szCs w:val="24"/>
              </w:rPr>
              <m:t>2</m:t>
            </m:r>
          </m:sup>
        </m:sSup>
        <m:r>
          <w:rPr>
            <w:rFonts w:ascii="Cambria Math" w:hAnsi="Cambria Math" w:cs="Times New Roman"/>
            <w:sz w:val="24"/>
            <w:szCs w:val="24"/>
          </w:rPr>
          <m:t>I</m:t>
        </m:r>
        <m:r>
          <m:rPr>
            <m:sty m:val="p"/>
          </m:rP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A</m:t>
            </m:r>
          </m:e>
          <m:sup>
            <m:r>
              <m:rPr>
                <m:sty m:val="p"/>
              </m:rPr>
              <w:rPr>
                <w:rFonts w:ascii="Cambria Math" w:hAnsi="Cambria Math" w:cs="Times New Roman"/>
                <w:sz w:val="24"/>
                <w:szCs w:val="24"/>
              </w:rPr>
              <m:t>-1</m:t>
            </m:r>
          </m:sup>
        </m:sSup>
        <m:sSup>
          <m:sSupPr>
            <m:ctrlPr>
              <w:rPr>
                <w:rFonts w:ascii="Cambria Math" w:hAnsi="Cambria Math" w:cs="Times New Roman"/>
                <w:sz w:val="24"/>
                <w:szCs w:val="24"/>
              </w:rPr>
            </m:ctrlPr>
          </m:sSupPr>
          <m:e>
            <m:r>
              <m:rPr>
                <m:sty m:val="p"/>
              </m:rPr>
              <w:rPr>
                <w:rFonts w:ascii="Cambria Math" w:hAnsi="Cambria Math" w:cs="Times New Roman"/>
                <w:sz w:val="24"/>
                <w:szCs w:val="24"/>
              </w:rPr>
              <m:t>∅</m:t>
            </m:r>
          </m:e>
          <m:sup>
            <m:r>
              <w:rPr>
                <w:rFonts w:ascii="Cambria Math" w:hAnsi="Cambria Math" w:cs="Times New Roman"/>
                <w:sz w:val="24"/>
                <w:szCs w:val="24"/>
              </w:rPr>
              <m:t>T</m:t>
            </m:r>
          </m:sup>
        </m:sSup>
      </m:oMath>
      <w:r w:rsidRPr="00D729EA">
        <w:rPr>
          <w:rFonts w:ascii="Times New Roman" w:hAnsi="Times New Roman" w:cs="Times New Roman"/>
          <w:sz w:val="24"/>
          <w:szCs w:val="24"/>
        </w:rPr>
        <w:t xml:space="preserve">. Since closed-form solutions for </w:t>
      </w:r>
      <m:oMath>
        <m:r>
          <w:rPr>
            <w:rFonts w:ascii="Cambria Math" w:hAnsi="Cambria Math" w:cs="Times New Roman"/>
            <w:sz w:val="24"/>
            <w:szCs w:val="24"/>
          </w:rPr>
          <m:t>α</m:t>
        </m:r>
      </m:oMath>
      <w:r w:rsidRPr="00D729EA">
        <w:rPr>
          <w:rFonts w:ascii="Times New Roman" w:hAnsi="Times New Roman" w:cs="Times New Roman"/>
          <w:sz w:val="24"/>
          <w:szCs w:val="24"/>
        </w:rPr>
        <w:t xml:space="preserve">and </w:t>
      </w:r>
      <m:oMath>
        <m:sSup>
          <m:sSupPr>
            <m:ctrlPr>
              <w:rPr>
                <w:rFonts w:ascii="Cambria Math" w:hAnsi="Cambria Math" w:cs="Times New Roman"/>
                <w:sz w:val="24"/>
                <w:szCs w:val="24"/>
              </w:rPr>
            </m:ctrlPr>
          </m:sSupPr>
          <m:e>
            <m:r>
              <w:rPr>
                <w:rFonts w:ascii="Cambria Math" w:hAnsi="Cambria Math" w:cs="Times New Roman"/>
                <w:sz w:val="24"/>
                <w:szCs w:val="24"/>
              </w:rPr>
              <m:t>σ</m:t>
            </m:r>
          </m:e>
          <m:sup>
            <m:r>
              <m:rPr>
                <m:sty m:val="p"/>
              </m:rPr>
              <w:rPr>
                <w:rFonts w:ascii="Cambria Math" w:hAnsi="Cambria Math" w:cs="Times New Roman"/>
                <w:sz w:val="24"/>
                <w:szCs w:val="24"/>
              </w:rPr>
              <m:t>2</m:t>
            </m:r>
          </m:sup>
        </m:sSup>
      </m:oMath>
      <w:r w:rsidRPr="00D729EA">
        <w:rPr>
          <w:rFonts w:ascii="Times New Roman" w:hAnsi="Times New Roman" w:cs="Times New Roman"/>
          <w:sz w:val="24"/>
          <w:szCs w:val="24"/>
        </w:rPr>
        <w:t xml:space="preserve">are not available, an iterative re-estimation procedure is adopted. The update rule for </w:t>
      </w:r>
      <m:oMath>
        <m:sSub>
          <m:sSubPr>
            <m:ctrlPr>
              <w:rPr>
                <w:rFonts w:ascii="Cambria Math" w:hAnsi="Cambria Math" w:cs="Times New Roman"/>
                <w:sz w:val="24"/>
                <w:szCs w:val="24"/>
              </w:rPr>
            </m:ctrlPr>
          </m:sSubPr>
          <m:e>
            <m:r>
              <w:rPr>
                <w:rFonts w:ascii="Cambria Math" w:hAnsi="Cambria Math" w:cs="Times New Roman"/>
                <w:sz w:val="24"/>
                <w:szCs w:val="24"/>
              </w:rPr>
              <m:t>α</m:t>
            </m:r>
          </m:e>
          <m:sub>
            <m:r>
              <w:rPr>
                <w:rFonts w:ascii="Cambria Math" w:hAnsi="Cambria Math" w:cs="Times New Roman"/>
                <w:sz w:val="24"/>
                <w:szCs w:val="24"/>
              </w:rPr>
              <m:t>i</m:t>
            </m:r>
          </m:sub>
        </m:sSub>
      </m:oMath>
      <w:r w:rsidR="00082681">
        <w:rPr>
          <w:rFonts w:ascii="Times New Roman" w:hAnsi="Times New Roman" w:cs="Times New Roman"/>
          <w:sz w:val="24"/>
          <w:szCs w:val="24"/>
        </w:rPr>
        <w:t xml:space="preserve"> </w:t>
      </w:r>
      <w:r w:rsidRPr="00D729EA">
        <w:rPr>
          <w:rFonts w:ascii="Times New Roman" w:hAnsi="Times New Roman" w:cs="Times New Roman"/>
          <w:sz w:val="24"/>
          <w:szCs w:val="24"/>
        </w:rPr>
        <w:t xml:space="preserve">is given by: </w:t>
      </w:r>
    </w:p>
    <w:p w14:paraId="314EF7F3" w14:textId="15572C9A" w:rsidR="00060D73" w:rsidRPr="00D729EA" w:rsidRDefault="00000000" w:rsidP="00060D73">
      <w:pPr>
        <w:spacing w:line="480" w:lineRule="auto"/>
        <w:jc w:val="center"/>
        <w:rPr>
          <w:rFonts w:ascii="Times New Roman" w:hAnsi="Times New Roman" w:cs="Times New Roman"/>
          <w:sz w:val="24"/>
          <w:szCs w:val="24"/>
        </w:rPr>
      </w:pPr>
      <m:oMath>
        <m:m>
          <m:mPr>
            <m:plcHide m:val="1"/>
            <m:mcs>
              <m:mc>
                <m:mcPr>
                  <m:count m:val="4"/>
                  <m:mcJc m:val="center"/>
                </m:mcPr>
              </m:mc>
            </m:mcs>
            <m:ctrlPr>
              <w:rPr>
                <w:rFonts w:ascii="Cambria Math" w:hAnsi="Cambria Math" w:cs="Times New Roman"/>
                <w:sz w:val="24"/>
                <w:szCs w:val="24"/>
              </w:rPr>
            </m:ctrlPr>
          </m:mPr>
          <m:mr>
            <m:e/>
            <m:e>
              <m:sSubSup>
                <m:sSubSupPr>
                  <m:ctrlPr>
                    <w:rPr>
                      <w:rFonts w:ascii="Cambria Math" w:hAnsi="Cambria Math" w:cs="Times New Roman"/>
                      <w:sz w:val="24"/>
                      <w:szCs w:val="24"/>
                    </w:rPr>
                  </m:ctrlPr>
                </m:sSubSupPr>
                <m:e>
                  <m:r>
                    <w:rPr>
                      <w:rFonts w:ascii="Cambria Math" w:hAnsi="Cambria Math" w:cs="Times New Roman"/>
                      <w:sz w:val="24"/>
                      <w:szCs w:val="24"/>
                    </w:rPr>
                    <m:t>α</m:t>
                  </m:r>
                </m:e>
                <m:sub>
                  <m:r>
                    <w:rPr>
                      <w:rFonts w:ascii="Cambria Math" w:hAnsi="Cambria Math" w:cs="Times New Roman"/>
                      <w:sz w:val="24"/>
                      <w:szCs w:val="24"/>
                    </w:rPr>
                    <m:t>i</m:t>
                  </m:r>
                </m:sub>
                <m:sup>
                  <m:r>
                    <w:rPr>
                      <w:rFonts w:ascii="Cambria Math" w:hAnsi="Cambria Math" w:cs="Times New Roman"/>
                      <w:sz w:val="24"/>
                      <w:szCs w:val="24"/>
                    </w:rPr>
                    <m:t>new</m:t>
                  </m:r>
                </m:sup>
              </m:sSubSup>
              <m:r>
                <m:rPr>
                  <m:sty m:val="p"/>
                </m:rP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γ</m:t>
                      </m:r>
                    </m:e>
                    <m:sub>
                      <m:r>
                        <w:rPr>
                          <w:rFonts w:ascii="Cambria Math" w:hAnsi="Cambria Math" w:cs="Times New Roman"/>
                          <w:sz w:val="24"/>
                          <w:szCs w:val="24"/>
                        </w:rPr>
                        <m:t>i</m:t>
                      </m:r>
                    </m:sub>
                  </m:sSub>
                </m:num>
                <m:den>
                  <m:sSubSup>
                    <m:sSubSupPr>
                      <m:ctrlPr>
                        <w:rPr>
                          <w:rFonts w:ascii="Cambria Math" w:hAnsi="Cambria Math" w:cs="Times New Roman"/>
                          <w:sz w:val="24"/>
                          <w:szCs w:val="24"/>
                        </w:rPr>
                      </m:ctrlPr>
                    </m:sSubSupPr>
                    <m:e>
                      <m:r>
                        <w:rPr>
                          <w:rFonts w:ascii="Cambria Math" w:hAnsi="Cambria Math" w:cs="Times New Roman"/>
                          <w:sz w:val="24"/>
                          <w:szCs w:val="24"/>
                        </w:rPr>
                        <m:t>μ</m:t>
                      </m:r>
                    </m:e>
                    <m:sub>
                      <m:r>
                        <w:rPr>
                          <w:rFonts w:ascii="Cambria Math" w:hAnsi="Cambria Math" w:cs="Times New Roman"/>
                          <w:sz w:val="24"/>
                          <w:szCs w:val="24"/>
                        </w:rPr>
                        <m:t>i</m:t>
                      </m:r>
                    </m:sub>
                    <m:sup>
                      <m:r>
                        <m:rPr>
                          <m:sty m:val="p"/>
                        </m:rPr>
                        <w:rPr>
                          <w:rFonts w:ascii="Cambria Math" w:hAnsi="Cambria Math" w:cs="Times New Roman"/>
                          <w:sz w:val="24"/>
                          <w:szCs w:val="24"/>
                        </w:rPr>
                        <m:t>2</m:t>
                      </m:r>
                    </m:sup>
                  </m:sSubSup>
                </m:den>
              </m:f>
            </m:e>
            <m:e/>
            <m:e/>
          </m:mr>
        </m:m>
      </m:oMath>
      <w:r w:rsidR="00060D73" w:rsidRPr="00D729EA">
        <w:rPr>
          <w:rFonts w:ascii="Times New Roman" w:hAnsi="Times New Roman" w:cs="Times New Roman"/>
          <w:sz w:val="24"/>
          <w:szCs w:val="24"/>
        </w:rPr>
        <w:t>(</w:t>
      </w:r>
      <w:r w:rsidR="00060D73">
        <w:rPr>
          <w:rFonts w:ascii="Times New Roman" w:hAnsi="Times New Roman" w:cs="Times New Roman"/>
          <w:sz w:val="24"/>
          <w:szCs w:val="24"/>
        </w:rPr>
        <w:t>S2</w:t>
      </w:r>
      <w:r w:rsidR="008C03E5">
        <w:rPr>
          <w:rFonts w:ascii="Times New Roman" w:hAnsi="Times New Roman" w:cs="Times New Roman"/>
          <w:sz w:val="24"/>
          <w:szCs w:val="24"/>
        </w:rPr>
        <w:t>7</w:t>
      </w:r>
      <w:r w:rsidR="00060D73" w:rsidRPr="00D729EA">
        <w:rPr>
          <w:rFonts w:ascii="Times New Roman" w:hAnsi="Times New Roman" w:cs="Times New Roman"/>
          <w:sz w:val="24"/>
          <w:szCs w:val="24"/>
        </w:rPr>
        <w:t>)</w:t>
      </w:r>
    </w:p>
    <w:p w14:paraId="3D8AF620" w14:textId="0E21690A" w:rsidR="00060D73" w:rsidRPr="00D729EA" w:rsidRDefault="00060D73" w:rsidP="00060D73">
      <w:pPr>
        <w:spacing w:before="100" w:beforeAutospacing="1" w:after="100" w:afterAutospacing="1" w:line="480" w:lineRule="auto"/>
        <w:ind w:firstLine="800"/>
        <w:jc w:val="both"/>
        <w:rPr>
          <w:rFonts w:ascii="Times New Roman" w:hAnsi="Times New Roman" w:cs="Times New Roman"/>
          <w:sz w:val="24"/>
          <w:szCs w:val="24"/>
        </w:rPr>
      </w:pPr>
      <w:r w:rsidRPr="00D729EA">
        <w:rPr>
          <w:rFonts w:ascii="Times New Roman" w:hAnsi="Times New Roman" w:cs="Times New Roman"/>
          <w:sz w:val="24"/>
          <w:szCs w:val="24"/>
        </w:rPr>
        <w:t xml:space="preserve">where </w:t>
      </w:r>
      <m:oMath>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i</m:t>
            </m:r>
          </m:sub>
        </m:sSub>
      </m:oMath>
      <w:r>
        <w:rPr>
          <w:rFonts w:ascii="Times New Roman" w:hAnsi="Times New Roman" w:cs="Times New Roman"/>
          <w:sz w:val="24"/>
          <w:szCs w:val="24"/>
        </w:rPr>
        <w:t xml:space="preserve"> </w:t>
      </w:r>
      <w:r w:rsidRPr="00D729EA">
        <w:rPr>
          <w:rFonts w:ascii="Times New Roman" w:hAnsi="Times New Roman" w:cs="Times New Roman"/>
          <w:sz w:val="24"/>
          <w:szCs w:val="24"/>
        </w:rPr>
        <w:t xml:space="preserve">denotes the </w:t>
      </w:r>
      <m:oMath>
        <m:r>
          <w:rPr>
            <w:rFonts w:ascii="Cambria Math" w:hAnsi="Cambria Math" w:cs="Times New Roman"/>
            <w:sz w:val="24"/>
            <w:szCs w:val="24"/>
          </w:rPr>
          <m:t>i</m:t>
        </m:r>
      </m:oMath>
      <w:r w:rsidRPr="00755A9F">
        <w:rPr>
          <w:rFonts w:ascii="Times New Roman" w:hAnsi="Times New Roman" w:cs="Times New Roman"/>
          <w:sz w:val="24"/>
          <w:szCs w:val="24"/>
          <w:vertAlign w:val="superscript"/>
        </w:rPr>
        <w:t>th</w:t>
      </w:r>
      <w:r w:rsidRPr="00D729EA">
        <w:rPr>
          <w:rFonts w:ascii="Times New Roman" w:hAnsi="Times New Roman" w:cs="Times New Roman"/>
          <w:sz w:val="24"/>
          <w:szCs w:val="24"/>
        </w:rPr>
        <w:t xml:space="preserve"> element of the posterior mean vector, and </w:t>
      </w:r>
      <m:oMath>
        <m:sSub>
          <m:sSubPr>
            <m:ctrlPr>
              <w:rPr>
                <w:rFonts w:ascii="Cambria Math" w:hAnsi="Cambria Math" w:cs="Times New Roman"/>
                <w:sz w:val="24"/>
                <w:szCs w:val="24"/>
              </w:rPr>
            </m:ctrlPr>
          </m:sSubPr>
          <m:e>
            <m:r>
              <w:rPr>
                <w:rFonts w:ascii="Cambria Math" w:hAnsi="Cambria Math" w:cs="Times New Roman"/>
                <w:sz w:val="24"/>
                <w:szCs w:val="24"/>
              </w:rPr>
              <m:t>γ</m:t>
            </m:r>
          </m:e>
          <m:sub>
            <m:r>
              <w:rPr>
                <w:rFonts w:ascii="Cambria Math" w:hAnsi="Cambria Math" w:cs="Times New Roman"/>
                <w:sz w:val="24"/>
                <w:szCs w:val="24"/>
              </w:rPr>
              <m:t>i</m:t>
            </m:r>
          </m:sub>
        </m:sSub>
      </m:oMath>
      <w:r w:rsidR="00082681">
        <w:rPr>
          <w:rFonts w:ascii="Times New Roman" w:hAnsi="Times New Roman" w:cs="Times New Roman"/>
          <w:sz w:val="24"/>
          <w:szCs w:val="24"/>
        </w:rPr>
        <w:t xml:space="preserve"> </w:t>
      </w:r>
      <w:r w:rsidRPr="00D729EA">
        <w:rPr>
          <w:rFonts w:ascii="Times New Roman" w:hAnsi="Times New Roman" w:cs="Times New Roman"/>
          <w:sz w:val="24"/>
          <w:szCs w:val="24"/>
        </w:rPr>
        <w:t xml:space="preserve">is defined as: </w:t>
      </w:r>
    </w:p>
    <w:p w14:paraId="17110318" w14:textId="510F450E" w:rsidR="00060D73" w:rsidRPr="00D729EA" w:rsidRDefault="00000000" w:rsidP="00060D73">
      <w:pPr>
        <w:spacing w:line="480" w:lineRule="auto"/>
        <w:jc w:val="center"/>
        <w:rPr>
          <w:rFonts w:ascii="Times New Roman" w:hAnsi="Times New Roman" w:cs="Times New Roman"/>
          <w:sz w:val="24"/>
          <w:szCs w:val="24"/>
        </w:rPr>
      </w:pPr>
      <m:oMath>
        <m:m>
          <m:mPr>
            <m:plcHide m:val="1"/>
            <m:mcs>
              <m:mc>
                <m:mcPr>
                  <m:count m:val="4"/>
                  <m:mcJc m:val="center"/>
                </m:mcPr>
              </m:mc>
            </m:mcs>
            <m:ctrlPr>
              <w:rPr>
                <w:rFonts w:ascii="Cambria Math" w:hAnsi="Cambria Math" w:cs="Times New Roman"/>
                <w:sz w:val="24"/>
                <w:szCs w:val="24"/>
              </w:rPr>
            </m:ctrlPr>
          </m:mPr>
          <m:mr>
            <m:e/>
            <m:e>
              <m:sSub>
                <m:sSubPr>
                  <m:ctrlPr>
                    <w:rPr>
                      <w:rFonts w:ascii="Cambria Math" w:hAnsi="Cambria Math" w:cs="Times New Roman"/>
                      <w:sz w:val="24"/>
                      <w:szCs w:val="24"/>
                    </w:rPr>
                  </m:ctrlPr>
                </m:sSubPr>
                <m:e>
                  <m:r>
                    <w:rPr>
                      <w:rFonts w:ascii="Cambria Math" w:hAnsi="Cambria Math" w:cs="Times New Roman"/>
                      <w:sz w:val="24"/>
                      <w:szCs w:val="24"/>
                    </w:rPr>
                    <m:t>γ</m:t>
                  </m:r>
                </m:e>
                <m:sub>
                  <m:r>
                    <w:rPr>
                      <w:rFonts w:ascii="Cambria Math" w:hAnsi="Cambria Math" w:cs="Times New Roman"/>
                      <w:sz w:val="24"/>
                      <w:szCs w:val="24"/>
                    </w:rPr>
                    <m:t>i</m:t>
                  </m:r>
                </m:sub>
              </m:sSub>
              <m:r>
                <m:rPr>
                  <m:sty m:val="p"/>
                </m:rPr>
                <w:rPr>
                  <w:rFonts w:ascii="Cambria Math" w:hAnsi="Cambria Math" w:cs="Times New Roman"/>
                  <w:sz w:val="24"/>
                  <w:szCs w:val="24"/>
                </w:rPr>
                <m:t>=1-</m:t>
              </m:r>
              <m:sSub>
                <m:sSubPr>
                  <m:ctrlPr>
                    <w:rPr>
                      <w:rFonts w:ascii="Cambria Math" w:hAnsi="Cambria Math" w:cs="Times New Roman"/>
                      <w:sz w:val="24"/>
                      <w:szCs w:val="24"/>
                    </w:rPr>
                  </m:ctrlPr>
                </m:sSubPr>
                <m:e>
                  <m:r>
                    <w:rPr>
                      <w:rFonts w:ascii="Cambria Math" w:hAnsi="Cambria Math" w:cs="Times New Roman"/>
                      <w:sz w:val="24"/>
                      <w:szCs w:val="24"/>
                    </w:rPr>
                    <m:t>α</m:t>
                  </m:r>
                </m:e>
                <m:sub>
                  <m:r>
                    <w:rPr>
                      <w:rFonts w:ascii="Cambria Math" w:hAnsi="Cambria Math" w:cs="Times New Roman"/>
                      <w:sz w:val="24"/>
                      <w:szCs w:val="24"/>
                    </w:rPr>
                    <m:t>i</m:t>
                  </m:r>
                </m:sub>
              </m:sSub>
              <m:sSub>
                <m:sSubPr>
                  <m:ctrlPr>
                    <w:rPr>
                      <w:rFonts w:ascii="Cambria Math" w:hAnsi="Cambria Math" w:cs="Times New Roman"/>
                      <w:sz w:val="24"/>
                      <w:szCs w:val="24"/>
                    </w:rPr>
                  </m:ctrlPr>
                </m:sSubPr>
                <m:e>
                  <m:r>
                    <w:rPr>
                      <w:rFonts w:ascii="Cambria Math" w:hAnsi="Cambria Math" w:cs="Times New Roman"/>
                      <w:sz w:val="24"/>
                      <w:szCs w:val="24"/>
                    </w:rPr>
                    <m:t>Σ</m:t>
                  </m:r>
                </m:e>
                <m:sub>
                  <m:r>
                    <w:rPr>
                      <w:rFonts w:ascii="Cambria Math" w:hAnsi="Cambria Math" w:cs="Times New Roman"/>
                      <w:sz w:val="24"/>
                      <w:szCs w:val="24"/>
                    </w:rPr>
                    <m:t>ii</m:t>
                  </m:r>
                </m:sub>
              </m:sSub>
            </m:e>
            <m:e/>
            <m:e/>
          </m:mr>
        </m:m>
      </m:oMath>
      <w:r w:rsidR="00060D73" w:rsidRPr="00D729EA">
        <w:rPr>
          <w:rFonts w:ascii="Times New Roman" w:hAnsi="Times New Roman" w:cs="Times New Roman"/>
          <w:sz w:val="24"/>
          <w:szCs w:val="24"/>
        </w:rPr>
        <w:t>(</w:t>
      </w:r>
      <w:r w:rsidR="00060D73">
        <w:rPr>
          <w:rFonts w:ascii="Times New Roman" w:hAnsi="Times New Roman" w:cs="Times New Roman"/>
          <w:sz w:val="24"/>
          <w:szCs w:val="24"/>
        </w:rPr>
        <w:t>S2</w:t>
      </w:r>
      <w:r w:rsidR="008C03E5">
        <w:rPr>
          <w:rFonts w:ascii="Times New Roman" w:hAnsi="Times New Roman" w:cs="Times New Roman"/>
          <w:sz w:val="24"/>
          <w:szCs w:val="24"/>
        </w:rPr>
        <w:t>8</w:t>
      </w:r>
      <w:r w:rsidR="00060D73" w:rsidRPr="00D729EA">
        <w:rPr>
          <w:rFonts w:ascii="Times New Roman" w:hAnsi="Times New Roman" w:cs="Times New Roman"/>
          <w:sz w:val="24"/>
          <w:szCs w:val="24"/>
        </w:rPr>
        <w:t>)</w:t>
      </w:r>
    </w:p>
    <w:p w14:paraId="02B05E8E" w14:textId="77777777" w:rsidR="00060D73" w:rsidRPr="00D729EA" w:rsidRDefault="00060D73" w:rsidP="00060D73">
      <w:pPr>
        <w:spacing w:before="100" w:beforeAutospacing="1" w:after="100" w:afterAutospacing="1" w:line="480" w:lineRule="auto"/>
        <w:ind w:firstLine="800"/>
        <w:jc w:val="both"/>
        <w:rPr>
          <w:rFonts w:ascii="Times New Roman" w:hAnsi="Times New Roman" w:cs="Times New Roman"/>
          <w:sz w:val="24"/>
          <w:szCs w:val="24"/>
        </w:rPr>
      </w:pPr>
      <w:r w:rsidRPr="00D729EA">
        <w:rPr>
          <w:rFonts w:ascii="Times New Roman" w:hAnsi="Times New Roman" w:cs="Times New Roman"/>
          <w:sz w:val="24"/>
          <w:szCs w:val="24"/>
        </w:rPr>
        <w:lastRenderedPageBreak/>
        <w:t xml:space="preserve">The noise variance </w:t>
      </w:r>
      <m:oMath>
        <m:sSup>
          <m:sSupPr>
            <m:ctrlPr>
              <w:rPr>
                <w:rFonts w:ascii="Cambria Math" w:hAnsi="Cambria Math" w:cs="Times New Roman"/>
                <w:sz w:val="24"/>
                <w:szCs w:val="24"/>
              </w:rPr>
            </m:ctrlPr>
          </m:sSupPr>
          <m:e>
            <m:r>
              <w:rPr>
                <w:rFonts w:ascii="Cambria Math" w:hAnsi="Cambria Math" w:cs="Times New Roman"/>
                <w:sz w:val="24"/>
                <w:szCs w:val="24"/>
              </w:rPr>
              <m:t>σ</m:t>
            </m:r>
          </m:e>
          <m:sup>
            <m:r>
              <m:rPr>
                <m:sty m:val="p"/>
              </m:rPr>
              <w:rPr>
                <w:rFonts w:ascii="Cambria Math" w:hAnsi="Cambria Math" w:cs="Times New Roman"/>
                <w:sz w:val="24"/>
                <w:szCs w:val="24"/>
              </w:rPr>
              <m:t>2</m:t>
            </m:r>
          </m:sup>
        </m:sSup>
      </m:oMath>
      <w:r w:rsidRPr="00D729EA">
        <w:rPr>
          <w:rFonts w:ascii="Times New Roman" w:hAnsi="Times New Roman" w:cs="Times New Roman"/>
          <w:sz w:val="24"/>
          <w:szCs w:val="24"/>
        </w:rPr>
        <w:t xml:space="preserve"> is updated as: </w:t>
      </w:r>
    </w:p>
    <w:p w14:paraId="43280EDB" w14:textId="3EE94F95" w:rsidR="00060D73" w:rsidRPr="00D729EA" w:rsidRDefault="00000000" w:rsidP="00060D73">
      <w:pPr>
        <w:spacing w:line="480" w:lineRule="auto"/>
        <w:jc w:val="center"/>
        <w:rPr>
          <w:rFonts w:ascii="Times New Roman" w:hAnsi="Times New Roman" w:cs="Times New Roman"/>
          <w:sz w:val="24"/>
          <w:szCs w:val="24"/>
        </w:rPr>
      </w:pPr>
      <m:oMath>
        <m:m>
          <m:mPr>
            <m:plcHide m:val="1"/>
            <m:mcs>
              <m:mc>
                <m:mcPr>
                  <m:count m:val="4"/>
                  <m:mcJc m:val="center"/>
                </m:mcPr>
              </m:mc>
            </m:mcs>
            <m:ctrlPr>
              <w:rPr>
                <w:rFonts w:ascii="Cambria Math" w:hAnsi="Cambria Math" w:cs="Times New Roman"/>
                <w:sz w:val="24"/>
                <w:szCs w:val="24"/>
              </w:rPr>
            </m:ctrlPr>
          </m:mPr>
          <m:mr>
            <m:e/>
            <m:e>
              <m:sSubSup>
                <m:sSubSupPr>
                  <m:ctrlPr>
                    <w:rPr>
                      <w:rFonts w:ascii="Cambria Math" w:hAnsi="Cambria Math" w:cs="Times New Roman"/>
                      <w:sz w:val="24"/>
                      <w:szCs w:val="24"/>
                    </w:rPr>
                  </m:ctrlPr>
                </m:sSubSupPr>
                <m:e>
                  <m:r>
                    <w:rPr>
                      <w:rFonts w:ascii="Cambria Math" w:hAnsi="Cambria Math" w:cs="Times New Roman"/>
                      <w:sz w:val="24"/>
                      <w:szCs w:val="24"/>
                    </w:rPr>
                    <m:t>σ</m:t>
                  </m:r>
                </m:e>
                <m:sub>
                  <m:r>
                    <w:rPr>
                      <w:rFonts w:ascii="Cambria Math" w:hAnsi="Cambria Math" w:cs="Times New Roman"/>
                      <w:sz w:val="24"/>
                      <w:szCs w:val="24"/>
                    </w:rPr>
                    <m:t>new</m:t>
                  </m:r>
                </m:sub>
                <m:sup>
                  <m:r>
                    <m:rPr>
                      <m:sty m:val="p"/>
                    </m:rPr>
                    <w:rPr>
                      <w:rFonts w:ascii="Cambria Math" w:hAnsi="Cambria Math" w:cs="Times New Roman"/>
                      <w:sz w:val="24"/>
                      <w:szCs w:val="24"/>
                    </w:rPr>
                    <m:t>2</m:t>
                  </m:r>
                </m:sup>
              </m:sSubSup>
              <m:r>
                <m:rPr>
                  <m:sty m:val="p"/>
                </m:rPr>
                <w:rPr>
                  <w:rFonts w:ascii="Cambria Math" w:hAnsi="Cambria Math" w:cs="Times New Roman"/>
                  <w:sz w:val="24"/>
                  <w:szCs w:val="24"/>
                </w:rPr>
                <m:t>=</m:t>
              </m:r>
              <m:f>
                <m:fPr>
                  <m:ctrlPr>
                    <w:rPr>
                      <w:rFonts w:ascii="Cambria Math" w:hAnsi="Cambria Math" w:cs="Times New Roman"/>
                      <w:sz w:val="24"/>
                      <w:szCs w:val="24"/>
                    </w:rPr>
                  </m:ctrlPr>
                </m:fPr>
                <m:num>
                  <m:sSup>
                    <m:sSupPr>
                      <m:ctrlPr>
                        <w:rPr>
                          <w:rFonts w:ascii="Cambria Math" w:hAnsi="Cambria Math" w:cs="Times New Roman"/>
                          <w:sz w:val="24"/>
                          <w:szCs w:val="24"/>
                        </w:rPr>
                      </m:ctrlPr>
                    </m:sSupPr>
                    <m:e>
                      <m:r>
                        <m:rPr>
                          <m:sty m:val="p"/>
                        </m:rPr>
                        <w:rPr>
                          <w:rFonts w:ascii="Cambria Math" w:hAnsi="Cambria Math" w:cs="Times New Roman"/>
                          <w:sz w:val="24"/>
                          <w:szCs w:val="24"/>
                        </w:rPr>
                        <m:t>∥</m:t>
                      </m:r>
                      <m:r>
                        <w:rPr>
                          <w:rFonts w:ascii="Cambria Math" w:hAnsi="Cambria Math" w:cs="Times New Roman"/>
                          <w:sz w:val="24"/>
                          <w:szCs w:val="24"/>
                        </w:rPr>
                        <m:t>Z</m:t>
                      </m:r>
                      <m:r>
                        <m:rPr>
                          <m:sty m:val="p"/>
                        </m:rPr>
                        <w:rPr>
                          <w:rFonts w:ascii="Cambria Math" w:hAnsi="Cambria Math" w:cs="Times New Roman"/>
                          <w:sz w:val="24"/>
                          <w:szCs w:val="24"/>
                        </w:rPr>
                        <m:t>-∅</m:t>
                      </m:r>
                      <m:r>
                        <w:rPr>
                          <w:rFonts w:ascii="Cambria Math" w:hAnsi="Cambria Math" w:cs="Times New Roman"/>
                          <w:sz w:val="24"/>
                          <w:szCs w:val="24"/>
                        </w:rPr>
                        <m:t>μ</m:t>
                      </m:r>
                      <m:r>
                        <m:rPr>
                          <m:sty m:val="p"/>
                        </m:rPr>
                        <w:rPr>
                          <w:rFonts w:ascii="Cambria Math" w:hAnsi="Cambria Math" w:cs="Times New Roman"/>
                          <w:sz w:val="24"/>
                          <w:szCs w:val="24"/>
                        </w:rPr>
                        <m:t>∥</m:t>
                      </m:r>
                    </m:e>
                    <m:sup>
                      <m:r>
                        <w:rPr>
                          <w:rFonts w:ascii="Cambria Math" w:hAnsi="Cambria Math" w:cs="Times New Roman"/>
                          <w:sz w:val="24"/>
                          <w:szCs w:val="24"/>
                        </w:rPr>
                        <m:t>2</m:t>
                      </m:r>
                    </m:sup>
                  </m:sSup>
                </m:num>
                <m:den>
                  <m:r>
                    <w:rPr>
                      <w:rFonts w:ascii="Cambria Math" w:hAnsi="Cambria Math" w:cs="Times New Roman"/>
                      <w:sz w:val="24"/>
                      <w:szCs w:val="24"/>
                    </w:rPr>
                    <m:t>m</m:t>
                  </m:r>
                  <m:r>
                    <m:rPr>
                      <m:sty m:val="p"/>
                    </m:rPr>
                    <w:rPr>
                      <w:rFonts w:ascii="Cambria Math" w:hAnsi="Cambria Math" w:cs="Times New Roman"/>
                      <w:sz w:val="24"/>
                      <w:szCs w:val="24"/>
                    </w:rPr>
                    <m:t>-</m:t>
                  </m:r>
                  <m:nary>
                    <m:naryPr>
                      <m:chr m:val="∑"/>
                      <m:limLoc m:val="undOvr"/>
                      <m:grow m:val="1"/>
                      <m:supHide m:val="1"/>
                      <m:ctrlPr>
                        <w:rPr>
                          <w:rFonts w:ascii="Cambria Math" w:hAnsi="Cambria Math" w:cs="Times New Roman"/>
                          <w:sz w:val="24"/>
                          <w:szCs w:val="24"/>
                        </w:rPr>
                      </m:ctrlPr>
                    </m:naryPr>
                    <m:sub>
                      <m:r>
                        <w:rPr>
                          <w:rFonts w:ascii="Cambria Math" w:hAnsi="Cambria Math" w:cs="Times New Roman"/>
                          <w:sz w:val="24"/>
                          <w:szCs w:val="24"/>
                        </w:rPr>
                        <m:t>i</m:t>
                      </m:r>
                    </m:sub>
                    <m:sup/>
                    <m:e>
                      <m:sSub>
                        <m:sSubPr>
                          <m:ctrlPr>
                            <w:rPr>
                              <w:rFonts w:ascii="Cambria Math" w:hAnsi="Cambria Math" w:cs="Times New Roman"/>
                              <w:sz w:val="24"/>
                              <w:szCs w:val="24"/>
                            </w:rPr>
                          </m:ctrlPr>
                        </m:sSubPr>
                        <m:e>
                          <m:r>
                            <w:rPr>
                              <w:rFonts w:ascii="Cambria Math" w:hAnsi="Cambria Math" w:cs="Times New Roman"/>
                              <w:sz w:val="24"/>
                              <w:szCs w:val="24"/>
                            </w:rPr>
                            <m:t>γ</m:t>
                          </m:r>
                        </m:e>
                        <m:sub>
                          <m:r>
                            <w:rPr>
                              <w:rFonts w:ascii="Cambria Math" w:hAnsi="Cambria Math" w:cs="Times New Roman"/>
                              <w:sz w:val="24"/>
                              <w:szCs w:val="24"/>
                            </w:rPr>
                            <m:t>i</m:t>
                          </m:r>
                        </m:sub>
                      </m:sSub>
                    </m:e>
                  </m:nary>
                </m:den>
              </m:f>
            </m:e>
            <m:e/>
            <m:e/>
          </m:mr>
        </m:m>
      </m:oMath>
      <w:r w:rsidR="00060D73" w:rsidRPr="00D729EA">
        <w:rPr>
          <w:rFonts w:ascii="Times New Roman" w:hAnsi="Times New Roman" w:cs="Times New Roman"/>
          <w:sz w:val="24"/>
          <w:szCs w:val="24"/>
        </w:rPr>
        <w:t>(</w:t>
      </w:r>
      <w:r w:rsidR="00060D73">
        <w:rPr>
          <w:rFonts w:ascii="Times New Roman" w:hAnsi="Times New Roman" w:cs="Times New Roman"/>
          <w:sz w:val="24"/>
          <w:szCs w:val="24"/>
        </w:rPr>
        <w:t>S2</w:t>
      </w:r>
      <w:r w:rsidR="008C03E5">
        <w:rPr>
          <w:rFonts w:ascii="Times New Roman" w:hAnsi="Times New Roman" w:cs="Times New Roman"/>
          <w:sz w:val="24"/>
          <w:szCs w:val="24"/>
        </w:rPr>
        <w:t>9</w:t>
      </w:r>
      <w:r w:rsidR="00060D73" w:rsidRPr="00D729EA">
        <w:rPr>
          <w:rFonts w:ascii="Times New Roman" w:hAnsi="Times New Roman" w:cs="Times New Roman"/>
          <w:sz w:val="24"/>
          <w:szCs w:val="24"/>
        </w:rPr>
        <w:t>)</w:t>
      </w:r>
    </w:p>
    <w:p w14:paraId="72CEB3E9" w14:textId="07B2B4F1" w:rsidR="00060D73" w:rsidRPr="00D729EA" w:rsidRDefault="00060D73" w:rsidP="00060D73">
      <w:pPr>
        <w:spacing w:before="100" w:beforeAutospacing="1" w:after="100" w:afterAutospacing="1" w:line="480" w:lineRule="auto"/>
        <w:ind w:firstLine="800"/>
        <w:jc w:val="both"/>
        <w:rPr>
          <w:rFonts w:ascii="Times New Roman" w:hAnsi="Times New Roman" w:cs="Times New Roman"/>
          <w:sz w:val="24"/>
          <w:szCs w:val="24"/>
        </w:rPr>
      </w:pPr>
      <w:r w:rsidRPr="00D729EA">
        <w:rPr>
          <w:rFonts w:ascii="Times New Roman" w:hAnsi="Times New Roman" w:cs="Times New Roman"/>
          <w:sz w:val="24"/>
          <w:szCs w:val="24"/>
        </w:rPr>
        <w:t xml:space="preserve">The above steps are repeated until the change in the log marginal likelihood </w:t>
      </w:r>
      <m:oMath>
        <m:r>
          <m:rPr>
            <m:scr m:val="script"/>
            <m:sty m:val="p"/>
          </m:rPr>
          <w:rPr>
            <w:rFonts w:ascii="Cambria Math" w:hAnsi="Cambria Math" w:cs="Times New Roman"/>
            <w:sz w:val="24"/>
            <w:szCs w:val="24"/>
          </w:rPr>
          <m:t>L=</m:t>
        </m:r>
        <m:r>
          <w:rPr>
            <w:rFonts w:ascii="Cambria Math" w:hAnsi="Cambria Math" w:cs="Times New Roman"/>
            <w:sz w:val="24"/>
            <w:szCs w:val="24"/>
          </w:rPr>
          <m:t>log</m:t>
        </m:r>
        <m:r>
          <m:rPr>
            <m:sty m:val="p"/>
          </m:rPr>
          <w:rPr>
            <w:rFonts w:ascii="Cambria Math" w:hAnsi="Cambria Math" w:cs="Times New Roman"/>
            <w:sz w:val="24"/>
            <w:szCs w:val="24"/>
          </w:rPr>
          <m:t xml:space="preserve"> </m:t>
        </m:r>
        <m:r>
          <w:rPr>
            <w:rFonts w:ascii="Cambria Math" w:hAnsi="Cambria Math" w:cs="Times New Roman"/>
            <w:sz w:val="24"/>
            <w:szCs w:val="24"/>
          </w:rPr>
          <m:t>p</m:t>
        </m:r>
        <m:r>
          <m:rPr>
            <m:sty m:val="p"/>
          </m:rPr>
          <w:rPr>
            <w:rFonts w:ascii="Cambria Math" w:hAnsi="Cambria Math" w:cs="Times New Roman"/>
            <w:sz w:val="24"/>
            <w:szCs w:val="24"/>
          </w:rPr>
          <m:t>(</m:t>
        </m:r>
        <m:r>
          <w:rPr>
            <w:rFonts w:ascii="Cambria Math" w:hAnsi="Cambria Math" w:cs="Times New Roman"/>
            <w:sz w:val="24"/>
            <w:szCs w:val="24"/>
          </w:rPr>
          <m:t>Z</m:t>
        </m:r>
        <m:r>
          <m:rPr>
            <m:sty m:val="p"/>
          </m:rPr>
          <w:rPr>
            <w:rFonts w:ascii="Cambria Math" w:hAnsi="Cambria Math" w:cs="Times New Roman"/>
            <w:sz w:val="24"/>
            <w:szCs w:val="24"/>
          </w:rPr>
          <m:t>∣</m:t>
        </m:r>
        <m:r>
          <w:rPr>
            <w:rFonts w:ascii="Cambria Math" w:hAnsi="Cambria Math" w:cs="Times New Roman"/>
            <w:sz w:val="24"/>
            <w:szCs w:val="24"/>
          </w:rPr>
          <m:t>α</m:t>
        </m:r>
        <m:r>
          <m:rPr>
            <m:sty m:val="p"/>
          </m:rP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σ</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oMath>
      <w:r w:rsidRPr="00D729EA">
        <w:rPr>
          <w:rFonts w:ascii="Times New Roman" w:hAnsi="Times New Roman" w:cs="Times New Roman"/>
          <w:sz w:val="24"/>
          <w:szCs w:val="24"/>
        </w:rPr>
        <w:t xml:space="preserve"> falls below a convergence threshold </w:t>
      </w:r>
      <m:oMath>
        <m:r>
          <w:rPr>
            <w:rFonts w:ascii="Cambria Math" w:hAnsi="Cambria Math" w:cs="Times New Roman"/>
            <w:sz w:val="24"/>
            <w:szCs w:val="24"/>
          </w:rPr>
          <m:t>κ</m:t>
        </m:r>
      </m:oMath>
      <w:r w:rsidRPr="00D729EA">
        <w:rPr>
          <w:rFonts w:ascii="Times New Roman" w:hAnsi="Times New Roman" w:cs="Times New Roman"/>
          <w:sz w:val="24"/>
          <w:szCs w:val="24"/>
        </w:rPr>
        <w:t xml:space="preserve">. </w:t>
      </w:r>
    </w:p>
    <w:p w14:paraId="7ED8E601" w14:textId="3DE44E69" w:rsidR="00060D73" w:rsidRPr="00D729EA" w:rsidRDefault="00000000" w:rsidP="00060D73">
      <w:pPr>
        <w:spacing w:line="480" w:lineRule="auto"/>
        <w:jc w:val="center"/>
        <w:rPr>
          <w:rFonts w:ascii="Times New Roman" w:hAnsi="Times New Roman" w:cs="Times New Roman"/>
          <w:sz w:val="24"/>
          <w:szCs w:val="24"/>
        </w:rPr>
      </w:pPr>
      <m:oMath>
        <m:m>
          <m:mPr>
            <m:plcHide m:val="1"/>
            <m:mcs>
              <m:mc>
                <m:mcPr>
                  <m:count m:val="4"/>
                  <m:mcJc m:val="center"/>
                </m:mcPr>
              </m:mc>
            </m:mcs>
            <m:ctrlPr>
              <w:rPr>
                <w:rFonts w:ascii="Cambria Math" w:hAnsi="Cambria Math" w:cs="Times New Roman"/>
                <w:sz w:val="24"/>
                <w:szCs w:val="24"/>
              </w:rPr>
            </m:ctrlPr>
          </m:mPr>
          <m:mr>
            <m:e/>
            <m:e>
              <m:r>
                <m:rPr>
                  <m:sty m:val="p"/>
                </m:rPr>
                <w:rPr>
                  <w:rFonts w:ascii="Cambria Math" w:hAnsi="Cambria Math" w:cs="Times New Roman"/>
                  <w:sz w:val="24"/>
                  <w:szCs w:val="24"/>
                </w:rPr>
                <m:t>∣</m:t>
              </m:r>
              <m:sSup>
                <m:sSupPr>
                  <m:ctrlPr>
                    <w:rPr>
                      <w:rFonts w:ascii="Cambria Math" w:hAnsi="Cambria Math" w:cs="Times New Roman"/>
                      <w:sz w:val="24"/>
                      <w:szCs w:val="24"/>
                    </w:rPr>
                  </m:ctrlPr>
                </m:sSupPr>
                <m:e>
                  <m:r>
                    <m:rPr>
                      <m:scr m:val="script"/>
                      <m:sty m:val="p"/>
                    </m:rPr>
                    <w:rPr>
                      <w:rFonts w:ascii="Cambria Math" w:hAnsi="Cambria Math" w:cs="Times New Roman"/>
                      <w:sz w:val="24"/>
                      <w:szCs w:val="24"/>
                    </w:rPr>
                    <m:t>L</m:t>
                  </m:r>
                </m:e>
                <m:sup>
                  <m:r>
                    <w:rPr>
                      <w:rFonts w:ascii="Cambria Math" w:hAnsi="Cambria Math" w:cs="Times New Roman"/>
                      <w:sz w:val="24"/>
                      <w:szCs w:val="24"/>
                    </w:rPr>
                    <m:t>r</m:t>
                  </m:r>
                </m:sup>
              </m:sSup>
              <m:r>
                <m:rPr>
                  <m:sty m:val="p"/>
                </m:rPr>
                <w:rPr>
                  <w:rFonts w:ascii="Cambria Math" w:hAnsi="Cambria Math" w:cs="Times New Roman"/>
                  <w:sz w:val="24"/>
                  <w:szCs w:val="24"/>
                </w:rPr>
                <m:t>-</m:t>
              </m:r>
              <m:sSup>
                <m:sSupPr>
                  <m:ctrlPr>
                    <w:rPr>
                      <w:rFonts w:ascii="Cambria Math" w:hAnsi="Cambria Math" w:cs="Times New Roman"/>
                      <w:sz w:val="24"/>
                      <w:szCs w:val="24"/>
                    </w:rPr>
                  </m:ctrlPr>
                </m:sSupPr>
                <m:e>
                  <m:r>
                    <m:rPr>
                      <m:scr m:val="script"/>
                      <m:sty m:val="p"/>
                    </m:rPr>
                    <w:rPr>
                      <w:rFonts w:ascii="Cambria Math" w:hAnsi="Cambria Math" w:cs="Times New Roman"/>
                      <w:sz w:val="24"/>
                      <w:szCs w:val="24"/>
                    </w:rPr>
                    <m:t>L</m:t>
                  </m:r>
                </m:e>
                <m:sup>
                  <m:r>
                    <w:rPr>
                      <w:rFonts w:ascii="Cambria Math" w:hAnsi="Cambria Math" w:cs="Times New Roman"/>
                      <w:sz w:val="24"/>
                      <w:szCs w:val="24"/>
                    </w:rPr>
                    <m:t>r</m:t>
                  </m:r>
                  <m:r>
                    <m:rPr>
                      <m:sty m:val="p"/>
                    </m:rPr>
                    <w:rPr>
                      <w:rFonts w:ascii="Cambria Math" w:hAnsi="Cambria Math" w:cs="Times New Roman"/>
                      <w:sz w:val="24"/>
                      <w:szCs w:val="24"/>
                    </w:rPr>
                    <m:t>-1</m:t>
                  </m:r>
                </m:sup>
              </m:sSup>
              <m:r>
                <m:rPr>
                  <m:sty m:val="p"/>
                </m:rPr>
                <w:rPr>
                  <w:rFonts w:ascii="Cambria Math" w:hAnsi="Cambria Math" w:cs="Times New Roman"/>
                  <w:sz w:val="24"/>
                  <w:szCs w:val="24"/>
                </w:rPr>
                <m:t>∣ &lt;</m:t>
              </m:r>
              <m:r>
                <w:rPr>
                  <w:rFonts w:ascii="Cambria Math" w:hAnsi="Cambria Math" w:cs="Times New Roman"/>
                  <w:sz w:val="24"/>
                  <w:szCs w:val="24"/>
                </w:rPr>
                <m:t>κ</m:t>
              </m:r>
            </m:e>
            <m:e/>
            <m:e/>
          </m:mr>
        </m:m>
      </m:oMath>
      <w:r w:rsidR="00060D73" w:rsidRPr="00D729EA">
        <w:rPr>
          <w:rFonts w:ascii="Times New Roman" w:hAnsi="Times New Roman" w:cs="Times New Roman"/>
          <w:sz w:val="24"/>
          <w:szCs w:val="24"/>
        </w:rPr>
        <w:t>(</w:t>
      </w:r>
      <w:r w:rsidR="00060D73">
        <w:rPr>
          <w:rFonts w:ascii="Times New Roman" w:hAnsi="Times New Roman" w:cs="Times New Roman"/>
          <w:sz w:val="24"/>
          <w:szCs w:val="24"/>
        </w:rPr>
        <w:t>S</w:t>
      </w:r>
      <w:r w:rsidR="008C03E5">
        <w:rPr>
          <w:rFonts w:ascii="Times New Roman" w:hAnsi="Times New Roman" w:cs="Times New Roman"/>
          <w:sz w:val="24"/>
          <w:szCs w:val="24"/>
        </w:rPr>
        <w:t>30</w:t>
      </w:r>
      <w:r w:rsidR="00060D73" w:rsidRPr="00D729EA">
        <w:rPr>
          <w:rFonts w:ascii="Times New Roman" w:hAnsi="Times New Roman" w:cs="Times New Roman"/>
          <w:sz w:val="24"/>
          <w:szCs w:val="24"/>
        </w:rPr>
        <w:t>)</w:t>
      </w:r>
    </w:p>
    <w:p w14:paraId="61FCB803" w14:textId="7F2219CA" w:rsidR="00060D73" w:rsidRPr="00D729EA" w:rsidRDefault="00060D73" w:rsidP="00060D73">
      <w:pPr>
        <w:spacing w:before="100" w:beforeAutospacing="1" w:after="100" w:afterAutospacing="1" w:line="480" w:lineRule="auto"/>
        <w:ind w:firstLine="800"/>
        <w:jc w:val="both"/>
        <w:rPr>
          <w:rFonts w:ascii="Times New Roman" w:hAnsi="Times New Roman" w:cs="Times New Roman"/>
          <w:sz w:val="24"/>
          <w:szCs w:val="24"/>
        </w:rPr>
      </w:pPr>
      <w:r w:rsidRPr="00D729EA">
        <w:rPr>
          <w:rFonts w:ascii="Times New Roman" w:hAnsi="Times New Roman" w:cs="Times New Roman"/>
          <w:sz w:val="24"/>
          <w:szCs w:val="24"/>
        </w:rPr>
        <w:t xml:space="preserve">After convergence, the estimate parameter is sparse, retaining the most </w:t>
      </w:r>
      <w:r w:rsidR="00286C79">
        <w:rPr>
          <w:rFonts w:ascii="Times New Roman" w:hAnsi="Times New Roman" w:cs="Times New Roman"/>
          <w:sz w:val="24"/>
          <w:szCs w:val="24"/>
        </w:rPr>
        <w:t xml:space="preserve">essential </w:t>
      </w:r>
      <w:r w:rsidRPr="00D729EA">
        <w:rPr>
          <w:rFonts w:ascii="Times New Roman" w:hAnsi="Times New Roman" w:cs="Times New Roman"/>
          <w:sz w:val="24"/>
          <w:szCs w:val="24"/>
        </w:rPr>
        <w:t>basis functions.</w:t>
      </w:r>
    </w:p>
    <w:p w14:paraId="372C2A79" w14:textId="3E3E7BFB" w:rsidR="00060D73" w:rsidRPr="00D729EA" w:rsidRDefault="00060D73" w:rsidP="00060D73">
      <w:pPr>
        <w:spacing w:before="100" w:beforeAutospacing="1" w:after="100" w:afterAutospacing="1" w:line="480" w:lineRule="auto"/>
        <w:ind w:firstLine="800"/>
        <w:jc w:val="both"/>
        <w:rPr>
          <w:rFonts w:ascii="Times New Roman" w:hAnsi="Times New Roman" w:cs="Times New Roman"/>
          <w:sz w:val="24"/>
          <w:szCs w:val="24"/>
        </w:rPr>
      </w:pPr>
      <w:r w:rsidRPr="00D729EA">
        <w:rPr>
          <w:rFonts w:ascii="Times New Roman" w:hAnsi="Times New Roman" w:cs="Times New Roman"/>
          <w:sz w:val="24"/>
          <w:szCs w:val="24"/>
        </w:rPr>
        <w:t xml:space="preserve">For a training set </w:t>
      </w:r>
      <m:oMath>
        <m:sSub>
          <m:sSubPr>
            <m:ctrlPr>
              <w:rPr>
                <w:rFonts w:ascii="Cambria Math" w:hAnsi="Cambria Math" w:cs="Times New Roman"/>
                <w:sz w:val="24"/>
                <w:szCs w:val="24"/>
              </w:rPr>
            </m:ctrlPr>
          </m:sSubPr>
          <m:e>
            <m:r>
              <m:rPr>
                <m:sty m:val="p"/>
              </m:rPr>
              <w:rPr>
                <w:rFonts w:ascii="Cambria Math" w:hAnsi="Cambria Math" w:cs="Times New Roman"/>
                <w:sz w:val="24"/>
                <w:szCs w:val="24"/>
              </w:rPr>
              <m:t>Z</m:t>
            </m:r>
          </m:e>
          <m:sub>
            <m:r>
              <w:rPr>
                <w:rFonts w:ascii="Cambria Math" w:hAnsi="Cambria Math" w:cs="Times New Roman"/>
                <w:sz w:val="24"/>
                <w:szCs w:val="24"/>
              </w:rPr>
              <m:t>tr</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Z</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Z</m:t>
            </m:r>
          </m:e>
          <m:sub>
            <m:r>
              <w:rPr>
                <w:rFonts w:ascii="Cambria Math" w:hAnsi="Cambria Math" w:cs="Times New Roman"/>
                <w:sz w:val="24"/>
                <w:szCs w:val="24"/>
              </w:rPr>
              <m:t>2</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Z</m:t>
            </m:r>
          </m:e>
          <m:sub>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d</m:t>
                </m:r>
              </m:sub>
            </m:sSub>
          </m:sub>
        </m:sSub>
        <m:r>
          <m:rPr>
            <m:sty m:val="p"/>
          </m:rPr>
          <w:rPr>
            <w:rFonts w:ascii="Cambria Math" w:hAnsi="Cambria Math" w:cs="Times New Roman"/>
            <w:sz w:val="24"/>
            <w:szCs w:val="24"/>
          </w:rPr>
          <m:t>}</m:t>
        </m:r>
      </m:oMath>
      <w:r w:rsidR="00FB7F57">
        <w:rPr>
          <w:rFonts w:ascii="Times New Roman" w:hAnsi="Times New Roman" w:cs="Times New Roman"/>
          <w:sz w:val="24"/>
          <w:szCs w:val="24"/>
        </w:rPr>
        <w:t xml:space="preserve"> </w:t>
      </w:r>
      <w:r w:rsidRPr="00D729EA">
        <w:rPr>
          <w:rFonts w:ascii="Times New Roman" w:hAnsi="Times New Roman" w:cs="Times New Roman"/>
          <w:sz w:val="24"/>
          <w:szCs w:val="24"/>
        </w:rPr>
        <w:t xml:space="preserve">consisting of </w:t>
      </w: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d</m:t>
            </m:r>
          </m:sub>
        </m:sSub>
      </m:oMath>
      <w:r w:rsidR="006156AE">
        <w:rPr>
          <w:rFonts w:ascii="Times New Roman" w:hAnsi="Times New Roman" w:cs="Times New Roman"/>
          <w:sz w:val="24"/>
          <w:szCs w:val="24"/>
        </w:rPr>
        <w:t xml:space="preserve"> </w:t>
      </w:r>
      <w:r w:rsidRPr="00D729EA">
        <w:rPr>
          <w:rFonts w:ascii="Times New Roman" w:hAnsi="Times New Roman" w:cs="Times New Roman"/>
          <w:sz w:val="24"/>
          <w:szCs w:val="24"/>
        </w:rPr>
        <w:t xml:space="preserve">run-to-failure datasets, SBL yields a posterior mean </w:t>
      </w:r>
      <m:oMath>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j</m:t>
            </m:r>
          </m:sub>
        </m:sSub>
      </m:oMath>
      <w:r w:rsidR="00FB7F57">
        <w:rPr>
          <w:rFonts w:ascii="Times New Roman" w:hAnsi="Times New Roman" w:cs="Times New Roman"/>
          <w:sz w:val="24"/>
          <w:szCs w:val="24"/>
        </w:rPr>
        <w:t xml:space="preserve"> </w:t>
      </w:r>
      <w:r w:rsidRPr="00D729EA">
        <w:rPr>
          <w:rFonts w:ascii="Times New Roman" w:hAnsi="Times New Roman" w:cs="Times New Roman"/>
          <w:sz w:val="24"/>
          <w:szCs w:val="24"/>
        </w:rPr>
        <w:t xml:space="preserve">and covariance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j</m:t>
            </m:r>
          </m:sub>
        </m:sSub>
      </m:oMath>
      <w:r w:rsidR="00FB7F57">
        <w:rPr>
          <w:rFonts w:ascii="Times New Roman" w:hAnsi="Times New Roman" w:cs="Times New Roman"/>
          <w:sz w:val="24"/>
          <w:szCs w:val="24"/>
        </w:rPr>
        <w:t xml:space="preserve"> </w:t>
      </w:r>
      <w:r w:rsidRPr="00D729EA">
        <w:rPr>
          <w:rFonts w:ascii="Times New Roman" w:hAnsi="Times New Roman" w:cs="Times New Roman"/>
          <w:sz w:val="24"/>
          <w:szCs w:val="24"/>
        </w:rPr>
        <w:t>for each dataset</w:t>
      </w:r>
      <w:r w:rsidR="006156AE">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j</m:t>
            </m:r>
          </m:sub>
        </m:sSub>
      </m:oMath>
      <w:r w:rsidRPr="00D729EA">
        <w:rPr>
          <w:rFonts w:ascii="Times New Roman" w:hAnsi="Times New Roman" w:cs="Times New Roman"/>
          <w:sz w:val="24"/>
          <w:szCs w:val="24"/>
        </w:rPr>
        <w:t xml:space="preserve">. The aggregated mean and variance of </w:t>
      </w:r>
      <m:oMath>
        <m:r>
          <w:rPr>
            <w:rFonts w:ascii="Cambria Math" w:hAnsi="Cambria Math" w:cs="Times New Roman"/>
            <w:sz w:val="24"/>
            <w:szCs w:val="24"/>
          </w:rPr>
          <m:t>ω</m:t>
        </m:r>
      </m:oMath>
      <w:r w:rsidR="00FB7F57">
        <w:rPr>
          <w:rFonts w:ascii="Times New Roman" w:hAnsi="Times New Roman" w:cs="Times New Roman"/>
          <w:sz w:val="24"/>
          <w:szCs w:val="24"/>
        </w:rPr>
        <w:t xml:space="preserve"> </w:t>
      </w:r>
      <w:r w:rsidRPr="00D729EA">
        <w:rPr>
          <w:rFonts w:ascii="Times New Roman" w:hAnsi="Times New Roman" w:cs="Times New Roman"/>
          <w:sz w:val="24"/>
          <w:szCs w:val="24"/>
        </w:rPr>
        <w:t xml:space="preserve">for online updating are computed as: </w:t>
      </w:r>
    </w:p>
    <w:p w14:paraId="34664690" w14:textId="0C198EA8" w:rsidR="00060D73" w:rsidRPr="00D729EA" w:rsidRDefault="00000000" w:rsidP="00060D73">
      <w:pPr>
        <w:spacing w:line="480" w:lineRule="auto"/>
        <w:jc w:val="center"/>
        <w:rPr>
          <w:rFonts w:ascii="Times New Roman" w:hAnsi="Times New Roman" w:cs="Times New Roman"/>
          <w:sz w:val="24"/>
          <w:szCs w:val="24"/>
        </w:rPr>
      </w:pPr>
      <m:oMath>
        <m:m>
          <m:mPr>
            <m:plcHide m:val="1"/>
            <m:mcs>
              <m:mc>
                <m:mcPr>
                  <m:count m:val="4"/>
                  <m:mcJc m:val="center"/>
                </m:mcPr>
              </m:mc>
            </m:mcs>
            <m:ctrlPr>
              <w:rPr>
                <w:rFonts w:ascii="Cambria Math" w:hAnsi="Cambria Math" w:cs="Times New Roman"/>
                <w:sz w:val="24"/>
                <w:szCs w:val="24"/>
              </w:rPr>
            </m:ctrlPr>
          </m:mPr>
          <m:mr>
            <m:e/>
            <m:e>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tr</m:t>
                  </m:r>
                </m:sub>
              </m:sSub>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d</m:t>
                      </m:r>
                    </m:sub>
                  </m:sSub>
                </m:den>
              </m:f>
              <m:nary>
                <m:naryPr>
                  <m:chr m:val="∑"/>
                  <m:limLoc m:val="undOvr"/>
                  <m:grow m:val="1"/>
                  <m:ctrlPr>
                    <w:rPr>
                      <w:rFonts w:ascii="Cambria Math" w:hAnsi="Cambria Math" w:cs="Times New Roman"/>
                      <w:sz w:val="24"/>
                      <w:szCs w:val="24"/>
                    </w:rPr>
                  </m:ctrlPr>
                </m:naryPr>
                <m:sub>
                  <m:r>
                    <w:rPr>
                      <w:rFonts w:ascii="Cambria Math" w:hAnsi="Cambria Math" w:cs="Times New Roman"/>
                      <w:sz w:val="24"/>
                      <w:szCs w:val="24"/>
                    </w:rPr>
                    <m:t>j</m:t>
                  </m:r>
                  <m:r>
                    <m:rPr>
                      <m:sty m:val="p"/>
                    </m:rPr>
                    <w:rPr>
                      <w:rFonts w:ascii="Cambria Math" w:hAnsi="Cambria Math" w:cs="Times New Roman"/>
                      <w:sz w:val="24"/>
                      <w:szCs w:val="24"/>
                    </w:rPr>
                    <m:t>=1</m:t>
                  </m:r>
                </m:sub>
                <m:sup>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d</m:t>
                      </m:r>
                    </m:sub>
                  </m:sSub>
                </m:sup>
                <m:e>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j</m:t>
                      </m:r>
                    </m:sub>
                  </m:sSub>
                </m:e>
              </m:nary>
            </m:e>
            <m:e/>
            <m:e/>
          </m:mr>
        </m:m>
      </m:oMath>
      <w:r w:rsidR="00060D73" w:rsidRPr="00D729EA">
        <w:rPr>
          <w:rFonts w:ascii="Times New Roman" w:hAnsi="Times New Roman" w:cs="Times New Roman"/>
          <w:sz w:val="24"/>
          <w:szCs w:val="24"/>
        </w:rPr>
        <w:t>(</w:t>
      </w:r>
      <w:r w:rsidR="00060D73">
        <w:rPr>
          <w:rFonts w:ascii="Times New Roman" w:hAnsi="Times New Roman" w:cs="Times New Roman"/>
          <w:sz w:val="24"/>
          <w:szCs w:val="24"/>
        </w:rPr>
        <w:t>S</w:t>
      </w:r>
      <w:r w:rsidR="008C03E5">
        <w:rPr>
          <w:rFonts w:ascii="Times New Roman" w:hAnsi="Times New Roman" w:cs="Times New Roman"/>
          <w:sz w:val="24"/>
          <w:szCs w:val="24"/>
        </w:rPr>
        <w:t>31</w:t>
      </w:r>
      <w:r w:rsidR="00060D73" w:rsidRPr="00D729EA">
        <w:rPr>
          <w:rFonts w:ascii="Times New Roman" w:hAnsi="Times New Roman" w:cs="Times New Roman"/>
          <w:sz w:val="24"/>
          <w:szCs w:val="24"/>
        </w:rPr>
        <w:t>)</w:t>
      </w:r>
    </w:p>
    <w:p w14:paraId="52ADDDA6" w14:textId="7F46742F" w:rsidR="00060D73" w:rsidRPr="00D729EA" w:rsidRDefault="00000000" w:rsidP="00060D73">
      <w:pPr>
        <w:spacing w:line="480" w:lineRule="auto"/>
        <w:jc w:val="center"/>
        <w:rPr>
          <w:rFonts w:ascii="Times New Roman" w:hAnsi="Times New Roman" w:cs="Times New Roman"/>
          <w:sz w:val="24"/>
          <w:szCs w:val="24"/>
        </w:rPr>
      </w:pPr>
      <m:oMath>
        <m:m>
          <m:mPr>
            <m:plcHide m:val="1"/>
            <m:mcs>
              <m:mc>
                <m:mcPr>
                  <m:count m:val="4"/>
                  <m:mcJc m:val="center"/>
                </m:mcPr>
              </m:mc>
            </m:mcs>
            <m:ctrlPr>
              <w:rPr>
                <w:rFonts w:ascii="Cambria Math" w:hAnsi="Cambria Math" w:cs="Times New Roman"/>
                <w:sz w:val="24"/>
                <w:szCs w:val="24"/>
              </w:rPr>
            </m:ctrlPr>
          </m:mPr>
          <m:mr>
            <m:e/>
            <m:e>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tr</m:t>
                  </m:r>
                </m:sub>
              </m:sSub>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d</m:t>
                      </m:r>
                    </m:sub>
                  </m:sSub>
                </m:den>
              </m:f>
              <m:nary>
                <m:naryPr>
                  <m:chr m:val="∑"/>
                  <m:limLoc m:val="undOvr"/>
                  <m:grow m:val="1"/>
                  <m:ctrlPr>
                    <w:rPr>
                      <w:rFonts w:ascii="Cambria Math" w:hAnsi="Cambria Math" w:cs="Times New Roman"/>
                      <w:sz w:val="24"/>
                      <w:szCs w:val="24"/>
                    </w:rPr>
                  </m:ctrlPr>
                </m:naryPr>
                <m:sub>
                  <m:r>
                    <w:rPr>
                      <w:rFonts w:ascii="Cambria Math" w:hAnsi="Cambria Math" w:cs="Times New Roman"/>
                      <w:sz w:val="24"/>
                      <w:szCs w:val="24"/>
                    </w:rPr>
                    <m:t>j</m:t>
                  </m:r>
                  <m:r>
                    <m:rPr>
                      <m:sty m:val="p"/>
                    </m:rPr>
                    <w:rPr>
                      <w:rFonts w:ascii="Cambria Math" w:hAnsi="Cambria Math" w:cs="Times New Roman"/>
                      <w:sz w:val="24"/>
                      <w:szCs w:val="24"/>
                    </w:rPr>
                    <m:t>=1</m:t>
                  </m:r>
                </m:sub>
                <m:sup>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d</m:t>
                      </m:r>
                    </m:sub>
                  </m:sSub>
                </m:sup>
                <m:e>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j</m:t>
                      </m:r>
                    </m:sub>
                  </m:sSub>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j</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tr</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j</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tr</m:t>
                      </m:r>
                    </m:sub>
                  </m:sSub>
                  <m:sSup>
                    <m:sSupPr>
                      <m:ctrlPr>
                        <w:rPr>
                          <w:rFonts w:ascii="Cambria Math" w:hAnsi="Cambria Math" w:cs="Times New Roman"/>
                          <w:sz w:val="24"/>
                          <w:szCs w:val="24"/>
                        </w:rPr>
                      </m:ctrlPr>
                    </m:sSupPr>
                    <m:e>
                      <m:r>
                        <m:rPr>
                          <m:sty m:val="p"/>
                        </m:rPr>
                        <w:rPr>
                          <w:rFonts w:ascii="Cambria Math" w:hAnsi="Cambria Math" w:cs="Times New Roman"/>
                          <w:sz w:val="24"/>
                          <w:szCs w:val="24"/>
                        </w:rPr>
                        <m:t>)</m:t>
                      </m:r>
                    </m:e>
                    <m:sup>
                      <m:r>
                        <w:rPr>
                          <w:rFonts w:ascii="Cambria Math" w:hAnsi="Cambria Math" w:cs="Times New Roman"/>
                          <w:sz w:val="24"/>
                          <w:szCs w:val="24"/>
                        </w:rPr>
                        <m:t>T</m:t>
                      </m:r>
                    </m:sup>
                  </m:sSup>
                  <m:r>
                    <w:rPr>
                      <w:rFonts w:ascii="Cambria Math" w:hAnsi="Cambria Math" w:cs="Times New Roman"/>
                      <w:sz w:val="24"/>
                      <w:szCs w:val="24"/>
                    </w:rPr>
                    <m:t>]</m:t>
                  </m:r>
                </m:e>
              </m:nary>
            </m:e>
            <m:e/>
            <m:e/>
          </m:mr>
        </m:m>
      </m:oMath>
      <w:r w:rsidR="00060D73" w:rsidRPr="00D729EA">
        <w:rPr>
          <w:rFonts w:ascii="Times New Roman" w:hAnsi="Times New Roman" w:cs="Times New Roman"/>
          <w:sz w:val="24"/>
          <w:szCs w:val="24"/>
        </w:rPr>
        <w:t>(</w:t>
      </w:r>
      <w:r w:rsidR="00060D73">
        <w:rPr>
          <w:rFonts w:ascii="Times New Roman" w:hAnsi="Times New Roman" w:cs="Times New Roman"/>
          <w:sz w:val="24"/>
          <w:szCs w:val="24"/>
        </w:rPr>
        <w:t>S</w:t>
      </w:r>
      <w:r w:rsidR="008C03E5">
        <w:rPr>
          <w:rFonts w:ascii="Times New Roman" w:hAnsi="Times New Roman" w:cs="Times New Roman"/>
          <w:sz w:val="24"/>
          <w:szCs w:val="24"/>
        </w:rPr>
        <w:t>32</w:t>
      </w:r>
      <w:r w:rsidR="00060D73" w:rsidRPr="00D729EA">
        <w:rPr>
          <w:rFonts w:ascii="Times New Roman" w:hAnsi="Times New Roman" w:cs="Times New Roman"/>
          <w:sz w:val="24"/>
          <w:szCs w:val="24"/>
        </w:rPr>
        <w:t>)</w:t>
      </w:r>
    </w:p>
    <w:p w14:paraId="731D1340" w14:textId="026D9DD9" w:rsidR="00060D73" w:rsidRPr="00D729EA" w:rsidRDefault="00060D73" w:rsidP="00060D73">
      <w:pPr>
        <w:spacing w:before="100" w:beforeAutospacing="1" w:after="100" w:afterAutospacing="1" w:line="480" w:lineRule="auto"/>
        <w:ind w:firstLine="720"/>
        <w:jc w:val="both"/>
        <w:rPr>
          <w:rFonts w:ascii="Times New Roman" w:hAnsi="Times New Roman" w:cs="Times New Roman"/>
          <w:sz w:val="24"/>
          <w:szCs w:val="24"/>
        </w:rPr>
      </w:pPr>
      <w:r w:rsidRPr="00D729EA">
        <w:rPr>
          <w:rFonts w:ascii="Times New Roman" w:hAnsi="Times New Roman" w:cs="Times New Roman"/>
          <w:sz w:val="24"/>
          <w:szCs w:val="24"/>
        </w:rPr>
        <w:t xml:space="preserve">When new trend data becomes available at an initial prediction time </w:t>
      </w:r>
      <m:oMath>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0</m:t>
            </m:r>
          </m:sub>
        </m:sSub>
      </m:oMath>
      <w:r w:rsidRPr="00D729EA">
        <w:rPr>
          <w:rFonts w:ascii="Times New Roman" w:hAnsi="Times New Roman" w:cs="Times New Roman"/>
          <w:sz w:val="24"/>
          <w:szCs w:val="24"/>
        </w:rPr>
        <w:t xml:space="preserve">, the parameter distribution is initialized using </w:t>
      </w:r>
      <m:oMath>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tr</m:t>
            </m:r>
          </m:sub>
        </m:sSub>
      </m:oMath>
      <w:r w:rsidR="008D1285">
        <w:rPr>
          <w:rFonts w:ascii="Times New Roman" w:hAnsi="Times New Roman" w:cs="Times New Roman"/>
          <w:sz w:val="24"/>
          <w:szCs w:val="24"/>
        </w:rPr>
        <w:t xml:space="preserve"> </w:t>
      </w:r>
      <w:r w:rsidRPr="00D729EA">
        <w:rPr>
          <w:rFonts w:ascii="Times New Roman" w:hAnsi="Times New Roman" w:cs="Times New Roman"/>
          <w:sz w:val="24"/>
          <w:szCs w:val="24"/>
        </w:rPr>
        <w:t xml:space="preserve">and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tr</m:t>
            </m:r>
          </m:sub>
        </m:sSub>
      </m:oMath>
      <w:r w:rsidRPr="00D729EA">
        <w:rPr>
          <w:rFonts w:ascii="Times New Roman" w:hAnsi="Times New Roman" w:cs="Times New Roman"/>
          <w:sz w:val="24"/>
          <w:szCs w:val="24"/>
        </w:rPr>
        <w:t xml:space="preserve">, which serve as the prior for subsequent online updating and RUL prediction. </w:t>
      </w:r>
    </w:p>
    <w:p w14:paraId="3D78784F" w14:textId="21EFDC47" w:rsidR="00060D73" w:rsidRPr="00376DD1" w:rsidRDefault="00060D73" w:rsidP="00376DD1">
      <w:pPr>
        <w:spacing w:before="100" w:beforeAutospacing="1" w:after="100" w:afterAutospacing="1" w:line="480" w:lineRule="auto"/>
        <w:jc w:val="both"/>
        <w:outlineLvl w:val="2"/>
        <w:rPr>
          <w:rFonts w:ascii="Times New Roman" w:hAnsi="Times New Roman" w:cs="Times New Roman"/>
          <w:b/>
          <w:bCs/>
          <w:sz w:val="24"/>
          <w:szCs w:val="24"/>
        </w:rPr>
      </w:pPr>
      <w:bookmarkStart w:id="113" w:name="_Toc230959481"/>
      <w:bookmarkStart w:id="114" w:name="_Toc234609657"/>
      <w:r w:rsidRPr="00376DD1">
        <w:rPr>
          <w:rFonts w:ascii="Times New Roman" w:hAnsi="Times New Roman" w:cs="Times New Roman"/>
          <w:b/>
          <w:bCs/>
          <w:sz w:val="24"/>
          <w:szCs w:val="24"/>
        </w:rPr>
        <w:t>Proposed constrained Bayesian update based on posterior predictive checking</w:t>
      </w:r>
      <w:bookmarkEnd w:id="113"/>
      <w:r w:rsidR="00376DD1">
        <w:rPr>
          <w:rFonts w:ascii="Times New Roman" w:hAnsi="Times New Roman" w:cs="Times New Roman"/>
          <w:b/>
          <w:bCs/>
          <w:sz w:val="24"/>
          <w:szCs w:val="24"/>
        </w:rPr>
        <w:t>:</w:t>
      </w:r>
      <w:bookmarkEnd w:id="114"/>
    </w:p>
    <w:p w14:paraId="51AC447E" w14:textId="6A9ED33F" w:rsidR="00060D73" w:rsidRPr="00D729EA" w:rsidRDefault="00167C64" w:rsidP="00060D73">
      <w:pPr>
        <w:spacing w:before="100" w:beforeAutospacing="1" w:after="100" w:afterAutospacing="1" w:line="480" w:lineRule="auto"/>
        <w:ind w:firstLine="720"/>
        <w:jc w:val="both"/>
        <w:rPr>
          <w:rFonts w:ascii="Times New Roman" w:hAnsi="Times New Roman" w:cs="Times New Roman"/>
          <w:sz w:val="24"/>
          <w:szCs w:val="24"/>
        </w:rPr>
      </w:pPr>
      <w:r w:rsidRPr="00BF179E">
        <w:rPr>
          <w:rFonts w:ascii="Times New Roman" w:hAnsi="Times New Roman" w:cs="Times New Roman"/>
          <w:sz w:val="24"/>
          <w:szCs w:val="24"/>
        </w:rPr>
        <w:t xml:space="preserve">After the SPI model is </w:t>
      </w:r>
      <w:r w:rsidR="00C31A8E">
        <w:rPr>
          <w:rFonts w:ascii="Times New Roman" w:hAnsi="Times New Roman" w:cs="Times New Roman"/>
          <w:sz w:val="24"/>
          <w:szCs w:val="24"/>
        </w:rPr>
        <w:t>trained in advance on the historical run-to-failure datasets, before deployment,</w:t>
      </w:r>
      <w:r w:rsidRPr="00BF179E">
        <w:rPr>
          <w:rFonts w:ascii="Times New Roman" w:hAnsi="Times New Roman" w:cs="Times New Roman"/>
          <w:sz w:val="24"/>
          <w:szCs w:val="24"/>
        </w:rPr>
        <w:t xml:space="preserve"> a subset of essential basis functions is identified to represent the process. </w:t>
      </w:r>
      <w:r w:rsidRPr="00BF179E">
        <w:rPr>
          <w:rFonts w:ascii="Times New Roman" w:hAnsi="Times New Roman" w:cs="Times New Roman"/>
          <w:sz w:val="24"/>
          <w:szCs w:val="24"/>
        </w:rPr>
        <w:lastRenderedPageBreak/>
        <w:t xml:space="preserve">The corresponding posterior means </w:t>
      </w:r>
      <m:oMath>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tr</m:t>
            </m:r>
          </m:sub>
        </m:sSub>
      </m:oMath>
      <w:r w:rsidR="005B5ADD">
        <w:rPr>
          <w:rFonts w:ascii="Times New Roman" w:hAnsi="Times New Roman" w:cs="Times New Roman"/>
          <w:sz w:val="24"/>
          <w:szCs w:val="24"/>
        </w:rPr>
        <w:t xml:space="preserve"> </w:t>
      </w:r>
      <w:r w:rsidRPr="00BF179E">
        <w:rPr>
          <w:rFonts w:ascii="Times New Roman" w:hAnsi="Times New Roman" w:cs="Times New Roman"/>
          <w:sz w:val="24"/>
          <w:szCs w:val="24"/>
        </w:rPr>
        <w:t xml:space="preserve">and covariance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tr</m:t>
            </m:r>
          </m:sub>
        </m:sSub>
      </m:oMath>
      <w:r w:rsidR="005B5ADD" w:rsidRPr="00D729EA">
        <w:rPr>
          <w:rFonts w:ascii="Times New Roman" w:hAnsi="Times New Roman" w:cs="Times New Roman"/>
          <w:sz w:val="24"/>
          <w:szCs w:val="24"/>
        </w:rPr>
        <w:t xml:space="preserve"> </w:t>
      </w:r>
      <w:r w:rsidRPr="00BF179E">
        <w:rPr>
          <w:rFonts w:ascii="Times New Roman" w:hAnsi="Times New Roman" w:cs="Times New Roman"/>
          <w:sz w:val="24"/>
          <w:szCs w:val="24"/>
        </w:rPr>
        <w:t>of the model parameters are used to define the prior distribution for subsequent online updating and RUL prediction. When new trend data becomes available, the model parameters are updated using the proposed CBU method, which integrates PPC and GM to ensure stable and reliable RUL prediction. Specifically, PPC is employed to assess whether the posterior predictive RUL distribution remains consistent with historical RUL information, thereby providing an explicit reliability criterion for online model updating. If the PPC index falls below a predefined threshold, indicating degraded predictive reliability, the GM method is activated to remove low-weight particles from regions that satisfy the predictive consistency constraint. The detailed formulation of each component is presented in the following subsections</w:t>
      </w:r>
      <w:r w:rsidR="00060D73" w:rsidRPr="00D729EA">
        <w:rPr>
          <w:rFonts w:ascii="Times New Roman" w:hAnsi="Times New Roman" w:cs="Times New Roman"/>
          <w:sz w:val="24"/>
          <w:szCs w:val="24"/>
        </w:rPr>
        <w:t xml:space="preserve">. </w:t>
      </w:r>
    </w:p>
    <w:p w14:paraId="58CC6EC9" w14:textId="600A2003" w:rsidR="00060D73" w:rsidRPr="00376DD1" w:rsidRDefault="00060D73" w:rsidP="00376DD1">
      <w:pPr>
        <w:spacing w:before="100" w:beforeAutospacing="1" w:after="100" w:afterAutospacing="1" w:line="480" w:lineRule="auto"/>
        <w:jc w:val="both"/>
        <w:outlineLvl w:val="3"/>
        <w:rPr>
          <w:rFonts w:ascii="Times New Roman" w:hAnsi="Times New Roman" w:cs="Times New Roman"/>
          <w:b/>
          <w:bCs/>
          <w:sz w:val="24"/>
          <w:szCs w:val="24"/>
        </w:rPr>
      </w:pPr>
      <w:bookmarkStart w:id="115" w:name="_Toc230959482"/>
      <w:r w:rsidRPr="00376DD1">
        <w:rPr>
          <w:rFonts w:ascii="Times New Roman" w:hAnsi="Times New Roman" w:cs="Times New Roman"/>
          <w:b/>
          <w:bCs/>
          <w:sz w:val="24"/>
          <w:szCs w:val="24"/>
        </w:rPr>
        <w:t>Traditional Bayesian update</w:t>
      </w:r>
      <w:bookmarkEnd w:id="115"/>
      <w:r w:rsidR="00376DD1">
        <w:rPr>
          <w:rFonts w:ascii="Times New Roman" w:hAnsi="Times New Roman" w:cs="Times New Roman"/>
          <w:b/>
          <w:bCs/>
          <w:sz w:val="24"/>
          <w:szCs w:val="24"/>
        </w:rPr>
        <w:t>:</w:t>
      </w:r>
    </w:p>
    <w:p w14:paraId="35C30D21" w14:textId="77777777" w:rsidR="00060D73" w:rsidRPr="00D729EA" w:rsidRDefault="00060D73" w:rsidP="00060D73">
      <w:pPr>
        <w:spacing w:before="100" w:beforeAutospacing="1" w:after="100" w:afterAutospacing="1" w:line="480" w:lineRule="auto"/>
        <w:ind w:firstLine="720"/>
        <w:jc w:val="both"/>
        <w:rPr>
          <w:rFonts w:ascii="Times New Roman" w:hAnsi="Times New Roman" w:cs="Times New Roman"/>
          <w:sz w:val="24"/>
          <w:szCs w:val="24"/>
        </w:rPr>
      </w:pPr>
      <w:r w:rsidRPr="00D729EA">
        <w:rPr>
          <w:rFonts w:ascii="Times New Roman" w:hAnsi="Times New Roman" w:cs="Times New Roman"/>
          <w:sz w:val="24"/>
          <w:szCs w:val="24"/>
        </w:rPr>
        <w:t xml:space="preserve">The TBU method updates the prior distribution of the model parameters using newly obtained fault index measurements </w:t>
      </w:r>
      <m:oMath>
        <m:sSub>
          <m:sSubPr>
            <m:ctrlPr>
              <w:rPr>
                <w:rFonts w:ascii="Cambria Math" w:hAnsi="Cambria Math" w:cs="Times New Roman"/>
                <w:sz w:val="24"/>
                <w:szCs w:val="24"/>
              </w:rPr>
            </m:ctrlPr>
          </m:sSubPr>
          <m:e>
            <m:r>
              <w:rPr>
                <w:rFonts w:ascii="Cambria Math" w:hAnsi="Cambria Math" w:cs="Times New Roman"/>
                <w:sz w:val="24"/>
                <w:szCs w:val="24"/>
              </w:rPr>
              <m:t>Z</m:t>
            </m:r>
          </m:e>
          <m:sub>
            <m:r>
              <w:rPr>
                <w:rFonts w:ascii="Cambria Math" w:hAnsi="Cambria Math" w:cs="Times New Roman"/>
                <w:sz w:val="24"/>
                <w:szCs w:val="24"/>
              </w:rPr>
              <m:t>k</m:t>
            </m:r>
          </m:sub>
        </m:sSub>
        <m:r>
          <m:rPr>
            <m:sty m:val="p"/>
          </m:rPr>
          <w:rPr>
            <w:rFonts w:ascii="Cambria Math" w:hAnsi="Cambria Math" w:cs="Times New Roman"/>
            <w:sz w:val="24"/>
            <w:szCs w:val="24"/>
          </w:rPr>
          <m:t>=[</m:t>
        </m:r>
        <m:r>
          <w:rPr>
            <w:rFonts w:ascii="Cambria Math" w:hAnsi="Cambria Math" w:cs="Times New Roman"/>
            <w:sz w:val="24"/>
            <w:szCs w:val="24"/>
          </w:rPr>
          <m:t>Z</m:t>
        </m:r>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r>
          <w:rPr>
            <w:rFonts w:ascii="Cambria Math" w:hAnsi="Cambria Math" w:cs="Times New Roman"/>
            <w:sz w:val="24"/>
            <w:szCs w:val="24"/>
          </w:rPr>
          <m:t>Z</m:t>
        </m:r>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r>
          <w:rPr>
            <w:rFonts w:ascii="Cambria Math" w:hAnsi="Cambria Math" w:cs="Times New Roman"/>
            <w:sz w:val="24"/>
            <w:szCs w:val="24"/>
          </w:rPr>
          <m:t>Z</m:t>
        </m:r>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k</m:t>
            </m:r>
          </m:sub>
        </m:sSub>
        <m:r>
          <m:rPr>
            <m:sty m:val="p"/>
          </m:rPr>
          <w:rPr>
            <w:rFonts w:ascii="Cambria Math" w:hAnsi="Cambria Math" w:cs="Times New Roman"/>
            <w:sz w:val="24"/>
            <w:szCs w:val="24"/>
          </w:rPr>
          <m:t>)</m:t>
        </m:r>
        <m:sSup>
          <m:sSupPr>
            <m:ctrlPr>
              <w:rPr>
                <w:rFonts w:ascii="Cambria Math" w:hAnsi="Cambria Math" w:cs="Times New Roman"/>
                <w:sz w:val="24"/>
                <w:szCs w:val="24"/>
              </w:rPr>
            </m:ctrlPr>
          </m:sSupPr>
          <m:e>
            <m:r>
              <m:rPr>
                <m:sty m:val="p"/>
              </m:rPr>
              <w:rPr>
                <w:rFonts w:ascii="Cambria Math" w:hAnsi="Cambria Math" w:cs="Times New Roman"/>
                <w:sz w:val="24"/>
                <w:szCs w:val="24"/>
              </w:rPr>
              <m:t>]</m:t>
            </m:r>
          </m:e>
          <m:sup>
            <m:r>
              <w:rPr>
                <w:rFonts w:ascii="Cambria Math" w:hAnsi="Cambria Math" w:cs="Times New Roman"/>
                <w:sz w:val="24"/>
                <w:szCs w:val="24"/>
              </w:rPr>
              <m:t>T</m:t>
            </m:r>
          </m:sup>
        </m:sSup>
      </m:oMath>
      <w:r w:rsidRPr="00D729EA">
        <w:rPr>
          <w:rFonts w:ascii="Times New Roman" w:hAnsi="Times New Roman" w:cs="Times New Roman"/>
          <w:sz w:val="24"/>
          <w:szCs w:val="24"/>
        </w:rPr>
        <w:t xml:space="preserve">. The Bayesian updating process consists of two components: the likelihood function of the observed data given the parameter vector, and the prior distribution of the parameter vector. Given </w:t>
      </w:r>
      <m:oMath>
        <m:r>
          <w:rPr>
            <w:rFonts w:ascii="Cambria Math" w:hAnsi="Cambria Math" w:cs="Times New Roman"/>
            <w:sz w:val="24"/>
            <w:szCs w:val="24"/>
          </w:rPr>
          <m:t>ω</m:t>
        </m:r>
      </m:oMath>
      <w:r w:rsidRPr="00D729EA">
        <w:rPr>
          <w:rFonts w:ascii="Times New Roman" w:hAnsi="Times New Roman" w:cs="Times New Roman"/>
          <w:sz w:val="24"/>
          <w:szCs w:val="24"/>
        </w:rPr>
        <w:t xml:space="preserve">, the fault index measurements are assumed to follow a Gaussian distribution with mean </w:t>
      </w:r>
      <m:oMath>
        <m:r>
          <w:rPr>
            <w:rFonts w:ascii="Cambria Math" w:hAnsi="Cambria Math" w:cs="Times New Roman"/>
            <w:sz w:val="24"/>
            <w:szCs w:val="24"/>
          </w:rPr>
          <m:t>μ</m:t>
        </m:r>
      </m:oMath>
      <w:r>
        <w:rPr>
          <w:rFonts w:ascii="Times New Roman" w:hAnsi="Times New Roman" w:cs="Times New Roman"/>
          <w:sz w:val="24"/>
          <w:szCs w:val="24"/>
        </w:rPr>
        <w:t xml:space="preserve"> </w:t>
      </w:r>
      <w:r w:rsidRPr="00D729EA">
        <w:rPr>
          <w:rFonts w:ascii="Times New Roman" w:hAnsi="Times New Roman" w:cs="Times New Roman"/>
          <w:sz w:val="24"/>
          <w:szCs w:val="24"/>
        </w:rPr>
        <w:t xml:space="preserve">and variance </w:t>
      </w:r>
      <m:oMath>
        <m:sSup>
          <m:sSupPr>
            <m:ctrlPr>
              <w:rPr>
                <w:rFonts w:ascii="Cambria Math" w:hAnsi="Cambria Math" w:cs="Times New Roman"/>
                <w:sz w:val="24"/>
                <w:szCs w:val="24"/>
              </w:rPr>
            </m:ctrlPr>
          </m:sSupPr>
          <m:e>
            <m:r>
              <w:rPr>
                <w:rFonts w:ascii="Cambria Math" w:hAnsi="Cambria Math" w:cs="Times New Roman"/>
                <w:sz w:val="24"/>
                <w:szCs w:val="24"/>
              </w:rPr>
              <m:t>σ</m:t>
            </m:r>
          </m:e>
          <m:sup>
            <m:r>
              <m:rPr>
                <m:sty m:val="p"/>
              </m:rPr>
              <w:rPr>
                <w:rFonts w:ascii="Cambria Math" w:hAnsi="Cambria Math" w:cs="Times New Roman"/>
                <w:sz w:val="24"/>
                <w:szCs w:val="24"/>
              </w:rPr>
              <m:t>2</m:t>
            </m:r>
          </m:sup>
        </m:sSup>
      </m:oMath>
      <w:r>
        <w:rPr>
          <w:rFonts w:ascii="Times New Roman" w:hAnsi="Times New Roman" w:cs="Times New Roman"/>
          <w:sz w:val="24"/>
          <w:szCs w:val="24"/>
        </w:rPr>
        <w:t xml:space="preserve">. </w:t>
      </w:r>
      <w:r w:rsidRPr="00D729EA">
        <w:rPr>
          <w:rFonts w:ascii="Times New Roman" w:hAnsi="Times New Roman" w:cs="Times New Roman"/>
          <w:sz w:val="24"/>
          <w:szCs w:val="24"/>
        </w:rPr>
        <w:t xml:space="preserve">The prior distribution of the parameter vector is assumed to be multivariate Gaussian, </w:t>
      </w:r>
      <m:oMath>
        <m:r>
          <w:rPr>
            <w:rFonts w:ascii="Cambria Math" w:hAnsi="Cambria Math" w:cs="Times New Roman"/>
            <w:sz w:val="24"/>
            <w:szCs w:val="24"/>
          </w:rPr>
          <m:t>ω</m:t>
        </m:r>
        <m:r>
          <m:rPr>
            <m:sty m:val="p"/>
          </m:rPr>
          <w:rPr>
            <w:rFonts w:ascii="Cambria Math" w:hAnsi="Cambria Math" w:cs="Times New Roman"/>
            <w:sz w:val="24"/>
            <w:szCs w:val="24"/>
          </w:rPr>
          <m:t>∼</m:t>
        </m:r>
        <m:r>
          <w:rPr>
            <w:rFonts w:ascii="Cambria Math" w:hAnsi="Cambria Math" w:cs="Times New Roman"/>
            <w:sz w:val="24"/>
            <w:szCs w:val="24"/>
          </w:rPr>
          <m:t>N</m:t>
        </m:r>
        <m:r>
          <m:rPr>
            <m:sty m:val="p"/>
          </m:rPr>
          <w:rPr>
            <w:rFonts w:ascii="Cambria Math" w:hAnsi="Cambria Math" w:cs="Times New Roman"/>
            <w:sz w:val="24"/>
            <w:szCs w:val="24"/>
          </w:rPr>
          <m:t>(</m:t>
        </m:r>
        <m:r>
          <w:rPr>
            <w:rFonts w:ascii="Cambria Math" w:hAnsi="Cambria Math" w:cs="Times New Roman"/>
            <w:sz w:val="24"/>
            <w:szCs w:val="24"/>
          </w:rPr>
          <m:t>μ</m:t>
        </m:r>
        <m:r>
          <m:rPr>
            <m:sty m:val="p"/>
          </m:rPr>
          <w:rPr>
            <w:rFonts w:ascii="Cambria Math" w:hAnsi="Cambria Math" w:cs="Times New Roman"/>
            <w:sz w:val="24"/>
            <w:szCs w:val="24"/>
          </w:rPr>
          <m:t>,</m:t>
        </m:r>
        <m:r>
          <w:rPr>
            <w:rFonts w:ascii="Cambria Math" w:hAnsi="Cambria Math" w:cs="Times New Roman"/>
            <w:sz w:val="24"/>
            <w:szCs w:val="24"/>
          </w:rPr>
          <m:t>Σ</m:t>
        </m:r>
        <m:r>
          <m:rPr>
            <m:sty m:val="p"/>
          </m:rPr>
          <w:rPr>
            <w:rFonts w:ascii="Cambria Math" w:hAnsi="Cambria Math" w:cs="Times New Roman"/>
            <w:sz w:val="24"/>
            <w:szCs w:val="24"/>
          </w:rPr>
          <m:t>)</m:t>
        </m:r>
      </m:oMath>
      <w:r w:rsidRPr="00D729EA">
        <w:rPr>
          <w:rFonts w:ascii="Times New Roman" w:hAnsi="Times New Roman" w:cs="Times New Roman"/>
          <w:sz w:val="24"/>
          <w:szCs w:val="24"/>
        </w:rPr>
        <w:t xml:space="preserve">. According to Bayes' theorem, the posterior distribution is given by: </w:t>
      </w:r>
    </w:p>
    <w:p w14:paraId="16DB8B59" w14:textId="236611E4" w:rsidR="00060D73" w:rsidRPr="00D729EA" w:rsidRDefault="00000000" w:rsidP="00060D73">
      <w:pPr>
        <w:spacing w:line="480" w:lineRule="auto"/>
        <w:jc w:val="center"/>
        <w:rPr>
          <w:rFonts w:ascii="Times New Roman" w:hAnsi="Times New Roman" w:cs="Times New Roman"/>
          <w:sz w:val="24"/>
          <w:szCs w:val="24"/>
        </w:rPr>
      </w:pPr>
      <m:oMath>
        <m:m>
          <m:mPr>
            <m:plcHide m:val="1"/>
            <m:mcs>
              <m:mc>
                <m:mcPr>
                  <m:count m:val="4"/>
                  <m:mcJc m:val="center"/>
                </m:mcPr>
              </m:mc>
            </m:mcs>
            <m:ctrlPr>
              <w:rPr>
                <w:rFonts w:ascii="Cambria Math" w:hAnsi="Cambria Math" w:cs="Times New Roman"/>
                <w:sz w:val="24"/>
                <w:szCs w:val="24"/>
              </w:rPr>
            </m:ctrlPr>
          </m:mPr>
          <m:mr>
            <m:e/>
            <m:e>
              <m:r>
                <w:rPr>
                  <w:rFonts w:ascii="Cambria Math" w:hAnsi="Cambria Math" w:cs="Times New Roman"/>
                  <w:sz w:val="24"/>
                  <w:szCs w:val="24"/>
                </w:rPr>
                <m:t>p</m:t>
              </m:r>
              <m:r>
                <m:rPr>
                  <m:sty m:val="p"/>
                </m:rPr>
                <w:rPr>
                  <w:rFonts w:ascii="Cambria Math" w:hAnsi="Cambria Math" w:cs="Times New Roman"/>
                  <w:sz w:val="24"/>
                  <w:szCs w:val="24"/>
                </w:rPr>
                <m:t>(</m:t>
              </m:r>
              <m:r>
                <w:rPr>
                  <w:rFonts w:ascii="Cambria Math" w:hAnsi="Cambria Math" w:cs="Times New Roman"/>
                  <w:sz w:val="24"/>
                  <w:szCs w:val="24"/>
                </w:rPr>
                <m:t>ω</m:t>
              </m:r>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Z</m:t>
                  </m:r>
                </m:e>
                <m:sub>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1</m:t>
                      </m:r>
                    </m:sub>
                  </m:sSub>
                </m:sub>
              </m:sSub>
              <m:r>
                <m:rPr>
                  <m:sty m:val="p"/>
                </m:rPr>
                <w:rPr>
                  <w:rFonts w:ascii="Cambria Math" w:hAnsi="Cambria Math" w:cs="Times New Roman"/>
                  <w:sz w:val="24"/>
                  <w:szCs w:val="24"/>
                </w:rPr>
                <m:t>,…</m:t>
              </m:r>
              <m:r>
                <m:rPr>
                  <m:nor/>
                </m:rPr>
                <w:rPr>
                  <w:rFonts w:ascii="Times New Roman" w:hAnsi="Times New Roman" w:cs="Times New Roman"/>
                  <w:sz w:val="24"/>
                  <w:szCs w:val="24"/>
                </w:rPr>
                <m:t> </m:t>
              </m:r>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Z</m:t>
                  </m:r>
                </m:e>
                <m:sub>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k</m:t>
                      </m:r>
                    </m:sub>
                  </m:sSub>
                </m:sub>
              </m:sSub>
              <m:r>
                <m:rPr>
                  <m:sty m:val="p"/>
                </m:rPr>
                <w:rPr>
                  <w:rFonts w:ascii="Cambria Math" w:hAnsi="Cambria Math" w:cs="Times New Roman"/>
                  <w:sz w:val="24"/>
                  <w:szCs w:val="24"/>
                </w:rPr>
                <m:t>)∝</m:t>
              </m:r>
              <m:r>
                <w:rPr>
                  <w:rFonts w:ascii="Cambria Math" w:hAnsi="Cambria Math" w:cs="Times New Roman"/>
                  <w:sz w:val="24"/>
                  <w:szCs w:val="24"/>
                </w:rPr>
                <m:t>p</m:t>
              </m:r>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Z</m:t>
                  </m:r>
                </m:e>
                <m:sub>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1</m:t>
                      </m:r>
                    </m:sub>
                  </m:sSub>
                </m:sub>
              </m:sSub>
              <m:r>
                <m:rPr>
                  <m:sty m:val="p"/>
                </m:rPr>
                <w:rPr>
                  <w:rFonts w:ascii="Cambria Math" w:hAnsi="Cambria Math" w:cs="Times New Roman"/>
                  <w:sz w:val="24"/>
                  <w:szCs w:val="24"/>
                </w:rPr>
                <m:t>,…</m:t>
              </m:r>
              <m:r>
                <m:rPr>
                  <m:nor/>
                </m:rPr>
                <w:rPr>
                  <w:rFonts w:ascii="Times New Roman" w:hAnsi="Times New Roman" w:cs="Times New Roman"/>
                  <w:sz w:val="24"/>
                  <w:szCs w:val="24"/>
                </w:rPr>
                <m:t> </m:t>
              </m:r>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Z</m:t>
                  </m:r>
                </m:e>
                <m:sub>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k</m:t>
                      </m:r>
                    </m:sub>
                  </m:sSub>
                </m:sub>
              </m:sSub>
              <m:r>
                <m:rPr>
                  <m:sty m:val="p"/>
                </m:rPr>
                <w:rPr>
                  <w:rFonts w:ascii="Cambria Math" w:hAnsi="Cambria Math" w:cs="Times New Roman"/>
                  <w:sz w:val="24"/>
                  <w:szCs w:val="24"/>
                </w:rPr>
                <m:t>∣</m:t>
              </m:r>
              <m:r>
                <w:rPr>
                  <w:rFonts w:ascii="Cambria Math" w:hAnsi="Cambria Math" w:cs="Times New Roman"/>
                  <w:sz w:val="24"/>
                  <w:szCs w:val="24"/>
                </w:rPr>
                <m:t>ω</m:t>
              </m:r>
              <m:r>
                <m:rPr>
                  <m:sty m:val="p"/>
                </m:rPr>
                <w:rPr>
                  <w:rFonts w:ascii="Cambria Math" w:hAnsi="Cambria Math" w:cs="Times New Roman"/>
                  <w:sz w:val="24"/>
                  <w:szCs w:val="24"/>
                </w:rPr>
                <m:t>)</m:t>
              </m:r>
              <m:r>
                <w:rPr>
                  <w:rFonts w:ascii="Cambria Math" w:hAnsi="Cambria Math" w:cs="Times New Roman"/>
                  <w:sz w:val="24"/>
                  <w:szCs w:val="24"/>
                </w:rPr>
                <m:t>p</m:t>
              </m:r>
              <m:r>
                <m:rPr>
                  <m:sty m:val="p"/>
                </m:rPr>
                <w:rPr>
                  <w:rFonts w:ascii="Cambria Math" w:hAnsi="Cambria Math" w:cs="Times New Roman"/>
                  <w:sz w:val="24"/>
                  <w:szCs w:val="24"/>
                </w:rPr>
                <m:t>(</m:t>
              </m:r>
              <m:r>
                <w:rPr>
                  <w:rFonts w:ascii="Cambria Math" w:hAnsi="Cambria Math" w:cs="Times New Roman"/>
                  <w:sz w:val="24"/>
                  <w:szCs w:val="24"/>
                </w:rPr>
                <m:t>ω</m:t>
              </m:r>
              <m:r>
                <m:rPr>
                  <m:sty m:val="p"/>
                </m:rPr>
                <w:rPr>
                  <w:rFonts w:ascii="Cambria Math" w:hAnsi="Cambria Math" w:cs="Times New Roman"/>
                  <w:sz w:val="24"/>
                  <w:szCs w:val="24"/>
                </w:rPr>
                <m:t>)</m:t>
              </m:r>
            </m:e>
            <m:e/>
            <m:e/>
          </m:mr>
        </m:m>
      </m:oMath>
      <w:r w:rsidR="00060D73" w:rsidRPr="00D729EA">
        <w:rPr>
          <w:rFonts w:ascii="Times New Roman" w:hAnsi="Times New Roman" w:cs="Times New Roman"/>
          <w:sz w:val="24"/>
          <w:szCs w:val="24"/>
        </w:rPr>
        <w:t>(</w:t>
      </w:r>
      <w:r w:rsidR="00060D73">
        <w:rPr>
          <w:rFonts w:ascii="Times New Roman" w:hAnsi="Times New Roman" w:cs="Times New Roman"/>
          <w:sz w:val="24"/>
          <w:szCs w:val="24"/>
        </w:rPr>
        <w:t>S</w:t>
      </w:r>
      <w:r w:rsidR="008C03E5">
        <w:rPr>
          <w:rFonts w:ascii="Times New Roman" w:hAnsi="Times New Roman" w:cs="Times New Roman"/>
          <w:sz w:val="24"/>
          <w:szCs w:val="24"/>
        </w:rPr>
        <w:t>33</w:t>
      </w:r>
      <w:r w:rsidR="00060D73" w:rsidRPr="00D729EA">
        <w:rPr>
          <w:rFonts w:ascii="Times New Roman" w:hAnsi="Times New Roman" w:cs="Times New Roman"/>
          <w:sz w:val="24"/>
          <w:szCs w:val="24"/>
        </w:rPr>
        <w:t>)</w:t>
      </w:r>
    </w:p>
    <w:p w14:paraId="7F7D9F6F" w14:textId="37265052" w:rsidR="00060D73" w:rsidRPr="00D729EA" w:rsidRDefault="00060D73" w:rsidP="00060D73">
      <w:pPr>
        <w:spacing w:before="100" w:beforeAutospacing="1" w:after="100" w:afterAutospacing="1" w:line="480" w:lineRule="auto"/>
        <w:ind w:firstLine="800"/>
        <w:jc w:val="both"/>
        <w:rPr>
          <w:rFonts w:ascii="Times New Roman" w:hAnsi="Times New Roman" w:cs="Times New Roman"/>
          <w:sz w:val="24"/>
          <w:szCs w:val="24"/>
        </w:rPr>
      </w:pPr>
      <w:r w:rsidRPr="00D729EA">
        <w:rPr>
          <w:rFonts w:ascii="Times New Roman" w:hAnsi="Times New Roman" w:cs="Times New Roman"/>
          <w:sz w:val="24"/>
          <w:szCs w:val="24"/>
        </w:rPr>
        <w:t xml:space="preserve">Under the Gaussian assumptions, the posterior distribution of </w:t>
      </w:r>
      <m:oMath>
        <m:r>
          <w:rPr>
            <w:rFonts w:ascii="Cambria Math" w:hAnsi="Cambria Math" w:cs="Times New Roman"/>
            <w:sz w:val="24"/>
            <w:szCs w:val="24"/>
          </w:rPr>
          <m:t>ω</m:t>
        </m:r>
      </m:oMath>
      <w:r w:rsidR="003A7D6B">
        <w:rPr>
          <w:rFonts w:ascii="Times New Roman" w:hAnsi="Times New Roman" w:cs="Times New Roman"/>
          <w:sz w:val="24"/>
          <w:szCs w:val="24"/>
        </w:rPr>
        <w:t xml:space="preserve"> </w:t>
      </w:r>
      <w:r w:rsidRPr="00D729EA">
        <w:rPr>
          <w:rFonts w:ascii="Times New Roman" w:hAnsi="Times New Roman" w:cs="Times New Roman"/>
          <w:sz w:val="24"/>
          <w:szCs w:val="24"/>
        </w:rPr>
        <w:t xml:space="preserve">is also Gaussian. </w:t>
      </w:r>
    </w:p>
    <w:p w14:paraId="115A57D1" w14:textId="4B556FFA" w:rsidR="00060D73" w:rsidRPr="00D729EA" w:rsidRDefault="00000000" w:rsidP="00060D73">
      <w:pPr>
        <w:spacing w:line="480" w:lineRule="auto"/>
        <w:jc w:val="center"/>
        <w:rPr>
          <w:rFonts w:ascii="Times New Roman" w:hAnsi="Times New Roman" w:cs="Times New Roman"/>
          <w:sz w:val="24"/>
          <w:szCs w:val="24"/>
        </w:rPr>
      </w:pPr>
      <m:oMath>
        <m:m>
          <m:mPr>
            <m:plcHide m:val="1"/>
            <m:mcs>
              <m:mc>
                <m:mcPr>
                  <m:count m:val="4"/>
                  <m:mcJc m:val="center"/>
                </m:mcPr>
              </m:mc>
            </m:mcs>
            <m:ctrlPr>
              <w:rPr>
                <w:rFonts w:ascii="Cambria Math" w:hAnsi="Cambria Math" w:cs="Times New Roman"/>
                <w:sz w:val="24"/>
                <w:szCs w:val="24"/>
              </w:rPr>
            </m:ctrlPr>
          </m:mPr>
          <m:mr>
            <m:e/>
            <m:e>
              <m:r>
                <w:rPr>
                  <w:rFonts w:ascii="Cambria Math" w:hAnsi="Cambria Math" w:cs="Times New Roman"/>
                  <w:sz w:val="24"/>
                  <w:szCs w:val="24"/>
                </w:rPr>
                <m:t>p</m:t>
              </m:r>
              <m:r>
                <m:rPr>
                  <m:sty m:val="p"/>
                </m:rPr>
                <w:rPr>
                  <w:rFonts w:ascii="Cambria Math" w:hAnsi="Cambria Math" w:cs="Times New Roman"/>
                  <w:sz w:val="24"/>
                  <w:szCs w:val="24"/>
                </w:rPr>
                <m:t>(</m:t>
              </m:r>
              <m:r>
                <w:rPr>
                  <w:rFonts w:ascii="Cambria Math" w:hAnsi="Cambria Math" w:cs="Times New Roman"/>
                  <w:sz w:val="24"/>
                  <w:szCs w:val="24"/>
                </w:rPr>
                <m:t>ω</m:t>
              </m:r>
              <m:r>
                <m:rPr>
                  <m:sty m:val="p"/>
                </m:rPr>
                <w:rPr>
                  <w:rFonts w:ascii="Cambria Math" w:hAnsi="Cambria Math" w:cs="Times New Roman"/>
                  <w:sz w:val="24"/>
                  <w:szCs w:val="24"/>
                </w:rPr>
                <m:t>)=(2</m:t>
              </m:r>
              <m:sSup>
                <m:sSupPr>
                  <m:ctrlPr>
                    <w:rPr>
                      <w:rFonts w:ascii="Cambria Math" w:hAnsi="Cambria Math" w:cs="Times New Roman"/>
                      <w:sz w:val="24"/>
                      <w:szCs w:val="24"/>
                    </w:rPr>
                  </m:ctrlPr>
                </m:sSupPr>
                <m:e>
                  <m:r>
                    <w:rPr>
                      <w:rFonts w:ascii="Cambria Math" w:hAnsi="Cambria Math" w:cs="Times New Roman"/>
                      <w:sz w:val="24"/>
                      <w:szCs w:val="24"/>
                    </w:rPr>
                    <m:t>π)</m:t>
                  </m:r>
                </m:e>
                <m: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n</m:t>
                      </m:r>
                      <m:r>
                        <m:rPr>
                          <m:sty m:val="p"/>
                        </m:rPr>
                        <w:rPr>
                          <w:rFonts w:ascii="Cambria Math" w:hAnsi="Cambria Math" w:cs="Times New Roman"/>
                          <w:sz w:val="24"/>
                          <w:szCs w:val="24"/>
                        </w:rPr>
                        <m:t>+1</m:t>
                      </m:r>
                    </m:num>
                    <m:den>
                      <m:r>
                        <w:rPr>
                          <w:rFonts w:ascii="Cambria Math" w:hAnsi="Cambria Math" w:cs="Times New Roman"/>
                          <w:sz w:val="24"/>
                          <w:szCs w:val="24"/>
                        </w:rPr>
                        <m:t>2</m:t>
                      </m:r>
                    </m:den>
                  </m:f>
                </m:sup>
              </m:sSup>
              <m:sSup>
                <m:sSupPr>
                  <m:ctrlPr>
                    <w:rPr>
                      <w:rFonts w:ascii="Cambria Math" w:hAnsi="Cambria Math" w:cs="Times New Roman"/>
                      <w:sz w:val="24"/>
                      <w:szCs w:val="24"/>
                    </w:rPr>
                  </m:ctrlPr>
                </m:sSupPr>
                <m:e>
                  <m:r>
                    <m:rPr>
                      <m:sty m:val="p"/>
                    </m:rPr>
                    <w:rPr>
                      <w:rFonts w:ascii="Cambria Math" w:hAnsi="Cambria Math" w:cs="Times New Roman"/>
                      <w:sz w:val="24"/>
                      <w:szCs w:val="24"/>
                    </w:rPr>
                    <m:t>∣</m:t>
                  </m:r>
                  <m:r>
                    <w:rPr>
                      <w:rFonts w:ascii="Cambria Math" w:hAnsi="Cambria Math" w:cs="Times New Roman"/>
                      <w:sz w:val="24"/>
                      <w:szCs w:val="24"/>
                    </w:rPr>
                    <m:t>Σ</m:t>
                  </m:r>
                  <m:r>
                    <m:rPr>
                      <m:sty m:val="p"/>
                    </m:rPr>
                    <w:rPr>
                      <w:rFonts w:ascii="Cambria Math" w:hAnsi="Cambria Math" w:cs="Times New Roman"/>
                      <w:sz w:val="24"/>
                      <w:szCs w:val="24"/>
                    </w:rPr>
                    <m:t>∣</m:t>
                  </m:r>
                </m:e>
                <m:sup>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2</m:t>
                      </m:r>
                    </m:den>
                  </m:f>
                </m:sup>
              </m:sSup>
              <m:r>
                <w:rPr>
                  <w:rFonts w:ascii="Cambria Math" w:hAnsi="Cambria Math" w:cs="Times New Roman"/>
                  <w:sz w:val="24"/>
                  <w:szCs w:val="24"/>
                </w:rPr>
                <m:t>exp</m:t>
              </m:r>
              <m:r>
                <m:rPr>
                  <m:sty m:val="p"/>
                </m:rPr>
                <w:rPr>
                  <w:rFonts w:ascii="Cambria Math" w:hAnsi="Cambria Math" w:cs="Times New Roman"/>
                  <w:sz w:val="24"/>
                  <w:szCs w:val="24"/>
                </w:rPr>
                <m:t>⁡{-</m:t>
              </m:r>
              <m:r>
                <w:rPr>
                  <w:rFonts w:ascii="Cambria Math" w:hAnsi="Cambria Math" w:cs="Times New Roman"/>
                  <w:sz w:val="24"/>
                  <w:szCs w:val="24"/>
                </w:rPr>
                <m:t>0.5</m:t>
              </m:r>
              <m:r>
                <m:rPr>
                  <m:sty m:val="p"/>
                </m:rPr>
                <w:rPr>
                  <w:rFonts w:ascii="Cambria Math" w:hAnsi="Cambria Math" w:cs="Times New Roman"/>
                  <w:sz w:val="24"/>
                  <w:szCs w:val="24"/>
                </w:rPr>
                <m:t>(</m:t>
              </m:r>
              <m:r>
                <w:rPr>
                  <w:rFonts w:ascii="Cambria Math" w:hAnsi="Cambria Math" w:cs="Times New Roman"/>
                  <w:sz w:val="24"/>
                  <w:szCs w:val="24"/>
                </w:rPr>
                <m:t>ω</m:t>
              </m:r>
              <m:r>
                <m:rPr>
                  <m:sty m:val="p"/>
                </m:rPr>
                <w:rPr>
                  <w:rFonts w:ascii="Cambria Math" w:hAnsi="Cambria Math" w:cs="Times New Roman"/>
                  <w:sz w:val="24"/>
                  <w:szCs w:val="24"/>
                </w:rPr>
                <m:t>-</m:t>
              </m:r>
              <m:r>
                <w:rPr>
                  <w:rFonts w:ascii="Cambria Math" w:hAnsi="Cambria Math" w:cs="Times New Roman"/>
                  <w:sz w:val="24"/>
                  <w:szCs w:val="24"/>
                </w:rPr>
                <m:t>μ</m:t>
              </m:r>
              <m:sSup>
                <m:sSupPr>
                  <m:ctrlPr>
                    <w:rPr>
                      <w:rFonts w:ascii="Cambria Math" w:hAnsi="Cambria Math" w:cs="Times New Roman"/>
                      <w:sz w:val="24"/>
                      <w:szCs w:val="24"/>
                    </w:rPr>
                  </m:ctrlPr>
                </m:sSupPr>
                <m:e>
                  <m:r>
                    <m:rPr>
                      <m:sty m:val="p"/>
                    </m:rPr>
                    <w:rPr>
                      <w:rFonts w:ascii="Cambria Math" w:hAnsi="Cambria Math" w:cs="Times New Roman"/>
                      <w:sz w:val="24"/>
                      <w:szCs w:val="24"/>
                    </w:rPr>
                    <m:t>)</m:t>
                  </m:r>
                </m:e>
                <m:sup>
                  <m:r>
                    <w:rPr>
                      <w:rFonts w:ascii="Cambria Math" w:hAnsi="Cambria Math" w:cs="Times New Roman"/>
                      <w:sz w:val="24"/>
                      <w:szCs w:val="24"/>
                    </w:rPr>
                    <m:t>T</m:t>
                  </m:r>
                </m:sup>
              </m:sSup>
              <m:sSup>
                <m:sSupPr>
                  <m:ctrlPr>
                    <w:rPr>
                      <w:rFonts w:ascii="Cambria Math" w:hAnsi="Cambria Math" w:cs="Times New Roman"/>
                      <w:sz w:val="24"/>
                      <w:szCs w:val="24"/>
                    </w:rPr>
                  </m:ctrlPr>
                </m:sSupPr>
                <m:e>
                  <m:r>
                    <w:rPr>
                      <w:rFonts w:ascii="Cambria Math" w:hAnsi="Cambria Math" w:cs="Times New Roman"/>
                      <w:sz w:val="24"/>
                      <w:szCs w:val="24"/>
                    </w:rPr>
                    <m:t>Σ</m:t>
                  </m:r>
                </m:e>
                <m:sup>
                  <m:r>
                    <m:rPr>
                      <m:sty m:val="p"/>
                    </m:rPr>
                    <w:rPr>
                      <w:rFonts w:ascii="Cambria Math" w:hAnsi="Cambria Math" w:cs="Times New Roman"/>
                      <w:sz w:val="24"/>
                      <w:szCs w:val="24"/>
                    </w:rPr>
                    <m:t>-1</m:t>
                  </m:r>
                </m:sup>
              </m:sSup>
              <m:r>
                <m:rPr>
                  <m:sty m:val="p"/>
                </m:rPr>
                <w:rPr>
                  <w:rFonts w:ascii="Cambria Math" w:hAnsi="Cambria Math" w:cs="Times New Roman"/>
                  <w:sz w:val="24"/>
                  <w:szCs w:val="24"/>
                </w:rPr>
                <m:t>(</m:t>
              </m:r>
              <m:r>
                <w:rPr>
                  <w:rFonts w:ascii="Cambria Math" w:hAnsi="Cambria Math" w:cs="Times New Roman"/>
                  <w:sz w:val="24"/>
                  <w:szCs w:val="24"/>
                </w:rPr>
                <m:t>ω</m:t>
              </m:r>
              <m:r>
                <m:rPr>
                  <m:sty m:val="p"/>
                </m:rPr>
                <w:rPr>
                  <w:rFonts w:ascii="Cambria Math" w:hAnsi="Cambria Math" w:cs="Times New Roman"/>
                  <w:sz w:val="24"/>
                  <w:szCs w:val="24"/>
                </w:rPr>
                <m:t>-</m:t>
              </m:r>
              <m:r>
                <w:rPr>
                  <w:rFonts w:ascii="Cambria Math" w:hAnsi="Cambria Math" w:cs="Times New Roman"/>
                  <w:sz w:val="24"/>
                  <w:szCs w:val="24"/>
                </w:rPr>
                <m:t>μ</m:t>
              </m:r>
              <m:r>
                <m:rPr>
                  <m:sty m:val="p"/>
                </m:rPr>
                <w:rPr>
                  <w:rFonts w:ascii="Cambria Math" w:hAnsi="Cambria Math" w:cs="Times New Roman"/>
                  <w:sz w:val="24"/>
                  <w:szCs w:val="24"/>
                </w:rPr>
                <m:t>)}</m:t>
              </m:r>
            </m:e>
            <m:e/>
            <m:e/>
          </m:mr>
        </m:m>
      </m:oMath>
      <w:r w:rsidR="00060D73" w:rsidRPr="00D729EA">
        <w:rPr>
          <w:rFonts w:ascii="Times New Roman" w:hAnsi="Times New Roman" w:cs="Times New Roman"/>
          <w:sz w:val="24"/>
          <w:szCs w:val="24"/>
        </w:rPr>
        <w:t>(</w:t>
      </w:r>
      <w:r w:rsidR="00060D73">
        <w:rPr>
          <w:rFonts w:ascii="Times New Roman" w:hAnsi="Times New Roman" w:cs="Times New Roman"/>
          <w:sz w:val="24"/>
          <w:szCs w:val="24"/>
        </w:rPr>
        <w:t>S</w:t>
      </w:r>
      <w:r w:rsidR="008C03E5">
        <w:rPr>
          <w:rFonts w:ascii="Times New Roman" w:hAnsi="Times New Roman" w:cs="Times New Roman"/>
          <w:sz w:val="24"/>
          <w:szCs w:val="24"/>
        </w:rPr>
        <w:t>34</w:t>
      </w:r>
      <w:r w:rsidR="00060D73" w:rsidRPr="00D729EA">
        <w:rPr>
          <w:rFonts w:ascii="Times New Roman" w:hAnsi="Times New Roman" w:cs="Times New Roman"/>
          <w:sz w:val="24"/>
          <w:szCs w:val="24"/>
        </w:rPr>
        <w:t>)</w:t>
      </w:r>
    </w:p>
    <w:p w14:paraId="51E7B561" w14:textId="1CDA4C6F" w:rsidR="00060D73" w:rsidRPr="00D729EA" w:rsidRDefault="00060D73" w:rsidP="00060D73">
      <w:pPr>
        <w:spacing w:before="100" w:beforeAutospacing="1" w:after="100" w:afterAutospacing="1" w:line="480" w:lineRule="auto"/>
        <w:ind w:firstLine="800"/>
        <w:jc w:val="both"/>
        <w:rPr>
          <w:rFonts w:ascii="Times New Roman" w:hAnsi="Times New Roman" w:cs="Times New Roman"/>
          <w:sz w:val="24"/>
          <w:szCs w:val="24"/>
        </w:rPr>
      </w:pPr>
      <w:r w:rsidRPr="00D729EA">
        <w:rPr>
          <w:rFonts w:ascii="Times New Roman" w:hAnsi="Times New Roman" w:cs="Times New Roman"/>
          <w:sz w:val="24"/>
          <w:szCs w:val="24"/>
        </w:rPr>
        <w:lastRenderedPageBreak/>
        <w:t xml:space="preserve">The updated mean and covariance of the parameter vector </w:t>
      </w:r>
      <m:oMath>
        <m:r>
          <w:rPr>
            <w:rFonts w:ascii="Cambria Math" w:hAnsi="Cambria Math" w:cs="Times New Roman"/>
            <w:sz w:val="24"/>
            <w:szCs w:val="24"/>
          </w:rPr>
          <m:t>ω</m:t>
        </m:r>
      </m:oMath>
      <w:r w:rsidR="00AB453E">
        <w:rPr>
          <w:rFonts w:ascii="Times New Roman" w:hAnsi="Times New Roman" w:cs="Times New Roman"/>
          <w:sz w:val="24"/>
          <w:szCs w:val="24"/>
        </w:rPr>
        <w:t xml:space="preserve"> </w:t>
      </w:r>
      <w:r w:rsidRPr="00D729EA">
        <w:rPr>
          <w:rFonts w:ascii="Times New Roman" w:hAnsi="Times New Roman" w:cs="Times New Roman"/>
          <w:sz w:val="24"/>
          <w:szCs w:val="24"/>
        </w:rPr>
        <w:t xml:space="preserve">at time </w:t>
      </w:r>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k</m:t>
            </m:r>
          </m:sub>
        </m:sSub>
      </m:oMath>
      <w:r w:rsidR="00AB453E">
        <w:rPr>
          <w:rFonts w:ascii="Times New Roman" w:hAnsi="Times New Roman" w:cs="Times New Roman"/>
          <w:sz w:val="24"/>
          <w:szCs w:val="24"/>
        </w:rPr>
        <w:t xml:space="preserve"> </w:t>
      </w:r>
      <w:r w:rsidRPr="00D729EA">
        <w:rPr>
          <w:rFonts w:ascii="Times New Roman" w:hAnsi="Times New Roman" w:cs="Times New Roman"/>
          <w:sz w:val="24"/>
          <w:szCs w:val="24"/>
        </w:rPr>
        <w:t xml:space="preserve">are computed: </w:t>
      </w:r>
    </w:p>
    <w:p w14:paraId="41263CE1" w14:textId="3E3D47D4" w:rsidR="00060D73" w:rsidRPr="00D729EA" w:rsidRDefault="00000000" w:rsidP="00060D73">
      <w:pPr>
        <w:spacing w:line="480" w:lineRule="auto"/>
        <w:jc w:val="center"/>
        <w:rPr>
          <w:rFonts w:ascii="Times New Roman" w:hAnsi="Times New Roman" w:cs="Times New Roman"/>
          <w:sz w:val="24"/>
          <w:szCs w:val="24"/>
        </w:rPr>
      </w:pPr>
      <m:oMath>
        <m:m>
          <m:mPr>
            <m:plcHide m:val="1"/>
            <m:mcs>
              <m:mc>
                <m:mcPr>
                  <m:count m:val="4"/>
                  <m:mcJc m:val="center"/>
                </m:mcPr>
              </m:mc>
            </m:mcs>
            <m:ctrlPr>
              <w:rPr>
                <w:rFonts w:ascii="Cambria Math" w:hAnsi="Cambria Math" w:cs="Times New Roman"/>
                <w:sz w:val="24"/>
                <w:szCs w:val="24"/>
              </w:rPr>
            </m:ctrlPr>
          </m:mPr>
          <m:mr>
            <m:e/>
            <m:e>
              <m:sSub>
                <m:sSubPr>
                  <m:ctrlPr>
                    <w:rPr>
                      <w:rFonts w:ascii="Cambria Math" w:hAnsi="Cambria Math" w:cs="Times New Roman"/>
                      <w:sz w:val="24"/>
                      <w:szCs w:val="24"/>
                    </w:rPr>
                  </m:ctrlPr>
                </m:sSubPr>
                <m:e>
                  <m:r>
                    <w:rPr>
                      <w:rFonts w:ascii="Cambria Math" w:hAnsi="Cambria Math" w:cs="Times New Roman"/>
                      <w:sz w:val="24"/>
                      <w:szCs w:val="24"/>
                    </w:rPr>
                    <m:t>Σ</m:t>
                  </m:r>
                </m:e>
                <m:sub>
                  <m:r>
                    <w:rPr>
                      <w:rFonts w:ascii="Cambria Math" w:hAnsi="Cambria Math" w:cs="Times New Roman"/>
                      <w:sz w:val="24"/>
                      <w:szCs w:val="24"/>
                    </w:rPr>
                    <m:t>post</m:t>
                  </m:r>
                </m:sub>
              </m:sSub>
              <m:r>
                <m:rPr>
                  <m:sty m:val="p"/>
                </m:rP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σ</m:t>
                  </m:r>
                </m:e>
                <m:sup>
                  <m:r>
                    <m:rPr>
                      <m:sty m:val="p"/>
                    </m:rPr>
                    <w:rPr>
                      <w:rFonts w:ascii="Cambria Math" w:hAnsi="Cambria Math" w:cs="Times New Roman"/>
                      <w:sz w:val="24"/>
                      <w:szCs w:val="24"/>
                    </w:rPr>
                    <m:t>-2</m:t>
                  </m:r>
                </m:sup>
              </m:sSup>
              <m:sSup>
                <m:sSupPr>
                  <m:ctrlPr>
                    <w:rPr>
                      <w:rFonts w:ascii="Cambria Math" w:hAnsi="Cambria Math" w:cs="Times New Roman"/>
                      <w:sz w:val="24"/>
                      <w:szCs w:val="24"/>
                    </w:rPr>
                  </m:ctrlPr>
                </m:sSupPr>
                <m:e>
                  <m:r>
                    <m:rPr>
                      <m:sty m:val="p"/>
                    </m:rPr>
                    <w:rPr>
                      <w:rFonts w:ascii="Cambria Math" w:hAnsi="Cambria Math" w:cs="Times New Roman"/>
                      <w:sz w:val="24"/>
                      <w:szCs w:val="24"/>
                    </w:rPr>
                    <m:t>∅</m:t>
                  </m:r>
                </m:e>
                <m:sup>
                  <m:r>
                    <w:rPr>
                      <w:rFonts w:ascii="Cambria Math" w:hAnsi="Cambria Math" w:cs="Times New Roman"/>
                      <w:sz w:val="24"/>
                      <w:szCs w:val="24"/>
                    </w:rPr>
                    <m:t>T</m:t>
                  </m:r>
                </m:sup>
              </m:sSup>
              <m:r>
                <m:rPr>
                  <m:sty m:val="p"/>
                </m:rP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Σ</m:t>
                  </m:r>
                </m:e>
                <m:sup>
                  <m:r>
                    <m:rPr>
                      <m:sty m:val="p"/>
                    </m:rPr>
                    <w:rPr>
                      <w:rFonts w:ascii="Cambria Math" w:hAnsi="Cambria Math" w:cs="Times New Roman"/>
                      <w:sz w:val="24"/>
                      <w:szCs w:val="24"/>
                    </w:rPr>
                    <m:t>-1</m:t>
                  </m:r>
                </m:sup>
              </m:sSup>
              <m:sSup>
                <m:sSupPr>
                  <m:ctrlPr>
                    <w:rPr>
                      <w:rFonts w:ascii="Cambria Math" w:hAnsi="Cambria Math" w:cs="Times New Roman"/>
                      <w:sz w:val="24"/>
                      <w:szCs w:val="24"/>
                    </w:rPr>
                  </m:ctrlPr>
                </m:sSupPr>
                <m:e>
                  <m:r>
                    <m:rPr>
                      <m:sty m:val="p"/>
                    </m:rPr>
                    <w:rPr>
                      <w:rFonts w:ascii="Cambria Math" w:hAnsi="Cambria Math" w:cs="Times New Roman"/>
                      <w:sz w:val="24"/>
                      <w:szCs w:val="24"/>
                    </w:rPr>
                    <m:t>)</m:t>
                  </m:r>
                </m:e>
                <m:sup>
                  <m:r>
                    <m:rPr>
                      <m:sty m:val="p"/>
                    </m:rPr>
                    <w:rPr>
                      <w:rFonts w:ascii="Cambria Math" w:hAnsi="Cambria Math" w:cs="Times New Roman"/>
                      <w:sz w:val="24"/>
                      <w:szCs w:val="24"/>
                    </w:rPr>
                    <m:t>-1</m:t>
                  </m:r>
                </m:sup>
              </m:sSup>
            </m:e>
            <m:e/>
            <m:e/>
          </m:mr>
        </m:m>
      </m:oMath>
      <w:r w:rsidR="00060D73" w:rsidRPr="00D729EA">
        <w:rPr>
          <w:rFonts w:ascii="Times New Roman" w:hAnsi="Times New Roman" w:cs="Times New Roman"/>
          <w:sz w:val="24"/>
          <w:szCs w:val="24"/>
        </w:rPr>
        <w:t>(</w:t>
      </w:r>
      <w:r w:rsidR="00060D73">
        <w:rPr>
          <w:rFonts w:ascii="Times New Roman" w:hAnsi="Times New Roman" w:cs="Times New Roman"/>
          <w:sz w:val="24"/>
          <w:szCs w:val="24"/>
        </w:rPr>
        <w:t>S</w:t>
      </w:r>
      <w:r w:rsidR="008C03E5">
        <w:rPr>
          <w:rFonts w:ascii="Times New Roman" w:hAnsi="Times New Roman" w:cs="Times New Roman"/>
          <w:sz w:val="24"/>
          <w:szCs w:val="24"/>
        </w:rPr>
        <w:t>35</w:t>
      </w:r>
      <w:r w:rsidR="00060D73" w:rsidRPr="00D729EA">
        <w:rPr>
          <w:rFonts w:ascii="Times New Roman" w:hAnsi="Times New Roman" w:cs="Times New Roman"/>
          <w:sz w:val="24"/>
          <w:szCs w:val="24"/>
        </w:rPr>
        <w:t>)</w:t>
      </w:r>
    </w:p>
    <w:p w14:paraId="72FA5A21" w14:textId="2FAC393B" w:rsidR="00060D73" w:rsidRPr="00D729EA" w:rsidRDefault="00000000" w:rsidP="00060D73">
      <w:pPr>
        <w:spacing w:line="480" w:lineRule="auto"/>
        <w:jc w:val="center"/>
        <w:rPr>
          <w:rFonts w:ascii="Times New Roman" w:hAnsi="Times New Roman" w:cs="Times New Roman"/>
          <w:sz w:val="24"/>
          <w:szCs w:val="24"/>
        </w:rPr>
      </w:pPr>
      <m:oMath>
        <m:m>
          <m:mPr>
            <m:plcHide m:val="1"/>
            <m:mcs>
              <m:mc>
                <m:mcPr>
                  <m:count m:val="4"/>
                  <m:mcJc m:val="center"/>
                </m:mcPr>
              </m:mc>
            </m:mcs>
            <m:ctrlPr>
              <w:rPr>
                <w:rFonts w:ascii="Cambria Math" w:hAnsi="Cambria Math" w:cs="Times New Roman"/>
                <w:sz w:val="24"/>
                <w:szCs w:val="24"/>
              </w:rPr>
            </m:ctrlPr>
          </m:mPr>
          <m:mr>
            <m:e/>
            <m:e>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post</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Σ</m:t>
                  </m:r>
                </m:e>
                <m:sub>
                  <m:r>
                    <w:rPr>
                      <w:rFonts w:ascii="Cambria Math" w:hAnsi="Cambria Math" w:cs="Times New Roman"/>
                      <w:sz w:val="24"/>
                      <w:szCs w:val="24"/>
                    </w:rPr>
                    <m:t>post</m:t>
                  </m:r>
                </m:sub>
              </m:sSub>
              <m:r>
                <m:rPr>
                  <m:sty m:val="p"/>
                </m:rP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σ</m:t>
                  </m:r>
                </m:e>
                <m:sup>
                  <m:r>
                    <m:rPr>
                      <m:sty m:val="p"/>
                    </m:rPr>
                    <w:rPr>
                      <w:rFonts w:ascii="Cambria Math" w:hAnsi="Cambria Math" w:cs="Times New Roman"/>
                      <w:sz w:val="24"/>
                      <w:szCs w:val="24"/>
                    </w:rPr>
                    <m:t>-2</m:t>
                  </m:r>
                </m:sup>
              </m:sSup>
              <m:sSup>
                <m:sSupPr>
                  <m:ctrlPr>
                    <w:rPr>
                      <w:rFonts w:ascii="Cambria Math" w:hAnsi="Cambria Math" w:cs="Times New Roman"/>
                      <w:sz w:val="24"/>
                      <w:szCs w:val="24"/>
                    </w:rPr>
                  </m:ctrlPr>
                </m:sSupPr>
                <m:e>
                  <m:r>
                    <m:rPr>
                      <m:sty m:val="p"/>
                    </m:rPr>
                    <w:rPr>
                      <w:rFonts w:ascii="Cambria Math" w:hAnsi="Cambria Math" w:cs="Times New Roman"/>
                      <w:sz w:val="24"/>
                      <w:szCs w:val="24"/>
                    </w:rPr>
                    <m:t>∅</m:t>
                  </m:r>
                </m:e>
                <m:sup>
                  <m:r>
                    <w:rPr>
                      <w:rFonts w:ascii="Cambria Math" w:hAnsi="Cambria Math" w:cs="Times New Roman"/>
                      <w:sz w:val="24"/>
                      <w:szCs w:val="24"/>
                    </w:rPr>
                    <m:t>T</m:t>
                  </m:r>
                </m:sup>
              </m:sSup>
              <m:r>
                <w:rPr>
                  <w:rFonts w:ascii="Cambria Math" w:hAnsi="Cambria Math" w:cs="Times New Roman"/>
                  <w:sz w:val="24"/>
                  <w:szCs w:val="24"/>
                </w:rPr>
                <m:t>Z</m:t>
              </m:r>
              <m:r>
                <m:rPr>
                  <m:sty m:val="p"/>
                </m:rP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Σ</m:t>
                  </m:r>
                </m:e>
                <m:sup>
                  <m:r>
                    <m:rPr>
                      <m:sty m:val="p"/>
                    </m:rPr>
                    <w:rPr>
                      <w:rFonts w:ascii="Cambria Math" w:hAnsi="Cambria Math" w:cs="Times New Roman"/>
                      <w:sz w:val="24"/>
                      <w:szCs w:val="24"/>
                    </w:rPr>
                    <m:t>-1</m:t>
                  </m:r>
                </m:sup>
              </m:sSup>
              <m:r>
                <w:rPr>
                  <w:rFonts w:ascii="Cambria Math" w:hAnsi="Cambria Math" w:cs="Times New Roman"/>
                  <w:sz w:val="24"/>
                  <w:szCs w:val="24"/>
                </w:rPr>
                <m:t>μ</m:t>
              </m:r>
              <m:r>
                <m:rPr>
                  <m:sty m:val="p"/>
                </m:rPr>
                <w:rPr>
                  <w:rFonts w:ascii="Cambria Math" w:hAnsi="Cambria Math" w:cs="Times New Roman"/>
                  <w:sz w:val="24"/>
                  <w:szCs w:val="24"/>
                </w:rPr>
                <m:t>)</m:t>
              </m:r>
            </m:e>
            <m:e/>
            <m:e/>
          </m:mr>
        </m:m>
      </m:oMath>
      <w:r w:rsidR="00060D73" w:rsidRPr="00D729EA">
        <w:rPr>
          <w:rFonts w:ascii="Times New Roman" w:hAnsi="Times New Roman" w:cs="Times New Roman"/>
          <w:sz w:val="24"/>
          <w:szCs w:val="24"/>
        </w:rPr>
        <w:t>(</w:t>
      </w:r>
      <w:r w:rsidR="00060D73">
        <w:rPr>
          <w:rFonts w:ascii="Times New Roman" w:hAnsi="Times New Roman" w:cs="Times New Roman"/>
          <w:sz w:val="24"/>
          <w:szCs w:val="24"/>
        </w:rPr>
        <w:t>S</w:t>
      </w:r>
      <w:r w:rsidR="008C03E5">
        <w:rPr>
          <w:rFonts w:ascii="Times New Roman" w:hAnsi="Times New Roman" w:cs="Times New Roman"/>
          <w:sz w:val="24"/>
          <w:szCs w:val="24"/>
        </w:rPr>
        <w:t>36</w:t>
      </w:r>
      <w:r w:rsidR="00060D73" w:rsidRPr="00D729EA">
        <w:rPr>
          <w:rFonts w:ascii="Times New Roman" w:hAnsi="Times New Roman" w:cs="Times New Roman"/>
          <w:sz w:val="24"/>
          <w:szCs w:val="24"/>
        </w:rPr>
        <w:t>)</w:t>
      </w:r>
    </w:p>
    <w:p w14:paraId="09608E64" w14:textId="77777777" w:rsidR="00060D73" w:rsidRPr="00D729EA" w:rsidRDefault="00060D73" w:rsidP="00060D73">
      <w:pPr>
        <w:spacing w:before="100" w:beforeAutospacing="1" w:after="100" w:afterAutospacing="1" w:line="480" w:lineRule="auto"/>
        <w:ind w:firstLine="720"/>
        <w:jc w:val="both"/>
        <w:rPr>
          <w:rFonts w:ascii="Times New Roman" w:hAnsi="Times New Roman" w:cs="Times New Roman"/>
          <w:sz w:val="24"/>
          <w:szCs w:val="24"/>
        </w:rPr>
      </w:pPr>
      <w:r w:rsidRPr="00D729EA">
        <w:rPr>
          <w:rFonts w:ascii="Times New Roman" w:hAnsi="Times New Roman" w:cs="Times New Roman"/>
          <w:sz w:val="24"/>
          <w:szCs w:val="24"/>
        </w:rPr>
        <w:t xml:space="preserve">where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m:t>
            </m:r>
          </m:e>
          <m:sub>
            <m:r>
              <w:rPr>
                <w:rFonts w:ascii="Cambria Math" w:hAnsi="Cambria Math" w:cs="Times New Roman"/>
                <w:sz w:val="24"/>
                <w:szCs w:val="24"/>
              </w:rPr>
              <m:t>k</m:t>
            </m:r>
          </m:sub>
        </m:sSub>
      </m:oMath>
      <w:r>
        <w:rPr>
          <w:rFonts w:ascii="Times New Roman" w:hAnsi="Times New Roman" w:cs="Times New Roman"/>
          <w:sz w:val="24"/>
          <w:szCs w:val="24"/>
        </w:rPr>
        <w:t xml:space="preserve"> </w:t>
      </w:r>
      <w:r w:rsidRPr="00D729EA">
        <w:rPr>
          <w:rFonts w:ascii="Times New Roman" w:hAnsi="Times New Roman" w:cs="Times New Roman"/>
          <w:sz w:val="24"/>
          <w:szCs w:val="24"/>
        </w:rPr>
        <w:t xml:space="preserve">denotes the design matrix constructed from the sampling times </w:t>
      </w:r>
      <m:oMath>
        <m:sSub>
          <m:sSubPr>
            <m:ctrlPr>
              <w:rPr>
                <w:rFonts w:ascii="Cambria Math" w:hAnsi="Cambria Math" w:cs="Times New Roman"/>
                <w:sz w:val="24"/>
                <w:szCs w:val="24"/>
              </w:rPr>
            </m:ctrlPr>
          </m:sSubPr>
          <m:e>
            <m:r>
              <m:rPr>
                <m:sty m:val="p"/>
              </m:rPr>
              <w:rPr>
                <w:rFonts w:ascii="Cambria Math" w:hAnsi="Cambria Math" w:cs="Times New Roman"/>
                <w:sz w:val="24"/>
                <w:szCs w:val="24"/>
              </w:rPr>
              <m:t>{</m:t>
            </m:r>
            <m:r>
              <w:rPr>
                <w:rFonts w:ascii="Cambria Math" w:hAnsi="Cambria Math" w:cs="Times New Roman"/>
                <w:sz w:val="24"/>
                <w:szCs w:val="24"/>
              </w:rPr>
              <m:t>t</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k</m:t>
            </m:r>
          </m:sub>
        </m:sSub>
        <m:r>
          <m:rPr>
            <m:sty m:val="p"/>
          </m:rPr>
          <w:rPr>
            <w:rFonts w:ascii="Cambria Math" w:hAnsi="Cambria Math" w:cs="Times New Roman"/>
            <w:sz w:val="24"/>
            <w:szCs w:val="24"/>
          </w:rPr>
          <m:t xml:space="preserve">} </m:t>
        </m:r>
      </m:oMath>
      <w:r w:rsidRPr="00D729EA">
        <w:rPr>
          <w:rFonts w:ascii="Times New Roman" w:hAnsi="Times New Roman" w:cs="Times New Roman"/>
          <w:sz w:val="24"/>
          <w:szCs w:val="24"/>
        </w:rPr>
        <w:t>. The updated SPI model obtained via TBU closely fits the observed trend data and is subsequently used to predict the future fault index and the RUL, defined as the time at which the fault index reaches a predefined failure threshold. However, the TBU method focuses solely on maximizing data likelihood during parameter updates and does not assess the reliability of the updated model for long-term RUL prediction.</w:t>
      </w:r>
    </w:p>
    <w:p w14:paraId="5843431B" w14:textId="2D496336" w:rsidR="00060D73" w:rsidRPr="00376DD1" w:rsidRDefault="00060D73" w:rsidP="00376DD1">
      <w:pPr>
        <w:spacing w:before="100" w:beforeAutospacing="1" w:after="100" w:afterAutospacing="1" w:line="480" w:lineRule="auto"/>
        <w:jc w:val="both"/>
        <w:outlineLvl w:val="3"/>
        <w:rPr>
          <w:rFonts w:ascii="Times New Roman" w:hAnsi="Times New Roman" w:cs="Times New Roman"/>
          <w:b/>
          <w:bCs/>
          <w:sz w:val="24"/>
          <w:szCs w:val="24"/>
        </w:rPr>
      </w:pPr>
      <w:bookmarkStart w:id="116" w:name="_Toc230959483"/>
      <w:r w:rsidRPr="00376DD1">
        <w:rPr>
          <w:rFonts w:ascii="Times New Roman" w:hAnsi="Times New Roman" w:cs="Times New Roman"/>
          <w:b/>
          <w:bCs/>
          <w:sz w:val="24"/>
          <w:szCs w:val="24"/>
        </w:rPr>
        <w:t>Applying constraints using posterior predictive checking</w:t>
      </w:r>
      <w:bookmarkEnd w:id="116"/>
      <w:r w:rsidR="00376DD1">
        <w:rPr>
          <w:rFonts w:ascii="Times New Roman" w:hAnsi="Times New Roman" w:cs="Times New Roman"/>
          <w:b/>
          <w:bCs/>
          <w:sz w:val="24"/>
          <w:szCs w:val="24"/>
        </w:rPr>
        <w:t>:</w:t>
      </w:r>
    </w:p>
    <w:p w14:paraId="2772462A" w14:textId="77777777" w:rsidR="00060D73" w:rsidRPr="00D729EA" w:rsidRDefault="00060D73" w:rsidP="00060D73">
      <w:pPr>
        <w:spacing w:before="100" w:beforeAutospacing="1" w:after="100" w:afterAutospacing="1" w:line="480" w:lineRule="auto"/>
        <w:ind w:firstLine="720"/>
        <w:jc w:val="both"/>
        <w:rPr>
          <w:rFonts w:ascii="Times New Roman" w:hAnsi="Times New Roman" w:cs="Times New Roman"/>
          <w:sz w:val="24"/>
          <w:szCs w:val="24"/>
        </w:rPr>
      </w:pPr>
      <w:r w:rsidRPr="00D729EA">
        <w:rPr>
          <w:rFonts w:ascii="Times New Roman" w:hAnsi="Times New Roman" w:cs="Times New Roman"/>
          <w:sz w:val="24"/>
          <w:szCs w:val="24"/>
        </w:rPr>
        <w:t>To address the limitations of TBU, where the updated SPI model may fit historical data well but fail to provide reliable long-term predictions, this study proposes a CBU method based on PPC and enhanced by a GM method. The proposed CBU method introduces an explicit reliability constraint by evaluating whether the posterior predictive RUL distribution remains consistent with historical RUL information.</w:t>
      </w:r>
    </w:p>
    <w:p w14:paraId="65FA8D8D" w14:textId="0268F420" w:rsidR="00060D73" w:rsidRPr="00D729EA" w:rsidRDefault="00060D73" w:rsidP="00060D73">
      <w:pPr>
        <w:spacing w:before="100" w:beforeAutospacing="1" w:after="100" w:afterAutospacing="1" w:line="480" w:lineRule="auto"/>
        <w:ind w:firstLine="720"/>
        <w:jc w:val="both"/>
        <w:rPr>
          <w:rFonts w:ascii="Times New Roman" w:hAnsi="Times New Roman" w:cs="Times New Roman"/>
          <w:sz w:val="24"/>
          <w:szCs w:val="24"/>
        </w:rPr>
      </w:pPr>
      <w:r w:rsidRPr="00D729EA">
        <w:rPr>
          <w:rFonts w:ascii="Times New Roman" w:hAnsi="Times New Roman" w:cs="Times New Roman"/>
          <w:sz w:val="24"/>
          <w:szCs w:val="24"/>
        </w:rPr>
        <w:t xml:space="preserve">To implement PPC, the posterior distribution of the parameter vector </w:t>
      </w:r>
      <m:oMath>
        <m:r>
          <w:rPr>
            <w:rFonts w:ascii="Cambria Math" w:hAnsi="Cambria Math" w:cs="Times New Roman"/>
            <w:sz w:val="24"/>
            <w:szCs w:val="24"/>
          </w:rPr>
          <m:t>ω</m:t>
        </m:r>
      </m:oMath>
      <w:r w:rsidRPr="00D729EA">
        <w:rPr>
          <w:rFonts w:ascii="Times New Roman" w:hAnsi="Times New Roman" w:cs="Times New Roman"/>
          <w:sz w:val="24"/>
          <w:szCs w:val="24"/>
        </w:rPr>
        <w:t xml:space="preserve">obtained from TBU is approximated using a Monte Carlo approach with </w:t>
      </w:r>
      <m:oMath>
        <m:r>
          <w:rPr>
            <w:rFonts w:ascii="Cambria Math" w:hAnsi="Cambria Math" w:cs="Times New Roman"/>
            <w:sz w:val="24"/>
            <w:szCs w:val="24"/>
          </w:rPr>
          <m:t>L</m:t>
        </m:r>
      </m:oMath>
      <w:r w:rsidRPr="00D729EA">
        <w:rPr>
          <w:rFonts w:ascii="Times New Roman" w:hAnsi="Times New Roman" w:cs="Times New Roman"/>
          <w:sz w:val="24"/>
          <w:szCs w:val="24"/>
        </w:rPr>
        <w:t xml:space="preserve"> simulated particles. At time </w:t>
      </w:r>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k</m:t>
            </m:r>
          </m:sub>
        </m:sSub>
      </m:oMath>
      <w:r w:rsidRPr="00D729EA">
        <w:rPr>
          <w:rFonts w:ascii="Times New Roman" w:hAnsi="Times New Roman" w:cs="Times New Roman"/>
          <w:sz w:val="24"/>
          <w:szCs w:val="24"/>
        </w:rPr>
        <w:t xml:space="preserve">, particles </w:t>
      </w:r>
      <m:oMath>
        <m:sSub>
          <m:sSubPr>
            <m:ctrlPr>
              <w:rPr>
                <w:rFonts w:ascii="Cambria Math" w:hAnsi="Cambria Math" w:cs="Times New Roman"/>
                <w:sz w:val="24"/>
                <w:szCs w:val="24"/>
              </w:rPr>
            </m:ctrlPr>
          </m:sSubPr>
          <m:e>
            <m:r>
              <w:rPr>
                <w:rFonts w:ascii="Cambria Math" w:hAnsi="Cambria Math" w:cs="Times New Roman"/>
                <w:sz w:val="24"/>
                <w:szCs w:val="24"/>
              </w:rPr>
              <m:t>ω</m:t>
            </m:r>
          </m:e>
          <m:sub>
            <m:r>
              <w:rPr>
                <w:rFonts w:ascii="Cambria Math" w:hAnsi="Cambria Math" w:cs="Times New Roman"/>
                <w:sz w:val="24"/>
                <w:szCs w:val="24"/>
              </w:rPr>
              <m:t>s</m:t>
            </m:r>
          </m:sub>
        </m:sSub>
      </m:oMath>
      <w:r w:rsidRPr="00D729EA">
        <w:rPr>
          <w:rFonts w:ascii="Times New Roman" w:hAnsi="Times New Roman" w:cs="Times New Roman"/>
          <w:sz w:val="24"/>
          <w:szCs w:val="24"/>
        </w:rPr>
        <w:t xml:space="preserve">, </w:t>
      </w:r>
      <m:oMath>
        <m:r>
          <w:rPr>
            <w:rFonts w:ascii="Cambria Math" w:hAnsi="Cambria Math" w:cs="Times New Roman"/>
            <w:sz w:val="24"/>
            <w:szCs w:val="24"/>
          </w:rPr>
          <m:t>s</m:t>
        </m:r>
        <m:r>
          <m:rPr>
            <m:sty m:val="p"/>
          </m:rPr>
          <w:rPr>
            <w:rFonts w:ascii="Cambria Math" w:hAnsi="Cambria Math" w:cs="Times New Roman"/>
            <w:sz w:val="24"/>
            <w:szCs w:val="24"/>
          </w:rPr>
          <m:t>=1,2,...,</m:t>
        </m:r>
        <m:r>
          <w:rPr>
            <w:rFonts w:ascii="Cambria Math" w:hAnsi="Cambria Math" w:cs="Times New Roman"/>
            <w:sz w:val="24"/>
            <w:szCs w:val="24"/>
          </w:rPr>
          <m:t>L</m:t>
        </m:r>
      </m:oMath>
      <w:r w:rsidRPr="00D729EA">
        <w:rPr>
          <w:rFonts w:ascii="Times New Roman" w:hAnsi="Times New Roman" w:cs="Times New Roman"/>
          <w:sz w:val="24"/>
          <w:szCs w:val="24"/>
        </w:rPr>
        <w:t xml:space="preserve">, are sampled from the posterior distribution </w:t>
      </w:r>
      <m:oMath>
        <m:r>
          <w:rPr>
            <w:rFonts w:ascii="Cambria Math" w:hAnsi="Cambria Math" w:cs="Times New Roman"/>
            <w:sz w:val="24"/>
            <w:szCs w:val="24"/>
          </w:rPr>
          <m:t>N</m:t>
        </m:r>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post</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Σ</m:t>
            </m:r>
          </m:e>
          <m:sub>
            <m:r>
              <w:rPr>
                <w:rFonts w:ascii="Cambria Math" w:hAnsi="Cambria Math" w:cs="Times New Roman"/>
                <w:sz w:val="24"/>
                <w:szCs w:val="24"/>
              </w:rPr>
              <m:t>post</m:t>
            </m:r>
          </m:sub>
        </m:sSub>
        <m:r>
          <m:rPr>
            <m:sty m:val="p"/>
          </m:rPr>
          <w:rPr>
            <w:rFonts w:ascii="Cambria Math" w:hAnsi="Cambria Math" w:cs="Times New Roman"/>
            <w:sz w:val="24"/>
            <w:szCs w:val="24"/>
          </w:rPr>
          <m:t>)</m:t>
        </m:r>
      </m:oMath>
      <w:r w:rsidRPr="00D729EA">
        <w:rPr>
          <w:rFonts w:ascii="Times New Roman" w:hAnsi="Times New Roman" w:cs="Times New Roman"/>
          <w:sz w:val="24"/>
          <w:szCs w:val="24"/>
        </w:rPr>
        <w:t xml:space="preserve">. For each particle </w:t>
      </w:r>
      <m:oMath>
        <m:sSub>
          <m:sSubPr>
            <m:ctrlPr>
              <w:rPr>
                <w:rFonts w:ascii="Cambria Math" w:hAnsi="Cambria Math" w:cs="Times New Roman"/>
                <w:sz w:val="24"/>
                <w:szCs w:val="24"/>
              </w:rPr>
            </m:ctrlPr>
          </m:sSubPr>
          <m:e>
            <m:r>
              <w:rPr>
                <w:rFonts w:ascii="Cambria Math" w:hAnsi="Cambria Math" w:cs="Times New Roman"/>
                <w:sz w:val="24"/>
                <w:szCs w:val="24"/>
              </w:rPr>
              <m:t>ω</m:t>
            </m:r>
          </m:e>
          <m:sub>
            <m:r>
              <w:rPr>
                <w:rFonts w:ascii="Cambria Math" w:hAnsi="Cambria Math" w:cs="Times New Roman"/>
                <w:sz w:val="24"/>
                <w:szCs w:val="24"/>
              </w:rPr>
              <m:t>s</m:t>
            </m:r>
          </m:sub>
        </m:sSub>
      </m:oMath>
      <w:r w:rsidRPr="00D729EA">
        <w:rPr>
          <w:rFonts w:ascii="Times New Roman" w:hAnsi="Times New Roman" w:cs="Times New Roman"/>
          <w:sz w:val="24"/>
          <w:szCs w:val="24"/>
        </w:rPr>
        <w:t xml:space="preserve">, the future fault index at time </w:t>
      </w:r>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k</m:t>
            </m:r>
          </m:sub>
        </m:sSub>
        <m:r>
          <m:rPr>
            <m:sty m:val="p"/>
          </m:rPr>
          <w:rPr>
            <w:rFonts w:ascii="Cambria Math" w:hAnsi="Cambria Math" w:cs="Times New Roman"/>
            <w:sz w:val="24"/>
            <w:szCs w:val="24"/>
          </w:rPr>
          <m:t>+</m:t>
        </m:r>
        <m:r>
          <w:rPr>
            <w:rFonts w:ascii="Cambria Math" w:hAnsi="Cambria Math" w:cs="Times New Roman"/>
            <w:sz w:val="24"/>
            <w:szCs w:val="24"/>
          </w:rPr>
          <m:t>t</m:t>
        </m:r>
      </m:oMath>
      <w:r w:rsidR="00266793">
        <w:rPr>
          <w:rFonts w:ascii="Times New Roman" w:hAnsi="Times New Roman" w:cs="Times New Roman"/>
          <w:sz w:val="24"/>
          <w:szCs w:val="24"/>
        </w:rPr>
        <w:t xml:space="preserve"> </w:t>
      </w:r>
      <w:r w:rsidRPr="00D729EA">
        <w:rPr>
          <w:rFonts w:ascii="Times New Roman" w:hAnsi="Times New Roman" w:cs="Times New Roman"/>
          <w:sz w:val="24"/>
          <w:szCs w:val="24"/>
        </w:rPr>
        <w:t xml:space="preserve">is predicted as: </w:t>
      </w:r>
    </w:p>
    <w:p w14:paraId="58154153" w14:textId="4309B297" w:rsidR="00060D73" w:rsidRPr="00D729EA" w:rsidRDefault="00000000" w:rsidP="00060D73">
      <w:pPr>
        <w:spacing w:line="480" w:lineRule="auto"/>
        <w:jc w:val="center"/>
        <w:rPr>
          <w:rFonts w:ascii="Times New Roman" w:hAnsi="Times New Roman" w:cs="Times New Roman"/>
          <w:sz w:val="24"/>
          <w:szCs w:val="24"/>
        </w:rPr>
      </w:pPr>
      <m:oMath>
        <m:m>
          <m:mPr>
            <m:plcHide m:val="1"/>
            <m:mcs>
              <m:mc>
                <m:mcPr>
                  <m:count m:val="4"/>
                  <m:mcJc m:val="center"/>
                </m:mcPr>
              </m:mc>
            </m:mcs>
            <m:ctrlPr>
              <w:rPr>
                <w:rFonts w:ascii="Cambria Math" w:hAnsi="Cambria Math" w:cs="Times New Roman"/>
                <w:sz w:val="24"/>
                <w:szCs w:val="24"/>
              </w:rPr>
            </m:ctrlPr>
          </m:mPr>
          <m:mr>
            <m:e/>
            <m:e>
              <m:r>
                <w:rPr>
                  <w:rFonts w:ascii="Cambria Math" w:hAnsi="Cambria Math" w:cs="Times New Roman"/>
                  <w:sz w:val="24"/>
                  <w:szCs w:val="24"/>
                </w:rPr>
                <m:t>Z</m:t>
              </m:r>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k</m:t>
                  </m:r>
                </m:sub>
              </m:sSub>
              <m:r>
                <m:rPr>
                  <m:sty m:val="p"/>
                </m:rPr>
                <w:rPr>
                  <w:rFonts w:ascii="Cambria Math" w:hAnsi="Cambria Math" w:cs="Times New Roman"/>
                  <w:sz w:val="24"/>
                  <w:szCs w:val="24"/>
                </w:rPr>
                <m:t>+</m:t>
              </m:r>
              <m:r>
                <w:rPr>
                  <w:rFonts w:ascii="Cambria Math" w:hAnsi="Cambria Math" w:cs="Times New Roman"/>
                  <w:sz w:val="24"/>
                  <w:szCs w:val="24"/>
                </w:rPr>
                <m:t>t</m:t>
              </m:r>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ω</m:t>
                  </m:r>
                </m:e>
                <m:sub>
                  <m:r>
                    <w:rPr>
                      <w:rFonts w:ascii="Cambria Math" w:hAnsi="Cambria Math" w:cs="Times New Roman"/>
                      <w:sz w:val="24"/>
                      <w:szCs w:val="24"/>
                    </w:rPr>
                    <m:t>s</m:t>
                  </m:r>
                </m:sub>
              </m:sSub>
              <m:r>
                <w:rPr>
                  <w:rFonts w:ascii="Cambria Math" w:hAnsi="Cambria Math" w:cs="Times New Roman"/>
                  <w:sz w:val="24"/>
                  <w:szCs w:val="24"/>
                </w:rPr>
                <m:t>θ</m:t>
              </m:r>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k</m:t>
                  </m:r>
                </m:sub>
              </m:sSub>
              <m:r>
                <m:rPr>
                  <m:sty m:val="p"/>
                </m:rPr>
                <w:rPr>
                  <w:rFonts w:ascii="Cambria Math" w:hAnsi="Cambria Math" w:cs="Times New Roman"/>
                  <w:sz w:val="24"/>
                  <w:szCs w:val="24"/>
                </w:rPr>
                <m:t>+</m:t>
              </m:r>
              <m:r>
                <w:rPr>
                  <w:rFonts w:ascii="Cambria Math" w:hAnsi="Cambria Math" w:cs="Times New Roman"/>
                  <w:sz w:val="24"/>
                  <w:szCs w:val="24"/>
                </w:rPr>
                <m:t>t</m:t>
              </m:r>
              <m:r>
                <m:rPr>
                  <m:sty m:val="p"/>
                </m:rPr>
                <w:rPr>
                  <w:rFonts w:ascii="Cambria Math" w:hAnsi="Cambria Math" w:cs="Times New Roman"/>
                  <w:sz w:val="24"/>
                  <w:szCs w:val="24"/>
                </w:rPr>
                <m:t>)+</m:t>
              </m:r>
              <m:r>
                <w:rPr>
                  <w:rFonts w:ascii="Cambria Math" w:hAnsi="Cambria Math" w:cs="Times New Roman"/>
                  <w:sz w:val="24"/>
                  <w:szCs w:val="24"/>
                </w:rPr>
                <m:t>ξ</m:t>
              </m:r>
              <m:r>
                <m:rPr>
                  <m:sty m:val="p"/>
                </m:rPr>
                <w:rPr>
                  <w:rFonts w:ascii="Cambria Math" w:hAnsi="Cambria Math" w:cs="Times New Roman"/>
                  <w:sz w:val="24"/>
                  <w:szCs w:val="24"/>
                </w:rPr>
                <m:t>(</m:t>
              </m:r>
              <m:r>
                <w:rPr>
                  <w:rFonts w:ascii="Cambria Math" w:hAnsi="Cambria Math" w:cs="Times New Roman"/>
                  <w:sz w:val="24"/>
                  <w:szCs w:val="24"/>
                </w:rPr>
                <m:t>t</m:t>
              </m:r>
              <m:r>
                <m:rPr>
                  <m:sty m:val="p"/>
                </m:rPr>
                <w:rPr>
                  <w:rFonts w:ascii="Cambria Math" w:hAnsi="Cambria Math" w:cs="Times New Roman"/>
                  <w:sz w:val="24"/>
                  <w:szCs w:val="24"/>
                </w:rPr>
                <m:t>)</m:t>
              </m:r>
            </m:e>
            <m:e/>
            <m:e/>
          </m:mr>
        </m:m>
      </m:oMath>
      <w:r w:rsidR="00060D73" w:rsidRPr="00D729EA">
        <w:rPr>
          <w:rFonts w:ascii="Times New Roman" w:hAnsi="Times New Roman" w:cs="Times New Roman"/>
          <w:sz w:val="24"/>
          <w:szCs w:val="24"/>
        </w:rPr>
        <w:t>(</w:t>
      </w:r>
      <w:r w:rsidR="00060D73">
        <w:rPr>
          <w:rFonts w:ascii="Times New Roman" w:hAnsi="Times New Roman" w:cs="Times New Roman"/>
          <w:sz w:val="24"/>
          <w:szCs w:val="24"/>
        </w:rPr>
        <w:t>S3</w:t>
      </w:r>
      <w:r w:rsidR="008C03E5">
        <w:rPr>
          <w:rFonts w:ascii="Times New Roman" w:hAnsi="Times New Roman" w:cs="Times New Roman"/>
          <w:sz w:val="24"/>
          <w:szCs w:val="24"/>
        </w:rPr>
        <w:t>7</w:t>
      </w:r>
      <w:r w:rsidR="00060D73" w:rsidRPr="00D729EA">
        <w:rPr>
          <w:rFonts w:ascii="Times New Roman" w:hAnsi="Times New Roman" w:cs="Times New Roman"/>
          <w:sz w:val="24"/>
          <w:szCs w:val="24"/>
        </w:rPr>
        <w:t>)</w:t>
      </w:r>
    </w:p>
    <w:p w14:paraId="4277E498" w14:textId="1AE5E066" w:rsidR="00060D73" w:rsidRPr="00D729EA" w:rsidRDefault="00060D73" w:rsidP="00060D73">
      <w:pPr>
        <w:spacing w:before="100" w:beforeAutospacing="1" w:after="100" w:afterAutospacing="1" w:line="480" w:lineRule="auto"/>
        <w:ind w:firstLine="800"/>
        <w:jc w:val="both"/>
        <w:rPr>
          <w:rFonts w:ascii="Times New Roman" w:hAnsi="Times New Roman" w:cs="Times New Roman"/>
          <w:sz w:val="24"/>
          <w:szCs w:val="24"/>
        </w:rPr>
      </w:pPr>
      <w:r w:rsidRPr="00D729EA">
        <w:rPr>
          <w:rFonts w:ascii="Times New Roman" w:hAnsi="Times New Roman" w:cs="Times New Roman"/>
          <w:sz w:val="24"/>
          <w:szCs w:val="24"/>
        </w:rPr>
        <w:t>The RUL corresponding to each particle, denoted by</w:t>
      </w:r>
      <w:r w:rsidR="00881B65">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s</m:t>
            </m:r>
          </m:sub>
        </m:sSub>
      </m:oMath>
      <w:r w:rsidRPr="00D729EA">
        <w:rPr>
          <w:rFonts w:ascii="Times New Roman" w:hAnsi="Times New Roman" w:cs="Times New Roman"/>
          <w:sz w:val="24"/>
          <w:szCs w:val="24"/>
        </w:rPr>
        <w:t xml:space="preserve">, is obtained by solving: </w:t>
      </w:r>
    </w:p>
    <w:p w14:paraId="0C897416" w14:textId="6D3019E5" w:rsidR="00060D73" w:rsidRPr="00D729EA" w:rsidRDefault="00000000" w:rsidP="00060D73">
      <w:pPr>
        <w:spacing w:line="480" w:lineRule="auto"/>
        <w:jc w:val="center"/>
        <w:rPr>
          <w:rFonts w:ascii="Times New Roman" w:hAnsi="Times New Roman" w:cs="Times New Roman"/>
          <w:sz w:val="24"/>
          <w:szCs w:val="24"/>
        </w:rPr>
      </w:pPr>
      <m:oMath>
        <m:m>
          <m:mPr>
            <m:plcHide m:val="1"/>
            <m:mcs>
              <m:mc>
                <m:mcPr>
                  <m:count m:val="4"/>
                  <m:mcJc m:val="center"/>
                </m:mcPr>
              </m:mc>
            </m:mcs>
            <m:ctrlPr>
              <w:rPr>
                <w:rFonts w:ascii="Cambria Math" w:hAnsi="Cambria Math" w:cs="Times New Roman"/>
                <w:sz w:val="24"/>
                <w:szCs w:val="24"/>
              </w:rPr>
            </m:ctrlPr>
          </m:mPr>
          <m:mr>
            <m:e/>
            <m:e>
              <m:r>
                <w:rPr>
                  <w:rFonts w:ascii="Cambria Math" w:hAnsi="Cambria Math" w:cs="Times New Roman"/>
                  <w:sz w:val="24"/>
                  <w:szCs w:val="24"/>
                </w:rPr>
                <m:t>Z</m:t>
              </m:r>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k</m:t>
                  </m:r>
                </m:sub>
              </m:sSub>
              <m:r>
                <m:rPr>
                  <m:sty m:val="p"/>
                </m:rPr>
                <w:rPr>
                  <w:rFonts w:ascii="Cambria Math" w:hAnsi="Cambria Math" w:cs="Times New Roman"/>
                  <w:sz w:val="24"/>
                  <w:szCs w:val="24"/>
                </w:rPr>
                <m:t>+</m:t>
              </m:r>
              <m:r>
                <w:rPr>
                  <w:rFonts w:ascii="Cambria Math" w:hAnsi="Cambria Math" w:cs="Times New Roman"/>
                  <w:sz w:val="24"/>
                  <w:szCs w:val="24"/>
                </w:rPr>
                <m:t>t</m:t>
              </m:r>
              <m:r>
                <m:rPr>
                  <m:sty m:val="p"/>
                </m:rPr>
                <w:rPr>
                  <w:rFonts w:ascii="Cambria Math" w:hAnsi="Cambria Math" w:cs="Times New Roman"/>
                  <w:sz w:val="24"/>
                  <w:szCs w:val="24"/>
                </w:rPr>
                <m:t>)=</m:t>
              </m:r>
              <m:r>
                <w:rPr>
                  <w:rFonts w:ascii="Cambria Math" w:hAnsi="Cambria Math" w:cs="Times New Roman"/>
                  <w:sz w:val="24"/>
                  <w:szCs w:val="24"/>
                </w:rPr>
                <m:t>D</m:t>
              </m:r>
            </m:e>
            <m:e/>
            <m:e/>
          </m:mr>
        </m:m>
      </m:oMath>
      <w:r w:rsidR="00060D73" w:rsidRPr="00D729EA">
        <w:rPr>
          <w:rFonts w:ascii="Times New Roman" w:hAnsi="Times New Roman" w:cs="Times New Roman"/>
          <w:sz w:val="24"/>
          <w:szCs w:val="24"/>
        </w:rPr>
        <w:t>(</w:t>
      </w:r>
      <w:r w:rsidR="00060D73">
        <w:rPr>
          <w:rFonts w:ascii="Times New Roman" w:hAnsi="Times New Roman" w:cs="Times New Roman"/>
          <w:sz w:val="24"/>
          <w:szCs w:val="24"/>
        </w:rPr>
        <w:t>S3</w:t>
      </w:r>
      <w:r w:rsidR="008C03E5">
        <w:rPr>
          <w:rFonts w:ascii="Times New Roman" w:hAnsi="Times New Roman" w:cs="Times New Roman"/>
          <w:sz w:val="24"/>
          <w:szCs w:val="24"/>
        </w:rPr>
        <w:t>8</w:t>
      </w:r>
      <w:r w:rsidR="00060D73" w:rsidRPr="00D729EA">
        <w:rPr>
          <w:rFonts w:ascii="Times New Roman" w:hAnsi="Times New Roman" w:cs="Times New Roman"/>
          <w:sz w:val="24"/>
          <w:szCs w:val="24"/>
        </w:rPr>
        <w:t>)</w:t>
      </w:r>
    </w:p>
    <w:p w14:paraId="103733CE" w14:textId="0A0A87F5" w:rsidR="00060D73" w:rsidRPr="00D729EA" w:rsidRDefault="00060D73" w:rsidP="00060D73">
      <w:pPr>
        <w:spacing w:before="100" w:beforeAutospacing="1" w:after="100" w:afterAutospacing="1" w:line="480" w:lineRule="auto"/>
        <w:ind w:firstLine="800"/>
        <w:jc w:val="both"/>
        <w:rPr>
          <w:rFonts w:ascii="Times New Roman" w:hAnsi="Times New Roman" w:cs="Times New Roman"/>
          <w:sz w:val="24"/>
          <w:szCs w:val="24"/>
        </w:rPr>
      </w:pPr>
      <w:r w:rsidRPr="00D729EA">
        <w:rPr>
          <w:rFonts w:ascii="Times New Roman" w:hAnsi="Times New Roman" w:cs="Times New Roman"/>
          <w:sz w:val="24"/>
          <w:szCs w:val="24"/>
        </w:rPr>
        <w:t xml:space="preserve">where </w:t>
      </w:r>
      <m:oMath>
        <m:r>
          <w:rPr>
            <w:rFonts w:ascii="Cambria Math" w:hAnsi="Cambria Math" w:cs="Times New Roman"/>
            <w:sz w:val="24"/>
            <w:szCs w:val="24"/>
          </w:rPr>
          <m:t>D</m:t>
        </m:r>
      </m:oMath>
      <w:r w:rsidR="00341849">
        <w:rPr>
          <w:rFonts w:ascii="Times New Roman" w:hAnsi="Times New Roman" w:cs="Times New Roman"/>
          <w:sz w:val="24"/>
          <w:szCs w:val="24"/>
        </w:rPr>
        <w:t xml:space="preserve"> </w:t>
      </w:r>
      <w:r w:rsidRPr="00D729EA">
        <w:rPr>
          <w:rFonts w:ascii="Times New Roman" w:hAnsi="Times New Roman" w:cs="Times New Roman"/>
          <w:sz w:val="24"/>
          <w:szCs w:val="24"/>
        </w:rPr>
        <w:t xml:space="preserve">is the predefined failure threshold and </w:t>
      </w:r>
      <m:oMath>
        <m:r>
          <w:rPr>
            <w:rFonts w:ascii="Cambria Math" w:hAnsi="Cambria Math" w:cs="Times New Roman"/>
            <w:sz w:val="24"/>
            <w:szCs w:val="24"/>
          </w:rPr>
          <m:t>t</m:t>
        </m:r>
      </m:oMath>
      <w:r w:rsidR="008E70E0">
        <w:rPr>
          <w:rFonts w:ascii="Times New Roman" w:hAnsi="Times New Roman" w:cs="Times New Roman"/>
          <w:sz w:val="24"/>
          <w:szCs w:val="24"/>
          <w:lang w:val="vi-VN"/>
        </w:rPr>
        <w:t xml:space="preserve"> </w:t>
      </w:r>
      <w:r w:rsidRPr="00D729EA">
        <w:rPr>
          <w:rFonts w:ascii="Times New Roman" w:hAnsi="Times New Roman" w:cs="Times New Roman"/>
          <w:sz w:val="24"/>
          <w:szCs w:val="24"/>
        </w:rPr>
        <w:t xml:space="preserve">represents the time to failure measured from </w:t>
      </w:r>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k</m:t>
            </m:r>
          </m:sub>
        </m:sSub>
      </m:oMath>
      <w:r w:rsidRPr="00D729EA">
        <w:rPr>
          <w:rFonts w:ascii="Times New Roman" w:hAnsi="Times New Roman" w:cs="Times New Roman"/>
          <w:sz w:val="24"/>
          <w:szCs w:val="24"/>
        </w:rPr>
        <w:t xml:space="preserve">. </w:t>
      </w:r>
    </w:p>
    <w:p w14:paraId="30CB2813" w14:textId="52E0A566" w:rsidR="00060D73" w:rsidRPr="00D729EA" w:rsidRDefault="00060D73" w:rsidP="00060D73">
      <w:pPr>
        <w:spacing w:before="100" w:beforeAutospacing="1" w:after="100" w:afterAutospacing="1" w:line="480" w:lineRule="auto"/>
        <w:ind w:firstLine="800"/>
        <w:jc w:val="both"/>
        <w:rPr>
          <w:rFonts w:ascii="Times New Roman" w:hAnsi="Times New Roman" w:cs="Times New Roman"/>
          <w:sz w:val="24"/>
          <w:szCs w:val="24"/>
        </w:rPr>
      </w:pPr>
      <w:r w:rsidRPr="00D729EA">
        <w:rPr>
          <w:rFonts w:ascii="Times New Roman" w:hAnsi="Times New Roman" w:cs="Times New Roman"/>
          <w:sz w:val="24"/>
          <w:szCs w:val="24"/>
        </w:rPr>
        <w:t xml:space="preserve">To evaluate predictive reliability, the predicted RUL values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s</m:t>
            </m:r>
          </m:sub>
        </m:sSub>
      </m:oMath>
      <w:r w:rsidRPr="00D729EA">
        <w:rPr>
          <w:rFonts w:ascii="Times New Roman" w:hAnsi="Times New Roman" w:cs="Times New Roman"/>
          <w:sz w:val="24"/>
          <w:szCs w:val="24"/>
        </w:rPr>
        <w:t xml:space="preserve"> are compared with a historical RUL interval </w:t>
      </w:r>
      <m:oMath>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min</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max</m:t>
            </m:r>
          </m:sub>
        </m:sSub>
        <m:r>
          <m:rPr>
            <m:sty m:val="p"/>
          </m:rPr>
          <w:rPr>
            <w:rFonts w:ascii="Cambria Math" w:hAnsi="Cambria Math" w:cs="Times New Roman"/>
            <w:sz w:val="24"/>
            <w:szCs w:val="24"/>
          </w:rPr>
          <m:t>]</m:t>
        </m:r>
      </m:oMath>
      <w:r w:rsidRPr="00D729EA">
        <w:rPr>
          <w:rFonts w:ascii="Times New Roman" w:hAnsi="Times New Roman" w:cs="Times New Roman"/>
          <w:sz w:val="24"/>
          <w:szCs w:val="24"/>
        </w:rPr>
        <w:t xml:space="preserve">, defined as </w:t>
      </w:r>
    </w:p>
    <w:p w14:paraId="7CCD2A41" w14:textId="005CD5EF" w:rsidR="00060D73" w:rsidRPr="00D729EA" w:rsidRDefault="00000000" w:rsidP="00060D73">
      <w:pPr>
        <w:spacing w:line="480" w:lineRule="auto"/>
        <w:jc w:val="center"/>
        <w:rPr>
          <w:rFonts w:ascii="Times New Roman" w:hAnsi="Times New Roman" w:cs="Times New Roman"/>
          <w:sz w:val="24"/>
          <w:szCs w:val="24"/>
        </w:rPr>
      </w:pPr>
      <m:oMath>
        <m:m>
          <m:mPr>
            <m:plcHide m:val="1"/>
            <m:mcs>
              <m:mc>
                <m:mcPr>
                  <m:count m:val="4"/>
                  <m:mcJc m:val="center"/>
                </m:mcPr>
              </m:mc>
            </m:mcs>
            <m:ctrlPr>
              <w:rPr>
                <w:rFonts w:ascii="Cambria Math" w:hAnsi="Cambria Math" w:cs="Times New Roman"/>
                <w:sz w:val="24"/>
                <w:szCs w:val="24"/>
              </w:rPr>
            </m:ctrlPr>
          </m:mPr>
          <m:mr>
            <m:e/>
            <m:e>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min</m:t>
                  </m:r>
                </m:sub>
              </m:sSub>
              <m:r>
                <m:rPr>
                  <m:sty m:val="p"/>
                </m:rPr>
                <w:rPr>
                  <w:rFonts w:ascii="Cambria Math" w:hAnsi="Cambria Math" w:cs="Times New Roman"/>
                  <w:sz w:val="24"/>
                  <w:szCs w:val="24"/>
                </w:rPr>
                <m:t>=</m:t>
              </m:r>
              <m:r>
                <w:rPr>
                  <w:rFonts w:ascii="Cambria Math" w:hAnsi="Cambria Math" w:cs="Times New Roman"/>
                  <w:sz w:val="24"/>
                  <w:szCs w:val="24"/>
                </w:rPr>
                <m:t>max</m:t>
              </m:r>
              <m:r>
                <m:rPr>
                  <m:sty m:val="p"/>
                </m:rPr>
                <w:rPr>
                  <w:rFonts w:ascii="Cambria Math" w:hAnsi="Cambria Math" w:cs="Times New Roman"/>
                  <w:sz w:val="24"/>
                  <w:szCs w:val="24"/>
                </w:rPr>
                <m:t>⁡{0,(</m:t>
              </m:r>
              <m:sSubSup>
                <m:sSubSupPr>
                  <m:ctrlPr>
                    <w:rPr>
                      <w:rFonts w:ascii="Cambria Math" w:hAnsi="Cambria Math" w:cs="Times New Roman"/>
                      <w:sz w:val="24"/>
                      <w:szCs w:val="24"/>
                    </w:rPr>
                  </m:ctrlPr>
                </m:sSubSupPr>
                <m:e>
                  <m:r>
                    <w:rPr>
                      <w:rFonts w:ascii="Cambria Math" w:hAnsi="Cambria Math" w:cs="Times New Roman"/>
                      <w:sz w:val="24"/>
                      <w:szCs w:val="24"/>
                    </w:rPr>
                    <m:t>T</m:t>
                  </m:r>
                </m:e>
                <m:sub>
                  <m:r>
                    <w:rPr>
                      <w:rFonts w:ascii="Cambria Math" w:hAnsi="Cambria Math" w:cs="Times New Roman"/>
                      <w:sz w:val="24"/>
                      <w:szCs w:val="24"/>
                    </w:rPr>
                    <m:t>min</m:t>
                  </m:r>
                </m:sub>
                <m:sup>
                  <m:r>
                    <w:rPr>
                      <w:rFonts w:ascii="Cambria Math" w:hAnsi="Cambria Math" w:cs="Times New Roman"/>
                      <w:sz w:val="24"/>
                      <w:szCs w:val="24"/>
                    </w:rPr>
                    <m:t>his</m:t>
                  </m:r>
                </m:sup>
              </m:sSubSup>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k</m:t>
                  </m:r>
                </m:sub>
              </m:sSub>
              <m:r>
                <m:rPr>
                  <m:sty m:val="p"/>
                </m:rPr>
                <w:rPr>
                  <w:rFonts w:ascii="Cambria Math" w:hAnsi="Cambria Math" w:cs="Times New Roman"/>
                  <w:sz w:val="24"/>
                  <w:szCs w:val="24"/>
                </w:rPr>
                <m:t>)(1-</m:t>
              </m:r>
              <m:r>
                <w:rPr>
                  <w:rFonts w:ascii="Cambria Math" w:hAnsi="Cambria Math" w:cs="Times New Roman"/>
                  <w:sz w:val="24"/>
                  <w:szCs w:val="24"/>
                </w:rPr>
                <m:t>δ</m:t>
              </m:r>
              <m:r>
                <m:rPr>
                  <m:sty m:val="p"/>
                </m:rPr>
                <w:rPr>
                  <w:rFonts w:ascii="Cambria Math" w:hAnsi="Cambria Math" w:cs="Times New Roman"/>
                  <w:sz w:val="24"/>
                  <w:szCs w:val="24"/>
                </w:rPr>
                <m:t>)}</m:t>
              </m:r>
            </m:e>
            <m:e/>
            <m:e/>
          </m:mr>
        </m:m>
      </m:oMath>
      <w:r w:rsidR="00060D73" w:rsidRPr="00D729EA">
        <w:rPr>
          <w:rFonts w:ascii="Times New Roman" w:hAnsi="Times New Roman" w:cs="Times New Roman"/>
          <w:sz w:val="24"/>
          <w:szCs w:val="24"/>
        </w:rPr>
        <w:t>(</w:t>
      </w:r>
      <w:r w:rsidR="00060D73">
        <w:rPr>
          <w:rFonts w:ascii="Times New Roman" w:hAnsi="Times New Roman" w:cs="Times New Roman"/>
          <w:sz w:val="24"/>
          <w:szCs w:val="24"/>
        </w:rPr>
        <w:t>S3</w:t>
      </w:r>
      <w:r w:rsidR="008C03E5">
        <w:rPr>
          <w:rFonts w:ascii="Times New Roman" w:hAnsi="Times New Roman" w:cs="Times New Roman"/>
          <w:sz w:val="24"/>
          <w:szCs w:val="24"/>
        </w:rPr>
        <w:t>9</w:t>
      </w:r>
      <w:r w:rsidR="00060D73" w:rsidRPr="00D729EA">
        <w:rPr>
          <w:rFonts w:ascii="Times New Roman" w:hAnsi="Times New Roman" w:cs="Times New Roman"/>
          <w:sz w:val="24"/>
          <w:szCs w:val="24"/>
        </w:rPr>
        <w:t>)</w:t>
      </w:r>
    </w:p>
    <w:p w14:paraId="65DAF925" w14:textId="1AE574B2" w:rsidR="00060D73" w:rsidRPr="00D729EA" w:rsidRDefault="00000000" w:rsidP="00060D73">
      <w:pPr>
        <w:spacing w:line="480" w:lineRule="auto"/>
        <w:jc w:val="center"/>
        <w:rPr>
          <w:rFonts w:ascii="Times New Roman" w:hAnsi="Times New Roman" w:cs="Times New Roman"/>
          <w:sz w:val="24"/>
          <w:szCs w:val="24"/>
        </w:rPr>
      </w:pPr>
      <m:oMath>
        <m:m>
          <m:mPr>
            <m:plcHide m:val="1"/>
            <m:mcs>
              <m:mc>
                <m:mcPr>
                  <m:count m:val="4"/>
                  <m:mcJc m:val="center"/>
                </m:mcPr>
              </m:mc>
            </m:mcs>
            <m:ctrlPr>
              <w:rPr>
                <w:rFonts w:ascii="Cambria Math" w:hAnsi="Cambria Math" w:cs="Times New Roman"/>
                <w:sz w:val="24"/>
                <w:szCs w:val="24"/>
              </w:rPr>
            </m:ctrlPr>
          </m:mPr>
          <m:mr>
            <m:e/>
            <m:e>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max</m:t>
                  </m:r>
                </m:sub>
              </m:sSub>
              <m:r>
                <m:rPr>
                  <m:sty m:val="p"/>
                </m:rPr>
                <w:rPr>
                  <w:rFonts w:ascii="Cambria Math" w:hAnsi="Cambria Math" w:cs="Times New Roman"/>
                  <w:sz w:val="24"/>
                  <w:szCs w:val="24"/>
                </w:rPr>
                <m:t>=(</m:t>
              </m:r>
              <m:sSubSup>
                <m:sSubSupPr>
                  <m:ctrlPr>
                    <w:rPr>
                      <w:rFonts w:ascii="Cambria Math" w:hAnsi="Cambria Math" w:cs="Times New Roman"/>
                      <w:sz w:val="24"/>
                      <w:szCs w:val="24"/>
                    </w:rPr>
                  </m:ctrlPr>
                </m:sSubSupPr>
                <m:e>
                  <m:r>
                    <w:rPr>
                      <w:rFonts w:ascii="Cambria Math" w:hAnsi="Cambria Math" w:cs="Times New Roman"/>
                      <w:sz w:val="24"/>
                      <w:szCs w:val="24"/>
                    </w:rPr>
                    <m:t>T</m:t>
                  </m:r>
                </m:e>
                <m:sub>
                  <m:r>
                    <w:rPr>
                      <w:rFonts w:ascii="Cambria Math" w:hAnsi="Cambria Math" w:cs="Times New Roman"/>
                      <w:sz w:val="24"/>
                      <w:szCs w:val="24"/>
                    </w:rPr>
                    <m:t>max</m:t>
                  </m:r>
                </m:sub>
                <m:sup>
                  <m:r>
                    <w:rPr>
                      <w:rFonts w:ascii="Cambria Math" w:hAnsi="Cambria Math" w:cs="Times New Roman"/>
                      <w:sz w:val="24"/>
                      <w:szCs w:val="24"/>
                    </w:rPr>
                    <m:t>his</m:t>
                  </m:r>
                </m:sup>
              </m:sSubSup>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k</m:t>
                  </m:r>
                </m:sub>
              </m:sSub>
              <m:r>
                <m:rPr>
                  <m:sty m:val="p"/>
                </m:rPr>
                <w:rPr>
                  <w:rFonts w:ascii="Cambria Math" w:hAnsi="Cambria Math" w:cs="Times New Roman"/>
                  <w:sz w:val="24"/>
                  <w:szCs w:val="24"/>
                </w:rPr>
                <m:t>)(1+</m:t>
              </m:r>
              <m:r>
                <w:rPr>
                  <w:rFonts w:ascii="Cambria Math" w:hAnsi="Cambria Math" w:cs="Times New Roman"/>
                  <w:sz w:val="24"/>
                  <w:szCs w:val="24"/>
                </w:rPr>
                <m:t>δ</m:t>
              </m:r>
              <m:r>
                <m:rPr>
                  <m:sty m:val="p"/>
                </m:rPr>
                <w:rPr>
                  <w:rFonts w:ascii="Cambria Math" w:hAnsi="Cambria Math" w:cs="Times New Roman"/>
                  <w:sz w:val="24"/>
                  <w:szCs w:val="24"/>
                </w:rPr>
                <m:t>)</m:t>
              </m:r>
            </m:e>
            <m:e/>
            <m:e/>
          </m:mr>
        </m:m>
      </m:oMath>
      <w:r w:rsidR="00060D73" w:rsidRPr="00D729EA">
        <w:rPr>
          <w:rFonts w:ascii="Times New Roman" w:hAnsi="Times New Roman" w:cs="Times New Roman"/>
          <w:sz w:val="24"/>
          <w:szCs w:val="24"/>
        </w:rPr>
        <w:t>(</w:t>
      </w:r>
      <w:r w:rsidR="00060D73">
        <w:rPr>
          <w:rFonts w:ascii="Times New Roman" w:hAnsi="Times New Roman" w:cs="Times New Roman"/>
          <w:sz w:val="24"/>
          <w:szCs w:val="24"/>
        </w:rPr>
        <w:t>S</w:t>
      </w:r>
      <w:r w:rsidR="008C03E5">
        <w:rPr>
          <w:rFonts w:ascii="Times New Roman" w:hAnsi="Times New Roman" w:cs="Times New Roman"/>
          <w:sz w:val="24"/>
          <w:szCs w:val="24"/>
        </w:rPr>
        <w:t>40</w:t>
      </w:r>
      <w:r w:rsidR="00060D73" w:rsidRPr="00D729EA">
        <w:rPr>
          <w:rFonts w:ascii="Times New Roman" w:hAnsi="Times New Roman" w:cs="Times New Roman"/>
          <w:sz w:val="24"/>
          <w:szCs w:val="24"/>
        </w:rPr>
        <w:t>)</w:t>
      </w:r>
    </w:p>
    <w:p w14:paraId="1C94F243" w14:textId="4D7765CB" w:rsidR="00060D73" w:rsidRPr="00D729EA" w:rsidRDefault="00060D73" w:rsidP="00060D73">
      <w:pPr>
        <w:spacing w:before="100" w:beforeAutospacing="1" w:after="100" w:afterAutospacing="1" w:line="480" w:lineRule="auto"/>
        <w:ind w:firstLine="800"/>
        <w:jc w:val="both"/>
        <w:rPr>
          <w:rFonts w:ascii="Times New Roman" w:hAnsi="Times New Roman" w:cs="Times New Roman"/>
          <w:sz w:val="24"/>
          <w:szCs w:val="24"/>
        </w:rPr>
      </w:pPr>
      <w:r w:rsidRPr="00D729EA">
        <w:rPr>
          <w:rFonts w:ascii="Times New Roman" w:hAnsi="Times New Roman" w:cs="Times New Roman"/>
          <w:sz w:val="24"/>
          <w:szCs w:val="24"/>
        </w:rPr>
        <w:t xml:space="preserve">where </w:t>
      </w:r>
      <m:oMath>
        <m:sSubSup>
          <m:sSubSupPr>
            <m:ctrlPr>
              <w:rPr>
                <w:rFonts w:ascii="Cambria Math" w:hAnsi="Cambria Math" w:cs="Times New Roman"/>
                <w:sz w:val="24"/>
                <w:szCs w:val="24"/>
              </w:rPr>
            </m:ctrlPr>
          </m:sSubSupPr>
          <m:e>
            <m:r>
              <w:rPr>
                <w:rFonts w:ascii="Cambria Math" w:hAnsi="Cambria Math" w:cs="Times New Roman"/>
                <w:sz w:val="24"/>
                <w:szCs w:val="24"/>
              </w:rPr>
              <m:t>T</m:t>
            </m:r>
          </m:e>
          <m:sub>
            <m:r>
              <w:rPr>
                <w:rFonts w:ascii="Cambria Math" w:hAnsi="Cambria Math" w:cs="Times New Roman"/>
                <w:sz w:val="24"/>
                <w:szCs w:val="24"/>
              </w:rPr>
              <m:t>min</m:t>
            </m:r>
          </m:sub>
          <m:sup>
            <m:r>
              <w:rPr>
                <w:rFonts w:ascii="Cambria Math" w:hAnsi="Cambria Math" w:cs="Times New Roman"/>
                <w:sz w:val="24"/>
                <w:szCs w:val="24"/>
              </w:rPr>
              <m:t>his</m:t>
            </m:r>
          </m:sup>
        </m:sSubSup>
      </m:oMath>
      <w:r w:rsidR="00433E17">
        <w:rPr>
          <w:rFonts w:ascii="Times New Roman" w:hAnsi="Times New Roman" w:cs="Times New Roman"/>
          <w:sz w:val="24"/>
          <w:szCs w:val="24"/>
        </w:rPr>
        <w:t xml:space="preserve"> </w:t>
      </w:r>
      <w:r w:rsidRPr="00D729EA">
        <w:rPr>
          <w:rFonts w:ascii="Times New Roman" w:hAnsi="Times New Roman" w:cs="Times New Roman"/>
          <w:sz w:val="24"/>
          <w:szCs w:val="24"/>
        </w:rPr>
        <w:t xml:space="preserve">and </w:t>
      </w:r>
      <m:oMath>
        <m:sSubSup>
          <m:sSubSupPr>
            <m:ctrlPr>
              <w:rPr>
                <w:rFonts w:ascii="Cambria Math" w:hAnsi="Cambria Math" w:cs="Times New Roman"/>
                <w:sz w:val="24"/>
                <w:szCs w:val="24"/>
              </w:rPr>
            </m:ctrlPr>
          </m:sSubSupPr>
          <m:e>
            <m:r>
              <w:rPr>
                <w:rFonts w:ascii="Cambria Math" w:hAnsi="Cambria Math" w:cs="Times New Roman"/>
                <w:sz w:val="24"/>
                <w:szCs w:val="24"/>
              </w:rPr>
              <m:t>T</m:t>
            </m:r>
          </m:e>
          <m:sub>
            <m:r>
              <w:rPr>
                <w:rFonts w:ascii="Cambria Math" w:hAnsi="Cambria Math" w:cs="Times New Roman"/>
                <w:sz w:val="24"/>
                <w:szCs w:val="24"/>
              </w:rPr>
              <m:t>max</m:t>
            </m:r>
          </m:sub>
          <m:sup>
            <m:r>
              <w:rPr>
                <w:rFonts w:ascii="Cambria Math" w:hAnsi="Cambria Math" w:cs="Times New Roman"/>
                <w:sz w:val="24"/>
                <w:szCs w:val="24"/>
              </w:rPr>
              <m:t>his</m:t>
            </m:r>
          </m:sup>
        </m:sSubSup>
      </m:oMath>
      <w:r w:rsidR="00304D8A">
        <w:rPr>
          <w:rFonts w:ascii="Times New Roman" w:hAnsi="Times New Roman" w:cs="Times New Roman"/>
          <w:sz w:val="24"/>
          <w:szCs w:val="24"/>
        </w:rPr>
        <w:t xml:space="preserve"> </w:t>
      </w:r>
      <w:r w:rsidRPr="00D729EA">
        <w:rPr>
          <w:rFonts w:ascii="Times New Roman" w:hAnsi="Times New Roman" w:cs="Times New Roman"/>
          <w:sz w:val="24"/>
          <w:szCs w:val="24"/>
        </w:rPr>
        <w:t xml:space="preserve">denote the minimum and maximum RUL values observed in historical devices. A tolerance parameter </w:t>
      </w:r>
      <m:oMath>
        <m:r>
          <w:rPr>
            <w:rFonts w:ascii="Cambria Math" w:hAnsi="Cambria Math" w:cs="Times New Roman"/>
            <w:sz w:val="24"/>
            <w:szCs w:val="24"/>
          </w:rPr>
          <m:t>δ</m:t>
        </m:r>
      </m:oMath>
      <w:r w:rsidRPr="00D729EA">
        <w:rPr>
          <w:rFonts w:ascii="Times New Roman" w:hAnsi="Times New Roman" w:cs="Times New Roman"/>
          <w:sz w:val="24"/>
          <w:szCs w:val="24"/>
        </w:rPr>
        <w:t xml:space="preserve"> can be introduced to adjust the strictness of this interval when necessary. In this study, </w:t>
      </w:r>
      <m:oMath>
        <m:r>
          <w:rPr>
            <w:rFonts w:ascii="Cambria Math" w:hAnsi="Cambria Math" w:cs="Times New Roman"/>
            <w:sz w:val="24"/>
            <w:szCs w:val="24"/>
          </w:rPr>
          <m:t>δ</m:t>
        </m:r>
        <m:r>
          <m:rPr>
            <m:sty m:val="p"/>
          </m:rPr>
          <w:rPr>
            <w:rFonts w:ascii="Cambria Math" w:hAnsi="Cambria Math" w:cs="Times New Roman"/>
            <w:sz w:val="24"/>
            <w:szCs w:val="24"/>
          </w:rPr>
          <m:t>=0</m:t>
        </m:r>
      </m:oMath>
      <w:r w:rsidRPr="00D729EA">
        <w:rPr>
          <w:rFonts w:ascii="Times New Roman" w:hAnsi="Times New Roman" w:cs="Times New Roman"/>
          <w:sz w:val="24"/>
          <w:szCs w:val="24"/>
        </w:rPr>
        <w:t xml:space="preserve"> is used to preserve the full historical RUL range and avoid rejecting potentially informative predictions. A weight </w:t>
      </w:r>
      <m:oMath>
        <m:sSub>
          <m:sSubPr>
            <m:ctrlPr>
              <w:rPr>
                <w:rFonts w:ascii="Cambria Math" w:hAnsi="Cambria Math"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rPr>
              <m:t>s</m:t>
            </m:r>
          </m:sub>
        </m:sSub>
      </m:oMath>
      <w:r w:rsidRPr="00D729EA">
        <w:rPr>
          <w:rFonts w:ascii="Times New Roman" w:hAnsi="Times New Roman" w:cs="Times New Roman"/>
          <w:sz w:val="24"/>
          <w:szCs w:val="24"/>
        </w:rPr>
        <w:t xml:space="preserve"> is assigned to each particle as: </w:t>
      </w:r>
    </w:p>
    <w:p w14:paraId="191EA472" w14:textId="1CCBDFEC" w:rsidR="00060D73" w:rsidRPr="00D729EA" w:rsidRDefault="00000000" w:rsidP="00060D73">
      <w:pPr>
        <w:spacing w:line="480" w:lineRule="auto"/>
        <w:jc w:val="center"/>
        <w:rPr>
          <w:rFonts w:ascii="Times New Roman" w:hAnsi="Times New Roman" w:cs="Times New Roman"/>
          <w:sz w:val="24"/>
          <w:szCs w:val="24"/>
        </w:rPr>
      </w:pPr>
      <m:oMath>
        <m:m>
          <m:mPr>
            <m:plcHide m:val="1"/>
            <m:mcs>
              <m:mc>
                <m:mcPr>
                  <m:count m:val="4"/>
                  <m:mcJc m:val="center"/>
                </m:mcPr>
              </m:mc>
            </m:mcs>
            <m:ctrlPr>
              <w:rPr>
                <w:rFonts w:ascii="Cambria Math" w:hAnsi="Cambria Math" w:cs="Times New Roman"/>
                <w:sz w:val="24"/>
                <w:szCs w:val="24"/>
              </w:rPr>
            </m:ctrlPr>
          </m:mPr>
          <m:mr>
            <m:e/>
            <m:e>
              <m:sSub>
                <m:sSubPr>
                  <m:ctrlPr>
                    <w:rPr>
                      <w:rFonts w:ascii="Cambria Math" w:hAnsi="Cambria Math"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rPr>
                    <m:t>s</m:t>
                  </m:r>
                </m:sub>
              </m:sSub>
              <m:r>
                <m:rPr>
                  <m:sty m:val="p"/>
                </m:rPr>
                <w:rPr>
                  <w:rFonts w:ascii="Cambria Math" w:hAnsi="Cambria Math" w:cs="Times New Roman"/>
                  <w:sz w:val="24"/>
                  <w:szCs w:val="24"/>
                </w:rPr>
                <m:t xml:space="preserve"> =I(</m:t>
              </m:r>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min</m:t>
                  </m:r>
                </m:sub>
              </m:sSub>
              <m:r>
                <w:rPr>
                  <w:rFonts w:ascii="Cambria Math" w:hAnsi="Cambria Math" w:cs="Times New Roman"/>
                  <w:sz w:val="24"/>
                  <w:szCs w:val="24"/>
                </w:rPr>
                <m:t>&lt;</m:t>
              </m:r>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s</m:t>
                  </m:r>
                </m:sub>
              </m:sSub>
              <m:r>
                <w:rPr>
                  <w:rFonts w:ascii="Cambria Math" w:hAnsi="Cambria Math" w:cs="Times New Roman"/>
                  <w:sz w:val="24"/>
                  <w:szCs w:val="24"/>
                </w:rPr>
                <m:t>&lt;</m:t>
              </m:r>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max</m:t>
                  </m:r>
                </m:sub>
              </m:sSub>
              <m:r>
                <w:rPr>
                  <w:rFonts w:ascii="Cambria Math" w:hAnsi="Cambria Math" w:cs="Times New Roman"/>
                  <w:sz w:val="24"/>
                  <w:szCs w:val="24"/>
                </w:rPr>
                <m:t>)</m:t>
              </m:r>
            </m:e>
            <m:e/>
            <m:e/>
          </m:mr>
        </m:m>
      </m:oMath>
      <w:r w:rsidR="00060D73" w:rsidRPr="00D729EA">
        <w:rPr>
          <w:rFonts w:ascii="Times New Roman" w:hAnsi="Times New Roman" w:cs="Times New Roman"/>
          <w:sz w:val="24"/>
          <w:szCs w:val="24"/>
        </w:rPr>
        <w:t>(</w:t>
      </w:r>
      <w:r w:rsidR="00060D73">
        <w:rPr>
          <w:rFonts w:ascii="Times New Roman" w:hAnsi="Times New Roman" w:cs="Times New Roman"/>
          <w:sz w:val="24"/>
          <w:szCs w:val="24"/>
        </w:rPr>
        <w:t>S</w:t>
      </w:r>
      <w:r w:rsidR="008C03E5">
        <w:rPr>
          <w:rFonts w:ascii="Times New Roman" w:hAnsi="Times New Roman" w:cs="Times New Roman"/>
          <w:sz w:val="24"/>
          <w:szCs w:val="24"/>
        </w:rPr>
        <w:t>41</w:t>
      </w:r>
      <w:r w:rsidR="00060D73" w:rsidRPr="00D729EA">
        <w:rPr>
          <w:rFonts w:ascii="Times New Roman" w:hAnsi="Times New Roman" w:cs="Times New Roman"/>
          <w:sz w:val="24"/>
          <w:szCs w:val="24"/>
        </w:rPr>
        <w:t>)</w:t>
      </w:r>
    </w:p>
    <w:p w14:paraId="4797746B" w14:textId="798995A6" w:rsidR="00060D73" w:rsidRPr="00D729EA" w:rsidRDefault="00060D73" w:rsidP="00060D73">
      <w:pPr>
        <w:spacing w:before="100" w:beforeAutospacing="1" w:after="100" w:afterAutospacing="1" w:line="480" w:lineRule="auto"/>
        <w:ind w:firstLine="800"/>
        <w:jc w:val="both"/>
        <w:rPr>
          <w:rFonts w:ascii="Times New Roman" w:hAnsi="Times New Roman" w:cs="Times New Roman"/>
          <w:sz w:val="24"/>
          <w:szCs w:val="24"/>
        </w:rPr>
      </w:pPr>
      <w:r w:rsidRPr="00D729EA">
        <w:rPr>
          <w:rFonts w:ascii="Times New Roman" w:hAnsi="Times New Roman" w:cs="Times New Roman"/>
          <w:sz w:val="24"/>
          <w:szCs w:val="24"/>
        </w:rPr>
        <w:t xml:space="preserve">which indicates whether the predicted RUL of particle </w:t>
      </w:r>
      <m:oMath>
        <m:sSub>
          <m:sSubPr>
            <m:ctrlPr>
              <w:rPr>
                <w:rFonts w:ascii="Cambria Math" w:hAnsi="Cambria Math" w:cs="Times New Roman"/>
                <w:sz w:val="24"/>
                <w:szCs w:val="24"/>
              </w:rPr>
            </m:ctrlPr>
          </m:sSubPr>
          <m:e>
            <m:r>
              <w:rPr>
                <w:rFonts w:ascii="Cambria Math" w:hAnsi="Cambria Math" w:cs="Times New Roman"/>
                <w:sz w:val="24"/>
                <w:szCs w:val="24"/>
              </w:rPr>
              <m:t>ω</m:t>
            </m:r>
          </m:e>
          <m:sub>
            <m:r>
              <w:rPr>
                <w:rFonts w:ascii="Cambria Math" w:hAnsi="Cambria Math" w:cs="Times New Roman"/>
                <w:sz w:val="24"/>
                <w:szCs w:val="24"/>
              </w:rPr>
              <m:t>s</m:t>
            </m:r>
          </m:sub>
        </m:sSub>
      </m:oMath>
      <w:r w:rsidRPr="00D729EA">
        <w:rPr>
          <w:rFonts w:ascii="Times New Roman" w:hAnsi="Times New Roman" w:cs="Times New Roman"/>
          <w:sz w:val="24"/>
          <w:szCs w:val="24"/>
        </w:rPr>
        <w:t xml:space="preserve"> satisfies the PPC constraint. The PPC index at time </w:t>
      </w:r>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k</m:t>
            </m:r>
          </m:sub>
        </m:sSub>
      </m:oMath>
      <w:r w:rsidRPr="00D729EA">
        <w:rPr>
          <w:rFonts w:ascii="Times New Roman" w:hAnsi="Times New Roman" w:cs="Times New Roman"/>
          <w:sz w:val="24"/>
          <w:szCs w:val="24"/>
        </w:rPr>
        <w:t xml:space="preserve"> is then defined as: </w:t>
      </w:r>
    </w:p>
    <w:p w14:paraId="1859FFE5" w14:textId="003E27BC" w:rsidR="00060D73" w:rsidRPr="00D729EA" w:rsidRDefault="00000000" w:rsidP="00060D73">
      <w:pPr>
        <w:spacing w:line="480" w:lineRule="auto"/>
        <w:jc w:val="center"/>
        <w:rPr>
          <w:rFonts w:ascii="Times New Roman" w:hAnsi="Times New Roman" w:cs="Times New Roman"/>
          <w:sz w:val="24"/>
          <w:szCs w:val="24"/>
        </w:rPr>
      </w:pPr>
      <m:oMath>
        <m:m>
          <m:mPr>
            <m:plcHide m:val="1"/>
            <m:mcs>
              <m:mc>
                <m:mcPr>
                  <m:count m:val="4"/>
                  <m:mcJc m:val="center"/>
                </m:mcPr>
              </m:mc>
            </m:mcs>
            <m:ctrlPr>
              <w:rPr>
                <w:rFonts w:ascii="Cambria Math" w:hAnsi="Cambria Math" w:cs="Times New Roman"/>
                <w:sz w:val="24"/>
                <w:szCs w:val="24"/>
              </w:rPr>
            </m:ctrlPr>
          </m:mPr>
          <m:mr>
            <m:e/>
            <m:e>
              <m:r>
                <w:rPr>
                  <w:rFonts w:ascii="Cambria Math" w:hAnsi="Cambria Math" w:cs="Times New Roman"/>
                  <w:sz w:val="24"/>
                  <w:szCs w:val="24"/>
                </w:rPr>
                <m:t>PP</m:t>
              </m:r>
              <m:sSub>
                <m:sSubPr>
                  <m:ctrlPr>
                    <w:rPr>
                      <w:rFonts w:ascii="Cambria Math" w:hAnsi="Cambria Math" w:cs="Times New Roman"/>
                      <w:sz w:val="24"/>
                      <w:szCs w:val="24"/>
                    </w:rPr>
                  </m:ctrlPr>
                </m:sSubPr>
                <m:e>
                  <m:r>
                    <w:rPr>
                      <w:rFonts w:ascii="Cambria Math" w:hAnsi="Cambria Math" w:cs="Times New Roman"/>
                      <w:sz w:val="24"/>
                      <w:szCs w:val="24"/>
                    </w:rPr>
                    <m:t>C</m:t>
                  </m:r>
                </m:e>
                <m:sub>
                  <m:r>
                    <w:rPr>
                      <w:rFonts w:ascii="Cambria Math" w:hAnsi="Cambria Math" w:cs="Times New Roman"/>
                      <w:sz w:val="24"/>
                      <w:szCs w:val="24"/>
                    </w:rPr>
                    <m:t>k</m:t>
                  </m:r>
                </m:sub>
              </m:sSub>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w:rPr>
                      <w:rFonts w:ascii="Cambria Math" w:hAnsi="Cambria Math" w:cs="Times New Roman"/>
                      <w:sz w:val="24"/>
                      <w:szCs w:val="24"/>
                    </w:rPr>
                    <m:t>L</m:t>
                  </m:r>
                </m:den>
              </m:f>
              <m:nary>
                <m:naryPr>
                  <m:chr m:val="∑"/>
                  <m:limLoc m:val="undOvr"/>
                  <m:grow m:val="1"/>
                  <m:ctrlPr>
                    <w:rPr>
                      <w:rFonts w:ascii="Cambria Math" w:hAnsi="Cambria Math" w:cs="Times New Roman"/>
                      <w:sz w:val="24"/>
                      <w:szCs w:val="24"/>
                    </w:rPr>
                  </m:ctrlPr>
                </m:naryPr>
                <m:sub>
                  <m:r>
                    <w:rPr>
                      <w:rFonts w:ascii="Cambria Math" w:hAnsi="Cambria Math" w:cs="Times New Roman"/>
                      <w:sz w:val="24"/>
                      <w:szCs w:val="24"/>
                    </w:rPr>
                    <m:t>s</m:t>
                  </m:r>
                  <m:r>
                    <m:rPr>
                      <m:sty m:val="p"/>
                    </m:rPr>
                    <w:rPr>
                      <w:rFonts w:ascii="Cambria Math" w:hAnsi="Cambria Math" w:cs="Times New Roman"/>
                      <w:sz w:val="24"/>
                      <w:szCs w:val="24"/>
                    </w:rPr>
                    <m:t>=1</m:t>
                  </m:r>
                </m:sub>
                <m:sup>
                  <m:r>
                    <w:rPr>
                      <w:rFonts w:ascii="Cambria Math" w:hAnsi="Cambria Math" w:cs="Times New Roman"/>
                      <w:sz w:val="24"/>
                      <w:szCs w:val="24"/>
                    </w:rPr>
                    <m:t>L</m:t>
                  </m:r>
                </m:sup>
                <m:e>
                  <m:sSub>
                    <m:sSubPr>
                      <m:ctrlPr>
                        <w:rPr>
                          <w:rFonts w:ascii="Cambria Math" w:hAnsi="Cambria Math"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rPr>
                        <m:t>s</m:t>
                      </m:r>
                    </m:sub>
                  </m:sSub>
                </m:e>
              </m:nary>
            </m:e>
            <m:e/>
            <m:e/>
          </m:mr>
        </m:m>
      </m:oMath>
      <w:r w:rsidR="00060D73" w:rsidRPr="00D729EA">
        <w:rPr>
          <w:rFonts w:ascii="Times New Roman" w:hAnsi="Times New Roman" w:cs="Times New Roman"/>
          <w:sz w:val="24"/>
          <w:szCs w:val="24"/>
        </w:rPr>
        <w:t>(</w:t>
      </w:r>
      <w:r w:rsidR="00060D73">
        <w:rPr>
          <w:rFonts w:ascii="Times New Roman" w:hAnsi="Times New Roman" w:cs="Times New Roman"/>
          <w:sz w:val="24"/>
          <w:szCs w:val="24"/>
        </w:rPr>
        <w:t>S</w:t>
      </w:r>
      <w:r w:rsidR="008C03E5">
        <w:rPr>
          <w:rFonts w:ascii="Times New Roman" w:hAnsi="Times New Roman" w:cs="Times New Roman"/>
          <w:sz w:val="24"/>
          <w:szCs w:val="24"/>
        </w:rPr>
        <w:t>42</w:t>
      </w:r>
      <w:r w:rsidR="00060D73" w:rsidRPr="00D729EA">
        <w:rPr>
          <w:rFonts w:ascii="Times New Roman" w:hAnsi="Times New Roman" w:cs="Times New Roman"/>
          <w:sz w:val="24"/>
          <w:szCs w:val="24"/>
        </w:rPr>
        <w:t>)</w:t>
      </w:r>
    </w:p>
    <w:p w14:paraId="4FBAB18F" w14:textId="77777777" w:rsidR="00060D73" w:rsidRPr="00D729EA" w:rsidRDefault="00060D73" w:rsidP="00060D73">
      <w:pPr>
        <w:spacing w:before="100" w:beforeAutospacing="1" w:after="100" w:afterAutospacing="1" w:line="480" w:lineRule="auto"/>
        <w:ind w:firstLine="720"/>
        <w:jc w:val="both"/>
        <w:rPr>
          <w:rFonts w:ascii="Times New Roman" w:hAnsi="Times New Roman" w:cs="Times New Roman"/>
          <w:sz w:val="24"/>
          <w:szCs w:val="24"/>
        </w:rPr>
      </w:pPr>
      <w:r w:rsidRPr="00D729EA">
        <w:rPr>
          <w:rFonts w:ascii="Times New Roman" w:hAnsi="Times New Roman" w:cs="Times New Roman"/>
          <w:sz w:val="24"/>
          <w:szCs w:val="24"/>
        </w:rPr>
        <w:t xml:space="preserve">PPC index represents the proportion of posterior samples whose predicted RUL values are consistent with historical RUL information. If </w:t>
      </w:r>
      <m:oMath>
        <m:r>
          <w:rPr>
            <w:rFonts w:ascii="Cambria Math" w:hAnsi="Cambria Math" w:cs="Times New Roman"/>
            <w:sz w:val="24"/>
            <w:szCs w:val="24"/>
          </w:rPr>
          <m:t>PP</m:t>
        </m:r>
        <m:sSub>
          <m:sSubPr>
            <m:ctrlPr>
              <w:rPr>
                <w:rFonts w:ascii="Cambria Math" w:hAnsi="Cambria Math" w:cs="Times New Roman"/>
                <w:sz w:val="24"/>
                <w:szCs w:val="24"/>
              </w:rPr>
            </m:ctrlPr>
          </m:sSubPr>
          <m:e>
            <m:r>
              <w:rPr>
                <w:rFonts w:ascii="Cambria Math" w:hAnsi="Cambria Math" w:cs="Times New Roman"/>
                <w:sz w:val="24"/>
                <w:szCs w:val="24"/>
              </w:rPr>
              <m:t>C</m:t>
            </m:r>
          </m:e>
          <m:sub>
            <m:r>
              <w:rPr>
                <w:rFonts w:ascii="Cambria Math" w:hAnsi="Cambria Math" w:cs="Times New Roman"/>
                <w:sz w:val="24"/>
                <w:szCs w:val="24"/>
              </w:rPr>
              <m:t>k</m:t>
            </m:r>
          </m:sub>
        </m:sSub>
        <m:r>
          <m:rPr>
            <m:sty m:val="p"/>
          </m:rPr>
          <w:rPr>
            <w:rFonts w:ascii="Cambria Math" w:hAnsi="Cambria Math" w:cs="Times New Roman"/>
            <w:sz w:val="24"/>
            <w:szCs w:val="24"/>
          </w:rPr>
          <m:t>&lt;</m:t>
        </m:r>
        <m:r>
          <w:rPr>
            <w:rFonts w:ascii="Cambria Math" w:hAnsi="Cambria Math" w:cs="Times New Roman"/>
            <w:sz w:val="24"/>
            <w:szCs w:val="24"/>
          </w:rPr>
          <m:t>ψ</m:t>
        </m:r>
      </m:oMath>
      <w:r w:rsidRPr="00D729EA">
        <w:rPr>
          <w:rFonts w:ascii="Times New Roman" w:hAnsi="Times New Roman" w:cs="Times New Roman"/>
          <w:sz w:val="24"/>
          <w:szCs w:val="24"/>
        </w:rPr>
        <w:t xml:space="preserve">, where </w:t>
      </w:r>
      <m:oMath>
        <m:r>
          <w:rPr>
            <w:rFonts w:ascii="Cambria Math" w:hAnsi="Cambria Math" w:cs="Times New Roman"/>
            <w:sz w:val="24"/>
            <w:szCs w:val="24"/>
          </w:rPr>
          <m:t>ψ</m:t>
        </m:r>
      </m:oMath>
      <w:r w:rsidRPr="00D729EA">
        <w:rPr>
          <w:rFonts w:ascii="Times New Roman" w:hAnsi="Times New Roman" w:cs="Times New Roman"/>
          <w:sz w:val="24"/>
          <w:szCs w:val="24"/>
        </w:rPr>
        <w:t xml:space="preserve"> is a predefined reliability threshold, the updated model is regarded as unreliable for RUL prediction. In this </w:t>
      </w:r>
      <w:r w:rsidRPr="00D729EA">
        <w:rPr>
          <w:rFonts w:ascii="Times New Roman" w:hAnsi="Times New Roman" w:cs="Times New Roman"/>
          <w:sz w:val="24"/>
          <w:szCs w:val="24"/>
        </w:rPr>
        <w:lastRenderedPageBreak/>
        <w:t xml:space="preserve">case, a GM method is activated to enhance particle diversity by relocating low-reliability particles toward regions that satisfy the predictive consistency constraint, as detailed below. </w:t>
      </w:r>
    </w:p>
    <w:p w14:paraId="483A8BB9" w14:textId="3CE2E7B7" w:rsidR="00060D73" w:rsidRPr="00376DD1" w:rsidRDefault="00060D73" w:rsidP="00376DD1">
      <w:pPr>
        <w:spacing w:before="100" w:beforeAutospacing="1" w:after="100" w:afterAutospacing="1" w:line="480" w:lineRule="auto"/>
        <w:jc w:val="both"/>
        <w:outlineLvl w:val="3"/>
        <w:rPr>
          <w:rFonts w:ascii="Times New Roman" w:hAnsi="Times New Roman" w:cs="Times New Roman"/>
          <w:b/>
          <w:bCs/>
          <w:sz w:val="24"/>
          <w:szCs w:val="24"/>
        </w:rPr>
      </w:pPr>
      <w:bookmarkStart w:id="117" w:name="_Toc230959484"/>
      <w:r w:rsidRPr="00376DD1">
        <w:rPr>
          <w:rFonts w:ascii="Times New Roman" w:hAnsi="Times New Roman" w:cs="Times New Roman"/>
          <w:b/>
          <w:bCs/>
          <w:sz w:val="24"/>
          <w:szCs w:val="24"/>
        </w:rPr>
        <w:t xml:space="preserve">Gaussian Mutation </w:t>
      </w:r>
      <w:r w:rsidR="00384E50">
        <w:rPr>
          <w:rFonts w:ascii="Times New Roman" w:hAnsi="Times New Roman" w:cs="Times New Roman"/>
          <w:b/>
          <w:bCs/>
          <w:sz w:val="24"/>
          <w:szCs w:val="24"/>
        </w:rPr>
        <w:t>m</w:t>
      </w:r>
      <w:r w:rsidRPr="00376DD1">
        <w:rPr>
          <w:rFonts w:ascii="Times New Roman" w:hAnsi="Times New Roman" w:cs="Times New Roman"/>
          <w:b/>
          <w:bCs/>
          <w:sz w:val="24"/>
          <w:szCs w:val="24"/>
        </w:rPr>
        <w:t xml:space="preserve">ethod for </w:t>
      </w:r>
      <w:r w:rsidR="00384E50">
        <w:rPr>
          <w:rFonts w:ascii="Times New Roman" w:hAnsi="Times New Roman" w:cs="Times New Roman"/>
          <w:b/>
          <w:bCs/>
          <w:sz w:val="24"/>
          <w:szCs w:val="24"/>
        </w:rPr>
        <w:t>e</w:t>
      </w:r>
      <w:r w:rsidRPr="00376DD1">
        <w:rPr>
          <w:rFonts w:ascii="Times New Roman" w:hAnsi="Times New Roman" w:cs="Times New Roman"/>
          <w:b/>
          <w:bCs/>
          <w:sz w:val="24"/>
          <w:szCs w:val="24"/>
        </w:rPr>
        <w:t xml:space="preserve">nhanced </w:t>
      </w:r>
      <w:r w:rsidR="00384E50">
        <w:rPr>
          <w:rFonts w:ascii="Times New Roman" w:hAnsi="Times New Roman" w:cs="Times New Roman"/>
          <w:b/>
          <w:bCs/>
          <w:sz w:val="24"/>
          <w:szCs w:val="24"/>
        </w:rPr>
        <w:t>p</w:t>
      </w:r>
      <w:r w:rsidRPr="00376DD1">
        <w:rPr>
          <w:rFonts w:ascii="Times New Roman" w:hAnsi="Times New Roman" w:cs="Times New Roman"/>
          <w:b/>
          <w:bCs/>
          <w:sz w:val="24"/>
          <w:szCs w:val="24"/>
        </w:rPr>
        <w:t xml:space="preserve">article </w:t>
      </w:r>
      <w:r w:rsidR="00384E50">
        <w:rPr>
          <w:rFonts w:ascii="Times New Roman" w:hAnsi="Times New Roman" w:cs="Times New Roman"/>
          <w:b/>
          <w:bCs/>
          <w:sz w:val="24"/>
          <w:szCs w:val="24"/>
        </w:rPr>
        <w:t>d</w:t>
      </w:r>
      <w:r w:rsidRPr="00376DD1">
        <w:rPr>
          <w:rFonts w:ascii="Times New Roman" w:hAnsi="Times New Roman" w:cs="Times New Roman"/>
          <w:b/>
          <w:bCs/>
          <w:sz w:val="24"/>
          <w:szCs w:val="24"/>
        </w:rPr>
        <w:t>iversity</w:t>
      </w:r>
      <w:bookmarkEnd w:id="117"/>
      <w:r w:rsidR="00376DD1">
        <w:rPr>
          <w:rFonts w:ascii="Times New Roman" w:hAnsi="Times New Roman" w:cs="Times New Roman"/>
          <w:b/>
          <w:bCs/>
          <w:sz w:val="24"/>
          <w:szCs w:val="24"/>
        </w:rPr>
        <w:t>:</w:t>
      </w:r>
    </w:p>
    <w:p w14:paraId="090F0AB5" w14:textId="77777777" w:rsidR="00060D73" w:rsidRPr="00D729EA" w:rsidRDefault="00060D73" w:rsidP="00060D73">
      <w:pPr>
        <w:spacing w:before="100" w:beforeAutospacing="1" w:after="100" w:afterAutospacing="1" w:line="480" w:lineRule="auto"/>
        <w:ind w:firstLine="720"/>
        <w:jc w:val="both"/>
        <w:rPr>
          <w:rFonts w:ascii="Times New Roman" w:hAnsi="Times New Roman" w:cs="Times New Roman"/>
          <w:sz w:val="24"/>
          <w:szCs w:val="24"/>
        </w:rPr>
      </w:pPr>
      <w:r w:rsidRPr="00D729EA">
        <w:rPr>
          <w:rFonts w:ascii="Times New Roman" w:hAnsi="Times New Roman" w:cs="Times New Roman"/>
          <w:sz w:val="24"/>
          <w:szCs w:val="24"/>
        </w:rPr>
        <w:t>Since the PPC index is computed directly from the posterior particle set, improving predictive reliability requires modifying the particle-based posterior representation when inconsistencies are detected. The GM method is activated when the PPC index falls below a predefined threshold, indicating degraded reliability of RUL prediction. The procedure consists of the following steps.</w:t>
      </w:r>
    </w:p>
    <w:p w14:paraId="211A74B5" w14:textId="58A90F08" w:rsidR="00060D73" w:rsidRPr="00D729EA" w:rsidRDefault="00060D73" w:rsidP="00094AA7">
      <w:pPr>
        <w:spacing w:before="100" w:beforeAutospacing="1" w:after="100" w:afterAutospacing="1" w:line="480" w:lineRule="auto"/>
        <w:ind w:firstLine="720"/>
        <w:jc w:val="both"/>
        <w:rPr>
          <w:rFonts w:ascii="Times New Roman" w:hAnsi="Times New Roman" w:cs="Times New Roman"/>
          <w:sz w:val="24"/>
          <w:szCs w:val="24"/>
        </w:rPr>
      </w:pPr>
      <w:r w:rsidRPr="00D729EA">
        <w:rPr>
          <w:rFonts w:ascii="Times New Roman" w:hAnsi="Times New Roman" w:cs="Times New Roman"/>
          <w:sz w:val="24"/>
          <w:szCs w:val="24"/>
        </w:rPr>
        <w:t xml:space="preserve">Regarding particle classification, let </w:t>
      </w:r>
      <m:oMath>
        <m:sSubSup>
          <m:sSubSupPr>
            <m:ctrlPr>
              <w:rPr>
                <w:rFonts w:ascii="Cambria Math" w:hAnsi="Cambria Math" w:cs="Times New Roman"/>
                <w:i/>
                <w:sz w:val="24"/>
                <w:szCs w:val="24"/>
              </w:rPr>
            </m:ctrlPr>
          </m:sSubSupPr>
          <m:e>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ω</m:t>
                </m:r>
              </m:e>
              <m:sub>
                <m:r>
                  <w:rPr>
                    <w:rFonts w:ascii="Cambria Math" w:hAnsi="Cambria Math" w:cs="Times New Roman"/>
                    <w:sz w:val="24"/>
                    <w:szCs w:val="24"/>
                  </w:rPr>
                  <m:t>s</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rPr>
                  <m:t>s</m:t>
                </m:r>
              </m:sub>
            </m:sSub>
            <m:r>
              <w:rPr>
                <w:rFonts w:ascii="Cambria Math" w:hAnsi="Cambria Math" w:cs="Times New Roman"/>
                <w:sz w:val="24"/>
                <w:szCs w:val="24"/>
              </w:rPr>
              <m:t>}</m:t>
            </m:r>
          </m:e>
          <m:sub>
            <m:r>
              <w:rPr>
                <w:rFonts w:ascii="Cambria Math" w:hAnsi="Cambria Math" w:cs="Times New Roman"/>
                <w:sz w:val="24"/>
                <w:szCs w:val="24"/>
              </w:rPr>
              <m:t>s=1</m:t>
            </m:r>
          </m:sub>
          <m:sup>
            <m:r>
              <w:rPr>
                <w:rFonts w:ascii="Cambria Math" w:hAnsi="Cambria Math" w:cs="Times New Roman"/>
                <w:sz w:val="24"/>
                <w:szCs w:val="24"/>
              </w:rPr>
              <m:t>L</m:t>
            </m:r>
          </m:sup>
        </m:sSubSup>
      </m:oMath>
      <w:r w:rsidRPr="00D729EA">
        <w:rPr>
          <w:rFonts w:ascii="Times New Roman" w:hAnsi="Times New Roman" w:cs="Times New Roman"/>
          <w:sz w:val="24"/>
          <w:szCs w:val="24"/>
        </w:rPr>
        <w:t xml:space="preserve"> </w:t>
      </w:r>
      <w:r w:rsidR="007D0DBD">
        <w:rPr>
          <w:rFonts w:ascii="Times New Roman" w:hAnsi="Times New Roman" w:cs="Times New Roman"/>
          <w:sz w:val="24"/>
          <w:szCs w:val="24"/>
        </w:rPr>
        <w:t>d</w:t>
      </w:r>
      <w:r w:rsidRPr="00D729EA">
        <w:rPr>
          <w:rFonts w:ascii="Times New Roman" w:hAnsi="Times New Roman" w:cs="Times New Roman"/>
          <w:sz w:val="24"/>
          <w:szCs w:val="24"/>
        </w:rPr>
        <w:t>enote the posterior particle set and the corresponding PPC indicators defined in (</w:t>
      </w:r>
      <w:r w:rsidR="00CE4CA7">
        <w:rPr>
          <w:rFonts w:ascii="Times New Roman" w:hAnsi="Times New Roman" w:cs="Times New Roman"/>
          <w:sz w:val="24"/>
          <w:szCs w:val="24"/>
        </w:rPr>
        <w:t>S41</w:t>
      </w:r>
      <w:r w:rsidRPr="00D729EA">
        <w:rPr>
          <w:rFonts w:ascii="Times New Roman" w:hAnsi="Times New Roman" w:cs="Times New Roman"/>
          <w:sz w:val="24"/>
          <w:szCs w:val="24"/>
        </w:rPr>
        <w:t xml:space="preserve">). The particles are divided into a high-consistency group: the high-weight group </w:t>
      </w:r>
      <m:oMath>
        <m:sSub>
          <m:sSubPr>
            <m:ctrlPr>
              <w:rPr>
                <w:rFonts w:ascii="Cambria Math" w:hAnsi="Cambria Math" w:cs="Times New Roman"/>
                <w:sz w:val="24"/>
                <w:szCs w:val="24"/>
              </w:rPr>
            </m:ctrlPr>
          </m:sSubPr>
          <m:e>
            <m:r>
              <w:rPr>
                <w:rFonts w:ascii="Cambria Math" w:hAnsi="Cambria Math" w:cs="Times New Roman"/>
                <w:sz w:val="24"/>
                <w:szCs w:val="24"/>
              </w:rPr>
              <m:t>G</m:t>
            </m:r>
          </m:e>
          <m:sub>
            <m:r>
              <w:rPr>
                <w:rFonts w:ascii="Cambria Math" w:hAnsi="Cambria Math" w:cs="Times New Roman"/>
                <w:sz w:val="24"/>
                <w:szCs w:val="24"/>
              </w:rPr>
              <m:t>H</m:t>
            </m:r>
          </m:sub>
        </m:sSub>
      </m:oMath>
      <w:r w:rsidRPr="00D729EA">
        <w:rPr>
          <w:rFonts w:ascii="Times New Roman" w:hAnsi="Times New Roman" w:cs="Times New Roman"/>
          <w:sz w:val="24"/>
          <w:szCs w:val="24"/>
        </w:rPr>
        <w:t xml:space="preserve">, comprising particles with </w:t>
      </w:r>
      <m:oMath>
        <m:sSub>
          <m:sSubPr>
            <m:ctrlPr>
              <w:rPr>
                <w:rFonts w:ascii="Cambria Math" w:hAnsi="Cambria Math"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rPr>
              <m:t>s</m:t>
            </m:r>
          </m:sub>
        </m:sSub>
        <m:r>
          <m:rPr>
            <m:sty m:val="p"/>
          </m:rPr>
          <w:rPr>
            <w:rFonts w:ascii="Cambria Math" w:hAnsi="Cambria Math" w:cs="Times New Roman"/>
            <w:sz w:val="24"/>
            <w:szCs w:val="24"/>
          </w:rPr>
          <m:t>=1</m:t>
        </m:r>
      </m:oMath>
      <w:r w:rsidRPr="00D729EA">
        <w:rPr>
          <w:rFonts w:ascii="Times New Roman" w:hAnsi="Times New Roman" w:cs="Times New Roman"/>
          <w:sz w:val="24"/>
          <w:szCs w:val="24"/>
        </w:rPr>
        <w:t xml:space="preserve">, and the low-weight group </w:t>
      </w:r>
      <m:oMath>
        <m:sSub>
          <m:sSubPr>
            <m:ctrlPr>
              <w:rPr>
                <w:rFonts w:ascii="Cambria Math" w:hAnsi="Cambria Math" w:cs="Times New Roman"/>
                <w:sz w:val="24"/>
                <w:szCs w:val="24"/>
              </w:rPr>
            </m:ctrlPr>
          </m:sSubPr>
          <m:e>
            <m:r>
              <w:rPr>
                <w:rFonts w:ascii="Cambria Math" w:hAnsi="Cambria Math" w:cs="Times New Roman"/>
                <w:sz w:val="24"/>
                <w:szCs w:val="24"/>
              </w:rPr>
              <m:t>G</m:t>
            </m:r>
          </m:e>
          <m:sub>
            <m:r>
              <w:rPr>
                <w:rFonts w:ascii="Cambria Math" w:hAnsi="Cambria Math" w:cs="Times New Roman"/>
                <w:sz w:val="24"/>
                <w:szCs w:val="24"/>
              </w:rPr>
              <m:t>L</m:t>
            </m:r>
          </m:sub>
        </m:sSub>
      </m:oMath>
      <w:r w:rsidRPr="00D729EA">
        <w:rPr>
          <w:rFonts w:ascii="Times New Roman" w:hAnsi="Times New Roman" w:cs="Times New Roman"/>
          <w:sz w:val="24"/>
          <w:szCs w:val="24"/>
        </w:rPr>
        <w:t xml:space="preserve">, comprising particles with </w:t>
      </w:r>
      <m:oMath>
        <m:sSub>
          <m:sSubPr>
            <m:ctrlPr>
              <w:rPr>
                <w:rFonts w:ascii="Cambria Math" w:hAnsi="Cambria Math"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rPr>
              <m:t>s</m:t>
            </m:r>
          </m:sub>
        </m:sSub>
        <m:r>
          <m:rPr>
            <m:sty m:val="p"/>
          </m:rPr>
          <w:rPr>
            <w:rFonts w:ascii="Cambria Math" w:hAnsi="Cambria Math" w:cs="Times New Roman"/>
            <w:sz w:val="24"/>
            <w:szCs w:val="24"/>
          </w:rPr>
          <m:t>=0</m:t>
        </m:r>
      </m:oMath>
      <w:r w:rsidRPr="00D729EA">
        <w:rPr>
          <w:rFonts w:ascii="Times New Roman" w:hAnsi="Times New Roman" w:cs="Times New Roman"/>
          <w:sz w:val="24"/>
          <w:szCs w:val="24"/>
        </w:rPr>
        <w:t xml:space="preserve">. Where, </w:t>
      </w:r>
      <m:oMath>
        <m:sSub>
          <m:sSubPr>
            <m:ctrlPr>
              <w:rPr>
                <w:rFonts w:ascii="Cambria Math" w:hAnsi="Cambria Math" w:cs="Times New Roman"/>
                <w:sz w:val="24"/>
                <w:szCs w:val="24"/>
              </w:rPr>
            </m:ctrlPr>
          </m:sSubPr>
          <m:e>
            <m:r>
              <w:rPr>
                <w:rFonts w:ascii="Cambria Math" w:hAnsi="Cambria Math" w:cs="Times New Roman"/>
                <w:sz w:val="24"/>
                <w:szCs w:val="24"/>
              </w:rPr>
              <m:t>L</m:t>
            </m:r>
          </m:e>
          <m:sub>
            <m:r>
              <w:rPr>
                <w:rFonts w:ascii="Cambria Math" w:hAnsi="Cambria Math" w:cs="Times New Roman"/>
                <w:sz w:val="24"/>
                <w:szCs w:val="24"/>
              </w:rPr>
              <m:t>h</m:t>
            </m:r>
          </m:sub>
        </m:sSub>
      </m:oMath>
      <w:r w:rsidR="00094AA7">
        <w:rPr>
          <w:rFonts w:ascii="Times New Roman" w:hAnsi="Times New Roman" w:cs="Times New Roman"/>
          <w:sz w:val="24"/>
          <w:szCs w:val="24"/>
        </w:rPr>
        <w:t xml:space="preserve"> </w:t>
      </w:r>
      <w:r w:rsidRPr="00D729EA">
        <w:rPr>
          <w:rFonts w:ascii="Times New Roman" w:hAnsi="Times New Roman" w:cs="Times New Roman"/>
          <w:sz w:val="24"/>
          <w:szCs w:val="24"/>
        </w:rPr>
        <w:t xml:space="preserve">and </w:t>
      </w:r>
      <m:oMath>
        <m:sSub>
          <m:sSubPr>
            <m:ctrlPr>
              <w:rPr>
                <w:rFonts w:ascii="Cambria Math" w:hAnsi="Cambria Math" w:cs="Times New Roman"/>
                <w:sz w:val="24"/>
                <w:szCs w:val="24"/>
              </w:rPr>
            </m:ctrlPr>
          </m:sSubPr>
          <m:e>
            <m:r>
              <w:rPr>
                <w:rFonts w:ascii="Cambria Math" w:hAnsi="Cambria Math" w:cs="Times New Roman"/>
                <w:sz w:val="24"/>
                <w:szCs w:val="24"/>
              </w:rPr>
              <m:t>L</m:t>
            </m:r>
          </m:e>
          <m:sub>
            <m:r>
              <w:rPr>
                <w:rFonts w:ascii="Cambria Math" w:hAnsi="Cambria Math" w:cs="Times New Roman"/>
                <w:sz w:val="24"/>
                <w:szCs w:val="24"/>
              </w:rPr>
              <m:t>l</m:t>
            </m:r>
          </m:sub>
        </m:sSub>
      </m:oMath>
      <w:r w:rsidR="00094AA7">
        <w:rPr>
          <w:rFonts w:ascii="Times New Roman" w:hAnsi="Times New Roman" w:cs="Times New Roman"/>
          <w:sz w:val="24"/>
          <w:szCs w:val="24"/>
        </w:rPr>
        <w:t xml:space="preserve"> </w:t>
      </w:r>
      <w:r w:rsidRPr="00D729EA">
        <w:rPr>
          <w:rFonts w:ascii="Times New Roman" w:hAnsi="Times New Roman" w:cs="Times New Roman"/>
          <w:sz w:val="24"/>
          <w:szCs w:val="24"/>
        </w:rPr>
        <w:t xml:space="preserve">denote the number of particles in </w:t>
      </w:r>
      <m:oMath>
        <m:sSub>
          <m:sSubPr>
            <m:ctrlPr>
              <w:rPr>
                <w:rFonts w:ascii="Cambria Math" w:hAnsi="Cambria Math" w:cs="Times New Roman"/>
                <w:sz w:val="24"/>
                <w:szCs w:val="24"/>
              </w:rPr>
            </m:ctrlPr>
          </m:sSubPr>
          <m:e>
            <m:r>
              <w:rPr>
                <w:rFonts w:ascii="Cambria Math" w:hAnsi="Cambria Math" w:cs="Times New Roman"/>
                <w:sz w:val="24"/>
                <w:szCs w:val="24"/>
              </w:rPr>
              <m:t>G</m:t>
            </m:r>
          </m:e>
          <m:sub>
            <m:r>
              <w:rPr>
                <w:rFonts w:ascii="Cambria Math" w:hAnsi="Cambria Math" w:cs="Times New Roman"/>
                <w:sz w:val="24"/>
                <w:szCs w:val="24"/>
              </w:rPr>
              <m:t>H</m:t>
            </m:r>
          </m:sub>
        </m:sSub>
      </m:oMath>
      <w:r w:rsidRPr="00D729EA">
        <w:rPr>
          <w:rFonts w:ascii="Times New Roman" w:hAnsi="Times New Roman" w:cs="Times New Roman"/>
          <w:sz w:val="24"/>
          <w:szCs w:val="24"/>
        </w:rPr>
        <w:t xml:space="preserve"> and </w:t>
      </w:r>
      <m:oMath>
        <m:sSub>
          <m:sSubPr>
            <m:ctrlPr>
              <w:rPr>
                <w:rFonts w:ascii="Cambria Math" w:hAnsi="Cambria Math" w:cs="Times New Roman"/>
                <w:sz w:val="24"/>
                <w:szCs w:val="24"/>
              </w:rPr>
            </m:ctrlPr>
          </m:sSubPr>
          <m:e>
            <m:r>
              <w:rPr>
                <w:rFonts w:ascii="Cambria Math" w:hAnsi="Cambria Math" w:cs="Times New Roman"/>
                <w:sz w:val="24"/>
                <w:szCs w:val="24"/>
              </w:rPr>
              <m:t>G</m:t>
            </m:r>
          </m:e>
          <m:sub>
            <m:r>
              <w:rPr>
                <w:rFonts w:ascii="Cambria Math" w:hAnsi="Cambria Math" w:cs="Times New Roman"/>
                <w:sz w:val="24"/>
                <w:szCs w:val="24"/>
              </w:rPr>
              <m:t>L</m:t>
            </m:r>
          </m:sub>
        </m:sSub>
      </m:oMath>
      <w:r w:rsidRPr="00D729EA">
        <w:rPr>
          <w:rFonts w:ascii="Times New Roman" w:hAnsi="Times New Roman" w:cs="Times New Roman"/>
          <w:sz w:val="24"/>
          <w:szCs w:val="24"/>
        </w:rPr>
        <w:t xml:space="preserve">, respectively, with </w:t>
      </w:r>
      <m:oMath>
        <m:sSub>
          <m:sSubPr>
            <m:ctrlPr>
              <w:rPr>
                <w:rFonts w:ascii="Cambria Math" w:hAnsi="Cambria Math" w:cs="Times New Roman"/>
                <w:sz w:val="24"/>
                <w:szCs w:val="24"/>
              </w:rPr>
            </m:ctrlPr>
          </m:sSubPr>
          <m:e>
            <m:r>
              <w:rPr>
                <w:rFonts w:ascii="Cambria Math" w:hAnsi="Cambria Math" w:cs="Times New Roman"/>
                <w:sz w:val="24"/>
                <w:szCs w:val="24"/>
              </w:rPr>
              <m:t>L</m:t>
            </m:r>
          </m:e>
          <m:sub>
            <m:r>
              <w:rPr>
                <w:rFonts w:ascii="Cambria Math" w:hAnsi="Cambria Math" w:cs="Times New Roman"/>
                <w:sz w:val="24"/>
                <w:szCs w:val="24"/>
              </w:rPr>
              <m:t>h</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L</m:t>
            </m:r>
          </m:e>
          <m:sub>
            <m:r>
              <w:rPr>
                <w:rFonts w:ascii="Cambria Math" w:hAnsi="Cambria Math" w:cs="Times New Roman"/>
                <w:sz w:val="24"/>
                <w:szCs w:val="24"/>
              </w:rPr>
              <m:t>l</m:t>
            </m:r>
          </m:sub>
        </m:sSub>
        <m:r>
          <m:rPr>
            <m:sty m:val="p"/>
          </m:rPr>
          <w:rPr>
            <w:rFonts w:ascii="Cambria Math" w:hAnsi="Cambria Math" w:cs="Times New Roman"/>
            <w:sz w:val="24"/>
            <w:szCs w:val="24"/>
          </w:rPr>
          <m:t>=</m:t>
        </m:r>
        <m:r>
          <w:rPr>
            <w:rFonts w:ascii="Cambria Math" w:hAnsi="Cambria Math" w:cs="Times New Roman"/>
            <w:sz w:val="24"/>
            <w:szCs w:val="24"/>
          </w:rPr>
          <m:t>L</m:t>
        </m:r>
      </m:oMath>
      <w:r w:rsidRPr="00D729EA">
        <w:rPr>
          <w:rFonts w:ascii="Times New Roman" w:hAnsi="Times New Roman" w:cs="Times New Roman"/>
          <w:sz w:val="24"/>
          <w:szCs w:val="24"/>
        </w:rPr>
        <w:t xml:space="preserve">. </w:t>
      </w:r>
    </w:p>
    <w:p w14:paraId="0EFC0B04" w14:textId="01C7811F" w:rsidR="00060D73" w:rsidRPr="00D729EA" w:rsidRDefault="00060D73" w:rsidP="00060D73">
      <w:pPr>
        <w:spacing w:before="100" w:beforeAutospacing="1" w:after="100" w:afterAutospacing="1" w:line="480" w:lineRule="auto"/>
        <w:ind w:firstLine="720"/>
        <w:jc w:val="both"/>
        <w:rPr>
          <w:rFonts w:ascii="Times New Roman" w:hAnsi="Times New Roman" w:cs="Times New Roman"/>
          <w:sz w:val="24"/>
          <w:szCs w:val="24"/>
        </w:rPr>
      </w:pPr>
      <w:r w:rsidRPr="00D729EA">
        <w:rPr>
          <w:rFonts w:ascii="Times New Roman" w:hAnsi="Times New Roman" w:cs="Times New Roman"/>
          <w:sz w:val="24"/>
          <w:szCs w:val="24"/>
        </w:rPr>
        <w:t xml:space="preserve">For mutation of low-weight particles, for each low-weight simulated particle </w:t>
      </w:r>
      <m:oMath>
        <m:sSub>
          <m:sSubPr>
            <m:ctrlPr>
              <w:rPr>
                <w:rFonts w:ascii="Cambria Math" w:hAnsi="Cambria Math" w:cs="Times New Roman"/>
                <w:sz w:val="24"/>
                <w:szCs w:val="24"/>
              </w:rPr>
            </m:ctrlPr>
          </m:sSubPr>
          <m:e>
            <m:r>
              <w:rPr>
                <w:rFonts w:ascii="Cambria Math" w:hAnsi="Cambria Math" w:cs="Times New Roman"/>
                <w:sz w:val="24"/>
                <w:szCs w:val="24"/>
              </w:rPr>
              <m:t>ω</m:t>
            </m:r>
          </m:e>
          <m:sub>
            <m:r>
              <w:rPr>
                <w:rFonts w:ascii="Cambria Math" w:hAnsi="Cambria Math" w:cs="Times New Roman"/>
                <w:sz w:val="24"/>
                <w:szCs w:val="24"/>
              </w:rPr>
              <m:t>s</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G</m:t>
            </m:r>
          </m:e>
          <m:sub>
            <m:r>
              <w:rPr>
                <w:rFonts w:ascii="Cambria Math" w:hAnsi="Cambria Math" w:cs="Times New Roman"/>
                <w:sz w:val="24"/>
                <w:szCs w:val="24"/>
              </w:rPr>
              <m:t>L</m:t>
            </m:r>
          </m:sub>
        </m:sSub>
      </m:oMath>
      <w:r w:rsidRPr="00D729EA">
        <w:rPr>
          <w:rFonts w:ascii="Times New Roman" w:hAnsi="Times New Roman" w:cs="Times New Roman"/>
          <w:sz w:val="24"/>
          <w:szCs w:val="24"/>
        </w:rPr>
        <w:t xml:space="preserve">, a new particle is generated as: </w:t>
      </w:r>
    </w:p>
    <w:p w14:paraId="763F41F6" w14:textId="378AE15D" w:rsidR="00060D73" w:rsidRPr="00D729EA" w:rsidRDefault="00000000" w:rsidP="00060D73">
      <w:pPr>
        <w:spacing w:line="480" w:lineRule="auto"/>
        <w:jc w:val="center"/>
        <w:rPr>
          <w:rFonts w:ascii="Times New Roman" w:hAnsi="Times New Roman" w:cs="Times New Roman"/>
          <w:sz w:val="24"/>
          <w:szCs w:val="24"/>
        </w:rPr>
      </w:pPr>
      <m:oMath>
        <m:m>
          <m:mPr>
            <m:plcHide m:val="1"/>
            <m:mcs>
              <m:mc>
                <m:mcPr>
                  <m:count m:val="4"/>
                  <m:mcJc m:val="center"/>
                </m:mcPr>
              </m:mc>
            </m:mcs>
            <m:ctrlPr>
              <w:rPr>
                <w:rFonts w:ascii="Cambria Math" w:hAnsi="Cambria Math" w:cs="Times New Roman"/>
                <w:sz w:val="24"/>
                <w:szCs w:val="24"/>
              </w:rPr>
            </m:ctrlPr>
          </m:mPr>
          <m:mr>
            <m:e/>
            <m:e>
              <m:sSubSup>
                <m:sSubSupPr>
                  <m:ctrlPr>
                    <w:rPr>
                      <w:rFonts w:ascii="Cambria Math" w:hAnsi="Cambria Math" w:cs="Times New Roman"/>
                      <w:sz w:val="24"/>
                      <w:szCs w:val="24"/>
                    </w:rPr>
                  </m:ctrlPr>
                </m:sSubSupPr>
                <m:e>
                  <m:r>
                    <w:rPr>
                      <w:rFonts w:ascii="Cambria Math" w:hAnsi="Cambria Math" w:cs="Times New Roman"/>
                      <w:sz w:val="24"/>
                      <w:szCs w:val="24"/>
                    </w:rPr>
                    <m:t>ω</m:t>
                  </m:r>
                </m:e>
                <m:sub>
                  <m:r>
                    <w:rPr>
                      <w:rFonts w:ascii="Cambria Math" w:hAnsi="Cambria Math" w:cs="Times New Roman"/>
                      <w:sz w:val="24"/>
                      <w:szCs w:val="24"/>
                    </w:rPr>
                    <m:t>s</m:t>
                  </m:r>
                </m:sub>
                <m:sup>
                  <m:r>
                    <w:rPr>
                      <w:rFonts w:ascii="Cambria Math" w:hAnsi="Cambria Math" w:cs="Times New Roman"/>
                      <w:sz w:val="24"/>
                      <w:szCs w:val="24"/>
                    </w:rPr>
                    <m:t>+</m:t>
                  </m:r>
                </m:sup>
              </m:sSubSup>
              <m:r>
                <m:rPr>
                  <m:sty m:val="p"/>
                </m:rPr>
                <w:rPr>
                  <w:rFonts w:ascii="Cambria Math" w:hAnsi="Cambria Math" w:cs="Times New Roman"/>
                  <w:sz w:val="24"/>
                  <w:szCs w:val="24"/>
                </w:rPr>
                <m:t xml:space="preserve"> ~ </m:t>
              </m:r>
              <m:r>
                <w:rPr>
                  <w:rFonts w:ascii="Cambria Math" w:hAnsi="Cambria Math" w:cs="Times New Roman"/>
                  <w:sz w:val="24"/>
                  <w:szCs w:val="24"/>
                </w:rPr>
                <m:t>N</m:t>
              </m:r>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ω</m:t>
                  </m:r>
                </m:e>
                <m:sub>
                  <m:r>
                    <w:rPr>
                      <w:rFonts w:ascii="Cambria Math" w:hAnsi="Cambria Math" w:cs="Times New Roman"/>
                      <w:sz w:val="24"/>
                      <w:szCs w:val="24"/>
                    </w:rPr>
                    <m:t>h</m:t>
                  </m:r>
                </m:sub>
              </m:sSub>
              <m:r>
                <m:rPr>
                  <m:sty m:val="p"/>
                </m:rP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cov(</m:t>
                  </m:r>
                  <m:sSub>
                    <m:sSubPr>
                      <m:ctrlPr>
                        <w:rPr>
                          <w:rFonts w:ascii="Cambria Math" w:hAnsi="Cambria Math" w:cs="Times New Roman"/>
                          <w:sz w:val="24"/>
                          <w:szCs w:val="24"/>
                        </w:rPr>
                      </m:ctrlPr>
                    </m:sSubPr>
                    <m:e>
                      <m:r>
                        <w:rPr>
                          <w:rFonts w:ascii="Cambria Math" w:hAnsi="Cambria Math" w:cs="Times New Roman"/>
                          <w:sz w:val="24"/>
                          <w:szCs w:val="24"/>
                        </w:rPr>
                        <m:t>ω</m:t>
                      </m:r>
                    </m:e>
                    <m:sub>
                      <m:r>
                        <w:rPr>
                          <w:rFonts w:ascii="Cambria Math" w:hAnsi="Cambria Math" w:cs="Times New Roman"/>
                          <w:sz w:val="24"/>
                          <w:szCs w:val="24"/>
                        </w:rPr>
                        <m:t>h</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ω</m:t>
                      </m:r>
                    </m:e>
                    <m:sub>
                      <m:r>
                        <w:rPr>
                          <w:rFonts w:ascii="Cambria Math" w:hAnsi="Cambria Math" w:cs="Times New Roman"/>
                          <w:sz w:val="24"/>
                          <w:szCs w:val="24"/>
                        </w:rPr>
                        <m:t>s</m:t>
                      </m:r>
                    </m:sub>
                  </m:sSub>
                  <m:r>
                    <w:rPr>
                      <w:rFonts w:ascii="Cambria Math" w:hAnsi="Cambria Math" w:cs="Times New Roman"/>
                      <w:sz w:val="24"/>
                      <w:szCs w:val="24"/>
                    </w:rPr>
                    <m:t>)</m:t>
                  </m:r>
                </m:num>
                <m:den>
                  <m:sSup>
                    <m:sSupPr>
                      <m:ctrlPr>
                        <w:rPr>
                          <w:rFonts w:ascii="Cambria Math" w:hAnsi="Cambria Math" w:cs="Times New Roman"/>
                          <w:sz w:val="24"/>
                          <w:szCs w:val="24"/>
                        </w:rPr>
                      </m:ctrlPr>
                    </m:sSupPr>
                    <m:e>
                      <m:r>
                        <w:rPr>
                          <w:rFonts w:ascii="Cambria Math" w:hAnsi="Cambria Math" w:cs="Times New Roman"/>
                          <w:sz w:val="24"/>
                          <w:szCs w:val="24"/>
                        </w:rPr>
                        <m:t>λ</m:t>
                      </m:r>
                    </m:e>
                    <m:sup>
                      <m:r>
                        <m:rPr>
                          <m:sty m:val="p"/>
                        </m:rPr>
                        <w:rPr>
                          <w:rFonts w:ascii="Cambria Math" w:hAnsi="Cambria Math" w:cs="Times New Roman"/>
                          <w:sz w:val="24"/>
                          <w:szCs w:val="24"/>
                        </w:rPr>
                        <m:t>2</m:t>
                      </m:r>
                    </m:sup>
                  </m:sSup>
                </m:den>
              </m:f>
              <m:r>
                <m:rPr>
                  <m:sty m:val="p"/>
                </m:rPr>
                <w:rPr>
                  <w:rFonts w:ascii="Cambria Math" w:hAnsi="Cambria Math" w:cs="Times New Roman"/>
                  <w:sz w:val="24"/>
                  <w:szCs w:val="24"/>
                </w:rPr>
                <m:t>)</m:t>
              </m:r>
            </m:e>
            <m:e/>
            <m:e/>
          </m:mr>
        </m:m>
      </m:oMath>
      <w:r w:rsidR="00060D73" w:rsidRPr="00D729EA">
        <w:rPr>
          <w:rFonts w:ascii="Times New Roman" w:hAnsi="Times New Roman" w:cs="Times New Roman"/>
          <w:sz w:val="24"/>
          <w:szCs w:val="24"/>
        </w:rPr>
        <w:t>(</w:t>
      </w:r>
      <w:r w:rsidR="00060D73">
        <w:rPr>
          <w:rFonts w:ascii="Times New Roman" w:hAnsi="Times New Roman" w:cs="Times New Roman"/>
          <w:sz w:val="24"/>
          <w:szCs w:val="24"/>
        </w:rPr>
        <w:t>S</w:t>
      </w:r>
      <w:r w:rsidR="008C03E5">
        <w:rPr>
          <w:rFonts w:ascii="Times New Roman" w:hAnsi="Times New Roman" w:cs="Times New Roman"/>
          <w:sz w:val="24"/>
          <w:szCs w:val="24"/>
        </w:rPr>
        <w:t>43</w:t>
      </w:r>
      <w:r w:rsidR="00060D73" w:rsidRPr="00D729EA">
        <w:rPr>
          <w:rFonts w:ascii="Times New Roman" w:hAnsi="Times New Roman" w:cs="Times New Roman"/>
          <w:sz w:val="24"/>
          <w:szCs w:val="24"/>
        </w:rPr>
        <w:t>)</w:t>
      </w:r>
    </w:p>
    <w:p w14:paraId="73D26C55" w14:textId="08D4E8D4" w:rsidR="00060D73" w:rsidRPr="00D729EA" w:rsidRDefault="00060D73" w:rsidP="00060D73">
      <w:pPr>
        <w:spacing w:before="100" w:beforeAutospacing="1" w:after="100" w:afterAutospacing="1" w:line="480" w:lineRule="auto"/>
        <w:ind w:firstLine="800"/>
        <w:jc w:val="both"/>
        <w:rPr>
          <w:rFonts w:ascii="Times New Roman" w:hAnsi="Times New Roman" w:cs="Times New Roman"/>
          <w:sz w:val="24"/>
          <w:szCs w:val="24"/>
        </w:rPr>
      </w:pPr>
      <w:r w:rsidRPr="00D729EA">
        <w:rPr>
          <w:rFonts w:ascii="Times New Roman" w:hAnsi="Times New Roman" w:cs="Times New Roman"/>
          <w:sz w:val="24"/>
          <w:szCs w:val="24"/>
        </w:rPr>
        <w:t xml:space="preserve">where </w:t>
      </w:r>
      <m:oMath>
        <m:r>
          <w:rPr>
            <w:rFonts w:ascii="Cambria Math" w:hAnsi="Cambria Math" w:cs="Times New Roman"/>
            <w:sz w:val="24"/>
            <w:szCs w:val="24"/>
          </w:rPr>
          <m:t>N</m:t>
        </m:r>
        <m:r>
          <m:rPr>
            <m:sty m:val="p"/>
          </m:rPr>
          <w:rPr>
            <w:rFonts w:ascii="Cambria Math" w:hAnsi="Cambria Math" w:cs="Times New Roman"/>
            <w:sz w:val="24"/>
            <w:szCs w:val="24"/>
          </w:rPr>
          <m:t>(</m:t>
        </m:r>
        <m:r>
          <w:rPr>
            <w:rFonts w:ascii="Cambria Math" w:hAnsi="Cambria Math" w:cs="Times New Roman"/>
            <w:sz w:val="24"/>
            <w:szCs w:val="24"/>
          </w:rPr>
          <m:t>μ</m:t>
        </m:r>
        <m:r>
          <m:rPr>
            <m:sty m:val="p"/>
          </m:rPr>
          <w:rPr>
            <w:rFonts w:ascii="Cambria Math" w:hAnsi="Cambria Math" w:cs="Times New Roman"/>
            <w:sz w:val="24"/>
            <w:szCs w:val="24"/>
          </w:rPr>
          <m:t>,</m:t>
        </m:r>
        <m:r>
          <w:rPr>
            <w:rFonts w:ascii="Cambria Math" w:hAnsi="Cambria Math" w:cs="Times New Roman"/>
            <w:sz w:val="24"/>
            <w:szCs w:val="24"/>
          </w:rPr>
          <m:t>Σ</m:t>
        </m:r>
        <m:r>
          <m:rPr>
            <m:sty m:val="p"/>
          </m:rPr>
          <w:rPr>
            <w:rFonts w:ascii="Cambria Math" w:hAnsi="Cambria Math" w:cs="Times New Roman"/>
            <w:sz w:val="24"/>
            <w:szCs w:val="24"/>
          </w:rPr>
          <m:t>)</m:t>
        </m:r>
      </m:oMath>
      <w:r>
        <w:rPr>
          <w:rFonts w:ascii="Times New Roman" w:hAnsi="Times New Roman" w:cs="Times New Roman"/>
          <w:sz w:val="24"/>
          <w:szCs w:val="24"/>
        </w:rPr>
        <w:t xml:space="preserve"> </w:t>
      </w:r>
      <w:r w:rsidRPr="00D729EA">
        <w:rPr>
          <w:rFonts w:ascii="Times New Roman" w:hAnsi="Times New Roman" w:cs="Times New Roman"/>
          <w:sz w:val="24"/>
          <w:szCs w:val="24"/>
        </w:rPr>
        <w:t xml:space="preserve">is the multivariate Gaussian distribution, </w:t>
      </w:r>
      <m:oMath>
        <m:r>
          <m:rPr>
            <m:sty m:val="p"/>
          </m:rPr>
          <w:rPr>
            <w:rFonts w:ascii="Cambria Math" w:hAnsi="Cambria Math" w:cs="Times New Roman"/>
            <w:sz w:val="24"/>
            <w:szCs w:val="24"/>
          </w:rPr>
          <m:t>(</m:t>
        </m:r>
        <m:r>
          <w:rPr>
            <w:rFonts w:ascii="Cambria Math" w:hAnsi="Cambria Math" w:cs="Times New Roman"/>
            <w:sz w:val="24"/>
            <w:szCs w:val="24"/>
          </w:rPr>
          <m:t>μ</m:t>
        </m:r>
        <m:r>
          <m:rPr>
            <m:sty m:val="p"/>
          </m:rPr>
          <w:rPr>
            <w:rFonts w:ascii="Cambria Math" w:hAnsi="Cambria Math" w:cs="Times New Roman"/>
            <w:sz w:val="24"/>
            <w:szCs w:val="24"/>
          </w:rPr>
          <m:t>,</m:t>
        </m:r>
        <m:r>
          <w:rPr>
            <w:rFonts w:ascii="Cambria Math" w:hAnsi="Cambria Math" w:cs="Times New Roman"/>
            <w:sz w:val="24"/>
            <w:szCs w:val="24"/>
          </w:rPr>
          <m:t>Σ</m:t>
        </m:r>
        <m:r>
          <m:rPr>
            <m:sty m:val="p"/>
          </m:rPr>
          <w:rPr>
            <w:rFonts w:ascii="Cambria Math" w:hAnsi="Cambria Math" w:cs="Times New Roman"/>
            <w:sz w:val="24"/>
            <w:szCs w:val="24"/>
          </w:rPr>
          <m:t>)</m:t>
        </m:r>
      </m:oMath>
      <w:r w:rsidR="00EC4353">
        <w:rPr>
          <w:rFonts w:ascii="Times New Roman" w:hAnsi="Times New Roman" w:cs="Times New Roman"/>
          <w:sz w:val="24"/>
          <w:szCs w:val="24"/>
        </w:rPr>
        <w:t xml:space="preserve"> </w:t>
      </w:r>
      <w:r w:rsidRPr="00D729EA">
        <w:rPr>
          <w:rFonts w:ascii="Times New Roman" w:hAnsi="Times New Roman" w:cs="Times New Roman"/>
          <w:sz w:val="24"/>
          <w:szCs w:val="24"/>
        </w:rPr>
        <w:t xml:space="preserve">are the mean and covariance, respectively. </w:t>
      </w:r>
      <m:oMath>
        <m:r>
          <m:rPr>
            <m:nor/>
          </m:rPr>
          <w:rPr>
            <w:rFonts w:ascii="Times New Roman" w:hAnsi="Times New Roman" w:cs="Times New Roman"/>
            <w:sz w:val="24"/>
            <w:szCs w:val="24"/>
          </w:rPr>
          <m:t>Cov</m:t>
        </m:r>
        <m:r>
          <m:rPr>
            <m:sty m:val="p"/>
          </m:rPr>
          <w:rPr>
            <w:rFonts w:ascii="Cambria Math" w:hAnsi="Cambria Math" w:cs="Times New Roman"/>
            <w:sz w:val="24"/>
            <w:szCs w:val="24"/>
          </w:rPr>
          <m:t>(.)</m:t>
        </m:r>
      </m:oMath>
      <w:r w:rsidRPr="00D729EA">
        <w:rPr>
          <w:rFonts w:ascii="Times New Roman" w:hAnsi="Times New Roman" w:cs="Times New Roman"/>
          <w:sz w:val="24"/>
          <w:szCs w:val="24"/>
        </w:rPr>
        <w:t xml:space="preserve"> is the covariance matrix of 2 vectors. </w:t>
      </w:r>
      <m:oMath>
        <m:sSub>
          <m:sSubPr>
            <m:ctrlPr>
              <w:rPr>
                <w:rFonts w:ascii="Cambria Math" w:hAnsi="Cambria Math" w:cs="Times New Roman"/>
                <w:sz w:val="24"/>
                <w:szCs w:val="24"/>
              </w:rPr>
            </m:ctrlPr>
          </m:sSubPr>
          <m:e>
            <m:r>
              <w:rPr>
                <w:rFonts w:ascii="Cambria Math" w:hAnsi="Cambria Math" w:cs="Times New Roman"/>
                <w:sz w:val="24"/>
                <w:szCs w:val="24"/>
              </w:rPr>
              <m:t>ω</m:t>
            </m:r>
          </m:e>
          <m:sub>
            <m:r>
              <w:rPr>
                <w:rFonts w:ascii="Cambria Math" w:hAnsi="Cambria Math" w:cs="Times New Roman"/>
                <w:sz w:val="24"/>
                <w:szCs w:val="24"/>
              </w:rPr>
              <m:t>h</m:t>
            </m:r>
          </m:sub>
        </m:sSub>
      </m:oMath>
      <w:r w:rsidRPr="00D729EA">
        <w:rPr>
          <w:rFonts w:ascii="Times New Roman" w:hAnsi="Times New Roman" w:cs="Times New Roman"/>
          <w:sz w:val="24"/>
          <w:szCs w:val="24"/>
        </w:rPr>
        <w:t xml:space="preserve"> is a randomly selected particle from </w:t>
      </w:r>
      <m:oMath>
        <m:sSub>
          <m:sSubPr>
            <m:ctrlPr>
              <w:rPr>
                <w:rFonts w:ascii="Cambria Math" w:hAnsi="Cambria Math" w:cs="Times New Roman"/>
                <w:sz w:val="24"/>
                <w:szCs w:val="24"/>
              </w:rPr>
            </m:ctrlPr>
          </m:sSubPr>
          <m:e>
            <m:r>
              <w:rPr>
                <w:rFonts w:ascii="Cambria Math" w:hAnsi="Cambria Math" w:cs="Times New Roman"/>
                <w:sz w:val="24"/>
                <w:szCs w:val="24"/>
              </w:rPr>
              <m:t>G</m:t>
            </m:r>
          </m:e>
          <m:sub>
            <m:r>
              <w:rPr>
                <w:rFonts w:ascii="Cambria Math" w:hAnsi="Cambria Math" w:cs="Times New Roman"/>
                <w:sz w:val="24"/>
                <w:szCs w:val="24"/>
              </w:rPr>
              <m:t>H</m:t>
            </m:r>
          </m:sub>
        </m:sSub>
      </m:oMath>
      <w:r w:rsidR="00245DC0">
        <w:rPr>
          <w:rFonts w:ascii="Times New Roman" w:hAnsi="Times New Roman" w:cs="Times New Roman"/>
          <w:sz w:val="24"/>
          <w:szCs w:val="24"/>
        </w:rPr>
        <w:t xml:space="preserve">. </w:t>
      </w:r>
      <m:oMath>
        <m:r>
          <m:rPr>
            <m:sty m:val="p"/>
          </m:rPr>
          <w:rPr>
            <w:rFonts w:ascii="Cambria Math" w:hAnsi="Cambria Math" w:cs="Times New Roman"/>
            <w:sz w:val="24"/>
            <w:szCs w:val="24"/>
          </w:rPr>
          <m:t>λ</m:t>
        </m:r>
      </m:oMath>
      <w:r w:rsidRPr="00D729EA">
        <w:rPr>
          <w:rFonts w:ascii="Times New Roman" w:hAnsi="Times New Roman" w:cs="Times New Roman"/>
          <w:sz w:val="24"/>
          <w:szCs w:val="24"/>
        </w:rPr>
        <w:t xml:space="preserve"> is the covariance correction factor controlling the mutation region, with larger values resulting in more localized exploration around</w:t>
      </w:r>
      <w:r w:rsidR="00C179F3">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ω</m:t>
            </m:r>
          </m:e>
          <m:sub>
            <m:r>
              <w:rPr>
                <w:rFonts w:ascii="Cambria Math" w:hAnsi="Cambria Math" w:cs="Times New Roman"/>
                <w:sz w:val="24"/>
                <w:szCs w:val="24"/>
              </w:rPr>
              <m:t>h</m:t>
            </m:r>
          </m:sub>
        </m:sSub>
      </m:oMath>
      <w:r w:rsidRPr="00D729EA">
        <w:rPr>
          <w:rFonts w:ascii="Times New Roman" w:hAnsi="Times New Roman" w:cs="Times New Roman"/>
          <w:sz w:val="24"/>
          <w:szCs w:val="24"/>
        </w:rPr>
        <w:t xml:space="preserve">. In this study, </w:t>
      </w:r>
      <m:oMath>
        <m:r>
          <m:rPr>
            <m:sty m:val="p"/>
          </m:rPr>
          <w:rPr>
            <w:rFonts w:ascii="Cambria Math" w:hAnsi="Cambria Math" w:cs="Times New Roman"/>
            <w:sz w:val="24"/>
            <w:szCs w:val="24"/>
          </w:rPr>
          <m:t>λ = 3</m:t>
        </m:r>
      </m:oMath>
      <w:r w:rsidRPr="00D729EA">
        <w:rPr>
          <w:rFonts w:ascii="Times New Roman" w:hAnsi="Times New Roman" w:cs="Times New Roman"/>
          <w:sz w:val="24"/>
          <w:szCs w:val="24"/>
        </w:rPr>
        <w:t xml:space="preserve"> is selected according to the 3-sigma rule. </w:t>
      </w:r>
    </w:p>
    <w:p w14:paraId="6A92DD5B" w14:textId="1088FAC7" w:rsidR="00060D73" w:rsidRPr="00D729EA" w:rsidRDefault="00060D73" w:rsidP="00060D73">
      <w:pPr>
        <w:spacing w:before="100" w:beforeAutospacing="1" w:after="100" w:afterAutospacing="1" w:line="480" w:lineRule="auto"/>
        <w:ind w:firstLine="800"/>
        <w:jc w:val="both"/>
        <w:rPr>
          <w:rFonts w:ascii="Times New Roman" w:hAnsi="Times New Roman" w:cs="Times New Roman"/>
          <w:sz w:val="24"/>
          <w:szCs w:val="24"/>
        </w:rPr>
      </w:pPr>
      <w:r w:rsidRPr="00D729EA">
        <w:rPr>
          <w:rFonts w:ascii="Times New Roman" w:hAnsi="Times New Roman" w:cs="Times New Roman"/>
          <w:sz w:val="24"/>
          <w:szCs w:val="24"/>
        </w:rPr>
        <w:lastRenderedPageBreak/>
        <w:t xml:space="preserve">For RUL evaluation, for each mutated particle </w:t>
      </w:r>
      <m:oMath>
        <m:sSubSup>
          <m:sSubSupPr>
            <m:ctrlPr>
              <w:rPr>
                <w:rFonts w:ascii="Cambria Math" w:hAnsi="Cambria Math" w:cs="Times New Roman"/>
                <w:sz w:val="24"/>
                <w:szCs w:val="24"/>
              </w:rPr>
            </m:ctrlPr>
          </m:sSubSupPr>
          <m:e>
            <m:r>
              <m:rPr>
                <m:sty m:val="p"/>
              </m:rPr>
              <w:rPr>
                <w:rFonts w:ascii="Cambria Math" w:hAnsi="Cambria Math" w:cs="Times New Roman"/>
                <w:sz w:val="24"/>
                <w:szCs w:val="24"/>
              </w:rPr>
              <m:t>ω</m:t>
            </m:r>
          </m:e>
          <m:sub>
            <m:r>
              <m:rPr>
                <m:sty m:val="p"/>
              </m:rPr>
              <w:rPr>
                <w:rFonts w:ascii="Cambria Math" w:hAnsi="Cambria Math" w:cs="Times New Roman"/>
                <w:sz w:val="24"/>
                <w:szCs w:val="24"/>
              </w:rPr>
              <m:t>s</m:t>
            </m:r>
          </m:sub>
          <m:sup>
            <m:r>
              <m:rPr>
                <m:sty m:val="p"/>
              </m:rPr>
              <w:rPr>
                <w:rFonts w:ascii="Cambria Math" w:hAnsi="Cambria Math" w:cs="Times New Roman"/>
                <w:sz w:val="24"/>
                <w:szCs w:val="24"/>
              </w:rPr>
              <m:t>+</m:t>
            </m:r>
          </m:sup>
        </m:sSubSup>
      </m:oMath>
      <w:r w:rsidRPr="00D729EA">
        <w:rPr>
          <w:rFonts w:ascii="Times New Roman" w:hAnsi="Times New Roman" w:cs="Times New Roman"/>
          <w:sz w:val="24"/>
          <w:szCs w:val="24"/>
        </w:rPr>
        <w:t xml:space="preserve">, the corresponding RUL </w:t>
      </w:r>
      <m:oMath>
        <m:sSubSup>
          <m:sSubSupPr>
            <m:ctrlPr>
              <w:rPr>
                <w:rFonts w:ascii="Cambria Math" w:hAnsi="Cambria Math" w:cs="Times New Roman"/>
                <w:sz w:val="24"/>
                <w:szCs w:val="24"/>
              </w:rPr>
            </m:ctrlPr>
          </m:sSubSupPr>
          <m:e>
            <m:r>
              <m:rPr>
                <m:sty m:val="p"/>
              </m:rPr>
              <w:rPr>
                <w:rFonts w:ascii="Cambria Math" w:hAnsi="Cambria Math" w:cs="Times New Roman"/>
                <w:sz w:val="24"/>
                <w:szCs w:val="24"/>
              </w:rPr>
              <m:t>T</m:t>
            </m:r>
          </m:e>
          <m:sub>
            <m:r>
              <m:rPr>
                <m:sty m:val="p"/>
              </m:rPr>
              <w:rPr>
                <w:rFonts w:ascii="Cambria Math" w:hAnsi="Cambria Math" w:cs="Times New Roman"/>
                <w:sz w:val="24"/>
                <w:szCs w:val="24"/>
              </w:rPr>
              <m:t>s</m:t>
            </m:r>
          </m:sub>
          <m:sup>
            <m:r>
              <m:rPr>
                <m:sty m:val="p"/>
              </m:rPr>
              <w:rPr>
                <w:rFonts w:ascii="Cambria Math" w:hAnsi="Cambria Math" w:cs="Times New Roman"/>
                <w:sz w:val="24"/>
                <w:szCs w:val="24"/>
              </w:rPr>
              <m:t>+</m:t>
            </m:r>
          </m:sup>
        </m:sSubSup>
      </m:oMath>
      <w:r w:rsidRPr="00D729EA">
        <w:rPr>
          <w:rFonts w:ascii="Times New Roman" w:hAnsi="Times New Roman" w:cs="Times New Roman"/>
          <w:sz w:val="24"/>
          <w:szCs w:val="24"/>
        </w:rPr>
        <w:t xml:space="preserve"> is computed by solving: </w:t>
      </w:r>
    </w:p>
    <w:p w14:paraId="1F42DC3B" w14:textId="2CD877C7" w:rsidR="00060D73" w:rsidRPr="00D729EA" w:rsidRDefault="00000000" w:rsidP="00060D73">
      <w:pPr>
        <w:spacing w:line="480" w:lineRule="auto"/>
        <w:jc w:val="center"/>
        <w:rPr>
          <w:rFonts w:ascii="Times New Roman" w:hAnsi="Times New Roman" w:cs="Times New Roman"/>
          <w:sz w:val="24"/>
          <w:szCs w:val="24"/>
        </w:rPr>
      </w:pPr>
      <m:oMath>
        <m:m>
          <m:mPr>
            <m:plcHide m:val="1"/>
            <m:mcs>
              <m:mc>
                <m:mcPr>
                  <m:count m:val="4"/>
                  <m:mcJc m:val="center"/>
                </m:mcPr>
              </m:mc>
            </m:mcs>
            <m:ctrlPr>
              <w:rPr>
                <w:rFonts w:ascii="Cambria Math" w:hAnsi="Cambria Math" w:cs="Times New Roman"/>
                <w:sz w:val="24"/>
                <w:szCs w:val="24"/>
              </w:rPr>
            </m:ctrlPr>
          </m:mPr>
          <m:mr>
            <m:e/>
            <m:e>
              <m:sSubSup>
                <m:sSubSupPr>
                  <m:ctrlPr>
                    <w:rPr>
                      <w:rFonts w:ascii="Cambria Math" w:hAnsi="Cambria Math" w:cs="Times New Roman"/>
                      <w:sz w:val="24"/>
                      <w:szCs w:val="24"/>
                    </w:rPr>
                  </m:ctrlPr>
                </m:sSubSupPr>
                <m:e>
                  <m:r>
                    <m:rPr>
                      <m:sty m:val="p"/>
                    </m:rPr>
                    <w:rPr>
                      <w:rFonts w:ascii="Cambria Math" w:hAnsi="Cambria Math" w:cs="Times New Roman"/>
                      <w:sz w:val="24"/>
                      <w:szCs w:val="24"/>
                    </w:rPr>
                    <m:t>ω</m:t>
                  </m:r>
                </m:e>
                <m:sub>
                  <m:r>
                    <m:rPr>
                      <m:sty m:val="p"/>
                    </m:rPr>
                    <w:rPr>
                      <w:rFonts w:ascii="Cambria Math" w:hAnsi="Cambria Math" w:cs="Times New Roman"/>
                      <w:sz w:val="24"/>
                      <w:szCs w:val="24"/>
                    </w:rPr>
                    <m:t>s</m:t>
                  </m:r>
                </m:sub>
                <m:sup>
                  <m:r>
                    <m:rPr>
                      <m:sty m:val="p"/>
                    </m:rPr>
                    <w:rPr>
                      <w:rFonts w:ascii="Cambria Math" w:hAnsi="Cambria Math" w:cs="Times New Roman"/>
                      <w:sz w:val="24"/>
                      <w:szCs w:val="24"/>
                    </w:rPr>
                    <m:t>+</m:t>
                  </m:r>
                </m:sup>
              </m:sSubSup>
              <m:r>
                <m:rPr>
                  <m:sty m:val="p"/>
                </m:rPr>
                <w:rPr>
                  <w:rFonts w:ascii="Cambria Math" w:hAnsi="Cambria Math" w:cs="Times New Roman"/>
                  <w:sz w:val="24"/>
                  <w:szCs w:val="24"/>
                </w:rPr>
                <m:t>θ(</m:t>
              </m:r>
              <m:sSub>
                <m:sSubPr>
                  <m:ctrlPr>
                    <w:rPr>
                      <w:rFonts w:ascii="Cambria Math" w:hAnsi="Cambria Math" w:cs="Times New Roman"/>
                      <w:sz w:val="24"/>
                      <w:szCs w:val="24"/>
                    </w:rPr>
                  </m:ctrlPr>
                </m:sSubPr>
                <m:e>
                  <m:r>
                    <m:rPr>
                      <m:sty m:val="p"/>
                    </m:rPr>
                    <w:rPr>
                      <w:rFonts w:ascii="Cambria Math" w:hAnsi="Cambria Math" w:cs="Times New Roman"/>
                      <w:sz w:val="24"/>
                      <w:szCs w:val="24"/>
                    </w:rPr>
                    <m:t>t</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sSubSup>
                <m:sSubSupPr>
                  <m:ctrlPr>
                    <w:rPr>
                      <w:rFonts w:ascii="Cambria Math" w:hAnsi="Cambria Math" w:cs="Times New Roman"/>
                      <w:sz w:val="24"/>
                      <w:szCs w:val="24"/>
                    </w:rPr>
                  </m:ctrlPr>
                </m:sSubSupPr>
                <m:e>
                  <m:r>
                    <m:rPr>
                      <m:sty m:val="p"/>
                    </m:rPr>
                    <w:rPr>
                      <w:rFonts w:ascii="Cambria Math" w:hAnsi="Cambria Math" w:cs="Times New Roman"/>
                      <w:sz w:val="24"/>
                      <w:szCs w:val="24"/>
                    </w:rPr>
                    <m:t>T</m:t>
                  </m:r>
                </m:e>
                <m:sub>
                  <m:r>
                    <m:rPr>
                      <m:sty m:val="p"/>
                    </m:rPr>
                    <w:rPr>
                      <w:rFonts w:ascii="Cambria Math" w:hAnsi="Cambria Math" w:cs="Times New Roman"/>
                      <w:sz w:val="24"/>
                      <w:szCs w:val="24"/>
                    </w:rPr>
                    <m:t>s</m:t>
                  </m:r>
                </m:sub>
                <m:sup>
                  <m:r>
                    <m:rPr>
                      <m:sty m:val="p"/>
                    </m:rPr>
                    <w:rPr>
                      <w:rFonts w:ascii="Cambria Math" w:hAnsi="Cambria Math" w:cs="Times New Roman"/>
                      <w:sz w:val="24"/>
                      <w:szCs w:val="24"/>
                    </w:rPr>
                    <m:t>+</m:t>
                  </m:r>
                </m:sup>
              </m:sSubSup>
              <m:r>
                <m:rPr>
                  <m:sty m:val="p"/>
                </m:rPr>
                <w:rPr>
                  <w:rFonts w:ascii="Cambria Math" w:hAnsi="Cambria Math" w:cs="Times New Roman"/>
                  <w:sz w:val="24"/>
                  <w:szCs w:val="24"/>
                </w:rPr>
                <m:t>)=D</m:t>
              </m:r>
            </m:e>
            <m:e/>
            <m:e/>
          </m:mr>
        </m:m>
      </m:oMath>
      <w:r w:rsidR="00060D73" w:rsidRPr="00D729EA">
        <w:rPr>
          <w:rFonts w:ascii="Times New Roman" w:hAnsi="Times New Roman" w:cs="Times New Roman"/>
          <w:sz w:val="24"/>
          <w:szCs w:val="24"/>
        </w:rPr>
        <w:t>(</w:t>
      </w:r>
      <w:r w:rsidR="00060D73">
        <w:rPr>
          <w:rFonts w:ascii="Times New Roman" w:hAnsi="Times New Roman" w:cs="Times New Roman"/>
          <w:sz w:val="24"/>
          <w:szCs w:val="24"/>
        </w:rPr>
        <w:t>S</w:t>
      </w:r>
      <w:r w:rsidR="008C03E5">
        <w:rPr>
          <w:rFonts w:ascii="Times New Roman" w:hAnsi="Times New Roman" w:cs="Times New Roman"/>
          <w:sz w:val="24"/>
          <w:szCs w:val="24"/>
        </w:rPr>
        <w:t>44</w:t>
      </w:r>
      <w:r w:rsidR="00060D73" w:rsidRPr="00D729EA">
        <w:rPr>
          <w:rFonts w:ascii="Times New Roman" w:hAnsi="Times New Roman" w:cs="Times New Roman"/>
          <w:sz w:val="24"/>
          <w:szCs w:val="24"/>
        </w:rPr>
        <w:t>)</w:t>
      </w:r>
    </w:p>
    <w:p w14:paraId="630773B0" w14:textId="2137AFCE" w:rsidR="00060D73" w:rsidRPr="00D729EA" w:rsidRDefault="00060D73" w:rsidP="00060D73">
      <w:pPr>
        <w:spacing w:before="100" w:beforeAutospacing="1" w:after="100" w:afterAutospacing="1" w:line="480" w:lineRule="auto"/>
        <w:ind w:firstLine="800"/>
        <w:jc w:val="both"/>
        <w:rPr>
          <w:rFonts w:ascii="Times New Roman" w:hAnsi="Times New Roman" w:cs="Times New Roman"/>
          <w:sz w:val="24"/>
          <w:szCs w:val="24"/>
        </w:rPr>
      </w:pPr>
      <w:r w:rsidRPr="00D729EA">
        <w:rPr>
          <w:rFonts w:ascii="Times New Roman" w:hAnsi="Times New Roman" w:cs="Times New Roman"/>
          <w:sz w:val="24"/>
          <w:szCs w:val="24"/>
        </w:rPr>
        <w:t xml:space="preserve">For weight update, update the weight </w:t>
      </w:r>
      <m:oMath>
        <m:sSubSup>
          <m:sSubSupPr>
            <m:ctrlPr>
              <w:rPr>
                <w:rFonts w:ascii="Cambria Math" w:hAnsi="Cambria Math" w:cs="Times New Roman"/>
                <w:sz w:val="24"/>
                <w:szCs w:val="24"/>
              </w:rPr>
            </m:ctrlPr>
          </m:sSubSupPr>
          <m:e>
            <m:r>
              <m:rPr>
                <m:sty m:val="p"/>
              </m:rPr>
              <w:rPr>
                <w:rFonts w:ascii="Cambria Math" w:hAnsi="Cambria Math" w:cs="Times New Roman"/>
                <w:sz w:val="24"/>
                <w:szCs w:val="24"/>
              </w:rPr>
              <m:t>p</m:t>
            </m:r>
          </m:e>
          <m:sub>
            <m:r>
              <m:rPr>
                <m:sty m:val="p"/>
              </m:rPr>
              <w:rPr>
                <w:rFonts w:ascii="Cambria Math" w:hAnsi="Cambria Math" w:cs="Times New Roman"/>
                <w:sz w:val="24"/>
                <w:szCs w:val="24"/>
              </w:rPr>
              <m:t>s</m:t>
            </m:r>
          </m:sub>
          <m:sup>
            <m:r>
              <m:rPr>
                <m:sty m:val="p"/>
              </m:rPr>
              <w:rPr>
                <w:rFonts w:ascii="Cambria Math" w:hAnsi="Cambria Math" w:cs="Times New Roman"/>
                <w:sz w:val="24"/>
                <w:szCs w:val="24"/>
              </w:rPr>
              <m:t>+</m:t>
            </m:r>
          </m:sup>
        </m:sSubSup>
      </m:oMath>
      <w:r w:rsidR="00FF6BE4">
        <w:rPr>
          <w:rFonts w:ascii="Times New Roman" w:hAnsi="Times New Roman" w:cs="Times New Roman"/>
          <w:sz w:val="24"/>
          <w:szCs w:val="24"/>
        </w:rPr>
        <w:t xml:space="preserve"> </w:t>
      </w:r>
      <w:r w:rsidRPr="00D729EA">
        <w:rPr>
          <w:rFonts w:ascii="Times New Roman" w:hAnsi="Times New Roman" w:cs="Times New Roman"/>
          <w:sz w:val="24"/>
          <w:szCs w:val="24"/>
        </w:rPr>
        <w:t xml:space="preserve">according to </w:t>
      </w:r>
      <m:oMath>
        <m:sSubSup>
          <m:sSubSupPr>
            <m:ctrlPr>
              <w:rPr>
                <w:rFonts w:ascii="Cambria Math" w:hAnsi="Cambria Math" w:cs="Times New Roman"/>
                <w:sz w:val="24"/>
                <w:szCs w:val="24"/>
              </w:rPr>
            </m:ctrlPr>
          </m:sSubSupPr>
          <m:e>
            <m:r>
              <m:rPr>
                <m:sty m:val="p"/>
              </m:rPr>
              <w:rPr>
                <w:rFonts w:ascii="Cambria Math" w:hAnsi="Cambria Math" w:cs="Times New Roman"/>
                <w:sz w:val="24"/>
                <w:szCs w:val="24"/>
              </w:rPr>
              <m:t>p</m:t>
            </m:r>
          </m:e>
          <m:sub>
            <m:r>
              <m:rPr>
                <m:sty m:val="p"/>
              </m:rPr>
              <w:rPr>
                <w:rFonts w:ascii="Cambria Math" w:hAnsi="Cambria Math" w:cs="Times New Roman"/>
                <w:sz w:val="24"/>
                <w:szCs w:val="24"/>
              </w:rPr>
              <m:t>s</m:t>
            </m:r>
          </m:sub>
          <m:sup>
            <m:r>
              <m:rPr>
                <m:sty m:val="p"/>
              </m:rPr>
              <w:rPr>
                <w:rFonts w:ascii="Cambria Math" w:hAnsi="Cambria Math" w:cs="Times New Roman"/>
                <w:sz w:val="24"/>
                <w:szCs w:val="24"/>
              </w:rPr>
              <m:t>+</m:t>
            </m:r>
          </m:sup>
        </m:sSubSup>
        <m:r>
          <m:rPr>
            <m:sty m:val="p"/>
          </m:rPr>
          <w:rPr>
            <w:rFonts w:ascii="Cambria Math" w:hAnsi="Cambria Math" w:cs="Times New Roman"/>
            <w:sz w:val="24"/>
            <w:szCs w:val="24"/>
          </w:rPr>
          <m:t>=1</m:t>
        </m:r>
      </m:oMath>
      <w:r w:rsidR="00D6461E">
        <w:rPr>
          <w:rFonts w:ascii="Times New Roman" w:hAnsi="Times New Roman" w:cs="Times New Roman"/>
          <w:sz w:val="24"/>
          <w:szCs w:val="24"/>
        </w:rPr>
        <w:t xml:space="preserve"> </w:t>
      </w:r>
      <w:r w:rsidRPr="00D729EA">
        <w:rPr>
          <w:rFonts w:ascii="Times New Roman" w:hAnsi="Times New Roman" w:cs="Times New Roman"/>
          <w:sz w:val="24"/>
          <w:szCs w:val="24"/>
        </w:rPr>
        <w:t xml:space="preserve">if </w:t>
      </w:r>
      <m:oMath>
        <m:sSubSup>
          <m:sSubSupPr>
            <m:ctrlPr>
              <w:rPr>
                <w:rFonts w:ascii="Cambria Math" w:hAnsi="Cambria Math" w:cs="Times New Roman"/>
                <w:sz w:val="24"/>
                <w:szCs w:val="24"/>
              </w:rPr>
            </m:ctrlPr>
          </m:sSubSupPr>
          <m:e>
            <m:r>
              <m:rPr>
                <m:sty m:val="p"/>
              </m:rPr>
              <w:rPr>
                <w:rFonts w:ascii="Cambria Math" w:hAnsi="Cambria Math" w:cs="Times New Roman"/>
                <w:sz w:val="24"/>
                <w:szCs w:val="24"/>
              </w:rPr>
              <m:t>T</m:t>
            </m:r>
          </m:e>
          <m:sub>
            <m:r>
              <m:rPr>
                <m:sty m:val="p"/>
              </m:rPr>
              <w:rPr>
                <w:rFonts w:ascii="Cambria Math" w:hAnsi="Cambria Math" w:cs="Times New Roman"/>
                <w:sz w:val="24"/>
                <w:szCs w:val="24"/>
              </w:rPr>
              <m:t>s</m:t>
            </m:r>
          </m:sub>
          <m:sup>
            <m:r>
              <m:rPr>
                <m:sty m:val="p"/>
              </m:rPr>
              <w:rPr>
                <w:rFonts w:ascii="Cambria Math" w:hAnsi="Cambria Math" w:cs="Times New Roman"/>
                <w:sz w:val="24"/>
                <w:szCs w:val="24"/>
              </w:rPr>
              <m:t>+</m:t>
            </m:r>
          </m:sup>
        </m:sSubSup>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T</m:t>
            </m:r>
          </m:e>
          <m:sub>
            <m:r>
              <m:rPr>
                <m:sty m:val="p"/>
              </m:rPr>
              <w:rPr>
                <w:rFonts w:ascii="Cambria Math" w:hAnsi="Cambria Math" w:cs="Times New Roman"/>
                <w:sz w:val="24"/>
                <w:szCs w:val="24"/>
              </w:rPr>
              <m:t>min</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T</m:t>
            </m:r>
          </m:e>
          <m:sub>
            <m:r>
              <m:rPr>
                <m:sty m:val="p"/>
              </m:rPr>
              <w:rPr>
                <w:rFonts w:ascii="Cambria Math" w:hAnsi="Cambria Math" w:cs="Times New Roman"/>
                <w:sz w:val="24"/>
                <w:szCs w:val="24"/>
              </w:rPr>
              <m:t>max</m:t>
            </m:r>
          </m:sub>
        </m:sSub>
        <m:r>
          <m:rPr>
            <m:sty m:val="p"/>
          </m:rPr>
          <w:rPr>
            <w:rFonts w:ascii="Cambria Math" w:hAnsi="Cambria Math" w:cs="Times New Roman"/>
            <w:sz w:val="24"/>
            <w:szCs w:val="24"/>
          </w:rPr>
          <m:t>]</m:t>
        </m:r>
      </m:oMath>
      <w:r w:rsidRPr="00D729EA">
        <w:rPr>
          <w:rFonts w:ascii="Times New Roman" w:hAnsi="Times New Roman" w:cs="Times New Roman"/>
          <w:sz w:val="24"/>
          <w:szCs w:val="24"/>
        </w:rPr>
        <w:t xml:space="preserve">, and </w:t>
      </w:r>
      <m:oMath>
        <m:sSubSup>
          <m:sSubSupPr>
            <m:ctrlPr>
              <w:rPr>
                <w:rFonts w:ascii="Cambria Math" w:hAnsi="Cambria Math" w:cs="Times New Roman"/>
                <w:sz w:val="24"/>
                <w:szCs w:val="24"/>
              </w:rPr>
            </m:ctrlPr>
          </m:sSubSupPr>
          <m:e>
            <m:r>
              <m:rPr>
                <m:sty m:val="p"/>
              </m:rPr>
              <w:rPr>
                <w:rFonts w:ascii="Cambria Math" w:hAnsi="Cambria Math" w:cs="Times New Roman"/>
                <w:sz w:val="24"/>
                <w:szCs w:val="24"/>
              </w:rPr>
              <m:t>p</m:t>
            </m:r>
          </m:e>
          <m:sub>
            <m:r>
              <m:rPr>
                <m:sty m:val="p"/>
              </m:rPr>
              <w:rPr>
                <w:rFonts w:ascii="Cambria Math" w:hAnsi="Cambria Math" w:cs="Times New Roman"/>
                <w:sz w:val="24"/>
                <w:szCs w:val="24"/>
              </w:rPr>
              <m:t>s</m:t>
            </m:r>
          </m:sub>
          <m:sup>
            <m:r>
              <m:rPr>
                <m:sty m:val="p"/>
              </m:rPr>
              <w:rPr>
                <w:rFonts w:ascii="Cambria Math" w:hAnsi="Cambria Math" w:cs="Times New Roman"/>
                <w:sz w:val="24"/>
                <w:szCs w:val="24"/>
              </w:rPr>
              <m:t>+</m:t>
            </m:r>
          </m:sup>
        </m:sSubSup>
        <m:r>
          <m:rPr>
            <m:sty m:val="p"/>
          </m:rPr>
          <w:rPr>
            <w:rFonts w:ascii="Cambria Math" w:hAnsi="Cambria Math" w:cs="Times New Roman"/>
            <w:sz w:val="24"/>
            <w:szCs w:val="24"/>
          </w:rPr>
          <m:t>=0</m:t>
        </m:r>
      </m:oMath>
      <w:r>
        <w:rPr>
          <w:rFonts w:ascii="Times New Roman" w:hAnsi="Times New Roman" w:cs="Times New Roman"/>
          <w:sz w:val="24"/>
          <w:szCs w:val="24"/>
        </w:rPr>
        <w:t xml:space="preserve"> </w:t>
      </w:r>
      <w:r w:rsidRPr="00D729EA">
        <w:rPr>
          <w:rFonts w:ascii="Times New Roman" w:hAnsi="Times New Roman" w:cs="Times New Roman"/>
          <w:sz w:val="24"/>
          <w:szCs w:val="24"/>
        </w:rPr>
        <w:t xml:space="preserve">otherwise. </w:t>
      </w:r>
    </w:p>
    <w:p w14:paraId="2FEDFFE1" w14:textId="5762D3CB" w:rsidR="00060D73" w:rsidRPr="00D729EA" w:rsidRDefault="00060D73" w:rsidP="00060D73">
      <w:pPr>
        <w:spacing w:before="100" w:beforeAutospacing="1" w:after="100" w:afterAutospacing="1" w:line="480" w:lineRule="auto"/>
        <w:ind w:firstLine="800"/>
        <w:jc w:val="both"/>
        <w:rPr>
          <w:rFonts w:ascii="Times New Roman" w:hAnsi="Times New Roman" w:cs="Times New Roman"/>
          <w:sz w:val="24"/>
          <w:szCs w:val="24"/>
        </w:rPr>
      </w:pPr>
      <w:r w:rsidRPr="00D729EA">
        <w:rPr>
          <w:rFonts w:ascii="Times New Roman" w:hAnsi="Times New Roman" w:cs="Times New Roman"/>
          <w:sz w:val="24"/>
          <w:szCs w:val="24"/>
        </w:rPr>
        <w:t xml:space="preserve">For iterative check, If </w:t>
      </w:r>
      <m:oMath>
        <m:sSubSup>
          <m:sSubSupPr>
            <m:ctrlPr>
              <w:rPr>
                <w:rFonts w:ascii="Cambria Math" w:hAnsi="Cambria Math" w:cs="Times New Roman"/>
                <w:sz w:val="24"/>
                <w:szCs w:val="24"/>
              </w:rPr>
            </m:ctrlPr>
          </m:sSubSupPr>
          <m:e>
            <m:r>
              <m:rPr>
                <m:sty m:val="p"/>
              </m:rPr>
              <w:rPr>
                <w:rFonts w:ascii="Cambria Math" w:hAnsi="Cambria Math" w:cs="Times New Roman"/>
                <w:sz w:val="24"/>
                <w:szCs w:val="24"/>
              </w:rPr>
              <m:t>p</m:t>
            </m:r>
          </m:e>
          <m:sub>
            <m:r>
              <m:rPr>
                <m:sty m:val="p"/>
              </m:rPr>
              <w:rPr>
                <w:rFonts w:ascii="Cambria Math" w:hAnsi="Cambria Math" w:cs="Times New Roman"/>
                <w:sz w:val="24"/>
                <w:szCs w:val="24"/>
              </w:rPr>
              <m:t>s</m:t>
            </m:r>
          </m:sub>
          <m:sup>
            <m:r>
              <m:rPr>
                <m:sty m:val="p"/>
              </m:rPr>
              <w:rPr>
                <w:rFonts w:ascii="Cambria Math" w:hAnsi="Cambria Math" w:cs="Times New Roman"/>
                <w:sz w:val="24"/>
                <w:szCs w:val="24"/>
              </w:rPr>
              <m:t>+</m:t>
            </m:r>
          </m:sup>
        </m:sSubSup>
        <m:r>
          <m:rPr>
            <m:sty m:val="p"/>
          </m:rPr>
          <w:rPr>
            <w:rFonts w:ascii="Cambria Math" w:hAnsi="Cambria Math" w:cs="Times New Roman"/>
            <w:sz w:val="24"/>
            <w:szCs w:val="24"/>
          </w:rPr>
          <m:t>=0</m:t>
        </m:r>
      </m:oMath>
      <w:r w:rsidRPr="00D729EA">
        <w:rPr>
          <w:rFonts w:ascii="Times New Roman" w:hAnsi="Times New Roman" w:cs="Times New Roman"/>
          <w:sz w:val="24"/>
          <w:szCs w:val="24"/>
        </w:rPr>
        <w:t xml:space="preserve">, repeat steps 2, 3 and 4 by generating a new </w:t>
      </w:r>
      <m:oMath>
        <m:sSubSup>
          <m:sSubSupPr>
            <m:ctrlPr>
              <w:rPr>
                <w:rFonts w:ascii="Cambria Math" w:hAnsi="Cambria Math" w:cs="Times New Roman"/>
                <w:sz w:val="24"/>
                <w:szCs w:val="24"/>
              </w:rPr>
            </m:ctrlPr>
          </m:sSubSupPr>
          <m:e>
            <m:r>
              <m:rPr>
                <m:sty m:val="p"/>
              </m:rPr>
              <w:rPr>
                <w:rFonts w:ascii="Cambria Math" w:hAnsi="Cambria Math" w:cs="Times New Roman"/>
                <w:sz w:val="24"/>
                <w:szCs w:val="24"/>
              </w:rPr>
              <m:t>ω</m:t>
            </m:r>
          </m:e>
          <m:sub>
            <m:r>
              <m:rPr>
                <m:sty m:val="p"/>
              </m:rPr>
              <w:rPr>
                <w:rFonts w:ascii="Cambria Math" w:hAnsi="Cambria Math" w:cs="Times New Roman"/>
                <w:sz w:val="24"/>
                <w:szCs w:val="24"/>
              </w:rPr>
              <m:t>s</m:t>
            </m:r>
          </m:sub>
          <m:sup>
            <m:r>
              <m:rPr>
                <m:sty m:val="p"/>
              </m:rPr>
              <w:rPr>
                <w:rFonts w:ascii="Cambria Math" w:hAnsi="Cambria Math" w:cs="Times New Roman"/>
                <w:sz w:val="24"/>
                <w:szCs w:val="24"/>
              </w:rPr>
              <m:t>+</m:t>
            </m:r>
          </m:sup>
        </m:sSubSup>
      </m:oMath>
      <w:r w:rsidRPr="00D729EA">
        <w:rPr>
          <w:rFonts w:ascii="Times New Roman" w:hAnsi="Times New Roman" w:cs="Times New Roman"/>
          <w:sz w:val="24"/>
          <w:szCs w:val="24"/>
        </w:rPr>
        <w:t xml:space="preserve"> until </w:t>
      </w:r>
      <m:oMath>
        <m:sSubSup>
          <m:sSubSupPr>
            <m:ctrlPr>
              <w:rPr>
                <w:rFonts w:ascii="Cambria Math" w:hAnsi="Cambria Math" w:cs="Times New Roman"/>
                <w:sz w:val="24"/>
                <w:szCs w:val="24"/>
              </w:rPr>
            </m:ctrlPr>
          </m:sSubSupPr>
          <m:e>
            <m:r>
              <m:rPr>
                <m:sty m:val="p"/>
              </m:rPr>
              <w:rPr>
                <w:rFonts w:ascii="Cambria Math" w:hAnsi="Cambria Math" w:cs="Times New Roman"/>
                <w:sz w:val="24"/>
                <w:szCs w:val="24"/>
              </w:rPr>
              <m:t>p</m:t>
            </m:r>
          </m:e>
          <m:sub>
            <m:r>
              <m:rPr>
                <m:sty m:val="p"/>
              </m:rPr>
              <w:rPr>
                <w:rFonts w:ascii="Cambria Math" w:hAnsi="Cambria Math" w:cs="Times New Roman"/>
                <w:sz w:val="24"/>
                <w:szCs w:val="24"/>
              </w:rPr>
              <m:t>s</m:t>
            </m:r>
          </m:sub>
          <m:sup>
            <m:r>
              <m:rPr>
                <m:sty m:val="p"/>
              </m:rPr>
              <w:rPr>
                <w:rFonts w:ascii="Cambria Math" w:hAnsi="Cambria Math" w:cs="Times New Roman"/>
                <w:sz w:val="24"/>
                <w:szCs w:val="24"/>
              </w:rPr>
              <m:t>+</m:t>
            </m:r>
          </m:sup>
        </m:sSubSup>
        <m:r>
          <m:rPr>
            <m:sty m:val="p"/>
          </m:rPr>
          <w:rPr>
            <w:rFonts w:ascii="Cambria Math" w:hAnsi="Cambria Math" w:cs="Times New Roman"/>
            <w:sz w:val="24"/>
            <w:szCs w:val="24"/>
          </w:rPr>
          <m:t>=1</m:t>
        </m:r>
      </m:oMath>
      <w:r w:rsidRPr="00D729EA">
        <w:rPr>
          <w:rFonts w:ascii="Times New Roman" w:hAnsi="Times New Roman" w:cs="Times New Roman"/>
          <w:sz w:val="24"/>
          <w:szCs w:val="24"/>
        </w:rPr>
        <w:t xml:space="preserve">. </w:t>
      </w:r>
    </w:p>
    <w:p w14:paraId="587E2584" w14:textId="77777777" w:rsidR="00060D73" w:rsidRPr="00D729EA" w:rsidRDefault="00060D73" w:rsidP="00060D73">
      <w:pPr>
        <w:spacing w:before="100" w:beforeAutospacing="1" w:after="100" w:afterAutospacing="1" w:line="480" w:lineRule="auto"/>
        <w:ind w:firstLine="800"/>
        <w:jc w:val="both"/>
        <w:rPr>
          <w:rFonts w:ascii="Times New Roman" w:hAnsi="Times New Roman" w:cs="Times New Roman"/>
          <w:sz w:val="24"/>
          <w:szCs w:val="24"/>
        </w:rPr>
      </w:pPr>
      <w:r w:rsidRPr="00D729EA">
        <w:rPr>
          <w:rFonts w:ascii="Times New Roman" w:hAnsi="Times New Roman" w:cs="Times New Roman"/>
          <w:sz w:val="24"/>
          <w:szCs w:val="24"/>
        </w:rPr>
        <w:t xml:space="preserve">After applying the GM method to all particles in </w:t>
      </w:r>
      <m:oMath>
        <m:sSub>
          <m:sSubPr>
            <m:ctrlPr>
              <w:rPr>
                <w:rFonts w:ascii="Cambria Math" w:hAnsi="Cambria Math" w:cs="Times New Roman"/>
                <w:sz w:val="24"/>
                <w:szCs w:val="24"/>
              </w:rPr>
            </m:ctrlPr>
          </m:sSubPr>
          <m:e>
            <m:r>
              <m:rPr>
                <m:sty m:val="p"/>
              </m:rPr>
              <w:rPr>
                <w:rFonts w:ascii="Cambria Math" w:hAnsi="Cambria Math" w:cs="Times New Roman"/>
                <w:sz w:val="24"/>
                <w:szCs w:val="24"/>
              </w:rPr>
              <m:t>G</m:t>
            </m:r>
          </m:e>
          <m:sub>
            <m:r>
              <m:rPr>
                <m:sty m:val="p"/>
              </m:rPr>
              <w:rPr>
                <w:rFonts w:ascii="Cambria Math" w:hAnsi="Cambria Math" w:cs="Times New Roman"/>
                <w:sz w:val="24"/>
                <w:szCs w:val="24"/>
              </w:rPr>
              <m:t>L</m:t>
            </m:r>
          </m:sub>
        </m:sSub>
      </m:oMath>
      <w:r w:rsidRPr="00D729EA">
        <w:rPr>
          <w:rFonts w:ascii="Times New Roman" w:hAnsi="Times New Roman" w:cs="Times New Roman"/>
          <w:sz w:val="24"/>
          <w:szCs w:val="24"/>
        </w:rPr>
        <w:t xml:space="preserve">, the updated posterior particle set is used to re-estimate the parameter statistics. The mean and covariance of the mutated particle set are computed as: </w:t>
      </w:r>
    </w:p>
    <w:p w14:paraId="7A721D6E" w14:textId="4A95D861" w:rsidR="00060D73" w:rsidRPr="00D729EA" w:rsidRDefault="00000000" w:rsidP="00060D73">
      <w:pPr>
        <w:spacing w:line="480" w:lineRule="auto"/>
        <w:jc w:val="center"/>
        <w:rPr>
          <w:rFonts w:ascii="Times New Roman" w:hAnsi="Times New Roman" w:cs="Times New Roman"/>
          <w:sz w:val="24"/>
          <w:szCs w:val="24"/>
        </w:rPr>
      </w:pPr>
      <m:oMath>
        <m:m>
          <m:mPr>
            <m:plcHide m:val="1"/>
            <m:mcs>
              <m:mc>
                <m:mcPr>
                  <m:count m:val="4"/>
                  <m:mcJc m:val="center"/>
                </m:mcPr>
              </m:mc>
            </m:mcs>
            <m:ctrlPr>
              <w:rPr>
                <w:rFonts w:ascii="Cambria Math" w:hAnsi="Cambria Math" w:cs="Times New Roman"/>
                <w:sz w:val="24"/>
                <w:szCs w:val="24"/>
              </w:rPr>
            </m:ctrlPr>
          </m:mPr>
          <m:mr>
            <m:e/>
            <m:e>
              <m:sSub>
                <m:sSubPr>
                  <m:ctrlPr>
                    <w:rPr>
                      <w:rFonts w:ascii="Cambria Math" w:hAnsi="Cambria Math" w:cs="Times New Roman"/>
                      <w:sz w:val="24"/>
                      <w:szCs w:val="24"/>
                    </w:rPr>
                  </m:ctrlPr>
                </m:sSubPr>
                <m:e>
                  <m:r>
                    <m:rPr>
                      <m:sty m:val="p"/>
                    </m:rPr>
                    <w:rPr>
                      <w:rFonts w:ascii="Cambria Math" w:hAnsi="Cambria Math" w:cs="Times New Roman"/>
                      <w:sz w:val="24"/>
                      <w:szCs w:val="24"/>
                    </w:rPr>
                    <m:t>μ</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L</m:t>
                  </m:r>
                </m:den>
              </m:f>
              <m:nary>
                <m:naryPr>
                  <m:chr m:val="∑"/>
                  <m:limLoc m:val="undOvr"/>
                  <m:grow m:val="1"/>
                  <m:ctrlPr>
                    <w:rPr>
                      <w:rFonts w:ascii="Cambria Math" w:hAnsi="Cambria Math" w:cs="Times New Roman"/>
                      <w:sz w:val="24"/>
                      <w:szCs w:val="24"/>
                    </w:rPr>
                  </m:ctrlPr>
                </m:naryPr>
                <m:sub>
                  <m:r>
                    <m:rPr>
                      <m:sty m:val="p"/>
                    </m:rPr>
                    <w:rPr>
                      <w:rFonts w:ascii="Cambria Math" w:hAnsi="Cambria Math" w:cs="Times New Roman"/>
                      <w:sz w:val="24"/>
                      <w:szCs w:val="24"/>
                    </w:rPr>
                    <m:t>s=1</m:t>
                  </m:r>
                </m:sub>
                <m:sup>
                  <m:r>
                    <m:rPr>
                      <m:sty m:val="p"/>
                    </m:rPr>
                    <w:rPr>
                      <w:rFonts w:ascii="Cambria Math" w:hAnsi="Cambria Math" w:cs="Times New Roman"/>
                      <w:sz w:val="24"/>
                      <w:szCs w:val="24"/>
                    </w:rPr>
                    <m:t>L</m:t>
                  </m:r>
                </m:sup>
                <m:e>
                  <m:sSub>
                    <m:sSubPr>
                      <m:ctrlPr>
                        <w:rPr>
                          <w:rFonts w:ascii="Cambria Math" w:hAnsi="Cambria Math" w:cs="Times New Roman"/>
                          <w:i/>
                          <w:sz w:val="24"/>
                          <w:szCs w:val="24"/>
                        </w:rPr>
                      </m:ctrlPr>
                    </m:sSubPr>
                    <m:e>
                      <m:r>
                        <m:rPr>
                          <m:sty m:val="p"/>
                        </m:rPr>
                        <w:rPr>
                          <w:rFonts w:ascii="Cambria Math" w:hAnsi="Cambria Math" w:cs="Times New Roman"/>
                          <w:sz w:val="24"/>
                          <w:szCs w:val="24"/>
                        </w:rPr>
                        <m:t>ω</m:t>
                      </m:r>
                    </m:e>
                    <m:sub>
                      <m:r>
                        <w:rPr>
                          <w:rFonts w:ascii="Cambria Math" w:hAnsi="Cambria Math" w:cs="Times New Roman"/>
                          <w:sz w:val="24"/>
                          <w:szCs w:val="24"/>
                        </w:rPr>
                        <m:t>s</m:t>
                      </m:r>
                    </m:sub>
                  </m:sSub>
                </m:e>
              </m:nary>
            </m:e>
            <m:e/>
            <m:e/>
          </m:mr>
        </m:m>
      </m:oMath>
      <w:r w:rsidR="00060D73" w:rsidRPr="00D729EA">
        <w:rPr>
          <w:rFonts w:ascii="Times New Roman" w:hAnsi="Times New Roman" w:cs="Times New Roman"/>
          <w:sz w:val="24"/>
          <w:szCs w:val="24"/>
        </w:rPr>
        <w:t>(</w:t>
      </w:r>
      <w:r w:rsidR="00060D73">
        <w:rPr>
          <w:rFonts w:ascii="Times New Roman" w:hAnsi="Times New Roman" w:cs="Times New Roman"/>
          <w:sz w:val="24"/>
          <w:szCs w:val="24"/>
        </w:rPr>
        <w:t>S</w:t>
      </w:r>
      <w:r w:rsidR="008C03E5">
        <w:rPr>
          <w:rFonts w:ascii="Times New Roman" w:hAnsi="Times New Roman" w:cs="Times New Roman"/>
          <w:sz w:val="24"/>
          <w:szCs w:val="24"/>
        </w:rPr>
        <w:t>45</w:t>
      </w:r>
      <w:r w:rsidR="00060D73" w:rsidRPr="00D729EA">
        <w:rPr>
          <w:rFonts w:ascii="Times New Roman" w:hAnsi="Times New Roman" w:cs="Times New Roman"/>
          <w:sz w:val="24"/>
          <w:szCs w:val="24"/>
        </w:rPr>
        <w:t>)</w:t>
      </w:r>
    </w:p>
    <w:p w14:paraId="06DFF50F" w14:textId="52B4118B" w:rsidR="00060D73" w:rsidRPr="00D729EA" w:rsidRDefault="00000000" w:rsidP="00060D73">
      <w:pPr>
        <w:spacing w:line="480" w:lineRule="auto"/>
        <w:jc w:val="center"/>
        <w:rPr>
          <w:rFonts w:ascii="Times New Roman" w:hAnsi="Times New Roman" w:cs="Times New Roman"/>
          <w:sz w:val="24"/>
          <w:szCs w:val="24"/>
        </w:rPr>
      </w:pPr>
      <m:oMath>
        <m:m>
          <m:mPr>
            <m:plcHide m:val="1"/>
            <m:mcs>
              <m:mc>
                <m:mcPr>
                  <m:count m:val="4"/>
                  <m:mcJc m:val="center"/>
                </m:mcPr>
              </m:mc>
            </m:mcs>
            <m:ctrlPr>
              <w:rPr>
                <w:rFonts w:ascii="Cambria Math" w:hAnsi="Cambria Math" w:cs="Times New Roman"/>
                <w:sz w:val="24"/>
                <w:szCs w:val="24"/>
              </w:rPr>
            </m:ctrlPr>
          </m:mPr>
          <m:mr>
            <m:e/>
            <m:e>
              <m:sSub>
                <m:sSubPr>
                  <m:ctrlPr>
                    <w:rPr>
                      <w:rFonts w:ascii="Cambria Math" w:hAnsi="Cambria Math" w:cs="Times New Roman"/>
                      <w:sz w:val="24"/>
                      <w:szCs w:val="24"/>
                    </w:rPr>
                  </m:ctrlPr>
                </m:sSubPr>
                <m:e>
                  <m:r>
                    <m:rPr>
                      <m:sty m:val="p"/>
                    </m:rPr>
                    <w:rPr>
                      <w:rFonts w:ascii="Cambria Math" w:hAnsi="Cambria Math" w:cs="Times New Roman"/>
                      <w:sz w:val="24"/>
                      <w:szCs w:val="24"/>
                    </w:rPr>
                    <m:t>Σ</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L-1</m:t>
                  </m:r>
                </m:den>
              </m:f>
              <m:nary>
                <m:naryPr>
                  <m:chr m:val="∑"/>
                  <m:limLoc m:val="undOvr"/>
                  <m:grow m:val="1"/>
                  <m:ctrlPr>
                    <w:rPr>
                      <w:rFonts w:ascii="Cambria Math" w:hAnsi="Cambria Math" w:cs="Times New Roman"/>
                      <w:sz w:val="24"/>
                      <w:szCs w:val="24"/>
                    </w:rPr>
                  </m:ctrlPr>
                </m:naryPr>
                <m:sub>
                  <m:r>
                    <m:rPr>
                      <m:sty m:val="p"/>
                    </m:rPr>
                    <w:rPr>
                      <w:rFonts w:ascii="Cambria Math" w:hAnsi="Cambria Math" w:cs="Times New Roman"/>
                      <w:sz w:val="24"/>
                      <w:szCs w:val="24"/>
                    </w:rPr>
                    <m:t>s=1</m:t>
                  </m:r>
                </m:sub>
                <m:sup>
                  <m:r>
                    <m:rPr>
                      <m:sty m:val="p"/>
                    </m:rPr>
                    <w:rPr>
                      <w:rFonts w:ascii="Cambria Math" w:hAnsi="Cambria Math" w:cs="Times New Roman"/>
                      <w:sz w:val="24"/>
                      <w:szCs w:val="24"/>
                    </w:rPr>
                    <m:t>L</m:t>
                  </m:r>
                </m:sup>
                <m:e>
                  <m:r>
                    <m:rPr>
                      <m:sty m:val="p"/>
                    </m:rPr>
                    <w:rPr>
                      <w:rFonts w:ascii="Cambria Math" w:hAnsi="Cambria Math" w:cs="Times New Roman"/>
                      <w:sz w:val="24"/>
                      <w:szCs w:val="24"/>
                    </w:rPr>
                    <m:t>(</m:t>
                  </m:r>
                </m:e>
              </m:nary>
              <m:sSub>
                <m:sSubPr>
                  <m:ctrlPr>
                    <w:rPr>
                      <w:rFonts w:ascii="Cambria Math" w:hAnsi="Cambria Math" w:cs="Times New Roman"/>
                      <w:i/>
                      <w:sz w:val="24"/>
                      <w:szCs w:val="24"/>
                    </w:rPr>
                  </m:ctrlPr>
                </m:sSubPr>
                <m:e>
                  <m:r>
                    <m:rPr>
                      <m:sty m:val="p"/>
                    </m:rPr>
                    <w:rPr>
                      <w:rFonts w:ascii="Cambria Math" w:hAnsi="Cambria Math" w:cs="Times New Roman"/>
                      <w:sz w:val="24"/>
                      <w:szCs w:val="24"/>
                    </w:rPr>
                    <m:t>ω</m:t>
                  </m:r>
                </m:e>
                <m:sub>
                  <m:r>
                    <w:rPr>
                      <w:rFonts w:ascii="Cambria Math" w:hAnsi="Cambria Math" w:cs="Times New Roman"/>
                      <w:sz w:val="24"/>
                      <w:szCs w:val="24"/>
                    </w:rPr>
                    <m:t>s</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μ</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sSub>
                <m:sSubPr>
                  <m:ctrlPr>
                    <w:rPr>
                      <w:rFonts w:ascii="Cambria Math" w:hAnsi="Cambria Math" w:cs="Times New Roman"/>
                      <w:i/>
                      <w:sz w:val="24"/>
                      <w:szCs w:val="24"/>
                    </w:rPr>
                  </m:ctrlPr>
                </m:sSubPr>
                <m:e>
                  <m:r>
                    <m:rPr>
                      <m:sty m:val="p"/>
                    </m:rPr>
                    <w:rPr>
                      <w:rFonts w:ascii="Cambria Math" w:hAnsi="Cambria Math" w:cs="Times New Roman"/>
                      <w:sz w:val="24"/>
                      <w:szCs w:val="24"/>
                    </w:rPr>
                    <m:t>ω</m:t>
                  </m:r>
                </m:e>
                <m:sub>
                  <m:r>
                    <w:rPr>
                      <w:rFonts w:ascii="Cambria Math" w:hAnsi="Cambria Math" w:cs="Times New Roman"/>
                      <w:sz w:val="24"/>
                      <w:szCs w:val="24"/>
                    </w:rPr>
                    <m:t>s</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μ</m:t>
                  </m:r>
                </m:e>
                <m:sub>
                  <m:r>
                    <m:rPr>
                      <m:sty m:val="p"/>
                    </m:rPr>
                    <w:rPr>
                      <w:rFonts w:ascii="Cambria Math" w:hAnsi="Cambria Math" w:cs="Times New Roman"/>
                      <w:sz w:val="24"/>
                      <w:szCs w:val="24"/>
                    </w:rPr>
                    <m:t>k</m:t>
                  </m:r>
                </m:sub>
              </m:sSub>
              <m:sSup>
                <m:sSupPr>
                  <m:ctrlPr>
                    <w:rPr>
                      <w:rFonts w:ascii="Cambria Math" w:hAnsi="Cambria Math" w:cs="Times New Roman"/>
                      <w:sz w:val="24"/>
                      <w:szCs w:val="24"/>
                    </w:rPr>
                  </m:ctrlPr>
                </m:sSupPr>
                <m:e>
                  <m:r>
                    <m:rPr>
                      <m:sty m:val="p"/>
                    </m:rPr>
                    <w:rPr>
                      <w:rFonts w:ascii="Cambria Math" w:hAnsi="Cambria Math" w:cs="Times New Roman"/>
                      <w:sz w:val="24"/>
                      <w:szCs w:val="24"/>
                    </w:rPr>
                    <m:t>)</m:t>
                  </m:r>
                </m:e>
                <m:sup>
                  <m:r>
                    <m:rPr>
                      <m:sty m:val="p"/>
                    </m:rPr>
                    <w:rPr>
                      <w:rFonts w:ascii="Cambria Math" w:hAnsi="Cambria Math" w:cs="Times New Roman"/>
                      <w:sz w:val="24"/>
                      <w:szCs w:val="24"/>
                    </w:rPr>
                    <m:t>T</m:t>
                  </m:r>
                </m:sup>
              </m:sSup>
            </m:e>
            <m:e/>
            <m:e/>
          </m:mr>
        </m:m>
      </m:oMath>
      <w:r w:rsidR="00060D73">
        <w:rPr>
          <w:rFonts w:ascii="Times New Roman" w:hAnsi="Times New Roman" w:cs="Times New Roman"/>
          <w:sz w:val="24"/>
          <w:szCs w:val="24"/>
        </w:rPr>
        <w:t>(S</w:t>
      </w:r>
      <w:r w:rsidR="008C03E5">
        <w:rPr>
          <w:rFonts w:ascii="Times New Roman" w:hAnsi="Times New Roman" w:cs="Times New Roman"/>
          <w:sz w:val="24"/>
          <w:szCs w:val="24"/>
        </w:rPr>
        <w:t>46</w:t>
      </w:r>
      <w:r w:rsidR="00060D73" w:rsidRPr="00D729EA">
        <w:rPr>
          <w:rFonts w:ascii="Times New Roman" w:hAnsi="Times New Roman" w:cs="Times New Roman"/>
          <w:sz w:val="24"/>
          <w:szCs w:val="24"/>
        </w:rPr>
        <w:t>)</w:t>
      </w:r>
    </w:p>
    <w:p w14:paraId="58C8E9BC" w14:textId="63BC99F0" w:rsidR="00060D73" w:rsidRPr="00D729EA" w:rsidRDefault="00060D73" w:rsidP="00060D73">
      <w:pPr>
        <w:spacing w:before="100" w:beforeAutospacing="1" w:after="100" w:afterAutospacing="1" w:line="480" w:lineRule="auto"/>
        <w:ind w:firstLine="800"/>
        <w:jc w:val="both"/>
        <w:rPr>
          <w:rFonts w:ascii="Times New Roman" w:hAnsi="Times New Roman" w:cs="Times New Roman"/>
          <w:sz w:val="24"/>
          <w:szCs w:val="24"/>
        </w:rPr>
      </w:pPr>
      <w:r w:rsidRPr="00D729EA">
        <w:rPr>
          <w:rFonts w:ascii="Times New Roman" w:hAnsi="Times New Roman" w:cs="Times New Roman"/>
          <w:sz w:val="24"/>
          <w:szCs w:val="24"/>
        </w:rPr>
        <w:t>Finally, the RUL</w:t>
      </w:r>
      <w:r w:rsidR="008A6AA5">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R</m:t>
                </m:r>
              </m:e>
            </m:acc>
          </m:e>
          <m:sub>
            <m:r>
              <w:rPr>
                <w:rFonts w:ascii="Cambria Math" w:hAnsi="Cambria Math" w:cs="Times New Roman"/>
                <w:sz w:val="24"/>
                <w:szCs w:val="24"/>
              </w:rPr>
              <m:t>k</m:t>
            </m:r>
          </m:sub>
        </m:sSub>
      </m:oMath>
      <w:r w:rsidR="008A6AA5">
        <w:rPr>
          <w:rFonts w:ascii="Times New Roman" w:hAnsi="Times New Roman" w:cs="Times New Roman"/>
          <w:sz w:val="24"/>
          <w:szCs w:val="24"/>
        </w:rPr>
        <w:t>)</w:t>
      </w:r>
      <w:r w:rsidRPr="00D729EA">
        <w:rPr>
          <w:rFonts w:ascii="Times New Roman" w:hAnsi="Times New Roman" w:cs="Times New Roman"/>
          <w:sz w:val="24"/>
          <w:szCs w:val="24"/>
        </w:rPr>
        <w:t xml:space="preserve"> at time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t</m:t>
            </m:r>
          </m:e>
          <m:sub>
            <m:r>
              <m:rPr>
                <m:sty m:val="p"/>
              </m:rPr>
              <w:rPr>
                <w:rFonts w:ascii="Cambria Math" w:hAnsi="Cambria Math" w:cs="Times New Roman"/>
                <w:sz w:val="24"/>
                <w:szCs w:val="24"/>
              </w:rPr>
              <m:t>k</m:t>
            </m:r>
          </m:sub>
        </m:sSub>
      </m:oMath>
      <w:r w:rsidR="004F2BEC">
        <w:rPr>
          <w:rFonts w:ascii="Times New Roman" w:hAnsi="Times New Roman" w:cs="Times New Roman"/>
          <w:sz w:val="24"/>
          <w:szCs w:val="24"/>
        </w:rPr>
        <w:t xml:space="preserve"> </w:t>
      </w:r>
      <w:r w:rsidRPr="00D729EA">
        <w:rPr>
          <w:rFonts w:ascii="Times New Roman" w:hAnsi="Times New Roman" w:cs="Times New Roman"/>
          <w:sz w:val="24"/>
          <w:szCs w:val="24"/>
        </w:rPr>
        <w:t xml:space="preserve">is computed as: </w:t>
      </w:r>
    </w:p>
    <w:p w14:paraId="2EBBAE5C" w14:textId="5646D4AC" w:rsidR="00060D73" w:rsidRPr="00D729EA" w:rsidRDefault="00000000" w:rsidP="00060D73">
      <w:pPr>
        <w:spacing w:line="480" w:lineRule="auto"/>
        <w:jc w:val="center"/>
        <w:rPr>
          <w:rFonts w:ascii="Times New Roman" w:hAnsi="Times New Roman" w:cs="Times New Roman"/>
          <w:sz w:val="24"/>
          <w:szCs w:val="24"/>
        </w:rPr>
      </w:pPr>
      <m:oMath>
        <m:m>
          <m:mPr>
            <m:plcHide m:val="1"/>
            <m:mcs>
              <m:mc>
                <m:mcPr>
                  <m:count m:val="4"/>
                  <m:mcJc m:val="center"/>
                </m:mcPr>
              </m:mc>
            </m:mcs>
            <m:ctrlPr>
              <w:rPr>
                <w:rFonts w:ascii="Cambria Math" w:hAnsi="Cambria Math" w:cs="Times New Roman"/>
                <w:sz w:val="24"/>
                <w:szCs w:val="24"/>
              </w:rPr>
            </m:ctrlPr>
          </m:mPr>
          <m:mr>
            <m:e/>
            <m:e>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R</m:t>
                      </m:r>
                    </m:e>
                  </m:acc>
                </m:e>
                <m:sub>
                  <m:r>
                    <w:rPr>
                      <w:rFonts w:ascii="Cambria Math" w:hAnsi="Cambria Math" w:cs="Times New Roman"/>
                      <w:sz w:val="24"/>
                      <w:szCs w:val="24"/>
                    </w:rPr>
                    <m:t>k</m:t>
                  </m:r>
                </m:sub>
              </m:sSub>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L</m:t>
                  </m:r>
                </m:den>
              </m:f>
              <m:nary>
                <m:naryPr>
                  <m:chr m:val="∑"/>
                  <m:limLoc m:val="undOvr"/>
                  <m:grow m:val="1"/>
                  <m:ctrlPr>
                    <w:rPr>
                      <w:rFonts w:ascii="Cambria Math" w:hAnsi="Cambria Math" w:cs="Times New Roman"/>
                      <w:sz w:val="24"/>
                      <w:szCs w:val="24"/>
                    </w:rPr>
                  </m:ctrlPr>
                </m:naryPr>
                <m:sub>
                  <m:r>
                    <m:rPr>
                      <m:sty m:val="p"/>
                    </m:rPr>
                    <w:rPr>
                      <w:rFonts w:ascii="Cambria Math" w:hAnsi="Cambria Math" w:cs="Times New Roman"/>
                      <w:sz w:val="24"/>
                      <w:szCs w:val="24"/>
                    </w:rPr>
                    <m:t>s=1</m:t>
                  </m:r>
                </m:sub>
                <m:sup>
                  <m:r>
                    <m:rPr>
                      <m:sty m:val="p"/>
                    </m:rPr>
                    <w:rPr>
                      <w:rFonts w:ascii="Cambria Math" w:hAnsi="Cambria Math" w:cs="Times New Roman"/>
                      <w:sz w:val="24"/>
                      <w:szCs w:val="24"/>
                    </w:rPr>
                    <m:t>L</m:t>
                  </m:r>
                </m:sup>
                <m:e>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s</m:t>
                      </m:r>
                    </m:sub>
                  </m:sSub>
                </m:e>
              </m:nary>
            </m:e>
            <m:e/>
            <m:e/>
          </m:mr>
        </m:m>
      </m:oMath>
      <w:r w:rsidR="00060D73" w:rsidRPr="00D729EA">
        <w:rPr>
          <w:rFonts w:ascii="Times New Roman" w:hAnsi="Times New Roman" w:cs="Times New Roman"/>
          <w:sz w:val="24"/>
          <w:szCs w:val="24"/>
        </w:rPr>
        <w:t>(</w:t>
      </w:r>
      <w:r w:rsidR="00060D73">
        <w:rPr>
          <w:rFonts w:ascii="Times New Roman" w:hAnsi="Times New Roman" w:cs="Times New Roman"/>
          <w:sz w:val="24"/>
          <w:szCs w:val="24"/>
        </w:rPr>
        <w:t>S</w:t>
      </w:r>
      <w:r w:rsidR="008C03E5">
        <w:rPr>
          <w:rFonts w:ascii="Times New Roman" w:hAnsi="Times New Roman" w:cs="Times New Roman"/>
          <w:sz w:val="24"/>
          <w:szCs w:val="24"/>
        </w:rPr>
        <w:t>47</w:t>
      </w:r>
      <w:r w:rsidR="00060D73" w:rsidRPr="00D729EA">
        <w:rPr>
          <w:rFonts w:ascii="Times New Roman" w:hAnsi="Times New Roman" w:cs="Times New Roman"/>
          <w:sz w:val="24"/>
          <w:szCs w:val="24"/>
        </w:rPr>
        <w:t>)</w:t>
      </w:r>
    </w:p>
    <w:p w14:paraId="28C49CEF" w14:textId="76D07E46" w:rsidR="00030A2E" w:rsidRDefault="00293A62" w:rsidP="000A31C0">
      <w:pPr>
        <w:pStyle w:val="Heading3"/>
        <w:spacing w:after="120" w:line="480" w:lineRule="auto"/>
        <w:rPr>
          <w:rFonts w:ascii="Times New Roman" w:hAnsi="Times New Roman" w:cs="Times New Roman"/>
          <w:b/>
          <w:bCs/>
        </w:rPr>
      </w:pPr>
      <w:bookmarkStart w:id="118" w:name="_Toc234609658"/>
      <w:bookmarkStart w:id="119" w:name="_Toc230959485"/>
      <w:r>
        <w:rPr>
          <w:rFonts w:ascii="Times New Roman" w:hAnsi="Times New Roman" w:cs="Times New Roman"/>
          <w:b/>
          <w:bCs/>
        </w:rPr>
        <w:t>Data preprocessing, forgetting factor, and walk-forward updating:</w:t>
      </w:r>
      <w:bookmarkEnd w:id="118"/>
    </w:p>
    <w:p w14:paraId="0B71954E" w14:textId="77777777" w:rsidR="00466B7A" w:rsidRPr="00BF179E" w:rsidRDefault="00466B7A" w:rsidP="00B77221">
      <w:pPr>
        <w:spacing w:before="100" w:beforeAutospacing="1" w:after="100" w:afterAutospacing="1" w:line="480" w:lineRule="auto"/>
        <w:ind w:firstLine="800"/>
        <w:jc w:val="both"/>
        <w:rPr>
          <w:rFonts w:ascii="Times New Roman" w:hAnsi="Times New Roman" w:cs="Times New Roman"/>
          <w:sz w:val="24"/>
          <w:szCs w:val="24"/>
        </w:rPr>
      </w:pPr>
      <w:r w:rsidRPr="00BF179E">
        <w:rPr>
          <w:rFonts w:ascii="Times New Roman" w:hAnsi="Times New Roman" w:cs="Times New Roman"/>
          <w:sz w:val="24"/>
          <w:szCs w:val="24"/>
        </w:rPr>
        <w:t xml:space="preserve">All fault-index trends are first denoised with a causal (trailing) moving-average filter of window </w:t>
      </w:r>
      <m:oMath>
        <m:r>
          <w:rPr>
            <w:rFonts w:ascii="Cambria Math" w:hAnsi="Cambria Math" w:cs="Times New Roman"/>
            <w:sz w:val="24"/>
            <w:szCs w:val="24"/>
          </w:rPr>
          <m:t>w</m:t>
        </m:r>
      </m:oMath>
      <w:r w:rsidRPr="00BF179E">
        <w:rPr>
          <w:rFonts w:ascii="Times New Roman" w:hAnsi="Times New Roman" w:cs="Times New Roman"/>
          <w:sz w:val="24"/>
          <w:szCs w:val="24"/>
        </w:rPr>
        <w:t>, which uses only past samples so that no future information leaks into any online prediction:</w:t>
      </w:r>
    </w:p>
    <w:p w14:paraId="1F798E08" w14:textId="5AF6738C" w:rsidR="00466B7A" w:rsidRPr="00BF179E" w:rsidRDefault="00000000" w:rsidP="00B77221">
      <w:pPr>
        <w:spacing w:before="100" w:beforeAutospacing="1" w:after="100" w:afterAutospacing="1" w:line="480" w:lineRule="auto"/>
        <w:jc w:val="center"/>
        <w:rPr>
          <w:rFonts w:ascii="Times New Roman" w:hAnsi="Times New Roman" w:cs="Times New Roman"/>
          <w:sz w:val="24"/>
          <w:szCs w:val="24"/>
        </w:rPr>
      </w:pPr>
      <m:oMath>
        <m:acc>
          <m:accPr>
            <m:chr m:val="̃"/>
            <m:ctrlPr>
              <w:rPr>
                <w:rFonts w:ascii="Cambria Math" w:hAnsi="Cambria Math" w:cs="Times New Roman"/>
                <w:sz w:val="24"/>
                <w:szCs w:val="24"/>
              </w:rPr>
            </m:ctrlPr>
          </m:accPr>
          <m:e>
            <m:r>
              <w:rPr>
                <w:rFonts w:ascii="Cambria Math" w:hAnsi="Cambria Math" w:cs="Times New Roman"/>
                <w:sz w:val="24"/>
                <w:szCs w:val="24"/>
              </w:rPr>
              <m:t>z</m:t>
            </m:r>
          </m:e>
        </m:acc>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k</m:t>
            </m:r>
          </m:sub>
        </m:sSub>
        <m: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1</m:t>
            </m:r>
          </m:num>
          <m:den>
            <m:r>
              <m:rPr>
                <m:nor/>
              </m:rPr>
              <w:rPr>
                <w:rFonts w:ascii="Cambria Math" w:hAnsi="Cambria Math" w:cs="Times New Roman"/>
                <w:sz w:val="24"/>
                <w:szCs w:val="24"/>
              </w:rPr>
              <m:t>min</m:t>
            </m:r>
            <m:r>
              <w:rPr>
                <w:rFonts w:ascii="Cambria Math" w:hAnsi="Cambria Math" w:cs="Times New Roman"/>
                <w:sz w:val="24"/>
                <w:szCs w:val="24"/>
              </w:rPr>
              <m:t>(k,w)</m:t>
            </m:r>
          </m:den>
        </m:f>
        <m:nary>
          <m:naryPr>
            <m:chr m:val="∑"/>
            <m:limLoc m:val="undOvr"/>
            <m:ctrlPr>
              <w:rPr>
                <w:rFonts w:ascii="Cambria Math" w:hAnsi="Cambria Math" w:cs="Times New Roman"/>
                <w:sz w:val="24"/>
                <w:szCs w:val="24"/>
              </w:rPr>
            </m:ctrlPr>
          </m:naryPr>
          <m:sub>
            <m:r>
              <w:rPr>
                <w:rFonts w:ascii="Cambria Math" w:hAnsi="Cambria Math" w:cs="Times New Roman"/>
                <w:sz w:val="24"/>
                <w:szCs w:val="24"/>
              </w:rPr>
              <m:t>j=k-</m:t>
            </m:r>
            <m:r>
              <m:rPr>
                <m:nor/>
              </m:rPr>
              <w:rPr>
                <w:rFonts w:ascii="Cambria Math" w:hAnsi="Cambria Math" w:cs="Times New Roman"/>
                <w:sz w:val="24"/>
                <w:szCs w:val="24"/>
              </w:rPr>
              <m:t>min</m:t>
            </m:r>
            <m:r>
              <w:rPr>
                <w:rFonts w:ascii="Cambria Math" w:hAnsi="Cambria Math" w:cs="Times New Roman"/>
                <w:sz w:val="24"/>
                <w:szCs w:val="24"/>
              </w:rPr>
              <m:t>(k,w)+1</m:t>
            </m:r>
          </m:sub>
          <m:sup>
            <m:r>
              <w:rPr>
                <w:rFonts w:ascii="Cambria Math" w:hAnsi="Cambria Math" w:cs="Times New Roman"/>
                <w:sz w:val="24"/>
                <w:szCs w:val="24"/>
              </w:rPr>
              <m:t>k</m:t>
            </m:r>
          </m:sup>
          <m:e>
            <m:r>
              <w:rPr>
                <w:rFonts w:ascii="Cambria Math" w:hAnsi="Cambria Math" w:cs="Times New Roman"/>
                <w:sz w:val="24"/>
                <w:szCs w:val="24"/>
              </w:rPr>
              <m:t>z</m:t>
            </m:r>
          </m:e>
        </m:nary>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j</m:t>
            </m:r>
          </m:sub>
        </m:sSub>
        <m:r>
          <w:rPr>
            <w:rFonts w:ascii="Cambria Math" w:hAnsi="Cambria Math" w:cs="Times New Roman"/>
            <w:sz w:val="24"/>
            <w:szCs w:val="24"/>
          </w:rPr>
          <m:t>)</m:t>
        </m:r>
      </m:oMath>
      <w:r w:rsidR="00466B7A" w:rsidRPr="00BF179E">
        <w:rPr>
          <w:rFonts w:ascii="Times New Roman" w:hAnsi="Times New Roman" w:cs="Times New Roman"/>
          <w:sz w:val="24"/>
          <w:szCs w:val="24"/>
        </w:rPr>
        <w:t xml:space="preserve"> </w:t>
      </w:r>
      <w:r w:rsidR="00B77221">
        <w:rPr>
          <w:rFonts w:ascii="Times New Roman" w:hAnsi="Times New Roman" w:cs="Times New Roman"/>
          <w:sz w:val="24"/>
          <w:szCs w:val="24"/>
        </w:rPr>
        <w:tab/>
      </w:r>
      <w:r w:rsidR="00466B7A" w:rsidRPr="00BF179E">
        <w:rPr>
          <w:rFonts w:ascii="Times New Roman" w:hAnsi="Times New Roman" w:cs="Times New Roman"/>
          <w:sz w:val="24"/>
          <w:szCs w:val="24"/>
        </w:rPr>
        <w:t>(S4</w:t>
      </w:r>
      <w:r w:rsidR="008C03E5">
        <w:rPr>
          <w:rFonts w:ascii="Times New Roman" w:hAnsi="Times New Roman" w:cs="Times New Roman"/>
          <w:sz w:val="24"/>
          <w:szCs w:val="24"/>
        </w:rPr>
        <w:t>8</w:t>
      </w:r>
      <w:r w:rsidR="00466B7A" w:rsidRPr="00BF179E">
        <w:rPr>
          <w:rFonts w:ascii="Times New Roman" w:hAnsi="Times New Roman" w:cs="Times New Roman"/>
          <w:sz w:val="24"/>
          <w:szCs w:val="24"/>
        </w:rPr>
        <w:t>)</w:t>
      </w:r>
    </w:p>
    <w:p w14:paraId="154A8155" w14:textId="65871414" w:rsidR="00466B7A" w:rsidRPr="00BF179E" w:rsidRDefault="00466B7A" w:rsidP="00466B7A">
      <w:pPr>
        <w:spacing w:before="100" w:beforeAutospacing="1" w:after="100" w:afterAutospacing="1" w:line="480" w:lineRule="auto"/>
        <w:jc w:val="both"/>
        <w:rPr>
          <w:rFonts w:ascii="Times New Roman" w:hAnsi="Times New Roman" w:cs="Times New Roman"/>
          <w:sz w:val="24"/>
          <w:szCs w:val="24"/>
        </w:rPr>
      </w:pPr>
      <w:r w:rsidRPr="00BF179E">
        <w:rPr>
          <w:rFonts w:ascii="Times New Roman" w:hAnsi="Times New Roman" w:cs="Times New Roman"/>
          <w:sz w:val="24"/>
          <w:szCs w:val="24"/>
        </w:rPr>
        <w:t xml:space="preserve">where </w:t>
      </w:r>
      <m:oMath>
        <m:r>
          <w:rPr>
            <w:rFonts w:ascii="Cambria Math" w:hAnsi="Cambria Math" w:cs="Times New Roman"/>
            <w:sz w:val="24"/>
            <w:szCs w:val="24"/>
          </w:rPr>
          <m:t>z(</m:t>
        </m:r>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j</m:t>
            </m:r>
          </m:sub>
        </m:sSub>
        <m:r>
          <w:rPr>
            <w:rFonts w:ascii="Cambria Math" w:hAnsi="Cambria Math" w:cs="Times New Roman"/>
            <w:sz w:val="24"/>
            <w:szCs w:val="24"/>
          </w:rPr>
          <m:t>)</m:t>
        </m:r>
      </m:oMath>
      <w:r w:rsidRPr="00BF179E">
        <w:rPr>
          <w:rFonts w:ascii="Times New Roman" w:hAnsi="Times New Roman" w:cs="Times New Roman"/>
          <w:sz w:val="24"/>
          <w:szCs w:val="24"/>
        </w:rPr>
        <w:t xml:space="preserve"> is the raw fault index at sampling time </w:t>
      </w:r>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j</m:t>
            </m:r>
          </m:sub>
        </m:sSub>
      </m:oMath>
      <w:r w:rsidRPr="00BF179E">
        <w:rPr>
          <w:rFonts w:ascii="Times New Roman" w:hAnsi="Times New Roman" w:cs="Times New Roman"/>
          <w:sz w:val="24"/>
          <w:szCs w:val="24"/>
        </w:rPr>
        <w:t xml:space="preserve"> and </w:t>
      </w:r>
      <m:oMath>
        <m:r>
          <w:rPr>
            <w:rFonts w:ascii="Cambria Math" w:hAnsi="Cambria Math" w:cs="Times New Roman"/>
            <w:sz w:val="24"/>
            <w:szCs w:val="24"/>
          </w:rPr>
          <m:t>w</m:t>
        </m:r>
      </m:oMath>
      <w:r w:rsidRPr="00BF179E">
        <w:rPr>
          <w:rFonts w:ascii="Times New Roman" w:hAnsi="Times New Roman" w:cs="Times New Roman"/>
          <w:sz w:val="24"/>
          <w:szCs w:val="24"/>
        </w:rPr>
        <w:t xml:space="preserve"> is the smoothing window (</w:t>
      </w:r>
      <m:oMath>
        <m:r>
          <m:rPr>
            <m:sty m:val="p"/>
          </m:rPr>
          <w:rPr>
            <w:rFonts w:ascii="Cambria Math" w:hAnsi="Cambria Math" w:cs="Times New Roman"/>
            <w:sz w:val="24"/>
            <w:szCs w:val="24"/>
          </w:rPr>
          <m:t>w=5</m:t>
        </m:r>
      </m:oMath>
      <w:r w:rsidRPr="00BF179E">
        <w:rPr>
          <w:rFonts w:ascii="Times New Roman" w:hAnsi="Times New Roman" w:cs="Times New Roman"/>
          <w:sz w:val="24"/>
          <w:szCs w:val="24"/>
        </w:rPr>
        <w:t xml:space="preserve"> and </w:t>
      </w:r>
      <m:oMath>
        <m:r>
          <w:rPr>
            <w:rFonts w:ascii="Cambria Math" w:hAnsi="Cambria Math" w:cs="Times New Roman"/>
            <w:sz w:val="24"/>
            <w:szCs w:val="24"/>
          </w:rPr>
          <m:t>13</m:t>
        </m:r>
      </m:oMath>
      <w:r w:rsidRPr="00BF179E">
        <w:rPr>
          <w:rFonts w:ascii="Times New Roman" w:hAnsi="Times New Roman" w:cs="Times New Roman"/>
          <w:sz w:val="24"/>
          <w:szCs w:val="24"/>
        </w:rPr>
        <w:t xml:space="preserve"> for the two screening protocols, </w:t>
      </w:r>
      <m:oMath>
        <m:r>
          <w:rPr>
            <w:rFonts w:ascii="Cambria Math" w:hAnsi="Cambria Math" w:cs="Times New Roman"/>
            <w:sz w:val="24"/>
            <w:szCs w:val="24"/>
          </w:rPr>
          <m:t>11</m:t>
        </m:r>
      </m:oMath>
      <w:r w:rsidRPr="00BF179E">
        <w:rPr>
          <w:rFonts w:ascii="Times New Roman" w:hAnsi="Times New Roman" w:cs="Times New Roman"/>
          <w:sz w:val="24"/>
          <w:szCs w:val="24"/>
        </w:rPr>
        <w:t xml:space="preserve"> for the KCoHCF electrode, and </w:t>
      </w:r>
      <m:oMath>
        <m:r>
          <w:rPr>
            <w:rFonts w:ascii="Cambria Math" w:hAnsi="Cambria Math" w:cs="Times New Roman"/>
            <w:sz w:val="24"/>
            <w:szCs w:val="24"/>
          </w:rPr>
          <m:t>9</m:t>
        </m:r>
      </m:oMath>
      <w:r w:rsidRPr="00BF179E">
        <w:rPr>
          <w:rFonts w:ascii="Times New Roman" w:hAnsi="Times New Roman" w:cs="Times New Roman"/>
          <w:sz w:val="24"/>
          <w:szCs w:val="24"/>
        </w:rPr>
        <w:t xml:space="preserve"> for the urease beads). Predictions are produced prequentially in a walk-forward manner: starting from an initial observation time </w:t>
      </w:r>
      <m:oMath>
        <m:sSub>
          <m:sSubPr>
            <m:ctrlPr>
              <w:rPr>
                <w:rFonts w:ascii="Cambria Math" w:hAnsi="Cambria Math" w:cs="Times New Roman"/>
                <w:sz w:val="24"/>
                <w:szCs w:val="24"/>
              </w:rPr>
            </m:ctrlPr>
          </m:sSubPr>
          <m:e>
            <m:r>
              <w:rPr>
                <w:rFonts w:ascii="Cambria Math" w:hAnsi="Cambria Math" w:cs="Times New Roman"/>
                <w:sz w:val="24"/>
                <w:szCs w:val="24"/>
              </w:rPr>
              <m:t>t</m:t>
            </m:r>
          </m:e>
          <m:sub>
            <m:sSub>
              <m:sSubPr>
                <m:ctrlPr>
                  <w:rPr>
                    <w:rFonts w:ascii="Cambria Math" w:hAnsi="Cambria Math" w:cs="Times New Roman"/>
                    <w:sz w:val="24"/>
                    <w:szCs w:val="24"/>
                  </w:rPr>
                </m:ctrlPr>
              </m:sSubPr>
              <m:e>
                <m:r>
                  <w:rPr>
                    <w:rFonts w:ascii="Cambria Math" w:hAnsi="Cambria Math" w:cs="Times New Roman"/>
                    <w:sz w:val="24"/>
                    <w:szCs w:val="24"/>
                  </w:rPr>
                  <m:t>n</m:t>
                </m:r>
              </m:e>
              <m:sub>
                <m:r>
                  <w:rPr>
                    <w:rFonts w:ascii="Cambria Math" w:hAnsi="Cambria Math" w:cs="Times New Roman"/>
                    <w:sz w:val="24"/>
                    <w:szCs w:val="24"/>
                  </w:rPr>
                  <m:t>0</m:t>
                </m:r>
              </m:sub>
            </m:sSub>
          </m:sub>
        </m:sSub>
      </m:oMath>
      <w:r w:rsidRPr="00BF179E">
        <w:rPr>
          <w:rFonts w:ascii="Times New Roman" w:hAnsi="Times New Roman" w:cs="Times New Roman"/>
          <w:sz w:val="24"/>
          <w:szCs w:val="24"/>
        </w:rPr>
        <w:t xml:space="preserve">, the posterior is updated on all data observed up to </w:t>
      </w:r>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k</m:t>
            </m:r>
          </m:sub>
        </m:sSub>
      </m:oMath>
      <w:r w:rsidRPr="00BF179E">
        <w:rPr>
          <w:rFonts w:ascii="Times New Roman" w:hAnsi="Times New Roman" w:cs="Times New Roman"/>
          <w:sz w:val="24"/>
          <w:szCs w:val="24"/>
        </w:rPr>
        <w:t xml:space="preserve">, a remaining useful life (RUL) is predicted, the next measurement is then appended, and the procedure repeats; no prediction uses samples beyond </w:t>
      </w:r>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k</m:t>
            </m:r>
          </m:sub>
        </m:sSub>
      </m:oMath>
      <w:r w:rsidRPr="00BF179E">
        <w:rPr>
          <w:rFonts w:ascii="Times New Roman" w:hAnsi="Times New Roman" w:cs="Times New Roman"/>
          <w:sz w:val="24"/>
          <w:szCs w:val="24"/>
        </w:rPr>
        <w:t xml:space="preserve">. To let the online posterior track the most recent dynamics, a forgetting factor </w:t>
      </w:r>
      <m:oMath>
        <m:r>
          <w:rPr>
            <w:rFonts w:ascii="Cambria Math" w:hAnsi="Cambria Math" w:cs="Times New Roman"/>
            <w:sz w:val="24"/>
            <w:szCs w:val="24"/>
          </w:rPr>
          <m:t>0&lt;</m:t>
        </m:r>
        <m:sSub>
          <m:sSubPr>
            <m:ctrlPr>
              <w:rPr>
                <w:rFonts w:ascii="Cambria Math" w:hAnsi="Cambria Math" w:cs="Times New Roman"/>
                <w:sz w:val="24"/>
                <w:szCs w:val="24"/>
              </w:rPr>
            </m:ctrlPr>
          </m:sSubPr>
          <m:e>
            <m:r>
              <w:rPr>
                <w:rFonts w:ascii="Cambria Math" w:hAnsi="Cambria Math" w:cs="Times New Roman"/>
                <w:sz w:val="24"/>
                <w:szCs w:val="24"/>
              </w:rPr>
              <m:t>λ</m:t>
            </m:r>
          </m:e>
          <m:sub>
            <m:r>
              <w:rPr>
                <w:rFonts w:ascii="Cambria Math" w:hAnsi="Cambria Math" w:cs="Times New Roman"/>
                <w:sz w:val="24"/>
                <w:szCs w:val="24"/>
              </w:rPr>
              <m:t>f</m:t>
            </m:r>
          </m:sub>
        </m:sSub>
        <m:r>
          <w:rPr>
            <w:rFonts w:ascii="Cambria Math" w:hAnsi="Cambria Math" w:cs="Times New Roman"/>
            <w:sz w:val="24"/>
            <w:szCs w:val="24"/>
          </w:rPr>
          <m:t>≤1</m:t>
        </m:r>
      </m:oMath>
      <w:r w:rsidRPr="00BF179E">
        <w:rPr>
          <w:rFonts w:ascii="Times New Roman" w:hAnsi="Times New Roman" w:cs="Times New Roman"/>
          <w:sz w:val="24"/>
          <w:szCs w:val="24"/>
        </w:rPr>
        <w:t xml:space="preserve"> inflates the prior covariance before each Bayesian update:</w:t>
      </w:r>
    </w:p>
    <w:p w14:paraId="665044BC" w14:textId="72123FDB" w:rsidR="00466B7A" w:rsidRPr="00BF179E" w:rsidRDefault="00000000" w:rsidP="00B77221">
      <w:pPr>
        <w:spacing w:before="100" w:beforeAutospacing="1" w:after="100" w:afterAutospacing="1" w:line="480" w:lineRule="auto"/>
        <w:jc w:val="center"/>
        <w:rPr>
          <w:rFonts w:ascii="Times New Roman" w:hAnsi="Times New Roman" w:cs="Times New Roman"/>
          <w:sz w:val="24"/>
          <w:szCs w:val="24"/>
        </w:rPr>
      </w:pPr>
      <m:oMath>
        <m:sSub>
          <m:sSubPr>
            <m:ctrlPr>
              <w:rPr>
                <w:rFonts w:ascii="Cambria Math" w:hAnsi="Cambria Math" w:cs="Times New Roman"/>
                <w:sz w:val="24"/>
                <w:szCs w:val="24"/>
              </w:rPr>
            </m:ctrlPr>
          </m:sSubPr>
          <m:e>
            <m:acc>
              <m:accPr>
                <m:chr m:val="̃"/>
                <m:ctrlPr>
                  <w:rPr>
                    <w:rFonts w:ascii="Cambria Math" w:hAnsi="Cambria Math" w:cs="Times New Roman"/>
                    <w:sz w:val="24"/>
                    <w:szCs w:val="24"/>
                  </w:rPr>
                </m:ctrlPr>
              </m:accPr>
              <m:e>
                <m:r>
                  <w:rPr>
                    <w:rFonts w:ascii="Cambria Math" w:hAnsi="Cambria Math" w:cs="Times New Roman"/>
                    <w:sz w:val="24"/>
                    <w:szCs w:val="24"/>
                  </w:rPr>
                  <m:t>Σ</m:t>
                </m:r>
              </m:e>
            </m:acc>
          </m:e>
          <m:sub>
            <m:r>
              <w:rPr>
                <w:rFonts w:ascii="Cambria Math" w:hAnsi="Cambria Math" w:cs="Times New Roman"/>
                <w:sz w:val="24"/>
                <w:szCs w:val="24"/>
              </w:rPr>
              <m:t>k-1</m:t>
            </m:r>
          </m:sub>
        </m:sSub>
        <m: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Σ</m:t>
                </m:r>
              </m:e>
              <m:sub>
                <m:r>
                  <w:rPr>
                    <w:rFonts w:ascii="Cambria Math" w:hAnsi="Cambria Math" w:cs="Times New Roman"/>
                    <w:sz w:val="24"/>
                    <w:szCs w:val="24"/>
                  </w:rPr>
                  <m:t>k-1</m:t>
                </m:r>
              </m:sub>
            </m:sSub>
          </m:num>
          <m:den>
            <m:sSub>
              <m:sSubPr>
                <m:ctrlPr>
                  <w:rPr>
                    <w:rFonts w:ascii="Cambria Math" w:hAnsi="Cambria Math" w:cs="Times New Roman"/>
                    <w:sz w:val="24"/>
                    <w:szCs w:val="24"/>
                  </w:rPr>
                </m:ctrlPr>
              </m:sSubPr>
              <m:e>
                <m:r>
                  <w:rPr>
                    <w:rFonts w:ascii="Cambria Math" w:hAnsi="Cambria Math" w:cs="Times New Roman"/>
                    <w:sz w:val="24"/>
                    <w:szCs w:val="24"/>
                  </w:rPr>
                  <m:t>λ</m:t>
                </m:r>
              </m:e>
              <m:sub>
                <m:r>
                  <w:rPr>
                    <w:rFonts w:ascii="Cambria Math" w:hAnsi="Cambria Math" w:cs="Times New Roman"/>
                    <w:sz w:val="24"/>
                    <w:szCs w:val="24"/>
                  </w:rPr>
                  <m:t>f</m:t>
                </m:r>
              </m:sub>
            </m:sSub>
          </m:den>
        </m:f>
      </m:oMath>
      <w:r w:rsidR="00466B7A" w:rsidRPr="00BF179E">
        <w:rPr>
          <w:rFonts w:ascii="Times New Roman" w:hAnsi="Times New Roman" w:cs="Times New Roman"/>
          <w:sz w:val="24"/>
          <w:szCs w:val="24"/>
        </w:rPr>
        <w:t xml:space="preserve"> </w:t>
      </w:r>
      <w:r w:rsidR="00B77221">
        <w:rPr>
          <w:rFonts w:ascii="Times New Roman" w:hAnsi="Times New Roman" w:cs="Times New Roman"/>
          <w:sz w:val="24"/>
          <w:szCs w:val="24"/>
        </w:rPr>
        <w:tab/>
      </w:r>
      <w:r w:rsidR="00466B7A" w:rsidRPr="00BF179E">
        <w:rPr>
          <w:rFonts w:ascii="Times New Roman" w:hAnsi="Times New Roman" w:cs="Times New Roman"/>
          <w:sz w:val="24"/>
          <w:szCs w:val="24"/>
        </w:rPr>
        <w:t>(S4</w:t>
      </w:r>
      <w:r w:rsidR="008C03E5">
        <w:rPr>
          <w:rFonts w:ascii="Times New Roman" w:hAnsi="Times New Roman" w:cs="Times New Roman"/>
          <w:sz w:val="24"/>
          <w:szCs w:val="24"/>
        </w:rPr>
        <w:t>9</w:t>
      </w:r>
      <w:r w:rsidR="00466B7A" w:rsidRPr="00BF179E">
        <w:rPr>
          <w:rFonts w:ascii="Times New Roman" w:hAnsi="Times New Roman" w:cs="Times New Roman"/>
          <w:sz w:val="24"/>
          <w:szCs w:val="24"/>
        </w:rPr>
        <w:t>)</w:t>
      </w:r>
    </w:p>
    <w:p w14:paraId="3069DC9B" w14:textId="2441C442" w:rsidR="00466B7A" w:rsidRPr="00BF179E" w:rsidRDefault="00466B7A" w:rsidP="00466B7A">
      <w:pPr>
        <w:spacing w:before="100" w:beforeAutospacing="1" w:after="100" w:afterAutospacing="1" w:line="480" w:lineRule="auto"/>
        <w:jc w:val="both"/>
        <w:rPr>
          <w:rFonts w:ascii="Times New Roman" w:hAnsi="Times New Roman" w:cs="Times New Roman"/>
          <w:sz w:val="24"/>
          <w:szCs w:val="24"/>
        </w:rPr>
      </w:pPr>
      <w:r w:rsidRPr="00BF179E">
        <w:rPr>
          <w:rFonts w:ascii="Times New Roman" w:hAnsi="Times New Roman" w:cs="Times New Roman"/>
          <w:sz w:val="24"/>
          <w:szCs w:val="24"/>
        </w:rPr>
        <w:t xml:space="preserve">where </w:t>
      </w:r>
      <m:oMath>
        <m:sSub>
          <m:sSubPr>
            <m:ctrlPr>
              <w:rPr>
                <w:rFonts w:ascii="Cambria Math" w:hAnsi="Cambria Math" w:cs="Times New Roman"/>
                <w:sz w:val="24"/>
                <w:szCs w:val="24"/>
              </w:rPr>
            </m:ctrlPr>
          </m:sSubPr>
          <m:e>
            <m:r>
              <w:rPr>
                <w:rFonts w:ascii="Cambria Math" w:hAnsi="Cambria Math" w:cs="Times New Roman"/>
                <w:sz w:val="24"/>
                <w:szCs w:val="24"/>
              </w:rPr>
              <m:t>Σ</m:t>
            </m:r>
          </m:e>
          <m:sub>
            <m:r>
              <w:rPr>
                <w:rFonts w:ascii="Cambria Math" w:hAnsi="Cambria Math" w:cs="Times New Roman"/>
                <w:sz w:val="24"/>
                <w:szCs w:val="24"/>
              </w:rPr>
              <m:t>k-1</m:t>
            </m:r>
          </m:sub>
        </m:sSub>
      </m:oMath>
      <w:r w:rsidRPr="00BF179E">
        <w:rPr>
          <w:rFonts w:ascii="Times New Roman" w:hAnsi="Times New Roman" w:cs="Times New Roman"/>
          <w:sz w:val="24"/>
          <w:szCs w:val="24"/>
        </w:rPr>
        <w:t xml:space="preserve"> is the posterior covariance from the previous step and </w:t>
      </w:r>
      <m:oMath>
        <m:sSub>
          <m:sSubPr>
            <m:ctrlPr>
              <w:rPr>
                <w:rFonts w:ascii="Cambria Math" w:hAnsi="Cambria Math" w:cs="Times New Roman"/>
                <w:sz w:val="24"/>
                <w:szCs w:val="24"/>
              </w:rPr>
            </m:ctrlPr>
          </m:sSubPr>
          <m:e>
            <m:r>
              <w:rPr>
                <w:rFonts w:ascii="Cambria Math" w:hAnsi="Cambria Math" w:cs="Times New Roman"/>
                <w:sz w:val="24"/>
                <w:szCs w:val="24"/>
              </w:rPr>
              <m:t>λ</m:t>
            </m:r>
          </m:e>
          <m:sub>
            <m:r>
              <w:rPr>
                <w:rFonts w:ascii="Cambria Math" w:hAnsi="Cambria Math" w:cs="Times New Roman"/>
                <w:sz w:val="24"/>
                <w:szCs w:val="24"/>
              </w:rPr>
              <m:t>f</m:t>
            </m:r>
          </m:sub>
        </m:sSub>
      </m:oMath>
      <w:r w:rsidRPr="00BF179E">
        <w:rPr>
          <w:rFonts w:ascii="Times New Roman" w:hAnsi="Times New Roman" w:cs="Times New Roman"/>
          <w:sz w:val="24"/>
          <w:szCs w:val="24"/>
        </w:rPr>
        <w:t xml:space="preserve"> is the forgetting factor (</w:t>
      </w:r>
      <m:oMath>
        <m:sSub>
          <m:sSubPr>
            <m:ctrlPr>
              <w:rPr>
                <w:rFonts w:ascii="Cambria Math" w:hAnsi="Cambria Math" w:cs="Times New Roman"/>
                <w:sz w:val="24"/>
                <w:szCs w:val="24"/>
              </w:rPr>
            </m:ctrlPr>
          </m:sSubPr>
          <m:e>
            <m:r>
              <w:rPr>
                <w:rFonts w:ascii="Cambria Math" w:hAnsi="Cambria Math" w:cs="Times New Roman"/>
                <w:sz w:val="24"/>
                <w:szCs w:val="24"/>
              </w:rPr>
              <m:t>λ</m:t>
            </m:r>
          </m:e>
          <m:sub>
            <m:r>
              <w:rPr>
                <w:rFonts w:ascii="Cambria Math" w:hAnsi="Cambria Math" w:cs="Times New Roman"/>
                <w:sz w:val="24"/>
                <w:szCs w:val="24"/>
              </w:rPr>
              <m:t>f</m:t>
            </m:r>
          </m:sub>
        </m:sSub>
        <m:r>
          <w:rPr>
            <w:rFonts w:ascii="Cambria Math" w:hAnsi="Cambria Math" w:cs="Times New Roman"/>
            <w:sz w:val="24"/>
            <w:szCs w:val="24"/>
          </w:rPr>
          <m:t>=1</m:t>
        </m:r>
      </m:oMath>
      <w:r w:rsidRPr="00BF179E">
        <w:rPr>
          <w:rFonts w:ascii="Times New Roman" w:hAnsi="Times New Roman" w:cs="Times New Roman"/>
          <w:sz w:val="24"/>
          <w:szCs w:val="24"/>
        </w:rPr>
        <w:t xml:space="preserve"> for the screening set, </w:t>
      </w:r>
      <m:oMath>
        <m:r>
          <w:rPr>
            <w:rFonts w:ascii="Cambria Math" w:hAnsi="Cambria Math" w:cs="Times New Roman"/>
            <w:sz w:val="24"/>
            <w:szCs w:val="24"/>
          </w:rPr>
          <m:t>0.75</m:t>
        </m:r>
      </m:oMath>
      <w:r w:rsidRPr="00BF179E">
        <w:rPr>
          <w:rFonts w:ascii="Times New Roman" w:hAnsi="Times New Roman" w:cs="Times New Roman"/>
          <w:sz w:val="24"/>
          <w:szCs w:val="24"/>
        </w:rPr>
        <w:t xml:space="preserve"> for the KCoHCF electrode, and </w:t>
      </w:r>
      <m:oMath>
        <m:r>
          <w:rPr>
            <w:rFonts w:ascii="Cambria Math" w:hAnsi="Cambria Math" w:cs="Times New Roman"/>
            <w:sz w:val="24"/>
            <w:szCs w:val="24"/>
          </w:rPr>
          <m:t>0.8</m:t>
        </m:r>
      </m:oMath>
      <w:r w:rsidRPr="00BF179E">
        <w:rPr>
          <w:rFonts w:ascii="Times New Roman" w:hAnsi="Times New Roman" w:cs="Times New Roman"/>
          <w:sz w:val="24"/>
          <w:szCs w:val="24"/>
        </w:rPr>
        <w:t xml:space="preserve"> for the urease beads). The inflated covariance </w:t>
      </w:r>
      <m:oMath>
        <m:sSub>
          <m:sSubPr>
            <m:ctrlPr>
              <w:rPr>
                <w:rFonts w:ascii="Cambria Math" w:hAnsi="Cambria Math" w:cs="Times New Roman"/>
                <w:sz w:val="24"/>
                <w:szCs w:val="24"/>
              </w:rPr>
            </m:ctrlPr>
          </m:sSubPr>
          <m:e>
            <m:acc>
              <m:accPr>
                <m:chr m:val="̃"/>
                <m:ctrlPr>
                  <w:rPr>
                    <w:rFonts w:ascii="Cambria Math" w:hAnsi="Cambria Math" w:cs="Times New Roman"/>
                    <w:sz w:val="24"/>
                    <w:szCs w:val="24"/>
                  </w:rPr>
                </m:ctrlPr>
              </m:accPr>
              <m:e>
                <m:r>
                  <w:rPr>
                    <w:rFonts w:ascii="Cambria Math" w:hAnsi="Cambria Math" w:cs="Times New Roman"/>
                    <w:sz w:val="24"/>
                    <w:szCs w:val="24"/>
                  </w:rPr>
                  <m:t>Σ</m:t>
                </m:r>
              </m:e>
            </m:acc>
          </m:e>
          <m:sub>
            <m:r>
              <w:rPr>
                <w:rFonts w:ascii="Cambria Math" w:hAnsi="Cambria Math" w:cs="Times New Roman"/>
                <w:sz w:val="24"/>
                <w:szCs w:val="24"/>
              </w:rPr>
              <m:t>k-1</m:t>
            </m:r>
          </m:sub>
        </m:sSub>
      </m:oMath>
      <w:r w:rsidRPr="00BF179E">
        <w:rPr>
          <w:rFonts w:ascii="Times New Roman" w:hAnsi="Times New Roman" w:cs="Times New Roman"/>
          <w:sz w:val="24"/>
          <w:szCs w:val="24"/>
        </w:rPr>
        <w:t xml:space="preserve"> then replaces </w:t>
      </w:r>
      <m:oMath>
        <m:sSub>
          <m:sSubPr>
            <m:ctrlPr>
              <w:rPr>
                <w:rFonts w:ascii="Cambria Math" w:hAnsi="Cambria Math" w:cs="Times New Roman"/>
                <w:sz w:val="24"/>
                <w:szCs w:val="24"/>
              </w:rPr>
            </m:ctrlPr>
          </m:sSubPr>
          <m:e>
            <m:r>
              <w:rPr>
                <w:rFonts w:ascii="Cambria Math" w:hAnsi="Cambria Math" w:cs="Times New Roman"/>
                <w:sz w:val="24"/>
                <w:szCs w:val="24"/>
              </w:rPr>
              <m:t>Σ</m:t>
            </m:r>
          </m:e>
          <m:sub>
            <m:r>
              <w:rPr>
                <w:rFonts w:ascii="Cambria Math" w:hAnsi="Cambria Math" w:cs="Times New Roman"/>
                <w:sz w:val="24"/>
                <w:szCs w:val="24"/>
              </w:rPr>
              <m:t>k-1</m:t>
            </m:r>
          </m:sub>
        </m:sSub>
      </m:oMath>
      <w:r w:rsidRPr="00BF179E">
        <w:rPr>
          <w:rFonts w:ascii="Times New Roman" w:hAnsi="Times New Roman" w:cs="Times New Roman"/>
          <w:sz w:val="24"/>
          <w:szCs w:val="24"/>
        </w:rPr>
        <w:t xml:space="preserve"> in the update equations (S</w:t>
      </w:r>
      <w:r w:rsidR="00CE4CA7">
        <w:rPr>
          <w:rFonts w:ascii="Times New Roman" w:hAnsi="Times New Roman" w:cs="Times New Roman"/>
          <w:sz w:val="24"/>
          <w:szCs w:val="24"/>
        </w:rPr>
        <w:t>35</w:t>
      </w:r>
      <w:r w:rsidRPr="00BF179E">
        <w:rPr>
          <w:rFonts w:ascii="Times New Roman" w:hAnsi="Times New Roman" w:cs="Times New Roman"/>
          <w:sz w:val="24"/>
          <w:szCs w:val="24"/>
        </w:rPr>
        <w:t>)</w:t>
      </w:r>
      <w:r w:rsidR="00F23E64">
        <w:rPr>
          <w:rFonts w:ascii="Times New Roman" w:hAnsi="Times New Roman" w:cs="Times New Roman"/>
          <w:sz w:val="24"/>
          <w:szCs w:val="24"/>
        </w:rPr>
        <w:t xml:space="preserve"> and </w:t>
      </w:r>
      <w:r w:rsidRPr="00BF179E">
        <w:rPr>
          <w:rFonts w:ascii="Times New Roman" w:hAnsi="Times New Roman" w:cs="Times New Roman"/>
          <w:sz w:val="24"/>
          <w:szCs w:val="24"/>
        </w:rPr>
        <w:t>(S</w:t>
      </w:r>
      <w:r w:rsidR="00CE4CA7">
        <w:rPr>
          <w:rFonts w:ascii="Times New Roman" w:hAnsi="Times New Roman" w:cs="Times New Roman"/>
          <w:sz w:val="24"/>
          <w:szCs w:val="24"/>
        </w:rPr>
        <w:t>36</w:t>
      </w:r>
      <w:r w:rsidRPr="00BF179E">
        <w:rPr>
          <w:rFonts w:ascii="Times New Roman" w:hAnsi="Times New Roman" w:cs="Times New Roman"/>
          <w:sz w:val="24"/>
          <w:szCs w:val="24"/>
        </w:rPr>
        <w:t xml:space="preserve">); a value </w:t>
      </w:r>
      <m:oMath>
        <m:sSub>
          <m:sSubPr>
            <m:ctrlPr>
              <w:rPr>
                <w:rFonts w:ascii="Cambria Math" w:hAnsi="Cambria Math" w:cs="Times New Roman"/>
                <w:sz w:val="24"/>
                <w:szCs w:val="24"/>
              </w:rPr>
            </m:ctrlPr>
          </m:sSubPr>
          <m:e>
            <m:r>
              <w:rPr>
                <w:rFonts w:ascii="Cambria Math" w:hAnsi="Cambria Math" w:cs="Times New Roman"/>
                <w:sz w:val="24"/>
                <w:szCs w:val="24"/>
              </w:rPr>
              <m:t>λ</m:t>
            </m:r>
          </m:e>
          <m:sub>
            <m:r>
              <w:rPr>
                <w:rFonts w:ascii="Cambria Math" w:hAnsi="Cambria Math" w:cs="Times New Roman"/>
                <w:sz w:val="24"/>
                <w:szCs w:val="24"/>
              </w:rPr>
              <m:t>f</m:t>
            </m:r>
          </m:sub>
        </m:sSub>
        <m:r>
          <w:rPr>
            <w:rFonts w:ascii="Cambria Math" w:hAnsi="Cambria Math" w:cs="Times New Roman"/>
            <w:sz w:val="24"/>
            <w:szCs w:val="24"/>
          </w:rPr>
          <m:t>&lt;1</m:t>
        </m:r>
      </m:oMath>
      <w:r w:rsidRPr="00BF179E">
        <w:rPr>
          <w:rFonts w:ascii="Times New Roman" w:hAnsi="Times New Roman" w:cs="Times New Roman"/>
          <w:sz w:val="24"/>
          <w:szCs w:val="24"/>
        </w:rPr>
        <w:t xml:space="preserve"> increases the influence of recent observations.</w:t>
      </w:r>
    </w:p>
    <w:p w14:paraId="6840E6E5" w14:textId="0E958C60" w:rsidR="00466B7A" w:rsidRPr="00BF179E" w:rsidRDefault="00466B7A" w:rsidP="007240A7">
      <w:pPr>
        <w:pStyle w:val="Heading3"/>
        <w:spacing w:after="120" w:line="480" w:lineRule="auto"/>
        <w:rPr>
          <w:rFonts w:ascii="Times New Roman" w:hAnsi="Times New Roman" w:cs="Times New Roman"/>
        </w:rPr>
      </w:pPr>
      <w:bookmarkStart w:id="120" w:name="_Toc234609659"/>
      <w:r w:rsidRPr="00BF179E">
        <w:rPr>
          <w:rFonts w:ascii="Times New Roman" w:hAnsi="Times New Roman" w:cs="Times New Roman"/>
          <w:b/>
        </w:rPr>
        <w:t>Historical-lives constraint band</w:t>
      </w:r>
      <w:r w:rsidR="00485C32">
        <w:rPr>
          <w:rFonts w:ascii="Times New Roman" w:hAnsi="Times New Roman" w:cs="Times New Roman"/>
          <w:b/>
        </w:rPr>
        <w:t>:</w:t>
      </w:r>
      <w:bookmarkEnd w:id="120"/>
    </w:p>
    <w:p w14:paraId="1CE6CF10" w14:textId="524FCDAE" w:rsidR="00466B7A" w:rsidRPr="00BF179E" w:rsidRDefault="00466B7A" w:rsidP="00EE3AB1">
      <w:pPr>
        <w:spacing w:before="100" w:beforeAutospacing="1" w:after="100" w:afterAutospacing="1" w:line="480" w:lineRule="auto"/>
        <w:ind w:firstLine="800"/>
        <w:jc w:val="both"/>
        <w:rPr>
          <w:rFonts w:ascii="Times New Roman" w:hAnsi="Times New Roman" w:cs="Times New Roman"/>
          <w:sz w:val="24"/>
          <w:szCs w:val="24"/>
        </w:rPr>
      </w:pPr>
      <w:r w:rsidRPr="00BF179E">
        <w:rPr>
          <w:rFonts w:ascii="Times New Roman" w:hAnsi="Times New Roman" w:cs="Times New Roman"/>
          <w:sz w:val="24"/>
          <w:szCs w:val="24"/>
        </w:rPr>
        <w:t>The historical RUL interval in (S3</w:t>
      </w:r>
      <w:r w:rsidR="008C03E5">
        <w:rPr>
          <w:rFonts w:ascii="Times New Roman" w:hAnsi="Times New Roman" w:cs="Times New Roman"/>
          <w:sz w:val="24"/>
          <w:szCs w:val="24"/>
        </w:rPr>
        <w:t>9</w:t>
      </w:r>
      <w:r w:rsidRPr="00BF179E">
        <w:rPr>
          <w:rFonts w:ascii="Times New Roman" w:hAnsi="Times New Roman" w:cs="Times New Roman"/>
          <w:sz w:val="24"/>
          <w:szCs w:val="24"/>
        </w:rPr>
        <w:t>)</w:t>
      </w:r>
      <w:r w:rsidR="00B53A17">
        <w:rPr>
          <w:rFonts w:ascii="Times New Roman" w:hAnsi="Times New Roman" w:cs="Times New Roman"/>
          <w:sz w:val="24"/>
          <w:szCs w:val="24"/>
        </w:rPr>
        <w:t xml:space="preserve"> and </w:t>
      </w:r>
      <w:r w:rsidRPr="00BF179E">
        <w:rPr>
          <w:rFonts w:ascii="Times New Roman" w:hAnsi="Times New Roman" w:cs="Times New Roman"/>
          <w:sz w:val="24"/>
          <w:szCs w:val="24"/>
        </w:rPr>
        <w:t>(S</w:t>
      </w:r>
      <w:r w:rsidR="008C03E5">
        <w:rPr>
          <w:rFonts w:ascii="Times New Roman" w:hAnsi="Times New Roman" w:cs="Times New Roman"/>
          <w:sz w:val="24"/>
          <w:szCs w:val="24"/>
        </w:rPr>
        <w:t>40</w:t>
      </w:r>
      <w:r w:rsidRPr="00BF179E">
        <w:rPr>
          <w:rFonts w:ascii="Times New Roman" w:hAnsi="Times New Roman" w:cs="Times New Roman"/>
          <w:sz w:val="24"/>
          <w:szCs w:val="24"/>
        </w:rPr>
        <w:t xml:space="preserve">) is constructed from a reference set of run-to-failure lives. In this study the reference set is material-specific: the lives of the other electrolyte/electrode trajectories for the screening tasks, and the lives of the remaining replicates for the two deployed materials. </w:t>
      </w:r>
      <w:r w:rsidR="00A826E6" w:rsidRPr="00A826E6">
        <w:rPr>
          <w:rFonts w:ascii="Times New Roman" w:hAnsi="Times New Roman" w:cs="Times New Roman"/>
          <w:sz w:val="24"/>
          <w:szCs w:val="24"/>
        </w:rPr>
        <w:t>The plausible RUL interval at time t</w:t>
      </w:r>
      <w:r w:rsidR="00A826E6" w:rsidRPr="007B39DA">
        <w:rPr>
          <w:rFonts w:ascii="Times New Roman" w:hAnsi="Times New Roman" w:cs="Times New Roman"/>
          <w:sz w:val="24"/>
          <w:szCs w:val="24"/>
          <w:vertAlign w:val="subscript"/>
        </w:rPr>
        <w:t>k</w:t>
      </w:r>
      <w:r w:rsidR="00A826E6" w:rsidRPr="00A826E6">
        <w:rPr>
          <w:rFonts w:ascii="Times New Roman" w:hAnsi="Times New Roman" w:cs="Times New Roman"/>
          <w:sz w:val="24"/>
          <w:szCs w:val="24"/>
        </w:rPr>
        <w:t xml:space="preserve"> is obtained by shifting the empirical-percentile band of these reference lives to the current cycle</w:t>
      </w:r>
      <w:r w:rsidRPr="00BF179E">
        <w:rPr>
          <w:rFonts w:ascii="Times New Roman" w:hAnsi="Times New Roman" w:cs="Times New Roman"/>
          <w:sz w:val="24"/>
          <w:szCs w:val="24"/>
        </w:rPr>
        <w:t>:</w:t>
      </w:r>
    </w:p>
    <w:p w14:paraId="5DA2538E" w14:textId="67EFE892" w:rsidR="00466B7A" w:rsidRPr="00BF179E" w:rsidRDefault="00466B7A" w:rsidP="00EE3AB1">
      <w:pPr>
        <w:spacing w:before="100" w:beforeAutospacing="1" w:after="100" w:afterAutospacing="1" w:line="480" w:lineRule="auto"/>
        <w:jc w:val="center"/>
        <w:rPr>
          <w:rFonts w:ascii="Times New Roman" w:hAnsi="Times New Roman" w:cs="Times New Roman"/>
          <w:sz w:val="24"/>
          <w:szCs w:val="24"/>
        </w:rPr>
      </w:pPr>
      <m:oMath>
        <m:r>
          <w:rPr>
            <w:rFonts w:ascii="Cambria Math" w:hAnsi="Cambria Math" w:cs="Times New Roman"/>
            <w:sz w:val="24"/>
            <w:szCs w:val="24"/>
          </w:rPr>
          <m:t>[ </m:t>
        </m:r>
        <m:sSub>
          <m:sSubPr>
            <m:ctrlPr>
              <w:rPr>
                <w:rFonts w:ascii="Cambria Math" w:hAnsi="Cambria Math" w:cs="Times New Roman"/>
                <w:sz w:val="24"/>
                <w:szCs w:val="24"/>
              </w:rPr>
            </m:ctrlPr>
          </m:sSubPr>
          <m:e>
            <m:r>
              <w:rPr>
                <w:rFonts w:ascii="Cambria Math" w:hAnsi="Cambria Math" w:cs="Times New Roman"/>
                <w:sz w:val="24"/>
                <w:szCs w:val="24"/>
              </w:rPr>
              <m:t>T</m:t>
            </m:r>
          </m:e>
          <m:sub>
            <m:r>
              <m:rPr>
                <m:nor/>
              </m:rPr>
              <w:rPr>
                <w:rFonts w:ascii="Cambria Math" w:hAnsi="Cambria Math" w:cs="Times New Roman"/>
                <w:sz w:val="24"/>
                <w:szCs w:val="24"/>
              </w:rPr>
              <m:t>min</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k</m:t>
            </m:r>
          </m:sub>
        </m:sSub>
        <m:r>
          <w:rPr>
            <w:rFonts w:ascii="Cambria Math" w:hAnsi="Cambria Math" w:cs="Times New Roman"/>
            <w:sz w:val="24"/>
            <w:szCs w:val="24"/>
          </w:rPr>
          <m:t>), </m:t>
        </m:r>
        <m:sSub>
          <m:sSubPr>
            <m:ctrlPr>
              <w:rPr>
                <w:rFonts w:ascii="Cambria Math" w:hAnsi="Cambria Math" w:cs="Times New Roman"/>
                <w:sz w:val="24"/>
                <w:szCs w:val="24"/>
              </w:rPr>
            </m:ctrlPr>
          </m:sSubPr>
          <m:e>
            <m:r>
              <w:rPr>
                <w:rFonts w:ascii="Cambria Math" w:hAnsi="Cambria Math" w:cs="Times New Roman"/>
                <w:sz w:val="24"/>
                <w:szCs w:val="24"/>
              </w:rPr>
              <m:t>T</m:t>
            </m:r>
          </m:e>
          <m:sub>
            <m:r>
              <m:rPr>
                <m:nor/>
              </m:rPr>
              <w:rPr>
                <w:rFonts w:ascii="Cambria Math" w:hAnsi="Cambria Math" w:cs="Times New Roman"/>
                <w:sz w:val="24"/>
                <w:szCs w:val="24"/>
              </w:rPr>
              <m:t>max</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k</m:t>
            </m:r>
          </m:sub>
        </m:sSub>
        <m:r>
          <w:rPr>
            <w:rFonts w:ascii="Cambria Math" w:hAnsi="Cambria Math" w:cs="Times New Roman"/>
            <w:sz w:val="24"/>
            <w:szCs w:val="24"/>
          </w:rPr>
          <m:t>) ]=[ </m:t>
        </m:r>
        <m:sSub>
          <m:sSubPr>
            <m:ctrlPr>
              <w:rPr>
                <w:rFonts w:ascii="Cambria Math" w:hAnsi="Cambria Math" w:cs="Times New Roman"/>
                <w:sz w:val="24"/>
                <w:szCs w:val="24"/>
              </w:rPr>
            </m:ctrlPr>
          </m:sSubPr>
          <m:e>
            <m:r>
              <w:rPr>
                <w:rFonts w:ascii="Cambria Math" w:hAnsi="Cambria Math" w:cs="Times New Roman"/>
                <w:sz w:val="24"/>
                <w:szCs w:val="24"/>
              </w:rPr>
              <m:t>Q</m:t>
            </m:r>
          </m:e>
          <m:sub>
            <m:r>
              <w:rPr>
                <w:rFonts w:ascii="Cambria Math" w:hAnsi="Cambria Math" w:cs="Times New Roman"/>
                <w:sz w:val="24"/>
                <w:szCs w:val="24"/>
              </w:rPr>
              <m:t>10</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k</m:t>
            </m:r>
          </m:sub>
        </m:sSub>
        <m:r>
          <w:rPr>
            <w:rFonts w:ascii="Cambria Math" w:hAnsi="Cambria Math" w:cs="Times New Roman"/>
            <w:sz w:val="24"/>
            <w:szCs w:val="24"/>
          </w:rPr>
          <m:t>, </m:t>
        </m:r>
        <m:sSub>
          <m:sSubPr>
            <m:ctrlPr>
              <w:rPr>
                <w:rFonts w:ascii="Cambria Math" w:hAnsi="Cambria Math" w:cs="Times New Roman"/>
                <w:sz w:val="24"/>
                <w:szCs w:val="24"/>
              </w:rPr>
            </m:ctrlPr>
          </m:sSubPr>
          <m:e>
            <m:r>
              <w:rPr>
                <w:rFonts w:ascii="Cambria Math" w:hAnsi="Cambria Math" w:cs="Times New Roman"/>
                <w:sz w:val="24"/>
                <w:szCs w:val="24"/>
              </w:rPr>
              <m:t>Q</m:t>
            </m:r>
          </m:e>
          <m:sub>
            <m:r>
              <w:rPr>
                <w:rFonts w:ascii="Cambria Math" w:hAnsi="Cambria Math" w:cs="Times New Roman"/>
                <w:sz w:val="24"/>
                <w:szCs w:val="24"/>
              </w:rPr>
              <m:t>90</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k</m:t>
            </m:r>
          </m:sub>
        </m:sSub>
        <m:r>
          <w:rPr>
            <w:rFonts w:ascii="Cambria Math" w:hAnsi="Cambria Math" w:cs="Times New Roman"/>
            <w:sz w:val="24"/>
            <w:szCs w:val="24"/>
          </w:rPr>
          <m:t> </m:t>
        </m:r>
        <m:sSub>
          <m:sSubPr>
            <m:ctrlPr>
              <w:rPr>
                <w:rFonts w:ascii="Cambria Math" w:hAnsi="Cambria Math" w:cs="Times New Roman"/>
                <w:sz w:val="24"/>
                <w:szCs w:val="24"/>
              </w:rPr>
            </m:ctrlPr>
          </m:sSubPr>
          <m:e>
            <m:r>
              <w:rPr>
                <w:rFonts w:ascii="Cambria Math" w:hAnsi="Cambria Math" w:cs="Times New Roman"/>
                <w:sz w:val="24"/>
                <w:szCs w:val="24"/>
              </w:rPr>
              <m:t>]</m:t>
            </m:r>
          </m:e>
          <m:sub>
            <m:r>
              <w:rPr>
                <w:rFonts w:ascii="Cambria Math" w:hAnsi="Cambria Math" w:cs="Times New Roman"/>
                <w:sz w:val="24"/>
                <w:szCs w:val="24"/>
              </w:rPr>
              <m:t>+</m:t>
            </m:r>
          </m:sub>
        </m:sSub>
      </m:oMath>
      <w:r w:rsidRPr="00BF179E">
        <w:rPr>
          <w:rFonts w:ascii="Times New Roman" w:hAnsi="Times New Roman" w:cs="Times New Roman"/>
          <w:sz w:val="24"/>
          <w:szCs w:val="24"/>
        </w:rPr>
        <w:t xml:space="preserve"> </w:t>
      </w:r>
      <w:r w:rsidR="00EE3AB1">
        <w:rPr>
          <w:rFonts w:ascii="Times New Roman" w:hAnsi="Times New Roman" w:cs="Times New Roman"/>
          <w:sz w:val="24"/>
          <w:szCs w:val="24"/>
        </w:rPr>
        <w:tab/>
      </w:r>
      <w:r w:rsidRPr="00BF179E">
        <w:rPr>
          <w:rFonts w:ascii="Times New Roman" w:hAnsi="Times New Roman" w:cs="Times New Roman"/>
          <w:sz w:val="24"/>
          <w:szCs w:val="24"/>
        </w:rPr>
        <w:t>(S</w:t>
      </w:r>
      <w:r w:rsidR="008C03E5">
        <w:rPr>
          <w:rFonts w:ascii="Times New Roman" w:hAnsi="Times New Roman" w:cs="Times New Roman"/>
          <w:sz w:val="24"/>
          <w:szCs w:val="24"/>
        </w:rPr>
        <w:t>50</w:t>
      </w:r>
      <w:r w:rsidRPr="00BF179E">
        <w:rPr>
          <w:rFonts w:ascii="Times New Roman" w:hAnsi="Times New Roman" w:cs="Times New Roman"/>
          <w:sz w:val="24"/>
          <w:szCs w:val="24"/>
        </w:rPr>
        <w:t>)</w:t>
      </w:r>
    </w:p>
    <w:p w14:paraId="376C5803" w14:textId="019DE0A3" w:rsidR="00466B7A" w:rsidRPr="00BF179E" w:rsidRDefault="00466B7A" w:rsidP="00466B7A">
      <w:pPr>
        <w:spacing w:before="100" w:beforeAutospacing="1" w:after="100" w:afterAutospacing="1" w:line="480" w:lineRule="auto"/>
        <w:jc w:val="both"/>
        <w:rPr>
          <w:rFonts w:ascii="Times New Roman" w:hAnsi="Times New Roman" w:cs="Times New Roman"/>
          <w:sz w:val="24"/>
          <w:szCs w:val="24"/>
        </w:rPr>
      </w:pPr>
      <w:r w:rsidRPr="00BF179E">
        <w:rPr>
          <w:rFonts w:ascii="Times New Roman" w:hAnsi="Times New Roman" w:cs="Times New Roman"/>
          <w:sz w:val="24"/>
          <w:szCs w:val="24"/>
        </w:rPr>
        <w:lastRenderedPageBreak/>
        <w:t xml:space="preserve">where </w:t>
      </w:r>
      <m:oMath>
        <m:sSub>
          <m:sSubPr>
            <m:ctrlPr>
              <w:rPr>
                <w:rFonts w:ascii="Cambria Math" w:hAnsi="Cambria Math" w:cs="Times New Roman"/>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oMath>
      <w:r w:rsidRPr="00BF179E">
        <w:rPr>
          <w:rFonts w:ascii="Times New Roman" w:hAnsi="Times New Roman" w:cs="Times New Roman"/>
          <w:sz w:val="24"/>
          <w:szCs w:val="24"/>
        </w:rPr>
        <w:t xml:space="preserve"> is the</w:t>
      </w:r>
      <w:r w:rsidR="007B39DA">
        <w:rPr>
          <w:rFonts w:ascii="Times New Roman" w:hAnsi="Times New Roman" w:cs="Times New Roman"/>
          <w:sz w:val="24"/>
          <w:szCs w:val="24"/>
        </w:rPr>
        <w:t xml:space="preserve"> </w:t>
      </w:r>
      <m:oMath>
        <m:r>
          <w:rPr>
            <w:rFonts w:ascii="Cambria Math" w:hAnsi="Cambria Math" w:cs="Times New Roman"/>
            <w:sz w:val="24"/>
            <w:szCs w:val="24"/>
          </w:rPr>
          <m:t>p</m:t>
        </m:r>
      </m:oMath>
      <w:r w:rsidR="007B39DA" w:rsidRPr="007B39DA">
        <w:rPr>
          <w:rFonts w:ascii="Times New Roman" w:hAnsi="Times New Roman" w:cs="Times New Roman"/>
          <w:sz w:val="24"/>
          <w:szCs w:val="24"/>
          <w:vertAlign w:val="superscript"/>
        </w:rPr>
        <w:t>th</w:t>
      </w:r>
      <w:r w:rsidR="007B39DA" w:rsidRPr="00BF179E">
        <w:rPr>
          <w:rFonts w:ascii="Times New Roman" w:hAnsi="Times New Roman" w:cs="Times New Roman"/>
          <w:sz w:val="24"/>
          <w:szCs w:val="24"/>
        </w:rPr>
        <w:t xml:space="preserve"> percentile of the reference-life </w:t>
      </w:r>
      <w:r w:rsidR="007B39DA" w:rsidRPr="00C60C28">
        <w:rPr>
          <w:rFonts w:ascii="Times New Roman" w:hAnsi="Times New Roman" w:cs="Times New Roman"/>
          <w:sz w:val="24"/>
          <w:szCs w:val="24"/>
        </w:rPr>
        <w:t>set</w:t>
      </w:r>
      <w:r w:rsidRPr="00BF179E">
        <w:rPr>
          <w:rFonts w:ascii="Times New Roman" w:hAnsi="Times New Roman" w:cs="Times New Roman"/>
          <w:sz w:val="24"/>
          <w:szCs w:val="24"/>
        </w:rPr>
        <w:t xml:space="preserve"> </w:t>
      </w:r>
      <m:oMath>
        <m:r>
          <m:rPr>
            <m:sty m:val="p"/>
          </m:rPr>
          <w:rPr>
            <w:rFonts w:ascii="Cambria Math" w:hAnsi="Cambria Math" w:cs="Times New Roman"/>
            <w:sz w:val="24"/>
            <w:szCs w:val="24"/>
          </w:rPr>
          <m:t>{</m:t>
        </m:r>
        <m:sSubSup>
          <m:sSubSupPr>
            <m:ctrlPr>
              <w:rPr>
                <w:rFonts w:ascii="Cambria Math" w:hAnsi="Cambria Math" w:cs="Times New Roman"/>
                <w:sz w:val="24"/>
                <w:szCs w:val="24"/>
              </w:rPr>
            </m:ctrlPr>
          </m:sSubSupPr>
          <m:e>
            <m:r>
              <m:rPr>
                <m:sty m:val="p"/>
              </m:rPr>
              <w:rPr>
                <w:rFonts w:ascii="Cambria Math" w:hAnsi="Cambria Math" w:cs="Times New Roman"/>
                <w:sz w:val="24"/>
                <w:szCs w:val="24"/>
              </w:rPr>
              <m:t>T</m:t>
            </m:r>
          </m:e>
          <m:sub>
            <m:r>
              <w:rPr>
                <w:rFonts w:ascii="Cambria Math" w:hAnsi="Cambria Math" w:cs="Times New Roman"/>
                <w:sz w:val="24"/>
                <w:szCs w:val="24"/>
              </w:rPr>
              <m:t>m</m:t>
            </m:r>
          </m:sub>
          <m:sup>
            <m:r>
              <w:rPr>
                <w:rFonts w:ascii="Cambria Math" w:hAnsi="Cambria Math" w:cs="Times New Roman"/>
                <w:sz w:val="24"/>
                <w:szCs w:val="24"/>
              </w:rPr>
              <m:t>his</m:t>
            </m:r>
          </m:sup>
        </m:sSubSup>
        <m:r>
          <m:rPr>
            <m:sty m:val="p"/>
          </m:rPr>
          <w:rPr>
            <w:rFonts w:ascii="Cambria Math" w:hAnsi="Cambria Math" w:cs="Times New Roman"/>
            <w:sz w:val="24"/>
            <w:szCs w:val="24"/>
          </w:rPr>
          <m:t>}</m:t>
        </m:r>
      </m:oMath>
      <w:r w:rsidRPr="00C60C28">
        <w:rPr>
          <w:rFonts w:ascii="Times New Roman" w:hAnsi="Times New Roman" w:cs="Times New Roman"/>
          <w:sz w:val="24"/>
          <w:szCs w:val="24"/>
        </w:rPr>
        <w:t xml:space="preserve">, </w:t>
      </w:r>
      <m:oMath>
        <m:r>
          <m:rPr>
            <m:sty m:val="p"/>
          </m:rPr>
          <w:rPr>
            <w:rFonts w:ascii="Cambria Math" w:hAnsi="Cambria Math" w:cs="Times New Roman"/>
            <w:sz w:val="24"/>
            <w:szCs w:val="24"/>
          </w:rPr>
          <m:t>[ . </m:t>
        </m:r>
        <m:sSub>
          <m:sSubPr>
            <m:ctrlPr>
              <w:rPr>
                <w:rFonts w:ascii="Cambria Math" w:hAnsi="Cambria Math" w:cs="Times New Roman"/>
                <w:sz w:val="24"/>
                <w:szCs w:val="24"/>
              </w:rPr>
            </m:ctrlPr>
          </m:sSubPr>
          <m:e>
            <m:r>
              <m:rPr>
                <m:sty m:val="p"/>
              </m:rPr>
              <w:rPr>
                <w:rFonts w:ascii="Cambria Math" w:hAnsi="Cambria Math" w:cs="Times New Roman"/>
                <w:sz w:val="24"/>
                <w:szCs w:val="24"/>
              </w:rPr>
              <m:t>]</m:t>
            </m:r>
          </m:e>
          <m:sub>
            <m:r>
              <m:rPr>
                <m:sty m:val="p"/>
              </m:rPr>
              <w:rPr>
                <w:rFonts w:ascii="Cambria Math" w:hAnsi="Cambria Math" w:cs="Times New Roman"/>
                <w:sz w:val="24"/>
                <w:szCs w:val="24"/>
              </w:rPr>
              <m:t>+</m:t>
            </m:r>
          </m:sub>
        </m:sSub>
      </m:oMath>
      <w:r w:rsidRPr="00BF179E">
        <w:rPr>
          <w:rFonts w:ascii="Times New Roman" w:hAnsi="Times New Roman" w:cs="Times New Roman"/>
          <w:sz w:val="24"/>
          <w:szCs w:val="24"/>
        </w:rPr>
        <w:t xml:space="preserve"> denotes truncation at zero, and </w:t>
      </w:r>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k</m:t>
            </m:r>
          </m:sub>
        </m:sSub>
      </m:oMath>
      <w:r w:rsidRPr="00BF179E">
        <w:rPr>
          <w:rFonts w:ascii="Times New Roman" w:hAnsi="Times New Roman" w:cs="Times New Roman"/>
          <w:sz w:val="24"/>
          <w:szCs w:val="24"/>
        </w:rPr>
        <w:t xml:space="preserve"> is the current cycle. </w:t>
      </w:r>
      <w:r w:rsidR="00026225" w:rsidRPr="00026225">
        <w:rPr>
          <w:rFonts w:ascii="Times New Roman" w:hAnsi="Times New Roman" w:cs="Times New Roman"/>
          <w:sz w:val="24"/>
          <w:szCs w:val="24"/>
        </w:rPr>
        <w:t>For the 56 screening trajectories the 10</w:t>
      </w:r>
      <w:r w:rsidR="00026225" w:rsidRPr="0031406C">
        <w:rPr>
          <w:rFonts w:ascii="Times New Roman" w:hAnsi="Times New Roman" w:cs="Times New Roman"/>
          <w:sz w:val="24"/>
          <w:szCs w:val="24"/>
          <w:vertAlign w:val="superscript"/>
        </w:rPr>
        <w:t>th</w:t>
      </w:r>
      <w:r w:rsidR="00026225" w:rsidRPr="00026225">
        <w:rPr>
          <w:rFonts w:ascii="Times New Roman" w:hAnsi="Times New Roman" w:cs="Times New Roman"/>
          <w:sz w:val="24"/>
          <w:szCs w:val="24"/>
        </w:rPr>
        <w:t>–90</w:t>
      </w:r>
      <w:r w:rsidR="00026225" w:rsidRPr="0031406C">
        <w:rPr>
          <w:rFonts w:ascii="Times New Roman" w:hAnsi="Times New Roman" w:cs="Times New Roman"/>
          <w:sz w:val="24"/>
          <w:szCs w:val="24"/>
          <w:vertAlign w:val="superscript"/>
        </w:rPr>
        <w:t>th</w:t>
      </w:r>
      <w:r w:rsidR="00026225" w:rsidRPr="00026225">
        <w:rPr>
          <w:rFonts w:ascii="Times New Roman" w:hAnsi="Times New Roman" w:cs="Times New Roman"/>
          <w:sz w:val="24"/>
          <w:szCs w:val="24"/>
        </w:rPr>
        <w:t xml:space="preserve"> percentile band is used: these percentiles, rather than the full range, are taken because the screen contains a few extreme outliers (cells that fail almost immediately and cells that barely fade), so trimming the extreme 10% at each end gives a robust plausible-life range that still rejects runaway predictions. For the two deployed materials only three replicates are available, where percentiles are not meaningful, so the band uses the full min–max span of the three replicate lives </w:t>
      </w:r>
      <w:r w:rsidRPr="00BF179E">
        <w:rPr>
          <w:rFonts w:ascii="Times New Roman" w:hAnsi="Times New Roman" w:cs="Times New Roman"/>
          <w:sz w:val="24"/>
          <w:szCs w:val="24"/>
        </w:rPr>
        <w:t>(i.e. </w:t>
      </w:r>
      <m:oMath>
        <m:sSub>
          <m:sSubPr>
            <m:ctrlPr>
              <w:rPr>
                <w:rFonts w:ascii="Cambria Math" w:hAnsi="Cambria Math" w:cs="Times New Roman"/>
                <w:sz w:val="24"/>
                <w:szCs w:val="24"/>
              </w:rPr>
            </m:ctrlPr>
          </m:sSubPr>
          <m:e>
            <m:r>
              <w:rPr>
                <w:rFonts w:ascii="Cambria Math" w:hAnsi="Cambria Math" w:cs="Times New Roman"/>
                <w:sz w:val="24"/>
                <w:szCs w:val="24"/>
              </w:rPr>
              <m:t>Q</m:t>
            </m:r>
          </m:e>
          <m:sub>
            <m:r>
              <w:rPr>
                <w:rFonts w:ascii="Cambria Math" w:hAnsi="Cambria Math" w:cs="Times New Roman"/>
                <w:sz w:val="24"/>
                <w:szCs w:val="24"/>
              </w:rPr>
              <m:t>10</m:t>
            </m:r>
          </m:sub>
        </m:sSub>
        <m:r>
          <w:rPr>
            <w:rFonts w:ascii="Cambria Math" w:hAnsi="Cambria Math" w:cs="Times New Roman"/>
            <w:sz w:val="24"/>
            <w:szCs w:val="24"/>
          </w:rPr>
          <m:t>​→​</m:t>
        </m:r>
        <m:r>
          <m:rPr>
            <m:nor/>
          </m:rPr>
          <w:rPr>
            <w:rFonts w:ascii="Times New Roman" w:hAnsi="Times New Roman" w:cs="Times New Roman"/>
            <w:sz w:val="24"/>
            <w:szCs w:val="24"/>
          </w:rPr>
          <m:t>min</m:t>
        </m:r>
      </m:oMath>
      <w:r w:rsidRPr="00BF179E">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Q</m:t>
            </m:r>
          </m:e>
          <m:sub>
            <m:r>
              <w:rPr>
                <w:rFonts w:ascii="Cambria Math" w:hAnsi="Cambria Math" w:cs="Times New Roman"/>
                <w:sz w:val="24"/>
                <w:szCs w:val="24"/>
              </w:rPr>
              <m:t>90</m:t>
            </m:r>
          </m:sub>
        </m:sSub>
        <m:r>
          <w:rPr>
            <w:rFonts w:ascii="Cambria Math" w:hAnsi="Cambria Math" w:cs="Times New Roman"/>
            <w:sz w:val="24"/>
            <w:szCs w:val="24"/>
          </w:rPr>
          <m:t>​→​</m:t>
        </m:r>
        <m:r>
          <m:rPr>
            <m:nor/>
          </m:rPr>
          <w:rPr>
            <w:rFonts w:ascii="Times New Roman" w:hAnsi="Times New Roman" w:cs="Times New Roman"/>
            <w:sz w:val="24"/>
            <w:szCs w:val="24"/>
          </w:rPr>
          <m:t>max</m:t>
        </m:r>
      </m:oMath>
      <w:r w:rsidRPr="00BF179E">
        <w:rPr>
          <w:rFonts w:ascii="Times New Roman" w:hAnsi="Times New Roman" w:cs="Times New Roman"/>
          <w:sz w:val="24"/>
          <w:szCs w:val="24"/>
        </w:rPr>
        <w:t xml:space="preserve">); </w:t>
      </w:r>
      <w:r w:rsidR="007966D9" w:rsidRPr="007966D9">
        <w:rPr>
          <w:rFonts w:ascii="Times New Roman" w:hAnsi="Times New Roman" w:cs="Times New Roman"/>
          <w:sz w:val="24"/>
          <w:szCs w:val="24"/>
        </w:rPr>
        <w:t xml:space="preserve">Each posterior particle is then tested against </w:t>
      </w:r>
      <m:oMath>
        <m:r>
          <m:rPr>
            <m:sty m:val="p"/>
          </m:rPr>
          <w:rPr>
            <w:rFonts w:ascii="Cambria Math" w:hAnsi="Cambria Math" w:cs="Times New Roman"/>
            <w:sz w:val="24"/>
            <w:szCs w:val="24"/>
          </w:rPr>
          <m:t>[ </m:t>
        </m:r>
        <m:sSub>
          <m:sSubPr>
            <m:ctrlPr>
              <w:rPr>
                <w:rFonts w:ascii="Cambria Math" w:hAnsi="Cambria Math" w:cs="Times New Roman"/>
                <w:iCs/>
                <w:sz w:val="24"/>
                <w:szCs w:val="24"/>
              </w:rPr>
            </m:ctrlPr>
          </m:sSubPr>
          <m:e>
            <m:r>
              <m:rPr>
                <m:sty m:val="p"/>
              </m:rPr>
              <w:rPr>
                <w:rFonts w:ascii="Cambria Math" w:hAnsi="Cambria Math" w:cs="Times New Roman"/>
                <w:sz w:val="24"/>
                <w:szCs w:val="24"/>
              </w:rPr>
              <m:t>T</m:t>
            </m:r>
          </m:e>
          <m:sub>
            <m:r>
              <m:rPr>
                <m:nor/>
              </m:rPr>
              <w:rPr>
                <w:rFonts w:ascii="Cambria Math" w:hAnsi="Cambria Math" w:cs="Times New Roman"/>
                <w:iCs/>
                <w:sz w:val="24"/>
                <w:szCs w:val="24"/>
              </w:rPr>
              <m:t>min</m:t>
            </m:r>
          </m:sub>
        </m:sSub>
        <m:r>
          <m:rPr>
            <m:sty m:val="p"/>
          </m:rPr>
          <w:rPr>
            <w:rFonts w:ascii="Cambria Math" w:hAnsi="Cambria Math" w:cs="Times New Roman"/>
            <w:sz w:val="24"/>
            <w:szCs w:val="24"/>
          </w:rPr>
          <m:t>(</m:t>
        </m:r>
        <m:sSub>
          <m:sSubPr>
            <m:ctrlPr>
              <w:rPr>
                <w:rFonts w:ascii="Cambria Math" w:hAnsi="Cambria Math" w:cs="Times New Roman"/>
                <w:iCs/>
                <w:sz w:val="24"/>
                <w:szCs w:val="24"/>
              </w:rPr>
            </m:ctrlPr>
          </m:sSubPr>
          <m:e>
            <m:r>
              <m:rPr>
                <m:sty m:val="p"/>
              </m:rPr>
              <w:rPr>
                <w:rFonts w:ascii="Cambria Math" w:hAnsi="Cambria Math" w:cs="Times New Roman"/>
                <w:sz w:val="24"/>
                <w:szCs w:val="24"/>
              </w:rPr>
              <m:t>t</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 </m:t>
        </m:r>
        <m:sSub>
          <m:sSubPr>
            <m:ctrlPr>
              <w:rPr>
                <w:rFonts w:ascii="Cambria Math" w:hAnsi="Cambria Math" w:cs="Times New Roman"/>
                <w:iCs/>
                <w:sz w:val="24"/>
                <w:szCs w:val="24"/>
              </w:rPr>
            </m:ctrlPr>
          </m:sSubPr>
          <m:e>
            <m:r>
              <m:rPr>
                <m:sty m:val="p"/>
              </m:rPr>
              <w:rPr>
                <w:rFonts w:ascii="Cambria Math" w:hAnsi="Cambria Math" w:cs="Times New Roman"/>
                <w:sz w:val="24"/>
                <w:szCs w:val="24"/>
              </w:rPr>
              <m:t>T</m:t>
            </m:r>
          </m:e>
          <m:sub>
            <m:r>
              <m:rPr>
                <m:nor/>
              </m:rPr>
              <w:rPr>
                <w:rFonts w:ascii="Cambria Math" w:hAnsi="Cambria Math" w:cs="Times New Roman"/>
                <w:iCs/>
                <w:sz w:val="24"/>
                <w:szCs w:val="24"/>
              </w:rPr>
              <m:t>max</m:t>
            </m:r>
          </m:sub>
        </m:sSub>
        <m:r>
          <m:rPr>
            <m:sty m:val="p"/>
          </m:rPr>
          <w:rPr>
            <w:rFonts w:ascii="Cambria Math" w:hAnsi="Cambria Math" w:cs="Times New Roman"/>
            <w:sz w:val="24"/>
            <w:szCs w:val="24"/>
          </w:rPr>
          <m:t>(</m:t>
        </m:r>
        <m:sSub>
          <m:sSubPr>
            <m:ctrlPr>
              <w:rPr>
                <w:rFonts w:ascii="Cambria Math" w:hAnsi="Cambria Math" w:cs="Times New Roman"/>
                <w:iCs/>
                <w:sz w:val="24"/>
                <w:szCs w:val="24"/>
              </w:rPr>
            </m:ctrlPr>
          </m:sSubPr>
          <m:e>
            <m:r>
              <m:rPr>
                <m:sty m:val="p"/>
              </m:rPr>
              <w:rPr>
                <w:rFonts w:ascii="Cambria Math" w:hAnsi="Cambria Math" w:cs="Times New Roman"/>
                <w:sz w:val="24"/>
                <w:szCs w:val="24"/>
              </w:rPr>
              <m:t>t</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 ]</m:t>
        </m:r>
      </m:oMath>
      <w:r w:rsidR="007966D9">
        <w:rPr>
          <w:rFonts w:ascii="Times New Roman" w:hAnsi="Times New Roman" w:cs="Times New Roman"/>
          <w:sz w:val="24"/>
          <w:szCs w:val="24"/>
        </w:rPr>
        <w:t xml:space="preserve"> </w:t>
      </w:r>
      <w:r w:rsidR="007966D9" w:rsidRPr="007966D9">
        <w:rPr>
          <w:rFonts w:ascii="Times New Roman" w:hAnsi="Times New Roman" w:cs="Times New Roman"/>
          <w:sz w:val="24"/>
          <w:szCs w:val="24"/>
        </w:rPr>
        <w:t>in the posterior predictive check. This reproduces (S39) and (S40) with the tolerance parameter β replaced by the percentile choice.</w:t>
      </w:r>
    </w:p>
    <w:p w14:paraId="5279345E" w14:textId="77777777" w:rsidR="00466B7A" w:rsidRPr="00BF179E" w:rsidRDefault="00466B7A" w:rsidP="007240A7">
      <w:pPr>
        <w:pStyle w:val="Heading3"/>
        <w:spacing w:after="120" w:line="480" w:lineRule="auto"/>
        <w:rPr>
          <w:rFonts w:ascii="Times New Roman" w:hAnsi="Times New Roman" w:cs="Times New Roman"/>
        </w:rPr>
      </w:pPr>
      <w:bookmarkStart w:id="121" w:name="_Toc234609660"/>
      <w:r w:rsidRPr="00BF179E">
        <w:rPr>
          <w:rFonts w:ascii="Times New Roman" w:hAnsi="Times New Roman" w:cs="Times New Roman"/>
          <w:b/>
        </w:rPr>
        <w:t>Calibrated prediction interval:</w:t>
      </w:r>
      <w:bookmarkEnd w:id="121"/>
    </w:p>
    <w:p w14:paraId="0EDAECB8" w14:textId="79ABA6BA" w:rsidR="00466B7A" w:rsidRPr="00BF179E" w:rsidRDefault="00466B7A" w:rsidP="00CA4BF2">
      <w:pPr>
        <w:spacing w:before="100" w:beforeAutospacing="1" w:after="100" w:afterAutospacing="1" w:line="480" w:lineRule="auto"/>
        <w:ind w:firstLine="800"/>
        <w:jc w:val="both"/>
        <w:rPr>
          <w:rFonts w:ascii="Times New Roman" w:hAnsi="Times New Roman" w:cs="Times New Roman"/>
          <w:sz w:val="24"/>
          <w:szCs w:val="24"/>
        </w:rPr>
      </w:pPr>
      <w:r w:rsidRPr="00BF179E">
        <w:rPr>
          <w:rFonts w:ascii="Times New Roman" w:hAnsi="Times New Roman" w:cs="Times New Roman"/>
          <w:sz w:val="24"/>
          <w:szCs w:val="24"/>
        </w:rPr>
        <w:t>The point RUL of (S4</w:t>
      </w:r>
      <w:r w:rsidR="00355168">
        <w:rPr>
          <w:rFonts w:ascii="Times New Roman" w:hAnsi="Times New Roman" w:cs="Times New Roman"/>
          <w:sz w:val="24"/>
          <w:szCs w:val="24"/>
        </w:rPr>
        <w:t>7</w:t>
      </w:r>
      <w:r w:rsidRPr="00BF179E">
        <w:rPr>
          <w:rFonts w:ascii="Times New Roman" w:hAnsi="Times New Roman" w:cs="Times New Roman"/>
          <w:sz w:val="24"/>
          <w:szCs w:val="24"/>
        </w:rPr>
        <w:t xml:space="preserve">) is accompanied by a raw 90% predictive interval of half-width </w:t>
      </w:r>
      <m:oMath>
        <m:sSub>
          <m:sSubPr>
            <m:ctrlPr>
              <w:rPr>
                <w:rFonts w:ascii="Cambria Math" w:hAnsi="Cambria Math" w:cs="Times New Roman"/>
                <w:sz w:val="24"/>
                <w:szCs w:val="24"/>
              </w:rPr>
            </m:ctrlPr>
          </m:sSubPr>
          <m:e>
            <m:r>
              <w:rPr>
                <w:rFonts w:ascii="Cambria Math" w:hAnsi="Cambria Math" w:cs="Times New Roman"/>
                <w:sz w:val="24"/>
                <w:szCs w:val="24"/>
              </w:rPr>
              <m:t>h</m:t>
            </m:r>
          </m:e>
          <m:sub>
            <m:r>
              <w:rPr>
                <w:rFonts w:ascii="Cambria Math" w:hAnsi="Cambria Math" w:cs="Times New Roman"/>
                <w:sz w:val="24"/>
                <w:szCs w:val="24"/>
              </w:rPr>
              <m:t>k</m:t>
            </m:r>
          </m:sub>
        </m:sSub>
      </m:oMath>
      <w:r w:rsidRPr="00BF179E">
        <w:rPr>
          <w:rFonts w:ascii="Times New Roman" w:hAnsi="Times New Roman" w:cs="Times New Roman"/>
          <w:sz w:val="24"/>
          <w:szCs w:val="24"/>
        </w:rPr>
        <w:t xml:space="preserve"> obtained from the posterior particle spread. Because the nominal coverage of this raw interval can deviate from 90%, it is recalibrated by split-conformal prediction. On a calibration set of reference trajectories, the nonconformity score of each prediction is the absolute error normalized by the raw half-width:</w:t>
      </w:r>
    </w:p>
    <w:p w14:paraId="7FB7F7E7" w14:textId="13DBB950" w:rsidR="00466B7A" w:rsidRPr="00BF179E" w:rsidRDefault="00000000" w:rsidP="00CA4BF2">
      <w:pPr>
        <w:spacing w:before="100" w:beforeAutospacing="1" w:after="100" w:afterAutospacing="1" w:line="480" w:lineRule="auto"/>
        <w:jc w:val="center"/>
        <w:rPr>
          <w:rFonts w:ascii="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rPr>
              <m:t>j</m:t>
            </m:r>
          </m:sup>
        </m:s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R</m:t>
                </m:r>
              </m:e>
              <m:sub>
                <m:r>
                  <m:rPr>
                    <m:nor/>
                  </m:rPr>
                  <w:rPr>
                    <w:rFonts w:ascii="Cambria Math" w:hAnsi="Cambria Math" w:cs="Times New Roman"/>
                    <w:i/>
                    <w:sz w:val="24"/>
                    <w:szCs w:val="24"/>
                  </w:rPr>
                  <m:t>true</m:t>
                </m:r>
              </m:sub>
              <m:sup>
                <m:r>
                  <w:rPr>
                    <w:rFonts w:ascii="Cambria Math" w:hAnsi="Cambria Math" w:cs="Times New Roman"/>
                    <w:sz w:val="24"/>
                    <w:szCs w:val="24"/>
                  </w:rPr>
                  <m:t>j</m:t>
                </m:r>
              </m:sup>
            </m:sSubSup>
            <m:r>
              <w:rPr>
                <w:rFonts w:ascii="Cambria Math" w:hAnsi="Cambria Math" w:cs="Times New Roman"/>
                <w:sz w:val="24"/>
                <w:szCs w:val="24"/>
              </w:rPr>
              <m:t>-</m:t>
            </m:r>
            <m:sSup>
              <m:sSupPr>
                <m:ctrlPr>
                  <w:rPr>
                    <w:rFonts w:ascii="Cambria Math" w:hAnsi="Cambria Math" w:cs="Times New Roman"/>
                    <w:i/>
                    <w:sz w:val="24"/>
                    <w:szCs w:val="24"/>
                  </w:rPr>
                </m:ctrlPr>
              </m:sSupPr>
              <m:e>
                <m:acc>
                  <m:accPr>
                    <m:ctrlPr>
                      <w:rPr>
                        <w:rFonts w:ascii="Cambria Math" w:hAnsi="Cambria Math" w:cs="Times New Roman"/>
                        <w:i/>
                        <w:sz w:val="24"/>
                        <w:szCs w:val="24"/>
                      </w:rPr>
                    </m:ctrlPr>
                  </m:accPr>
                  <m:e>
                    <m:r>
                      <w:rPr>
                        <w:rFonts w:ascii="Cambria Math" w:hAnsi="Cambria Math" w:cs="Times New Roman"/>
                        <w:sz w:val="24"/>
                        <w:szCs w:val="24"/>
                      </w:rPr>
                      <m:t>R</m:t>
                    </m:r>
                  </m:e>
                </m:acc>
              </m:e>
              <m:sup>
                <m:r>
                  <w:rPr>
                    <w:rFonts w:ascii="Cambria Math" w:hAnsi="Cambria Math" w:cs="Times New Roman"/>
                    <w:sz w:val="24"/>
                    <w:szCs w:val="24"/>
                  </w:rPr>
                  <m:t>j</m:t>
                </m:r>
              </m:sup>
            </m:sSup>
            <m:r>
              <w:rPr>
                <w:rFonts w:ascii="Cambria Math" w:hAnsi="Cambria Math" w:cs="Times New Roman"/>
                <w:sz w:val="24"/>
                <w:szCs w:val="24"/>
              </w:rPr>
              <m:t>|</m:t>
            </m:r>
          </m:num>
          <m:den>
            <m:sSup>
              <m:sSupPr>
                <m:ctrlPr>
                  <w:rPr>
                    <w:rFonts w:ascii="Cambria Math" w:hAnsi="Cambria Math" w:cs="Times New Roman"/>
                    <w:i/>
                    <w:sz w:val="24"/>
                    <w:szCs w:val="24"/>
                  </w:rPr>
                </m:ctrlPr>
              </m:sSupPr>
              <m:e>
                <m:r>
                  <w:rPr>
                    <w:rFonts w:ascii="Cambria Math" w:hAnsi="Cambria Math" w:cs="Times New Roman"/>
                    <w:sz w:val="24"/>
                    <w:szCs w:val="24"/>
                  </w:rPr>
                  <m:t>h</m:t>
                </m:r>
              </m:e>
              <m:sup>
                <m:r>
                  <w:rPr>
                    <w:rFonts w:ascii="Cambria Math" w:hAnsi="Cambria Math" w:cs="Times New Roman"/>
                    <w:sz w:val="24"/>
                    <w:szCs w:val="24"/>
                  </w:rPr>
                  <m:t>j</m:t>
                </m:r>
              </m:sup>
            </m:sSup>
          </m:den>
        </m:f>
      </m:oMath>
      <w:r w:rsidR="00466B7A" w:rsidRPr="00BF179E">
        <w:rPr>
          <w:rFonts w:ascii="Times New Roman" w:hAnsi="Times New Roman" w:cs="Times New Roman"/>
          <w:sz w:val="24"/>
          <w:szCs w:val="24"/>
        </w:rPr>
        <w:t xml:space="preserve"> </w:t>
      </w:r>
      <w:r w:rsidR="00CA4BF2">
        <w:rPr>
          <w:rFonts w:ascii="Times New Roman" w:hAnsi="Times New Roman" w:cs="Times New Roman"/>
          <w:sz w:val="24"/>
          <w:szCs w:val="24"/>
        </w:rPr>
        <w:tab/>
      </w:r>
      <w:r w:rsidR="00A330F9">
        <w:rPr>
          <w:rFonts w:ascii="Times New Roman" w:hAnsi="Times New Roman" w:cs="Times New Roman"/>
          <w:sz w:val="24"/>
          <w:szCs w:val="24"/>
        </w:rPr>
        <w:tab/>
      </w:r>
      <w:r w:rsidR="00466B7A" w:rsidRPr="00BF179E">
        <w:rPr>
          <w:rFonts w:ascii="Times New Roman" w:hAnsi="Times New Roman" w:cs="Times New Roman"/>
          <w:sz w:val="24"/>
          <w:szCs w:val="24"/>
        </w:rPr>
        <w:t>(S</w:t>
      </w:r>
      <w:r w:rsidR="00355168">
        <w:rPr>
          <w:rFonts w:ascii="Times New Roman" w:hAnsi="Times New Roman" w:cs="Times New Roman"/>
          <w:sz w:val="24"/>
          <w:szCs w:val="24"/>
        </w:rPr>
        <w:t>51</w:t>
      </w:r>
      <w:r w:rsidR="00466B7A" w:rsidRPr="00BF179E">
        <w:rPr>
          <w:rFonts w:ascii="Times New Roman" w:hAnsi="Times New Roman" w:cs="Times New Roman"/>
          <w:sz w:val="24"/>
          <w:szCs w:val="24"/>
        </w:rPr>
        <w:t>)</w:t>
      </w:r>
    </w:p>
    <w:p w14:paraId="4FAE4770" w14:textId="4A852439" w:rsidR="00466B7A" w:rsidRPr="00BF179E" w:rsidRDefault="00466B7A" w:rsidP="00466B7A">
      <w:pPr>
        <w:spacing w:before="100" w:beforeAutospacing="1" w:after="100" w:afterAutospacing="1" w:line="480" w:lineRule="auto"/>
        <w:jc w:val="both"/>
        <w:rPr>
          <w:rFonts w:ascii="Times New Roman" w:hAnsi="Times New Roman" w:cs="Times New Roman"/>
          <w:sz w:val="24"/>
          <w:szCs w:val="24"/>
        </w:rPr>
      </w:pPr>
      <w:r w:rsidRPr="00BF179E">
        <w:rPr>
          <w:rFonts w:ascii="Times New Roman" w:hAnsi="Times New Roman" w:cs="Times New Roman"/>
          <w:sz w:val="24"/>
          <w:szCs w:val="24"/>
        </w:rPr>
        <w:t xml:space="preserve">where </w:t>
      </w:r>
      <m:oMath>
        <m:sSubSup>
          <m:sSubSupPr>
            <m:ctrlPr>
              <w:rPr>
                <w:rFonts w:ascii="Cambria Math" w:hAnsi="Cambria Math" w:cs="Times New Roman"/>
                <w:sz w:val="24"/>
                <w:szCs w:val="24"/>
              </w:rPr>
            </m:ctrlPr>
          </m:sSubSupPr>
          <m:e>
            <m:r>
              <w:rPr>
                <w:rFonts w:ascii="Cambria Math" w:hAnsi="Cambria Math" w:cs="Times New Roman"/>
                <w:sz w:val="24"/>
                <w:szCs w:val="24"/>
              </w:rPr>
              <m:t>R</m:t>
            </m:r>
          </m:e>
          <m:sub>
            <m:r>
              <m:rPr>
                <m:nor/>
              </m:rPr>
              <w:rPr>
                <w:rFonts w:ascii="Times New Roman" w:hAnsi="Times New Roman" w:cs="Times New Roman"/>
                <w:sz w:val="24"/>
                <w:szCs w:val="24"/>
              </w:rPr>
              <m:t>true</m:t>
            </m:r>
          </m:sub>
          <m:sup>
            <m:r>
              <w:rPr>
                <w:rFonts w:ascii="Cambria Math" w:hAnsi="Cambria Math" w:cs="Times New Roman"/>
                <w:sz w:val="24"/>
                <w:szCs w:val="24"/>
              </w:rPr>
              <m:t>j</m:t>
            </m:r>
          </m:sup>
        </m:sSubSup>
      </m:oMath>
      <w:r w:rsidRPr="00BF179E">
        <w:rPr>
          <w:rFonts w:ascii="Times New Roman" w:hAnsi="Times New Roman" w:cs="Times New Roman"/>
          <w:sz w:val="24"/>
          <w:szCs w:val="24"/>
        </w:rPr>
        <w:t xml:space="preserve"> is the ground-truth RUL, </w:t>
      </w:r>
      <m:oMath>
        <m:sSup>
          <m:sSupPr>
            <m:ctrlPr>
              <w:rPr>
                <w:rFonts w:ascii="Cambria Math" w:hAnsi="Cambria Math" w:cs="Times New Roman"/>
                <w:sz w:val="24"/>
                <w:szCs w:val="24"/>
              </w:rPr>
            </m:ctrlPr>
          </m:sSupPr>
          <m:e>
            <m:acc>
              <m:accPr>
                <m:ctrlPr>
                  <w:rPr>
                    <w:rFonts w:ascii="Cambria Math" w:hAnsi="Cambria Math" w:cs="Times New Roman"/>
                    <w:sz w:val="24"/>
                    <w:szCs w:val="24"/>
                  </w:rPr>
                </m:ctrlPr>
              </m:accPr>
              <m:e>
                <m:r>
                  <w:rPr>
                    <w:rFonts w:ascii="Cambria Math" w:hAnsi="Cambria Math" w:cs="Times New Roman"/>
                    <w:sz w:val="24"/>
                    <w:szCs w:val="24"/>
                  </w:rPr>
                  <m:t>R</m:t>
                </m:r>
              </m:e>
            </m:acc>
          </m:e>
          <m:sup>
            <m:r>
              <w:rPr>
                <w:rFonts w:ascii="Cambria Math" w:hAnsi="Cambria Math" w:cs="Times New Roman"/>
                <w:sz w:val="24"/>
                <w:szCs w:val="24"/>
              </w:rPr>
              <m:t>j</m:t>
            </m:r>
          </m:sup>
        </m:sSup>
      </m:oMath>
      <w:r w:rsidRPr="00BF179E">
        <w:rPr>
          <w:rFonts w:ascii="Times New Roman" w:hAnsi="Times New Roman" w:cs="Times New Roman"/>
          <w:sz w:val="24"/>
          <w:szCs w:val="24"/>
        </w:rPr>
        <w:t xml:space="preserve"> the point prediction and </w:t>
      </w:r>
      <m:oMath>
        <m:sSup>
          <m:sSupPr>
            <m:ctrlPr>
              <w:rPr>
                <w:rFonts w:ascii="Cambria Math" w:hAnsi="Cambria Math" w:cs="Times New Roman"/>
                <w:sz w:val="24"/>
                <w:szCs w:val="24"/>
              </w:rPr>
            </m:ctrlPr>
          </m:sSupPr>
          <m:e>
            <m:r>
              <w:rPr>
                <w:rFonts w:ascii="Cambria Math" w:hAnsi="Cambria Math" w:cs="Times New Roman"/>
                <w:sz w:val="24"/>
                <w:szCs w:val="24"/>
              </w:rPr>
              <m:t>h</m:t>
            </m:r>
          </m:e>
          <m:sup>
            <m:r>
              <w:rPr>
                <w:rFonts w:ascii="Cambria Math" w:hAnsi="Cambria Math" w:cs="Times New Roman"/>
                <w:sz w:val="24"/>
                <w:szCs w:val="24"/>
              </w:rPr>
              <m:t>j</m:t>
            </m:r>
          </m:sup>
        </m:sSup>
      </m:oMath>
      <w:r w:rsidRPr="00BF179E">
        <w:rPr>
          <w:rFonts w:ascii="Times New Roman" w:hAnsi="Times New Roman" w:cs="Times New Roman"/>
          <w:sz w:val="24"/>
          <w:szCs w:val="24"/>
        </w:rPr>
        <w:t xml:space="preserve"> the raw half-width of calibration sample </w:t>
      </w:r>
      <m:oMath>
        <m:r>
          <w:rPr>
            <w:rFonts w:ascii="Cambria Math" w:hAnsi="Cambria Math" w:cs="Times New Roman"/>
            <w:sz w:val="24"/>
            <w:szCs w:val="24"/>
          </w:rPr>
          <m:t>j</m:t>
        </m:r>
      </m:oMath>
      <w:r w:rsidRPr="00BF179E">
        <w:rPr>
          <w:rFonts w:ascii="Times New Roman" w:hAnsi="Times New Roman" w:cs="Times New Roman"/>
          <w:sz w:val="24"/>
          <w:szCs w:val="24"/>
        </w:rPr>
        <w:t xml:space="preserve">. The conformal scaling factor </w:t>
      </w:r>
      <m:oMath>
        <m:r>
          <w:rPr>
            <w:rFonts w:ascii="Cambria Math" w:hAnsi="Cambria Math" w:cs="Times New Roman"/>
            <w:sz w:val="24"/>
            <w:szCs w:val="24"/>
          </w:rPr>
          <m:t>q</m:t>
        </m:r>
      </m:oMath>
      <w:r w:rsidRPr="00BF179E">
        <w:rPr>
          <w:rFonts w:ascii="Times New Roman" w:hAnsi="Times New Roman" w:cs="Times New Roman"/>
          <w:sz w:val="24"/>
          <w:szCs w:val="24"/>
        </w:rPr>
        <w:t xml:space="preserve"> is the 0.90 empirical quantile of these scores:</w:t>
      </w:r>
    </w:p>
    <w:p w14:paraId="6BF76A87" w14:textId="65943DCF" w:rsidR="00466B7A" w:rsidRPr="00BF179E" w:rsidRDefault="00633309" w:rsidP="003850FF">
      <w:pPr>
        <w:spacing w:before="100" w:beforeAutospacing="1" w:after="100" w:afterAutospacing="1" w:line="480" w:lineRule="auto"/>
        <w:jc w:val="center"/>
        <w:rPr>
          <w:rFonts w:ascii="Times New Roman" w:hAnsi="Times New Roman" w:cs="Times New Roman"/>
          <w:sz w:val="24"/>
          <w:szCs w:val="24"/>
        </w:rPr>
      </w:pPr>
      <m:oMath>
        <m:r>
          <w:rPr>
            <w:rFonts w:ascii="Cambria Math" w:hAnsi="Cambria Math" w:cs="Times New Roman"/>
            <w:sz w:val="24"/>
            <w:szCs w:val="24"/>
          </w:rPr>
          <m:t>q=</m:t>
        </m:r>
        <m:sSub>
          <m:sSubPr>
            <m:ctrlPr>
              <w:rPr>
                <w:rFonts w:ascii="Cambria Math" w:hAnsi="Cambria Math" w:cs="Times New Roman"/>
                <w:i/>
                <w:iCs/>
                <w:sz w:val="24"/>
                <w:szCs w:val="24"/>
              </w:rPr>
            </m:ctrlPr>
          </m:sSubPr>
          <m:e>
            <m:r>
              <m:rPr>
                <m:nor/>
              </m:rPr>
              <w:rPr>
                <w:rFonts w:ascii="Cambria Math" w:hAnsi="Cambria Math" w:cs="Times New Roman"/>
                <w:i/>
                <w:iCs/>
                <w:sz w:val="24"/>
                <w:szCs w:val="24"/>
              </w:rPr>
              <m:t>Quantile</m:t>
            </m:r>
          </m:e>
          <m:sub>
            <m:r>
              <w:rPr>
                <w:rFonts w:ascii="Cambria Math" w:hAnsi="Cambria Math" w:cs="Times New Roman"/>
                <w:sz w:val="24"/>
                <w:szCs w:val="24"/>
              </w:rPr>
              <m:t>0.90</m:t>
            </m:r>
          </m:sub>
        </m:sSub>
        <m:r>
          <w:rPr>
            <w:rFonts w:ascii="Cambria Math" w:hAnsi="Cambria Math" w:cs="Times New Roman"/>
            <w:sz w:val="24"/>
            <w:szCs w:val="24"/>
          </w:rPr>
          <m:t>({ </m:t>
        </m:r>
        <m:sSup>
          <m:sSupPr>
            <m:ctrlPr>
              <w:rPr>
                <w:rFonts w:ascii="Cambria Math" w:hAnsi="Cambria Math" w:cs="Times New Roman"/>
                <w:i/>
                <w:iCs/>
                <w:sz w:val="24"/>
                <w:szCs w:val="24"/>
              </w:rPr>
            </m:ctrlPr>
          </m:sSupPr>
          <m:e>
            <m:r>
              <w:rPr>
                <w:rFonts w:ascii="Cambria Math" w:hAnsi="Cambria Math" w:cs="Times New Roman"/>
                <w:sz w:val="24"/>
                <w:szCs w:val="24"/>
              </w:rPr>
              <m:t>s</m:t>
            </m:r>
          </m:e>
          <m:sup>
            <m:r>
              <w:rPr>
                <w:rFonts w:ascii="Cambria Math" w:hAnsi="Cambria Math" w:cs="Times New Roman"/>
                <w:sz w:val="24"/>
                <w:szCs w:val="24"/>
              </w:rPr>
              <m:t>j</m:t>
            </m:r>
          </m:sup>
        </m:sSup>
        <m:r>
          <w:rPr>
            <w:rFonts w:ascii="Cambria Math" w:hAnsi="Cambria Math" w:cs="Times New Roman"/>
            <w:sz w:val="24"/>
            <w:szCs w:val="24"/>
          </w:rPr>
          <m:t> </m:t>
        </m:r>
        <m:sSubSup>
          <m:sSubSupPr>
            <m:ctrlPr>
              <w:rPr>
                <w:rFonts w:ascii="Cambria Math" w:hAnsi="Cambria Math" w:cs="Times New Roman"/>
                <w:i/>
                <w:iCs/>
                <w:sz w:val="24"/>
                <w:szCs w:val="24"/>
              </w:rPr>
            </m:ctrlPr>
          </m:sSubSupPr>
          <m:e>
            <m:r>
              <w:rPr>
                <w:rFonts w:ascii="Cambria Math" w:hAnsi="Cambria Math" w:cs="Times New Roman"/>
                <w:sz w:val="24"/>
                <w:szCs w:val="24"/>
              </w:rPr>
              <m:t>}</m:t>
            </m:r>
          </m:e>
          <m:sub>
            <m:r>
              <w:rPr>
                <w:rFonts w:ascii="Cambria Math" w:hAnsi="Cambria Math" w:cs="Times New Roman"/>
                <w:sz w:val="24"/>
                <w:szCs w:val="24"/>
              </w:rPr>
              <m:t>j=1</m:t>
            </m:r>
          </m:sub>
          <m:sup>
            <m:sSub>
              <m:sSubPr>
                <m:ctrlPr>
                  <w:rPr>
                    <w:rFonts w:ascii="Cambria Math" w:hAnsi="Cambria Math" w:cs="Times New Roman"/>
                    <w:i/>
                    <w:iCs/>
                    <w:sz w:val="24"/>
                    <w:szCs w:val="24"/>
                  </w:rPr>
                </m:ctrlPr>
              </m:sSubPr>
              <m:e>
                <m:r>
                  <w:rPr>
                    <w:rFonts w:ascii="Cambria Math" w:hAnsi="Cambria Math" w:cs="Times New Roman"/>
                    <w:sz w:val="24"/>
                    <w:szCs w:val="24"/>
                  </w:rPr>
                  <m:t>N</m:t>
                </m:r>
              </m:e>
              <m:sub>
                <m:r>
                  <w:rPr>
                    <w:rFonts w:ascii="Cambria Math" w:hAnsi="Cambria Math" w:cs="Times New Roman"/>
                    <w:sz w:val="24"/>
                    <w:szCs w:val="24"/>
                  </w:rPr>
                  <m:t>c</m:t>
                </m:r>
              </m:sub>
            </m:sSub>
          </m:sup>
        </m:sSubSup>
        <m:r>
          <w:rPr>
            <w:rFonts w:ascii="Cambria Math" w:hAnsi="Cambria Math" w:cs="Times New Roman"/>
            <w:sz w:val="24"/>
            <w:szCs w:val="24"/>
          </w:rPr>
          <m:t>)</m:t>
        </m:r>
      </m:oMath>
      <w:r w:rsidR="00466B7A" w:rsidRPr="00BF179E">
        <w:rPr>
          <w:rFonts w:ascii="Times New Roman" w:hAnsi="Times New Roman" w:cs="Times New Roman"/>
          <w:sz w:val="24"/>
          <w:szCs w:val="24"/>
        </w:rPr>
        <w:t xml:space="preserve"> </w:t>
      </w:r>
      <w:r w:rsidR="003850FF">
        <w:rPr>
          <w:rFonts w:ascii="Times New Roman" w:hAnsi="Times New Roman" w:cs="Times New Roman"/>
          <w:sz w:val="24"/>
          <w:szCs w:val="24"/>
        </w:rPr>
        <w:tab/>
      </w:r>
      <w:r w:rsidR="00466B7A" w:rsidRPr="00BF179E">
        <w:rPr>
          <w:rFonts w:ascii="Times New Roman" w:hAnsi="Times New Roman" w:cs="Times New Roman"/>
          <w:sz w:val="24"/>
          <w:szCs w:val="24"/>
        </w:rPr>
        <w:t>(S</w:t>
      </w:r>
      <w:r w:rsidR="00355168">
        <w:rPr>
          <w:rFonts w:ascii="Times New Roman" w:hAnsi="Times New Roman" w:cs="Times New Roman"/>
          <w:sz w:val="24"/>
          <w:szCs w:val="24"/>
        </w:rPr>
        <w:t>52</w:t>
      </w:r>
      <w:r w:rsidR="00466B7A" w:rsidRPr="00BF179E">
        <w:rPr>
          <w:rFonts w:ascii="Times New Roman" w:hAnsi="Times New Roman" w:cs="Times New Roman"/>
          <w:sz w:val="24"/>
          <w:szCs w:val="24"/>
        </w:rPr>
        <w:t>)</w:t>
      </w:r>
    </w:p>
    <w:p w14:paraId="0DBEAAE4" w14:textId="77777777" w:rsidR="00466B7A" w:rsidRPr="00BF179E" w:rsidRDefault="00466B7A" w:rsidP="00466B7A">
      <w:pPr>
        <w:spacing w:before="100" w:beforeAutospacing="1" w:after="100" w:afterAutospacing="1" w:line="480" w:lineRule="auto"/>
        <w:jc w:val="both"/>
        <w:rPr>
          <w:rFonts w:ascii="Times New Roman" w:hAnsi="Times New Roman" w:cs="Times New Roman"/>
          <w:sz w:val="24"/>
          <w:szCs w:val="24"/>
        </w:rPr>
      </w:pPr>
      <w:r w:rsidRPr="00BF179E">
        <w:rPr>
          <w:rFonts w:ascii="Times New Roman" w:hAnsi="Times New Roman" w:cs="Times New Roman"/>
          <w:sz w:val="24"/>
          <w:szCs w:val="24"/>
        </w:rPr>
        <w:lastRenderedPageBreak/>
        <w:t xml:space="preserve">with </w:t>
      </w:r>
      <m:oMath>
        <m:sSub>
          <m:sSubPr>
            <m:ctrlPr>
              <w:rPr>
                <w:rFonts w:ascii="Cambria Math" w:hAnsi="Cambria Math" w:cs="Times New Roman"/>
                <w:sz w:val="24"/>
                <w:szCs w:val="24"/>
              </w:rPr>
            </m:ctrlPr>
          </m:sSubPr>
          <m:e>
            <m:r>
              <w:rPr>
                <w:rFonts w:ascii="Cambria Math" w:hAnsi="Cambria Math" w:cs="Times New Roman"/>
                <w:sz w:val="24"/>
                <w:szCs w:val="24"/>
              </w:rPr>
              <m:t>N</m:t>
            </m:r>
          </m:e>
          <m:sub>
            <m:r>
              <w:rPr>
                <w:rFonts w:ascii="Cambria Math" w:hAnsi="Cambria Math" w:cs="Times New Roman"/>
                <w:sz w:val="24"/>
                <w:szCs w:val="24"/>
              </w:rPr>
              <m:t>c</m:t>
            </m:r>
          </m:sub>
        </m:sSub>
      </m:oMath>
      <w:r w:rsidRPr="00BF179E">
        <w:rPr>
          <w:rFonts w:ascii="Times New Roman" w:hAnsi="Times New Roman" w:cs="Times New Roman"/>
          <w:sz w:val="24"/>
          <w:szCs w:val="24"/>
        </w:rPr>
        <w:t xml:space="preserve"> the number of calibration samples. The calibrated 90% interval at time </w:t>
      </w:r>
      <m:oMath>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k</m:t>
            </m:r>
          </m:sub>
        </m:sSub>
      </m:oMath>
      <w:r w:rsidRPr="00BF179E">
        <w:rPr>
          <w:rFonts w:ascii="Times New Roman" w:hAnsi="Times New Roman" w:cs="Times New Roman"/>
          <w:sz w:val="24"/>
          <w:szCs w:val="24"/>
        </w:rPr>
        <w:t xml:space="preserve"> is then</w:t>
      </w:r>
    </w:p>
    <w:p w14:paraId="66AEAB64" w14:textId="2BF7C45E" w:rsidR="00466B7A" w:rsidRPr="00BF179E" w:rsidRDefault="00633309" w:rsidP="00B402F0">
      <w:pPr>
        <w:spacing w:before="100" w:beforeAutospacing="1" w:after="100" w:afterAutospacing="1" w:line="480" w:lineRule="auto"/>
        <w:jc w:val="center"/>
        <w:rPr>
          <w:rFonts w:ascii="Times New Roman" w:hAnsi="Times New Roman" w:cs="Times New Roman"/>
          <w:sz w:val="24"/>
          <w:szCs w:val="24"/>
        </w:rPr>
      </w:pPr>
      <m:oMath>
        <m:r>
          <w:rPr>
            <w:rFonts w:ascii="Cambria Math" w:hAnsi="Cambria Math" w:cs="Times New Roman"/>
            <w:sz w:val="24"/>
            <w:szCs w:val="24"/>
          </w:rPr>
          <m:t>[ </m:t>
        </m:r>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R</m:t>
                </m:r>
              </m:e>
            </m:acc>
          </m:e>
          <m:sub>
            <m:r>
              <w:rPr>
                <w:rFonts w:ascii="Cambria Math" w:hAnsi="Cambria Math" w:cs="Times New Roman"/>
                <w:sz w:val="24"/>
                <w:szCs w:val="24"/>
              </w:rPr>
              <m:t>k</m:t>
            </m:r>
          </m:sub>
        </m:sSub>
        <m:r>
          <w:rPr>
            <w:rFonts w:ascii="Cambria Math" w:hAnsi="Cambria Math" w:cs="Times New Roman"/>
            <w:sz w:val="24"/>
            <w:szCs w:val="24"/>
          </w:rPr>
          <m:t>-q </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k</m:t>
            </m:r>
          </m:sub>
        </m:sSub>
        <m:r>
          <w:rPr>
            <w:rFonts w:ascii="Cambria Math" w:hAnsi="Cambria Math" w:cs="Times New Roman"/>
            <w:sz w:val="24"/>
            <w:szCs w:val="24"/>
          </w:rPr>
          <m:t>, </m:t>
        </m:r>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R</m:t>
                </m:r>
              </m:e>
            </m:acc>
          </m:e>
          <m:sub>
            <m:r>
              <w:rPr>
                <w:rFonts w:ascii="Cambria Math" w:hAnsi="Cambria Math" w:cs="Times New Roman"/>
                <w:sz w:val="24"/>
                <w:szCs w:val="24"/>
              </w:rPr>
              <m:t>k</m:t>
            </m:r>
          </m:sub>
        </m:sSub>
        <m:r>
          <w:rPr>
            <w:rFonts w:ascii="Cambria Math" w:hAnsi="Cambria Math" w:cs="Times New Roman"/>
            <w:sz w:val="24"/>
            <w:szCs w:val="24"/>
          </w:rPr>
          <m:t>+q </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k</m:t>
            </m:r>
          </m:sub>
        </m:sSub>
        <m:r>
          <w:rPr>
            <w:rFonts w:ascii="Cambria Math" w:hAnsi="Cambria Math" w:cs="Times New Roman"/>
            <w:sz w:val="24"/>
            <w:szCs w:val="24"/>
          </w:rPr>
          <m:t> ]</m:t>
        </m:r>
      </m:oMath>
      <w:r w:rsidR="00466B7A" w:rsidRPr="00BF179E">
        <w:rPr>
          <w:rFonts w:ascii="Times New Roman" w:hAnsi="Times New Roman" w:cs="Times New Roman"/>
          <w:sz w:val="24"/>
          <w:szCs w:val="24"/>
        </w:rPr>
        <w:t xml:space="preserve"> </w:t>
      </w:r>
      <w:r w:rsidR="00614976">
        <w:rPr>
          <w:rFonts w:ascii="Times New Roman" w:hAnsi="Times New Roman" w:cs="Times New Roman"/>
          <w:sz w:val="24"/>
          <w:szCs w:val="24"/>
        </w:rPr>
        <w:tab/>
      </w:r>
      <w:r w:rsidR="00466B7A" w:rsidRPr="00BF179E">
        <w:rPr>
          <w:rFonts w:ascii="Times New Roman" w:hAnsi="Times New Roman" w:cs="Times New Roman"/>
          <w:sz w:val="24"/>
          <w:szCs w:val="24"/>
        </w:rPr>
        <w:t>(S</w:t>
      </w:r>
      <w:r w:rsidR="00355168">
        <w:rPr>
          <w:rFonts w:ascii="Times New Roman" w:hAnsi="Times New Roman" w:cs="Times New Roman"/>
          <w:sz w:val="24"/>
          <w:szCs w:val="24"/>
        </w:rPr>
        <w:t>53</w:t>
      </w:r>
      <w:r w:rsidR="00466B7A" w:rsidRPr="00BF179E">
        <w:rPr>
          <w:rFonts w:ascii="Times New Roman" w:hAnsi="Times New Roman" w:cs="Times New Roman"/>
          <w:sz w:val="24"/>
          <w:szCs w:val="24"/>
        </w:rPr>
        <w:t>)</w:t>
      </w:r>
    </w:p>
    <w:p w14:paraId="55F20EDE" w14:textId="77777777" w:rsidR="00466B7A" w:rsidRPr="00BF179E" w:rsidRDefault="00466B7A" w:rsidP="00466B7A">
      <w:pPr>
        <w:spacing w:before="100" w:beforeAutospacing="1" w:after="100" w:afterAutospacing="1" w:line="480" w:lineRule="auto"/>
        <w:jc w:val="both"/>
        <w:rPr>
          <w:rFonts w:ascii="Times New Roman" w:hAnsi="Times New Roman" w:cs="Times New Roman"/>
          <w:sz w:val="24"/>
          <w:szCs w:val="24"/>
        </w:rPr>
      </w:pPr>
      <w:r w:rsidRPr="00BF179E">
        <w:rPr>
          <w:rFonts w:ascii="Times New Roman" w:hAnsi="Times New Roman" w:cs="Times New Roman"/>
          <w:sz w:val="24"/>
          <w:szCs w:val="24"/>
        </w:rPr>
        <w:t>which restores the empirical coverage to the nominal 90% level; the reported coverage is the fraction of walk-forward steps whose true RUL falls inside this interval.</w:t>
      </w:r>
    </w:p>
    <w:p w14:paraId="423137EF" w14:textId="77777777" w:rsidR="00466B7A" w:rsidRPr="00BF179E" w:rsidRDefault="00466B7A" w:rsidP="00614976">
      <w:pPr>
        <w:pStyle w:val="Heading3"/>
        <w:spacing w:after="120" w:line="480" w:lineRule="auto"/>
        <w:rPr>
          <w:rFonts w:ascii="Times New Roman" w:hAnsi="Times New Roman" w:cs="Times New Roman"/>
        </w:rPr>
      </w:pPr>
      <w:bookmarkStart w:id="122" w:name="_Toc234609661"/>
      <w:r w:rsidRPr="00BF179E">
        <w:rPr>
          <w:rFonts w:ascii="Times New Roman" w:hAnsi="Times New Roman" w:cs="Times New Roman"/>
          <w:b/>
        </w:rPr>
        <w:t>Baseline methods for comparison:</w:t>
      </w:r>
      <w:bookmarkEnd w:id="122"/>
    </w:p>
    <w:p w14:paraId="4490DB8D" w14:textId="446DCB18" w:rsidR="00400836" w:rsidRDefault="00466B7A" w:rsidP="00FF0954">
      <w:pPr>
        <w:spacing w:before="100" w:beforeAutospacing="1" w:after="100" w:afterAutospacing="1" w:line="480" w:lineRule="auto"/>
        <w:ind w:firstLine="800"/>
        <w:jc w:val="both"/>
        <w:rPr>
          <w:rFonts w:ascii="Times New Roman" w:hAnsi="Times New Roman" w:cs="Times New Roman"/>
          <w:sz w:val="24"/>
          <w:szCs w:val="24"/>
        </w:rPr>
      </w:pPr>
      <w:r w:rsidRPr="00BF179E">
        <w:rPr>
          <w:rFonts w:ascii="Times New Roman" w:hAnsi="Times New Roman" w:cs="Times New Roman"/>
          <w:sz w:val="24"/>
          <w:szCs w:val="24"/>
        </w:rPr>
        <w:t>To benchmark the proposed SPI+CBU method, five alternative predictors are evaluated under the identical walk-forward protocol, smoothing, and failure threshold.</w:t>
      </w:r>
      <w:r w:rsidR="00FF0954">
        <w:rPr>
          <w:rFonts w:ascii="Times New Roman" w:hAnsi="Times New Roman" w:cs="Times New Roman"/>
          <w:sz w:val="24"/>
          <w:szCs w:val="24"/>
        </w:rPr>
        <w:t xml:space="preserve"> </w:t>
      </w:r>
      <w:r w:rsidRPr="00BF179E">
        <w:rPr>
          <w:rFonts w:ascii="Times New Roman" w:hAnsi="Times New Roman" w:cs="Times New Roman"/>
          <w:sz w:val="24"/>
          <w:szCs w:val="24"/>
        </w:rPr>
        <w:t>SPI+TBU is the unconstrained variant of the proposed method: the parameters are updated by (S</w:t>
      </w:r>
      <w:r w:rsidR="00355168">
        <w:rPr>
          <w:rFonts w:ascii="Times New Roman" w:hAnsi="Times New Roman" w:cs="Times New Roman"/>
          <w:sz w:val="24"/>
          <w:szCs w:val="24"/>
        </w:rPr>
        <w:t>35</w:t>
      </w:r>
      <w:r w:rsidRPr="00BF179E">
        <w:rPr>
          <w:rFonts w:ascii="Times New Roman" w:hAnsi="Times New Roman" w:cs="Times New Roman"/>
          <w:sz w:val="24"/>
          <w:szCs w:val="24"/>
        </w:rPr>
        <w:t>)</w:t>
      </w:r>
      <w:r w:rsidR="009E7311">
        <w:rPr>
          <w:rFonts w:ascii="Times New Roman" w:hAnsi="Times New Roman" w:cs="Times New Roman"/>
          <w:sz w:val="24"/>
          <w:szCs w:val="24"/>
        </w:rPr>
        <w:t xml:space="preserve"> and </w:t>
      </w:r>
      <w:r w:rsidRPr="00BF179E">
        <w:rPr>
          <w:rFonts w:ascii="Times New Roman" w:hAnsi="Times New Roman" w:cs="Times New Roman"/>
          <w:sz w:val="24"/>
          <w:szCs w:val="24"/>
        </w:rPr>
        <w:t>(S</w:t>
      </w:r>
      <w:r w:rsidR="00355168">
        <w:rPr>
          <w:rFonts w:ascii="Times New Roman" w:hAnsi="Times New Roman" w:cs="Times New Roman"/>
          <w:sz w:val="24"/>
          <w:szCs w:val="24"/>
        </w:rPr>
        <w:t>36</w:t>
      </w:r>
      <w:r w:rsidRPr="00BF179E">
        <w:rPr>
          <w:rFonts w:ascii="Times New Roman" w:hAnsi="Times New Roman" w:cs="Times New Roman"/>
          <w:sz w:val="24"/>
          <w:szCs w:val="24"/>
        </w:rPr>
        <w:t>) and the RUL is obtained from (S3</w:t>
      </w:r>
      <w:r w:rsidR="00355168">
        <w:rPr>
          <w:rFonts w:ascii="Times New Roman" w:hAnsi="Times New Roman" w:cs="Times New Roman"/>
          <w:sz w:val="24"/>
          <w:szCs w:val="24"/>
        </w:rPr>
        <w:t>7</w:t>
      </w:r>
      <w:r w:rsidRPr="00BF179E">
        <w:rPr>
          <w:rFonts w:ascii="Times New Roman" w:hAnsi="Times New Roman" w:cs="Times New Roman"/>
          <w:sz w:val="24"/>
          <w:szCs w:val="24"/>
        </w:rPr>
        <w:t>)</w:t>
      </w:r>
      <w:r w:rsidR="009E7311">
        <w:rPr>
          <w:rFonts w:ascii="Times New Roman" w:hAnsi="Times New Roman" w:cs="Times New Roman"/>
          <w:sz w:val="24"/>
          <w:szCs w:val="24"/>
        </w:rPr>
        <w:t xml:space="preserve"> and </w:t>
      </w:r>
      <w:r w:rsidRPr="00BF179E">
        <w:rPr>
          <w:rFonts w:ascii="Times New Roman" w:hAnsi="Times New Roman" w:cs="Times New Roman"/>
          <w:sz w:val="24"/>
          <w:szCs w:val="24"/>
        </w:rPr>
        <w:t>(S3</w:t>
      </w:r>
      <w:r w:rsidR="00355168">
        <w:rPr>
          <w:rFonts w:ascii="Times New Roman" w:hAnsi="Times New Roman" w:cs="Times New Roman"/>
          <w:sz w:val="24"/>
          <w:szCs w:val="24"/>
        </w:rPr>
        <w:t>8</w:t>
      </w:r>
      <w:r w:rsidRPr="00BF179E">
        <w:rPr>
          <w:rFonts w:ascii="Times New Roman" w:hAnsi="Times New Roman" w:cs="Times New Roman"/>
          <w:sz w:val="24"/>
          <w:szCs w:val="24"/>
        </w:rPr>
        <w:t>) without the PPC/GM reliability constraint, isolating the contribution of the constraint.</w:t>
      </w:r>
      <w:r w:rsidR="00FF0954">
        <w:rPr>
          <w:rFonts w:ascii="Times New Roman" w:hAnsi="Times New Roman" w:cs="Times New Roman"/>
          <w:sz w:val="24"/>
          <w:szCs w:val="24"/>
        </w:rPr>
        <w:t xml:space="preserve"> </w:t>
      </w:r>
    </w:p>
    <w:p w14:paraId="48E25372" w14:textId="2DFC568B" w:rsidR="00466B7A" w:rsidRPr="00BF179E" w:rsidRDefault="00466B7A" w:rsidP="00FF0954">
      <w:pPr>
        <w:spacing w:before="100" w:beforeAutospacing="1" w:after="100" w:afterAutospacing="1" w:line="480" w:lineRule="auto"/>
        <w:ind w:firstLine="800"/>
        <w:jc w:val="both"/>
        <w:rPr>
          <w:rFonts w:ascii="Times New Roman" w:hAnsi="Times New Roman" w:cs="Times New Roman"/>
          <w:sz w:val="24"/>
          <w:szCs w:val="24"/>
        </w:rPr>
      </w:pPr>
      <w:r w:rsidRPr="00BF179E">
        <w:rPr>
          <w:rFonts w:ascii="Times New Roman" w:hAnsi="Times New Roman" w:cs="Times New Roman"/>
          <w:sz w:val="24"/>
          <w:szCs w:val="24"/>
        </w:rPr>
        <w:t>The Linear Bayesian model fits the fault index with a first-order basis under the same Bayesian update,</w:t>
      </w:r>
    </w:p>
    <w:p w14:paraId="2DA80698" w14:textId="28313124" w:rsidR="00466B7A" w:rsidRPr="00BF179E" w:rsidRDefault="00000000" w:rsidP="00FF0954">
      <w:pPr>
        <w:spacing w:before="100" w:beforeAutospacing="1" w:after="100" w:afterAutospacing="1" w:line="480" w:lineRule="auto"/>
        <w:jc w:val="cente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g</m:t>
            </m:r>
          </m:e>
          <m:sub>
            <m:r>
              <m:rPr>
                <m:nor/>
              </m:rPr>
              <w:rPr>
                <w:rFonts w:ascii="Cambria Math" w:hAnsi="Cambria Math" w:cs="Times New Roman"/>
                <w:i/>
                <w:sz w:val="24"/>
                <w:szCs w:val="24"/>
              </w:rPr>
              <m:t>lin</m:t>
            </m:r>
          </m:sub>
        </m:sSub>
        <m:r>
          <w:rPr>
            <w:rFonts w:ascii="Cambria Math" w:hAnsi="Cambria Math" w:cs="Times New Roman"/>
            <w:sz w:val="24"/>
            <w:szCs w:val="24"/>
          </w:rPr>
          <m:t>(t;ω)=</m:t>
        </m:r>
        <m:sSub>
          <m:sSubPr>
            <m:ctrlPr>
              <w:rPr>
                <w:rFonts w:ascii="Cambria Math" w:hAnsi="Cambria Math" w:cs="Times New Roman"/>
                <w:i/>
                <w:sz w:val="24"/>
                <w:szCs w:val="24"/>
              </w:rPr>
            </m:ctrlPr>
          </m:sSubPr>
          <m:e>
            <m:r>
              <w:rPr>
                <w:rFonts w:ascii="Cambria Math" w:hAnsi="Cambria Math" w:cs="Times New Roman"/>
                <w:sz w:val="24"/>
                <w:szCs w:val="24"/>
              </w:rPr>
              <m:t>ω</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ω</m:t>
            </m:r>
          </m:e>
          <m:sub>
            <m:r>
              <w:rPr>
                <w:rFonts w:ascii="Cambria Math" w:hAnsi="Cambria Math" w:cs="Times New Roman"/>
                <w:sz w:val="24"/>
                <w:szCs w:val="24"/>
              </w:rPr>
              <m:t>1</m:t>
            </m:r>
          </m:sub>
        </m:sSub>
        <m:r>
          <w:rPr>
            <w:rFonts w:ascii="Cambria Math" w:hAnsi="Cambria Math" w:cs="Times New Roman"/>
            <w:sz w:val="24"/>
            <w:szCs w:val="24"/>
          </w:rPr>
          <m:t>t</m:t>
        </m:r>
      </m:oMath>
      <w:r w:rsidR="00466B7A" w:rsidRPr="00BF179E">
        <w:rPr>
          <w:rFonts w:ascii="Times New Roman" w:hAnsi="Times New Roman" w:cs="Times New Roman"/>
          <w:sz w:val="24"/>
          <w:szCs w:val="24"/>
        </w:rPr>
        <w:t xml:space="preserve"> </w:t>
      </w:r>
      <w:r w:rsidR="00BA7331">
        <w:rPr>
          <w:rFonts w:ascii="Times New Roman" w:hAnsi="Times New Roman" w:cs="Times New Roman"/>
          <w:sz w:val="24"/>
          <w:szCs w:val="24"/>
        </w:rPr>
        <w:tab/>
      </w:r>
      <w:r w:rsidR="00466B7A" w:rsidRPr="00BF179E">
        <w:rPr>
          <w:rFonts w:ascii="Times New Roman" w:hAnsi="Times New Roman" w:cs="Times New Roman"/>
          <w:sz w:val="24"/>
          <w:szCs w:val="24"/>
        </w:rPr>
        <w:t>(S</w:t>
      </w:r>
      <w:r w:rsidR="00355168">
        <w:rPr>
          <w:rFonts w:ascii="Times New Roman" w:hAnsi="Times New Roman" w:cs="Times New Roman"/>
          <w:sz w:val="24"/>
          <w:szCs w:val="24"/>
        </w:rPr>
        <w:t>54</w:t>
      </w:r>
      <w:r w:rsidR="00466B7A" w:rsidRPr="00BF179E">
        <w:rPr>
          <w:rFonts w:ascii="Times New Roman" w:hAnsi="Times New Roman" w:cs="Times New Roman"/>
          <w:sz w:val="24"/>
          <w:szCs w:val="24"/>
        </w:rPr>
        <w:t>)</w:t>
      </w:r>
    </w:p>
    <w:p w14:paraId="2211C851" w14:textId="33C47C34" w:rsidR="00466B7A" w:rsidRPr="00BF179E" w:rsidRDefault="00466B7A" w:rsidP="00466B7A">
      <w:pPr>
        <w:spacing w:before="100" w:beforeAutospacing="1" w:after="100" w:afterAutospacing="1" w:line="480" w:lineRule="auto"/>
        <w:jc w:val="both"/>
        <w:rPr>
          <w:rFonts w:ascii="Times New Roman" w:hAnsi="Times New Roman" w:cs="Times New Roman"/>
          <w:sz w:val="24"/>
          <w:szCs w:val="24"/>
        </w:rPr>
      </w:pPr>
      <w:r w:rsidRPr="00BF179E">
        <w:rPr>
          <w:rFonts w:ascii="Times New Roman" w:hAnsi="Times New Roman" w:cs="Times New Roman"/>
          <w:sz w:val="24"/>
          <w:szCs w:val="24"/>
        </w:rPr>
        <w:t xml:space="preserve">where </w:t>
      </w:r>
      <m:oMath>
        <m:sSub>
          <m:sSubPr>
            <m:ctrlPr>
              <w:rPr>
                <w:rFonts w:ascii="Cambria Math" w:hAnsi="Cambria Math" w:cs="Times New Roman"/>
                <w:sz w:val="24"/>
                <w:szCs w:val="24"/>
              </w:rPr>
            </m:ctrlPr>
          </m:sSubPr>
          <m:e>
            <m:r>
              <w:rPr>
                <w:rFonts w:ascii="Cambria Math" w:hAnsi="Cambria Math" w:cs="Times New Roman"/>
                <w:sz w:val="24"/>
                <w:szCs w:val="24"/>
              </w:rPr>
              <m:t>ω</m:t>
            </m:r>
          </m:e>
          <m:sub>
            <m:r>
              <w:rPr>
                <w:rFonts w:ascii="Cambria Math" w:hAnsi="Cambria Math" w:cs="Times New Roman"/>
                <w:sz w:val="24"/>
                <w:szCs w:val="24"/>
              </w:rPr>
              <m:t>0</m:t>
            </m:r>
          </m:sub>
        </m:sSub>
      </m:oMath>
      <w:r w:rsidRPr="00BF179E">
        <w:rPr>
          <w:rFonts w:ascii="Times New Roman" w:hAnsi="Times New Roman" w:cs="Times New Roman"/>
          <w:sz w:val="24"/>
          <w:szCs w:val="24"/>
        </w:rPr>
        <w:t xml:space="preserve"> and </w:t>
      </w:r>
      <m:oMath>
        <m:sSub>
          <m:sSubPr>
            <m:ctrlPr>
              <w:rPr>
                <w:rFonts w:ascii="Cambria Math" w:hAnsi="Cambria Math" w:cs="Times New Roman"/>
                <w:sz w:val="24"/>
                <w:szCs w:val="24"/>
              </w:rPr>
            </m:ctrlPr>
          </m:sSubPr>
          <m:e>
            <m:r>
              <w:rPr>
                <w:rFonts w:ascii="Cambria Math" w:hAnsi="Cambria Math" w:cs="Times New Roman"/>
                <w:sz w:val="24"/>
                <w:szCs w:val="24"/>
              </w:rPr>
              <m:t>ω</m:t>
            </m:r>
          </m:e>
          <m:sub>
            <m:r>
              <w:rPr>
                <w:rFonts w:ascii="Cambria Math" w:hAnsi="Cambria Math" w:cs="Times New Roman"/>
                <w:sz w:val="24"/>
                <w:szCs w:val="24"/>
              </w:rPr>
              <m:t>1</m:t>
            </m:r>
          </m:sub>
        </m:sSub>
      </m:oMath>
      <w:r w:rsidRPr="00BF179E">
        <w:rPr>
          <w:rFonts w:ascii="Times New Roman" w:hAnsi="Times New Roman" w:cs="Times New Roman"/>
          <w:sz w:val="24"/>
          <w:szCs w:val="24"/>
        </w:rPr>
        <w:t xml:space="preserve"> are the intercept and slope; the RUL is obtained by solving </w:t>
      </w:r>
      <m:oMath>
        <m:sSub>
          <m:sSubPr>
            <m:ctrlPr>
              <w:rPr>
                <w:rFonts w:ascii="Cambria Math" w:hAnsi="Cambria Math" w:cs="Times New Roman"/>
                <w:sz w:val="24"/>
                <w:szCs w:val="24"/>
              </w:rPr>
            </m:ctrlPr>
          </m:sSubPr>
          <m:e>
            <m:r>
              <w:rPr>
                <w:rFonts w:ascii="Cambria Math" w:hAnsi="Cambria Math" w:cs="Times New Roman"/>
                <w:sz w:val="24"/>
                <w:szCs w:val="24"/>
              </w:rPr>
              <m:t>g</m:t>
            </m:r>
          </m:e>
          <m:sub>
            <m:r>
              <m:rPr>
                <m:nor/>
              </m:rPr>
              <w:rPr>
                <w:rFonts w:ascii="Times New Roman" w:hAnsi="Times New Roman" w:cs="Times New Roman"/>
                <w:sz w:val="24"/>
                <w:szCs w:val="24"/>
              </w:rPr>
              <m:t>lin</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k</m:t>
            </m:r>
          </m:sub>
        </m:sSub>
        <m:r>
          <w:rPr>
            <w:rFonts w:ascii="Cambria Math" w:hAnsi="Cambria Math" w:cs="Times New Roman"/>
            <w:sz w:val="24"/>
            <w:szCs w:val="24"/>
          </w:rPr>
          <m:t>+t)=D</m:t>
        </m:r>
      </m:oMath>
      <w:r w:rsidRPr="00BF179E">
        <w:rPr>
          <w:rFonts w:ascii="Times New Roman" w:hAnsi="Times New Roman" w:cs="Times New Roman"/>
          <w:sz w:val="24"/>
          <w:szCs w:val="24"/>
        </w:rPr>
        <w:t xml:space="preserve"> for</w:t>
      </w:r>
      <w:r w:rsidR="0046053B">
        <w:rPr>
          <w:rFonts w:ascii="Times New Roman" w:hAnsi="Times New Roman" w:cs="Times New Roman"/>
          <w:sz w:val="24"/>
          <w:szCs w:val="24"/>
        </w:rPr>
        <w:t xml:space="preserve"> t</w:t>
      </w:r>
      <w:r w:rsidRPr="00BF179E">
        <w:rPr>
          <w:rFonts w:ascii="Times New Roman" w:hAnsi="Times New Roman" w:cs="Times New Roman"/>
          <w:sz w:val="24"/>
          <w:szCs w:val="24"/>
        </w:rPr>
        <w:t>.</w:t>
      </w:r>
    </w:p>
    <w:p w14:paraId="1F3E8FC3" w14:textId="77777777" w:rsidR="00466B7A" w:rsidRPr="00BF179E" w:rsidRDefault="00466B7A" w:rsidP="00400836">
      <w:pPr>
        <w:spacing w:before="100" w:beforeAutospacing="1" w:after="100" w:afterAutospacing="1" w:line="480" w:lineRule="auto"/>
        <w:ind w:firstLine="800"/>
        <w:jc w:val="both"/>
        <w:rPr>
          <w:rFonts w:ascii="Times New Roman" w:hAnsi="Times New Roman" w:cs="Times New Roman"/>
          <w:sz w:val="24"/>
          <w:szCs w:val="24"/>
        </w:rPr>
      </w:pPr>
      <w:r w:rsidRPr="00BF179E">
        <w:rPr>
          <w:rFonts w:ascii="Times New Roman" w:hAnsi="Times New Roman" w:cs="Times New Roman"/>
          <w:sz w:val="24"/>
          <w:szCs w:val="24"/>
        </w:rPr>
        <w:t>Log-Bayes (naive log refit) performs, at each step, an ordinary least-squares fit of the smoothed trend on a logarithmic basis over the observed window,</w:t>
      </w:r>
    </w:p>
    <w:p w14:paraId="3E1DF87E" w14:textId="6AC5BA02" w:rsidR="00466B7A" w:rsidRPr="00BF179E" w:rsidRDefault="00000000" w:rsidP="00400836">
      <w:pPr>
        <w:spacing w:before="100" w:beforeAutospacing="1" w:after="100" w:afterAutospacing="1" w:line="480" w:lineRule="auto"/>
        <w:jc w:val="center"/>
        <w:rPr>
          <w:rFonts w:ascii="Times New Roman" w:hAnsi="Times New Roman" w:cs="Times New Roman"/>
          <w:sz w:val="24"/>
          <w:szCs w:val="24"/>
        </w:rPr>
      </w:pPr>
      <m:oMath>
        <m:d>
          <m:dPr>
            <m:ctrlPr>
              <w:rPr>
                <w:rFonts w:ascii="Cambria Math" w:hAnsi="Cambria Math" w:cs="Times New Roman"/>
                <w:i/>
                <w:sz w:val="24"/>
                <w:szCs w:val="24"/>
              </w:rPr>
            </m:ctrlPr>
          </m:dPr>
          <m:e>
            <m:acc>
              <m:accPr>
                <m:ctrlPr>
                  <w:rPr>
                    <w:rFonts w:ascii="Cambria Math" w:hAnsi="Cambria Math" w:cs="Times New Roman"/>
                    <w:i/>
                    <w:sz w:val="24"/>
                    <w:szCs w:val="24"/>
                  </w:rPr>
                </m:ctrlPr>
              </m:accPr>
              <m:e>
                <m:r>
                  <w:rPr>
                    <w:rFonts w:ascii="Cambria Math" w:hAnsi="Cambria Math" w:cs="Times New Roman"/>
                    <w:sz w:val="24"/>
                    <w:szCs w:val="24"/>
                  </w:rPr>
                  <m:t>a</m:t>
                </m:r>
              </m:e>
            </m:acc>
            <m:r>
              <w:rPr>
                <w:rFonts w:ascii="Cambria Math" w:hAnsi="Cambria Math" w:cs="Times New Roman"/>
                <w:sz w:val="24"/>
                <w:szCs w:val="24"/>
              </w:rPr>
              <m:t>,</m:t>
            </m:r>
            <m:acc>
              <m:accPr>
                <m:ctrlPr>
                  <w:rPr>
                    <w:rFonts w:ascii="Cambria Math" w:hAnsi="Cambria Math" w:cs="Times New Roman"/>
                    <w:i/>
                    <w:sz w:val="24"/>
                    <w:szCs w:val="24"/>
                  </w:rPr>
                </m:ctrlPr>
              </m:accPr>
              <m:e>
                <m:r>
                  <w:rPr>
                    <w:rFonts w:ascii="Cambria Math" w:hAnsi="Cambria Math" w:cs="Times New Roman"/>
                    <w:sz w:val="24"/>
                    <w:szCs w:val="24"/>
                  </w:rPr>
                  <m:t>b</m:t>
                </m:r>
              </m:e>
            </m:acc>
          </m:e>
        </m:d>
        <m:r>
          <w:rPr>
            <w:rFonts w:ascii="Cambria Math" w:hAnsi="Cambria Math" w:cs="Times New Roman"/>
            <w:sz w:val="24"/>
            <w:szCs w:val="24"/>
          </w:rPr>
          <m:t>=</m:t>
        </m:r>
        <m:r>
          <m:rPr>
            <m:nor/>
          </m:rPr>
          <w:rPr>
            <w:rFonts w:ascii="Cambria Math" w:hAnsi="Cambria Math" w:cs="Times New Roman"/>
            <w:i/>
            <w:sz w:val="24"/>
            <w:szCs w:val="24"/>
          </w:rPr>
          <m:t>arg</m:t>
        </m:r>
        <m:sSub>
          <m:sSubPr>
            <m:ctrlPr>
              <w:rPr>
                <w:rFonts w:ascii="Cambria Math" w:hAnsi="Cambria Math" w:cs="Times New Roman"/>
                <w:i/>
                <w:sz w:val="24"/>
                <w:szCs w:val="24"/>
              </w:rPr>
            </m:ctrlPr>
          </m:sSubPr>
          <m:e>
            <m:r>
              <m:rPr>
                <m:nor/>
              </m:rPr>
              <w:rPr>
                <w:rFonts w:ascii="Cambria Math" w:hAnsi="Cambria Math" w:cs="Times New Roman"/>
                <w:i/>
                <w:sz w:val="24"/>
                <w:szCs w:val="24"/>
              </w:rPr>
              <m:t xml:space="preserve"> min</m:t>
            </m:r>
          </m:e>
          <m:sub>
            <m:r>
              <w:rPr>
                <w:rFonts w:ascii="Cambria Math" w:hAnsi="Cambria Math" w:cs="Times New Roman"/>
                <w:sz w:val="24"/>
                <w:szCs w:val="24"/>
              </w:rPr>
              <m:t>a,b</m:t>
            </m:r>
          </m:sub>
        </m:sSub>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k</m:t>
            </m:r>
          </m:sup>
          <m:e>
            <m:r>
              <w:rPr>
                <w:rFonts w:ascii="Cambria Math" w:hAnsi="Cambria Math" w:cs="Times New Roman"/>
                <w:sz w:val="24"/>
                <w:szCs w:val="24"/>
              </w:rPr>
              <m:t>(</m:t>
            </m:r>
          </m:e>
        </m:nary>
        <m:acc>
          <m:accPr>
            <m:chr m:val="̃"/>
            <m:ctrlPr>
              <w:rPr>
                <w:rFonts w:ascii="Cambria Math" w:hAnsi="Cambria Math" w:cs="Times New Roman"/>
                <w:i/>
                <w:sz w:val="24"/>
                <w:szCs w:val="24"/>
              </w:rPr>
            </m:ctrlPr>
          </m:accPr>
          <m:e>
            <m:r>
              <w:rPr>
                <w:rFonts w:ascii="Cambria Math" w:hAnsi="Cambria Math" w:cs="Times New Roman"/>
                <w:sz w:val="24"/>
                <w:szCs w:val="24"/>
              </w:rPr>
              <m:t>z</m:t>
            </m:r>
          </m:e>
        </m:acc>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j</m:t>
                </m:r>
              </m:sub>
            </m:sSub>
          </m:e>
        </m:d>
        <m:r>
          <w:rPr>
            <w:rFonts w:ascii="Cambria Math" w:hAnsi="Cambria Math" w:cs="Times New Roman"/>
            <w:sz w:val="24"/>
            <w:szCs w:val="24"/>
          </w:rPr>
          <m:t>-a-b</m:t>
        </m:r>
        <m:r>
          <m:rPr>
            <m:nor/>
          </m:rPr>
          <w:rPr>
            <w:rFonts w:ascii="Cambria Math" w:hAnsi="Cambria Math" w:cs="Times New Roman"/>
            <w:i/>
            <w:sz w:val="24"/>
            <w:szCs w:val="24"/>
          </w:rPr>
          <m:t>log</m:t>
        </m:r>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j</m:t>
            </m:r>
          </m:sub>
        </m:sSub>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oMath>
      <w:r w:rsidR="00466B7A" w:rsidRPr="00BF179E">
        <w:rPr>
          <w:rFonts w:ascii="Times New Roman" w:hAnsi="Times New Roman" w:cs="Times New Roman"/>
          <w:sz w:val="24"/>
          <w:szCs w:val="24"/>
        </w:rPr>
        <w:t xml:space="preserve"> </w:t>
      </w:r>
      <w:r w:rsidR="00400836">
        <w:rPr>
          <w:rFonts w:ascii="Times New Roman" w:hAnsi="Times New Roman" w:cs="Times New Roman"/>
          <w:sz w:val="24"/>
          <w:szCs w:val="24"/>
        </w:rPr>
        <w:tab/>
      </w:r>
      <w:r w:rsidR="00466B7A" w:rsidRPr="00BF179E">
        <w:rPr>
          <w:rFonts w:ascii="Times New Roman" w:hAnsi="Times New Roman" w:cs="Times New Roman"/>
          <w:sz w:val="24"/>
          <w:szCs w:val="24"/>
        </w:rPr>
        <w:t>(S</w:t>
      </w:r>
      <w:r w:rsidR="00355168">
        <w:rPr>
          <w:rFonts w:ascii="Times New Roman" w:hAnsi="Times New Roman" w:cs="Times New Roman"/>
          <w:sz w:val="24"/>
          <w:szCs w:val="24"/>
        </w:rPr>
        <w:t>55</w:t>
      </w:r>
      <w:r w:rsidR="00466B7A" w:rsidRPr="00BF179E">
        <w:rPr>
          <w:rFonts w:ascii="Times New Roman" w:hAnsi="Times New Roman" w:cs="Times New Roman"/>
          <w:sz w:val="24"/>
          <w:szCs w:val="24"/>
        </w:rPr>
        <w:t>)</w:t>
      </w:r>
    </w:p>
    <w:p w14:paraId="1ED2CCA5" w14:textId="77777777" w:rsidR="00466B7A" w:rsidRPr="00BF179E" w:rsidRDefault="00466B7A" w:rsidP="00466B7A">
      <w:pPr>
        <w:spacing w:before="100" w:beforeAutospacing="1" w:after="100" w:afterAutospacing="1" w:line="480" w:lineRule="auto"/>
        <w:jc w:val="both"/>
        <w:rPr>
          <w:rFonts w:ascii="Times New Roman" w:hAnsi="Times New Roman" w:cs="Times New Roman"/>
          <w:sz w:val="24"/>
          <w:szCs w:val="24"/>
        </w:rPr>
      </w:pPr>
      <w:r w:rsidRPr="00BF179E">
        <w:rPr>
          <w:rFonts w:ascii="Times New Roman" w:hAnsi="Times New Roman" w:cs="Times New Roman"/>
          <w:sz w:val="24"/>
          <w:szCs w:val="24"/>
        </w:rPr>
        <w:t xml:space="preserve">from which the RUL follows by extrapolating the fit to the failure threshold </w:t>
      </w:r>
      <m:oMath>
        <m:r>
          <w:rPr>
            <w:rFonts w:ascii="Cambria Math" w:hAnsi="Cambria Math" w:cs="Times New Roman"/>
            <w:sz w:val="24"/>
            <w:szCs w:val="24"/>
          </w:rPr>
          <m:t>D</m:t>
        </m:r>
      </m:oMath>
      <w:r w:rsidRPr="00BF179E">
        <w:rPr>
          <w:rFonts w:ascii="Times New Roman" w:hAnsi="Times New Roman" w:cs="Times New Roman"/>
          <w:sz w:val="24"/>
          <w:szCs w:val="24"/>
        </w:rPr>
        <w:t>,</w:t>
      </w:r>
    </w:p>
    <w:p w14:paraId="1801ABBD" w14:textId="53314903" w:rsidR="00466B7A" w:rsidRPr="00BF179E" w:rsidRDefault="00000000" w:rsidP="00400836">
      <w:pPr>
        <w:spacing w:before="100" w:beforeAutospacing="1" w:after="100" w:afterAutospacing="1" w:line="480" w:lineRule="auto"/>
        <w:jc w:val="center"/>
        <w:rPr>
          <w:rFonts w:ascii="Times New Roman" w:hAnsi="Times New Roman" w:cs="Times New Roman"/>
          <w:sz w:val="24"/>
          <w:szCs w:val="24"/>
        </w:rPr>
      </w:pPr>
      <m:oMath>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R</m:t>
                </m:r>
              </m:e>
            </m:acc>
          </m:e>
          <m:sub>
            <m:r>
              <w:rPr>
                <w:rFonts w:ascii="Cambria Math" w:hAnsi="Cambria Math" w:cs="Times New Roman"/>
                <w:sz w:val="24"/>
                <w:szCs w:val="24"/>
              </w:rPr>
              <m:t>k</m:t>
            </m:r>
          </m:sub>
        </m:sSub>
        <m:r>
          <w:rPr>
            <w:rFonts w:ascii="Cambria Math" w:hAnsi="Cambria Math" w:cs="Times New Roman"/>
            <w:sz w:val="24"/>
            <w:szCs w:val="24"/>
          </w:rPr>
          <m:t>=</m:t>
        </m:r>
        <m:r>
          <m:rPr>
            <m:nor/>
          </m:rPr>
          <w:rPr>
            <w:rFonts w:ascii="Cambria Math" w:hAnsi="Cambria Math" w:cs="Times New Roman"/>
            <w:i/>
            <w:sz w:val="24"/>
            <w:szCs w:val="24"/>
          </w:rPr>
          <m:t>exp</m:t>
        </m:r>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D-</m:t>
            </m:r>
            <m:acc>
              <m:accPr>
                <m:ctrlPr>
                  <w:rPr>
                    <w:rFonts w:ascii="Cambria Math" w:hAnsi="Cambria Math" w:cs="Times New Roman"/>
                    <w:i/>
                    <w:sz w:val="24"/>
                    <w:szCs w:val="24"/>
                  </w:rPr>
                </m:ctrlPr>
              </m:accPr>
              <m:e>
                <m:r>
                  <w:rPr>
                    <w:rFonts w:ascii="Cambria Math" w:hAnsi="Cambria Math" w:cs="Times New Roman"/>
                    <w:sz w:val="24"/>
                    <w:szCs w:val="24"/>
                  </w:rPr>
                  <m:t>a</m:t>
                </m:r>
              </m:e>
            </m:acc>
          </m:num>
          <m:den>
            <m:acc>
              <m:accPr>
                <m:ctrlPr>
                  <w:rPr>
                    <w:rFonts w:ascii="Cambria Math" w:hAnsi="Cambria Math" w:cs="Times New Roman"/>
                    <w:i/>
                    <w:sz w:val="24"/>
                    <w:szCs w:val="24"/>
                  </w:rPr>
                </m:ctrlPr>
              </m:accPr>
              <m:e>
                <m:r>
                  <w:rPr>
                    <w:rFonts w:ascii="Cambria Math" w:hAnsi="Cambria Math" w:cs="Times New Roman"/>
                    <w:sz w:val="24"/>
                    <w:szCs w:val="24"/>
                  </w:rPr>
                  <m:t>b</m:t>
                </m:r>
              </m:e>
            </m:acc>
          </m:den>
        </m:f>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k</m:t>
            </m:r>
          </m:sub>
        </m:sSub>
      </m:oMath>
      <w:r w:rsidR="00466B7A" w:rsidRPr="00BF179E">
        <w:rPr>
          <w:rFonts w:ascii="Times New Roman" w:hAnsi="Times New Roman" w:cs="Times New Roman"/>
          <w:sz w:val="24"/>
          <w:szCs w:val="24"/>
        </w:rPr>
        <w:t xml:space="preserve"> </w:t>
      </w:r>
      <w:r w:rsidR="00400836">
        <w:rPr>
          <w:rFonts w:ascii="Times New Roman" w:hAnsi="Times New Roman" w:cs="Times New Roman"/>
          <w:sz w:val="24"/>
          <w:szCs w:val="24"/>
        </w:rPr>
        <w:tab/>
      </w:r>
      <w:r w:rsidR="00466B7A" w:rsidRPr="00BF179E">
        <w:rPr>
          <w:rFonts w:ascii="Times New Roman" w:hAnsi="Times New Roman" w:cs="Times New Roman"/>
          <w:sz w:val="24"/>
          <w:szCs w:val="24"/>
        </w:rPr>
        <w:t>(S</w:t>
      </w:r>
      <w:r w:rsidR="00355168">
        <w:rPr>
          <w:rFonts w:ascii="Times New Roman" w:hAnsi="Times New Roman" w:cs="Times New Roman"/>
          <w:sz w:val="24"/>
          <w:szCs w:val="24"/>
        </w:rPr>
        <w:t>56</w:t>
      </w:r>
      <w:r w:rsidR="00466B7A" w:rsidRPr="00BF179E">
        <w:rPr>
          <w:rFonts w:ascii="Times New Roman" w:hAnsi="Times New Roman" w:cs="Times New Roman"/>
          <w:sz w:val="24"/>
          <w:szCs w:val="24"/>
        </w:rPr>
        <w:t>)</w:t>
      </w:r>
    </w:p>
    <w:p w14:paraId="13262451" w14:textId="77777777" w:rsidR="00466B7A" w:rsidRPr="00BF179E" w:rsidRDefault="00466B7A" w:rsidP="00466B7A">
      <w:pPr>
        <w:spacing w:before="100" w:beforeAutospacing="1" w:after="100" w:afterAutospacing="1" w:line="480" w:lineRule="auto"/>
        <w:jc w:val="both"/>
        <w:rPr>
          <w:rFonts w:ascii="Times New Roman" w:hAnsi="Times New Roman" w:cs="Times New Roman"/>
          <w:sz w:val="24"/>
          <w:szCs w:val="24"/>
        </w:rPr>
      </w:pPr>
      <w:r w:rsidRPr="00BF179E">
        <w:rPr>
          <w:rFonts w:ascii="Times New Roman" w:hAnsi="Times New Roman" w:cs="Times New Roman"/>
          <w:sz w:val="24"/>
          <w:szCs w:val="24"/>
        </w:rPr>
        <w:t>This refit uses neither a prior nor a constraint, so it extrapolates unstably when only a few samples are available.</w:t>
      </w:r>
    </w:p>
    <w:p w14:paraId="394BE2CF" w14:textId="77777777" w:rsidR="00466B7A" w:rsidRPr="00BF179E" w:rsidRDefault="00466B7A" w:rsidP="00400836">
      <w:pPr>
        <w:spacing w:before="100" w:beforeAutospacing="1" w:after="100" w:afterAutospacing="1" w:line="480" w:lineRule="auto"/>
        <w:ind w:firstLine="800"/>
        <w:jc w:val="both"/>
        <w:rPr>
          <w:rFonts w:ascii="Times New Roman" w:hAnsi="Times New Roman" w:cs="Times New Roman"/>
          <w:sz w:val="24"/>
          <w:szCs w:val="24"/>
        </w:rPr>
      </w:pPr>
      <w:r w:rsidRPr="00BF179E">
        <w:rPr>
          <w:rFonts w:ascii="Times New Roman" w:hAnsi="Times New Roman" w:cs="Times New Roman"/>
          <w:sz w:val="24"/>
          <w:szCs w:val="24"/>
        </w:rPr>
        <w:t>The Wiener process models the degradation as Brownian motion with drift,</w:t>
      </w:r>
    </w:p>
    <w:p w14:paraId="2F48FF8F" w14:textId="45DD33C9" w:rsidR="00466B7A" w:rsidRPr="00BF179E" w:rsidRDefault="00633309" w:rsidP="00400836">
      <w:pPr>
        <w:spacing w:before="100" w:beforeAutospacing="1" w:after="100" w:afterAutospacing="1" w:line="480" w:lineRule="auto"/>
        <w:jc w:val="center"/>
        <w:rPr>
          <w:rFonts w:ascii="Times New Roman" w:hAnsi="Times New Roman" w:cs="Times New Roman"/>
          <w:sz w:val="24"/>
          <w:szCs w:val="24"/>
        </w:rPr>
      </w:pPr>
      <m:oMath>
        <m:r>
          <w:rPr>
            <w:rFonts w:ascii="Cambria Math" w:hAnsi="Cambria Math" w:cs="Times New Roman"/>
            <w:sz w:val="24"/>
            <w:szCs w:val="24"/>
          </w:rPr>
          <m:t>X(t)=X(</m:t>
        </m:r>
        <m:sSub>
          <m:sSubPr>
            <m:ctrlPr>
              <w:rPr>
                <w:rFonts w:ascii="Cambria Math" w:hAnsi="Cambria Math" w:cs="Times New Roman"/>
                <w:i/>
                <w:iCs/>
                <w:sz w:val="24"/>
                <w:szCs w:val="24"/>
              </w:rPr>
            </m:ctrlPr>
          </m:sSubPr>
          <m:e>
            <m:r>
              <w:rPr>
                <w:rFonts w:ascii="Cambria Math" w:hAnsi="Cambria Math" w:cs="Times New Roman"/>
                <w:sz w:val="24"/>
                <w:szCs w:val="24"/>
              </w:rPr>
              <m:t>t</m:t>
            </m:r>
          </m:e>
          <m:sub>
            <m:r>
              <w:rPr>
                <w:rFonts w:ascii="Cambria Math" w:hAnsi="Cambria Math" w:cs="Times New Roman"/>
                <w:sz w:val="24"/>
                <w:szCs w:val="24"/>
              </w:rPr>
              <m:t>k</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μ</m:t>
            </m:r>
          </m:e>
          <m:sub>
            <m:r>
              <w:rPr>
                <w:rFonts w:ascii="Cambria Math" w:hAnsi="Cambria Math" w:cs="Times New Roman"/>
                <w:sz w:val="24"/>
                <w:szCs w:val="24"/>
              </w:rPr>
              <m:t>w</m:t>
            </m:r>
          </m:sub>
        </m:sSub>
        <m:r>
          <w:rPr>
            <w:rFonts w:ascii="Cambria Math" w:hAnsi="Cambria Math" w:cs="Times New Roman"/>
            <w:sz w:val="24"/>
            <w:szCs w:val="24"/>
          </w:rPr>
          <m:t> (t-</m:t>
        </m:r>
        <m:sSub>
          <m:sSubPr>
            <m:ctrlPr>
              <w:rPr>
                <w:rFonts w:ascii="Cambria Math" w:hAnsi="Cambria Math" w:cs="Times New Roman"/>
                <w:i/>
                <w:iCs/>
                <w:sz w:val="24"/>
                <w:szCs w:val="24"/>
              </w:rPr>
            </m:ctrlPr>
          </m:sSubPr>
          <m:e>
            <m:r>
              <w:rPr>
                <w:rFonts w:ascii="Cambria Math" w:hAnsi="Cambria Math" w:cs="Times New Roman"/>
                <w:sz w:val="24"/>
                <w:szCs w:val="24"/>
              </w:rPr>
              <m:t>t</m:t>
            </m:r>
          </m:e>
          <m:sub>
            <m:r>
              <w:rPr>
                <w:rFonts w:ascii="Cambria Math" w:hAnsi="Cambria Math" w:cs="Times New Roman"/>
                <w:sz w:val="24"/>
                <w:szCs w:val="24"/>
              </w:rPr>
              <m:t>k</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w</m:t>
            </m:r>
          </m:sub>
        </m:sSub>
        <m:r>
          <w:rPr>
            <w:rFonts w:ascii="Cambria Math" w:hAnsi="Cambria Math" w:cs="Times New Roman"/>
            <w:sz w:val="24"/>
            <w:szCs w:val="24"/>
          </w:rPr>
          <m:t>(B(t)-B(</m:t>
        </m:r>
        <m:sSub>
          <m:sSubPr>
            <m:ctrlPr>
              <w:rPr>
                <w:rFonts w:ascii="Cambria Math" w:hAnsi="Cambria Math" w:cs="Times New Roman"/>
                <w:i/>
                <w:iCs/>
                <w:sz w:val="24"/>
                <w:szCs w:val="24"/>
              </w:rPr>
            </m:ctrlPr>
          </m:sSubPr>
          <m:e>
            <m:r>
              <w:rPr>
                <w:rFonts w:ascii="Cambria Math" w:hAnsi="Cambria Math" w:cs="Times New Roman"/>
                <w:sz w:val="24"/>
                <w:szCs w:val="24"/>
              </w:rPr>
              <m:t>t</m:t>
            </m:r>
          </m:e>
          <m:sub>
            <m:r>
              <w:rPr>
                <w:rFonts w:ascii="Cambria Math" w:hAnsi="Cambria Math" w:cs="Times New Roman"/>
                <w:sz w:val="24"/>
                <w:szCs w:val="24"/>
              </w:rPr>
              <m:t>k</m:t>
            </m:r>
          </m:sub>
        </m:sSub>
        <m:r>
          <w:rPr>
            <w:rFonts w:ascii="Cambria Math" w:hAnsi="Cambria Math" w:cs="Times New Roman"/>
            <w:sz w:val="24"/>
            <w:szCs w:val="24"/>
          </w:rPr>
          <m:t>))</m:t>
        </m:r>
      </m:oMath>
      <w:r w:rsidR="00466B7A" w:rsidRPr="00BF179E">
        <w:rPr>
          <w:rFonts w:ascii="Times New Roman" w:hAnsi="Times New Roman" w:cs="Times New Roman"/>
          <w:sz w:val="24"/>
          <w:szCs w:val="24"/>
        </w:rPr>
        <w:t xml:space="preserve"> </w:t>
      </w:r>
      <w:r w:rsidR="00400836">
        <w:rPr>
          <w:rFonts w:ascii="Times New Roman" w:hAnsi="Times New Roman" w:cs="Times New Roman"/>
          <w:sz w:val="24"/>
          <w:szCs w:val="24"/>
        </w:rPr>
        <w:tab/>
      </w:r>
      <w:r w:rsidR="00466B7A" w:rsidRPr="00BF179E">
        <w:rPr>
          <w:rFonts w:ascii="Times New Roman" w:hAnsi="Times New Roman" w:cs="Times New Roman"/>
          <w:sz w:val="24"/>
          <w:szCs w:val="24"/>
        </w:rPr>
        <w:t>(S5</w:t>
      </w:r>
      <w:r w:rsidR="00355168">
        <w:rPr>
          <w:rFonts w:ascii="Times New Roman" w:hAnsi="Times New Roman" w:cs="Times New Roman"/>
          <w:sz w:val="24"/>
          <w:szCs w:val="24"/>
        </w:rPr>
        <w:t>7</w:t>
      </w:r>
      <w:r w:rsidR="00466B7A" w:rsidRPr="00BF179E">
        <w:rPr>
          <w:rFonts w:ascii="Times New Roman" w:hAnsi="Times New Roman" w:cs="Times New Roman"/>
          <w:sz w:val="24"/>
          <w:szCs w:val="24"/>
        </w:rPr>
        <w:t>)</w:t>
      </w:r>
    </w:p>
    <w:p w14:paraId="1E80DB0E" w14:textId="3498E83C" w:rsidR="00466B7A" w:rsidRPr="00BF179E" w:rsidRDefault="00466B7A" w:rsidP="00466B7A">
      <w:pPr>
        <w:spacing w:before="100" w:beforeAutospacing="1" w:after="100" w:afterAutospacing="1" w:line="480" w:lineRule="auto"/>
        <w:jc w:val="both"/>
        <w:rPr>
          <w:rFonts w:ascii="Times New Roman" w:hAnsi="Times New Roman" w:cs="Times New Roman"/>
          <w:sz w:val="24"/>
          <w:szCs w:val="24"/>
        </w:rPr>
      </w:pPr>
      <w:r w:rsidRPr="00BF179E">
        <w:rPr>
          <w:rFonts w:ascii="Times New Roman" w:hAnsi="Times New Roman" w:cs="Times New Roman"/>
          <w:sz w:val="24"/>
          <w:szCs w:val="24"/>
        </w:rPr>
        <w:t xml:space="preserve">where </w:t>
      </w:r>
      <m:oMath>
        <m:sSub>
          <m:sSubPr>
            <m:ctrlPr>
              <w:rPr>
                <w:rFonts w:ascii="Cambria Math" w:hAnsi="Cambria Math" w:cs="Times New Roman"/>
                <w:i/>
                <w:iCs/>
                <w:sz w:val="24"/>
                <w:szCs w:val="24"/>
              </w:rPr>
            </m:ctrlPr>
          </m:sSubPr>
          <m:e>
            <m:r>
              <w:rPr>
                <w:rFonts w:ascii="Cambria Math" w:hAnsi="Cambria Math" w:cs="Times New Roman"/>
                <w:sz w:val="24"/>
                <w:szCs w:val="24"/>
              </w:rPr>
              <m:t>μ</m:t>
            </m:r>
          </m:e>
          <m:sub>
            <m:r>
              <w:rPr>
                <w:rFonts w:ascii="Cambria Math" w:hAnsi="Cambria Math" w:cs="Times New Roman"/>
                <w:sz w:val="24"/>
                <w:szCs w:val="24"/>
              </w:rPr>
              <m:t>w</m:t>
            </m:r>
          </m:sub>
        </m:sSub>
      </m:oMath>
      <w:r w:rsidRPr="00BF179E">
        <w:rPr>
          <w:rFonts w:ascii="Times New Roman" w:hAnsi="Times New Roman" w:cs="Times New Roman"/>
          <w:sz w:val="24"/>
          <w:szCs w:val="24"/>
        </w:rPr>
        <w:t xml:space="preserve"> is the drift, </w:t>
      </w:r>
      <m:oMath>
        <m:sSub>
          <m:sSubPr>
            <m:ctrlPr>
              <w:rPr>
                <w:rFonts w:ascii="Cambria Math" w:hAnsi="Cambria Math" w:cs="Times New Roman"/>
                <w:i/>
                <w:iCs/>
                <w:sz w:val="24"/>
                <w:szCs w:val="24"/>
              </w:rPr>
            </m:ctrlPr>
          </m:sSubPr>
          <m:e>
            <m:r>
              <w:rPr>
                <w:rFonts w:ascii="Cambria Math" w:hAnsi="Cambria Math" w:cs="Times New Roman"/>
                <w:sz w:val="24"/>
                <w:szCs w:val="24"/>
              </w:rPr>
              <m:t>σ</m:t>
            </m:r>
          </m:e>
          <m:sub>
            <m:r>
              <w:rPr>
                <w:rFonts w:ascii="Cambria Math" w:hAnsi="Cambria Math" w:cs="Times New Roman"/>
                <w:sz w:val="24"/>
                <w:szCs w:val="24"/>
              </w:rPr>
              <m:t>w</m:t>
            </m:r>
          </m:sub>
        </m:sSub>
      </m:oMath>
      <w:r w:rsidRPr="00BF179E">
        <w:rPr>
          <w:rFonts w:ascii="Times New Roman" w:hAnsi="Times New Roman" w:cs="Times New Roman"/>
          <w:sz w:val="24"/>
          <w:szCs w:val="24"/>
        </w:rPr>
        <w:t xml:space="preserve"> the diffusion coefficient, and </w:t>
      </w:r>
      <m:oMath>
        <m:r>
          <w:rPr>
            <w:rFonts w:ascii="Cambria Math" w:hAnsi="Cambria Math" w:cs="Times New Roman"/>
            <w:sz w:val="24"/>
            <w:szCs w:val="24"/>
          </w:rPr>
          <m:t>B(t)</m:t>
        </m:r>
      </m:oMath>
      <w:r w:rsidRPr="00BF179E">
        <w:rPr>
          <w:rFonts w:ascii="Times New Roman" w:hAnsi="Times New Roman" w:cs="Times New Roman"/>
          <w:sz w:val="24"/>
          <w:szCs w:val="24"/>
        </w:rPr>
        <w:t xml:space="preserve"> standard Brownian motion. With the drift </w:t>
      </w:r>
      <m:oMath>
        <m:sSub>
          <m:sSubPr>
            <m:ctrlPr>
              <w:rPr>
                <w:rFonts w:ascii="Cambria Math" w:hAnsi="Cambria Math" w:cs="Times New Roman"/>
                <w:i/>
                <w:iCs/>
                <w:sz w:val="24"/>
                <w:szCs w:val="24"/>
              </w:rPr>
            </m:ctrlPr>
          </m:sSubPr>
          <m:e>
            <m:r>
              <w:rPr>
                <w:rFonts w:ascii="Cambria Math" w:hAnsi="Cambria Math" w:cs="Times New Roman"/>
                <w:sz w:val="24"/>
                <w:szCs w:val="24"/>
              </w:rPr>
              <m:t>μ</m:t>
            </m:r>
          </m:e>
          <m:sub>
            <m:r>
              <w:rPr>
                <w:rFonts w:ascii="Cambria Math" w:hAnsi="Cambria Math" w:cs="Times New Roman"/>
                <w:sz w:val="24"/>
                <w:szCs w:val="24"/>
              </w:rPr>
              <m:t>w</m:t>
            </m:r>
          </m:sub>
        </m:sSub>
      </m:oMath>
      <w:r w:rsidRPr="00BF179E">
        <w:rPr>
          <w:rFonts w:ascii="Times New Roman" w:hAnsi="Times New Roman" w:cs="Times New Roman"/>
          <w:sz w:val="24"/>
          <w:szCs w:val="24"/>
        </w:rPr>
        <w:t xml:space="preserve"> estimated online from the observed increments, the RUL is the mean first-passage time of the level to the threshold,</w:t>
      </w:r>
    </w:p>
    <w:p w14:paraId="50607436" w14:textId="141A9C89" w:rsidR="00466B7A" w:rsidRPr="00BF179E" w:rsidRDefault="00000000" w:rsidP="002A45B4">
      <w:pPr>
        <w:spacing w:before="100" w:beforeAutospacing="1" w:after="100" w:afterAutospacing="1" w:line="480" w:lineRule="auto"/>
        <w:jc w:val="center"/>
        <w:rPr>
          <w:rFonts w:ascii="Times New Roman" w:hAnsi="Times New Roman" w:cs="Times New Roman"/>
          <w:sz w:val="24"/>
          <w:szCs w:val="24"/>
        </w:rPr>
      </w:pPr>
      <m:oMath>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R</m:t>
                </m:r>
              </m:e>
            </m:acc>
          </m:e>
          <m:sub>
            <m:r>
              <w:rPr>
                <w:rFonts w:ascii="Cambria Math" w:hAnsi="Cambria Math" w:cs="Times New Roman"/>
                <w:sz w:val="24"/>
                <w:szCs w:val="24"/>
              </w:rPr>
              <m:t>k</m:t>
            </m:r>
          </m:sub>
        </m:sSub>
        <m:r>
          <w:rPr>
            <w:rFonts w:ascii="Cambria Math" w:hAnsi="Cambria Math" w:cs="Times New Roman"/>
            <w:sz w:val="24"/>
            <w:szCs w:val="24"/>
          </w:rPr>
          <m:t>=</m:t>
        </m:r>
        <m:f>
          <m:fPr>
            <m:ctrlPr>
              <w:rPr>
                <w:rFonts w:ascii="Cambria Math" w:hAnsi="Cambria Math" w:cs="Times New Roman"/>
                <w:i/>
                <w:sz w:val="24"/>
                <w:szCs w:val="24"/>
              </w:rPr>
            </m:ctrlPr>
          </m:fPr>
          <m:num>
            <m:acc>
              <m:accPr>
                <m:ctrlPr>
                  <w:rPr>
                    <w:rFonts w:ascii="Cambria Math" w:hAnsi="Cambria Math" w:cs="Times New Roman"/>
                    <w:i/>
                    <w:sz w:val="24"/>
                    <w:szCs w:val="24"/>
                  </w:rPr>
                </m:ctrlPr>
              </m:accPr>
              <m:e>
                <m:r>
                  <w:rPr>
                    <w:rFonts w:ascii="Cambria Math" w:hAnsi="Cambria Math" w:cs="Times New Roman"/>
                    <w:sz w:val="24"/>
                    <w:szCs w:val="24"/>
                  </w:rPr>
                  <m:t>z</m:t>
                </m:r>
              </m:e>
            </m:acc>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k</m:t>
                </m:r>
              </m:sub>
            </m:sSub>
            <m:r>
              <w:rPr>
                <w:rFonts w:ascii="Cambria Math" w:hAnsi="Cambria Math" w:cs="Times New Roman"/>
                <w:sz w:val="24"/>
                <w:szCs w:val="24"/>
              </w:rPr>
              <m:t>)-D</m:t>
            </m:r>
          </m:num>
          <m:den>
            <m:r>
              <w:rPr>
                <w:rFonts w:ascii="Cambria Math" w:hAnsi="Cambria Math" w:cs="Times New Roman"/>
                <w:sz w:val="24"/>
                <w:szCs w:val="24"/>
              </w:rPr>
              <m:t>|</m:t>
            </m:r>
            <m:sSub>
              <m:sSubPr>
                <m:ctrlPr>
                  <w:rPr>
                    <w:rFonts w:ascii="Cambria Math" w:hAnsi="Cambria Math" w:cs="Times New Roman"/>
                    <w:i/>
                    <w:iCs/>
                    <w:sz w:val="24"/>
                    <w:szCs w:val="24"/>
                  </w:rPr>
                </m:ctrlPr>
              </m:sSubPr>
              <m:e>
                <m:acc>
                  <m:accPr>
                    <m:ctrlPr>
                      <w:rPr>
                        <w:rFonts w:ascii="Cambria Math" w:hAnsi="Cambria Math" w:cs="Times New Roman"/>
                        <w:i/>
                        <w:iCs/>
                        <w:sz w:val="24"/>
                        <w:szCs w:val="24"/>
                      </w:rPr>
                    </m:ctrlPr>
                  </m:accPr>
                  <m:e>
                    <m:r>
                      <w:rPr>
                        <w:rFonts w:ascii="Cambria Math" w:hAnsi="Cambria Math" w:cs="Times New Roman"/>
                        <w:sz w:val="24"/>
                        <w:szCs w:val="24"/>
                      </w:rPr>
                      <m:t>μ</m:t>
                    </m:r>
                  </m:e>
                </m:acc>
              </m:e>
              <m:sub>
                <m:r>
                  <w:rPr>
                    <w:rFonts w:ascii="Cambria Math" w:hAnsi="Cambria Math" w:cs="Times New Roman"/>
                    <w:sz w:val="24"/>
                    <w:szCs w:val="24"/>
                  </w:rPr>
                  <m:t>w</m:t>
                </m:r>
              </m:sub>
            </m:sSub>
            <m:r>
              <w:rPr>
                <w:rFonts w:ascii="Cambria Math" w:hAnsi="Cambria Math" w:cs="Times New Roman"/>
                <w:sz w:val="24"/>
                <w:szCs w:val="24"/>
              </w:rPr>
              <m:t>|</m:t>
            </m:r>
          </m:den>
        </m:f>
      </m:oMath>
      <w:r w:rsidR="00466B7A" w:rsidRPr="00BF179E">
        <w:rPr>
          <w:rFonts w:ascii="Times New Roman" w:hAnsi="Times New Roman" w:cs="Times New Roman"/>
          <w:sz w:val="24"/>
          <w:szCs w:val="24"/>
        </w:rPr>
        <w:t xml:space="preserve"> </w:t>
      </w:r>
      <w:r w:rsidR="002A45B4">
        <w:rPr>
          <w:rFonts w:ascii="Times New Roman" w:hAnsi="Times New Roman" w:cs="Times New Roman"/>
          <w:sz w:val="24"/>
          <w:szCs w:val="24"/>
        </w:rPr>
        <w:tab/>
      </w:r>
      <w:r w:rsidR="00466B7A" w:rsidRPr="00BF179E">
        <w:rPr>
          <w:rFonts w:ascii="Times New Roman" w:hAnsi="Times New Roman" w:cs="Times New Roman"/>
          <w:sz w:val="24"/>
          <w:szCs w:val="24"/>
        </w:rPr>
        <w:t>(S5</w:t>
      </w:r>
      <w:r w:rsidR="00355168">
        <w:rPr>
          <w:rFonts w:ascii="Times New Roman" w:hAnsi="Times New Roman" w:cs="Times New Roman"/>
          <w:sz w:val="24"/>
          <w:szCs w:val="24"/>
        </w:rPr>
        <w:t>8</w:t>
      </w:r>
      <w:r w:rsidR="00466B7A" w:rsidRPr="00BF179E">
        <w:rPr>
          <w:rFonts w:ascii="Times New Roman" w:hAnsi="Times New Roman" w:cs="Times New Roman"/>
          <w:sz w:val="24"/>
          <w:szCs w:val="24"/>
        </w:rPr>
        <w:t>)</w:t>
      </w:r>
    </w:p>
    <w:p w14:paraId="1F572A70" w14:textId="77777777" w:rsidR="00466B7A" w:rsidRPr="00BF179E" w:rsidRDefault="00466B7A" w:rsidP="002A45B4">
      <w:pPr>
        <w:spacing w:before="100" w:beforeAutospacing="1" w:after="100" w:afterAutospacing="1" w:line="480" w:lineRule="auto"/>
        <w:ind w:firstLine="800"/>
        <w:jc w:val="both"/>
        <w:rPr>
          <w:rFonts w:ascii="Times New Roman" w:hAnsi="Times New Roman" w:cs="Times New Roman"/>
          <w:sz w:val="24"/>
          <w:szCs w:val="24"/>
        </w:rPr>
      </w:pPr>
      <w:r w:rsidRPr="00BF179E">
        <w:rPr>
          <w:rFonts w:ascii="Times New Roman" w:hAnsi="Times New Roman" w:cs="Times New Roman"/>
          <w:sz w:val="24"/>
          <w:szCs w:val="24"/>
        </w:rPr>
        <w:t>The Weibull degradation model represents the normalized degradation fraction by a Weibull-shaped path,</w:t>
      </w:r>
    </w:p>
    <w:p w14:paraId="6E03D6F6" w14:textId="60CE6877" w:rsidR="00466B7A" w:rsidRPr="00BF179E" w:rsidRDefault="00466B7A" w:rsidP="002A45B4">
      <w:pPr>
        <w:spacing w:before="100" w:beforeAutospacing="1" w:after="100" w:afterAutospacing="1" w:line="480" w:lineRule="auto"/>
        <w:jc w:val="center"/>
        <w:rPr>
          <w:rFonts w:ascii="Times New Roman" w:hAnsi="Times New Roman" w:cs="Times New Roman"/>
          <w:sz w:val="24"/>
          <w:szCs w:val="24"/>
        </w:rPr>
      </w:pPr>
      <m:oMath>
        <m:r>
          <w:rPr>
            <w:rFonts w:ascii="Cambria Math" w:hAnsi="Cambria Math" w:cs="Times New Roman"/>
            <w:sz w:val="24"/>
            <w:szCs w:val="24"/>
          </w:rPr>
          <m:t>u(t)=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y</m:t>
                </m:r>
              </m:e>
              <m:sub>
                <m:r>
                  <w:rPr>
                    <w:rFonts w:ascii="Cambria Math" w:hAnsi="Cambria Math" w:cs="Times New Roman"/>
                    <w:sz w:val="24"/>
                    <w:szCs w:val="24"/>
                  </w:rPr>
                  <m:t>0</m:t>
                </m:r>
              </m:sub>
            </m:sSub>
            <m:r>
              <w:rPr>
                <w:rFonts w:ascii="Cambria Math" w:hAnsi="Cambria Math" w:cs="Times New Roman"/>
                <w:sz w:val="24"/>
                <w:szCs w:val="24"/>
              </w:rPr>
              <m:t>-</m:t>
            </m:r>
            <m:acc>
              <m:accPr>
                <m:chr m:val="̃"/>
                <m:ctrlPr>
                  <w:rPr>
                    <w:rFonts w:ascii="Cambria Math" w:hAnsi="Cambria Math" w:cs="Times New Roman"/>
                    <w:sz w:val="24"/>
                    <w:szCs w:val="24"/>
                  </w:rPr>
                </m:ctrlPr>
              </m:accPr>
              <m:e>
                <m:r>
                  <w:rPr>
                    <w:rFonts w:ascii="Cambria Math" w:hAnsi="Cambria Math" w:cs="Times New Roman"/>
                    <w:sz w:val="24"/>
                    <w:szCs w:val="24"/>
                  </w:rPr>
                  <m:t>z</m:t>
                </m:r>
              </m:e>
            </m:acc>
            <m:r>
              <w:rPr>
                <w:rFonts w:ascii="Cambria Math" w:hAnsi="Cambria Math" w:cs="Times New Roman"/>
                <w:sz w:val="24"/>
                <w:szCs w:val="24"/>
              </w:rPr>
              <m:t>(t)</m:t>
            </m:r>
          </m:num>
          <m:den>
            <m:sSub>
              <m:sSubPr>
                <m:ctrlPr>
                  <w:rPr>
                    <w:rFonts w:ascii="Cambria Math" w:hAnsi="Cambria Math" w:cs="Times New Roman"/>
                    <w:sz w:val="24"/>
                    <w:szCs w:val="24"/>
                  </w:rPr>
                </m:ctrlPr>
              </m:sSubPr>
              <m:e>
                <m:r>
                  <w:rPr>
                    <w:rFonts w:ascii="Cambria Math" w:hAnsi="Cambria Math" w:cs="Times New Roman"/>
                    <w:sz w:val="24"/>
                    <w:szCs w:val="24"/>
                  </w:rPr>
                  <m:t>y</m:t>
                </m:r>
              </m:e>
              <m:sub>
                <m:r>
                  <w:rPr>
                    <w:rFonts w:ascii="Cambria Math" w:hAnsi="Cambria Math" w:cs="Times New Roman"/>
                    <w:sz w:val="24"/>
                    <w:szCs w:val="24"/>
                  </w:rPr>
                  <m:t>0</m:t>
                </m:r>
              </m:sub>
            </m:sSub>
            <m:r>
              <w:rPr>
                <w:rFonts w:ascii="Cambria Math" w:hAnsi="Cambria Math" w:cs="Times New Roman"/>
                <w:sz w:val="24"/>
                <w:szCs w:val="24"/>
              </w:rPr>
              <m:t>-D</m:t>
            </m:r>
          </m:den>
        </m:f>
        <m: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t</m:t>
            </m:r>
          </m:num>
          <m:den>
            <m:r>
              <w:rPr>
                <w:rFonts w:ascii="Cambria Math" w:hAnsi="Cambria Math" w:cs="Times New Roman"/>
                <w:sz w:val="24"/>
                <w:szCs w:val="24"/>
              </w:rPr>
              <m:t>η</m:t>
            </m:r>
          </m:den>
        </m:f>
        <m:sSup>
          <m:sSupPr>
            <m:ctrlPr>
              <w:rPr>
                <w:rFonts w:ascii="Cambria Math" w:hAnsi="Cambria Math" w:cs="Times New Roman"/>
                <w:sz w:val="24"/>
                <w:szCs w:val="24"/>
              </w:rPr>
            </m:ctrlPr>
          </m:sSupPr>
          <m:e>
            <m:r>
              <w:rPr>
                <w:rFonts w:ascii="Cambria Math" w:hAnsi="Cambria Math" w:cs="Times New Roman"/>
                <w:sz w:val="24"/>
                <w:szCs w:val="24"/>
              </w:rPr>
              <m:t>)</m:t>
            </m:r>
          </m:e>
          <m:sup>
            <m:r>
              <w:rPr>
                <w:rFonts w:ascii="Cambria Math" w:hAnsi="Cambria Math" w:cs="Times New Roman"/>
                <w:sz w:val="24"/>
                <w:szCs w:val="24"/>
              </w:rPr>
              <m:t>β</m:t>
            </m:r>
          </m:sup>
        </m:sSup>
      </m:oMath>
      <w:r w:rsidRPr="00BF179E">
        <w:rPr>
          <w:rFonts w:ascii="Times New Roman" w:hAnsi="Times New Roman" w:cs="Times New Roman"/>
          <w:sz w:val="24"/>
          <w:szCs w:val="24"/>
        </w:rPr>
        <w:t xml:space="preserve"> </w:t>
      </w:r>
      <w:r w:rsidR="002A45B4">
        <w:rPr>
          <w:rFonts w:ascii="Times New Roman" w:hAnsi="Times New Roman" w:cs="Times New Roman"/>
          <w:sz w:val="24"/>
          <w:szCs w:val="24"/>
        </w:rPr>
        <w:tab/>
      </w:r>
      <w:r w:rsidRPr="00BF179E">
        <w:rPr>
          <w:rFonts w:ascii="Times New Roman" w:hAnsi="Times New Roman" w:cs="Times New Roman"/>
          <w:sz w:val="24"/>
          <w:szCs w:val="24"/>
        </w:rPr>
        <w:t>(S5</w:t>
      </w:r>
      <w:r w:rsidR="00355168">
        <w:rPr>
          <w:rFonts w:ascii="Times New Roman" w:hAnsi="Times New Roman" w:cs="Times New Roman"/>
          <w:sz w:val="24"/>
          <w:szCs w:val="24"/>
        </w:rPr>
        <w:t>9</w:t>
      </w:r>
      <w:r w:rsidRPr="00BF179E">
        <w:rPr>
          <w:rFonts w:ascii="Times New Roman" w:hAnsi="Times New Roman" w:cs="Times New Roman"/>
          <w:sz w:val="24"/>
          <w:szCs w:val="24"/>
        </w:rPr>
        <w:t>)</w:t>
      </w:r>
    </w:p>
    <w:p w14:paraId="275EF653" w14:textId="04CC8FE0" w:rsidR="00293A62" w:rsidRDefault="00466B7A" w:rsidP="00614976">
      <w:pPr>
        <w:spacing w:line="480" w:lineRule="auto"/>
        <w:jc w:val="both"/>
        <w:rPr>
          <w:rFonts w:ascii="Times New Roman" w:hAnsi="Times New Roman" w:cs="Times New Roman"/>
          <w:sz w:val="24"/>
          <w:szCs w:val="24"/>
        </w:rPr>
      </w:pPr>
      <w:r w:rsidRPr="00BF179E">
        <w:rPr>
          <w:rFonts w:ascii="Times New Roman" w:hAnsi="Times New Roman" w:cs="Times New Roman"/>
          <w:sz w:val="24"/>
          <w:szCs w:val="24"/>
        </w:rPr>
        <w:t xml:space="preserve">where </w:t>
      </w:r>
      <m:oMath>
        <m:sSub>
          <m:sSubPr>
            <m:ctrlPr>
              <w:rPr>
                <w:rFonts w:ascii="Cambria Math" w:hAnsi="Cambria Math" w:cs="Times New Roman"/>
                <w:sz w:val="24"/>
                <w:szCs w:val="24"/>
              </w:rPr>
            </m:ctrlPr>
          </m:sSubPr>
          <m:e>
            <m:r>
              <w:rPr>
                <w:rFonts w:ascii="Cambria Math" w:hAnsi="Cambria Math" w:cs="Times New Roman"/>
                <w:sz w:val="24"/>
                <w:szCs w:val="24"/>
              </w:rPr>
              <m:t>y</m:t>
            </m:r>
          </m:e>
          <m:sub>
            <m:r>
              <w:rPr>
                <w:rFonts w:ascii="Cambria Math" w:hAnsi="Cambria Math" w:cs="Times New Roman"/>
                <w:sz w:val="24"/>
                <w:szCs w:val="24"/>
              </w:rPr>
              <m:t>0</m:t>
            </m:r>
          </m:sub>
        </m:sSub>
      </m:oMath>
      <w:r w:rsidRPr="00BF179E">
        <w:rPr>
          <w:rFonts w:ascii="Times New Roman" w:hAnsi="Times New Roman" w:cs="Times New Roman"/>
          <w:sz w:val="24"/>
          <w:szCs w:val="24"/>
        </w:rPr>
        <w:t xml:space="preserve"> is the reference (peak) level, </w:t>
      </w:r>
      <m:oMath>
        <m:r>
          <w:rPr>
            <w:rFonts w:ascii="Cambria Math" w:hAnsi="Cambria Math" w:cs="Times New Roman"/>
            <w:sz w:val="24"/>
            <w:szCs w:val="24"/>
          </w:rPr>
          <m:t>β</m:t>
        </m:r>
      </m:oMath>
      <w:r w:rsidRPr="00BF179E">
        <w:rPr>
          <w:rFonts w:ascii="Times New Roman" w:hAnsi="Times New Roman" w:cs="Times New Roman"/>
          <w:sz w:val="24"/>
          <w:szCs w:val="24"/>
        </w:rPr>
        <w:t xml:space="preserve"> the shape parameter and </w:t>
      </w:r>
      <m:oMath>
        <m:r>
          <w:rPr>
            <w:rFonts w:ascii="Cambria Math" w:hAnsi="Cambria Math" w:cs="Times New Roman"/>
            <w:sz w:val="24"/>
            <w:szCs w:val="24"/>
          </w:rPr>
          <m:t>η</m:t>
        </m:r>
      </m:oMath>
      <w:r w:rsidRPr="00BF179E">
        <w:rPr>
          <w:rFonts w:ascii="Times New Roman" w:hAnsi="Times New Roman" w:cs="Times New Roman"/>
          <w:sz w:val="24"/>
          <w:szCs w:val="24"/>
        </w:rPr>
        <w:t xml:space="preserve"> the characteristic life; </w:t>
      </w:r>
      <m:oMath>
        <m:r>
          <w:rPr>
            <w:rFonts w:ascii="Cambria Math" w:hAnsi="Cambria Math" w:cs="Times New Roman"/>
            <w:sz w:val="24"/>
            <w:szCs w:val="24"/>
          </w:rPr>
          <m:t>β</m:t>
        </m:r>
      </m:oMath>
      <w:r w:rsidRPr="00BF179E">
        <w:rPr>
          <w:rFonts w:ascii="Times New Roman" w:hAnsi="Times New Roman" w:cs="Times New Roman"/>
          <w:sz w:val="24"/>
          <w:szCs w:val="24"/>
        </w:rPr>
        <w:t xml:space="preserve"> and </w:t>
      </w:r>
      <m:oMath>
        <m:r>
          <w:rPr>
            <w:rFonts w:ascii="Cambria Math" w:hAnsi="Cambria Math" w:cs="Times New Roman"/>
            <w:sz w:val="24"/>
            <w:szCs w:val="24"/>
          </w:rPr>
          <m:t>η</m:t>
        </m:r>
      </m:oMath>
      <w:r w:rsidRPr="00BF179E">
        <w:rPr>
          <w:rFonts w:ascii="Times New Roman" w:hAnsi="Times New Roman" w:cs="Times New Roman"/>
          <w:sz w:val="24"/>
          <w:szCs w:val="24"/>
        </w:rPr>
        <w:t xml:space="preserve"> are estimated by log-log regression of the observed </w:t>
      </w:r>
      <m:oMath>
        <m:r>
          <w:rPr>
            <w:rFonts w:ascii="Cambria Math" w:hAnsi="Cambria Math" w:cs="Times New Roman"/>
            <w:sz w:val="24"/>
            <w:szCs w:val="24"/>
          </w:rPr>
          <m:t>u(t)</m:t>
        </m:r>
      </m:oMath>
      <w:r w:rsidRPr="00BF179E">
        <w:rPr>
          <w:rFonts w:ascii="Times New Roman" w:hAnsi="Times New Roman" w:cs="Times New Roman"/>
          <w:sz w:val="24"/>
          <w:szCs w:val="24"/>
        </w:rPr>
        <w:t xml:space="preserve">, and the RUL is </w:t>
      </w:r>
      <m:oMath>
        <m:r>
          <w:rPr>
            <w:rFonts w:ascii="Cambria Math" w:hAnsi="Cambria Math" w:cs="Times New Roman"/>
            <w:sz w:val="24"/>
            <w:szCs w:val="24"/>
          </w:rPr>
          <m:t>η-</m:t>
        </m:r>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k</m:t>
            </m:r>
          </m:sub>
        </m:sSub>
      </m:oMath>
      <w:r w:rsidRPr="00BF179E">
        <w:rPr>
          <w:rFonts w:ascii="Times New Roman" w:hAnsi="Times New Roman" w:cs="Times New Roman"/>
          <w:sz w:val="24"/>
          <w:szCs w:val="24"/>
        </w:rPr>
        <w:t>. A Gaussian-process regression baseline was additionally tested as a final-point estimator but, like the other baselines, diverges under long extrapolation and is therefore not carried in the per-cycle comparison</w:t>
      </w:r>
      <w:r w:rsidR="00614976">
        <w:rPr>
          <w:rFonts w:ascii="Times New Roman" w:hAnsi="Times New Roman" w:cs="Times New Roman"/>
          <w:sz w:val="24"/>
          <w:szCs w:val="24"/>
        </w:rPr>
        <w:t>.</w:t>
      </w:r>
    </w:p>
    <w:p w14:paraId="6F6155CC" w14:textId="12ABF181" w:rsidR="00D5733F" w:rsidRDefault="00B75A67" w:rsidP="00614976">
      <w:pPr>
        <w:spacing w:line="480" w:lineRule="auto"/>
        <w:jc w:val="both"/>
        <w:rPr>
          <w:rFonts w:ascii="Times New Roman" w:hAnsi="Times New Roman" w:cs="Times New Roman"/>
          <w:b/>
          <w:bCs/>
          <w:sz w:val="24"/>
          <w:szCs w:val="24"/>
        </w:rPr>
      </w:pPr>
      <w:r w:rsidRPr="00B75A67">
        <w:rPr>
          <w:rFonts w:ascii="Times New Roman" w:hAnsi="Times New Roman" w:cs="Times New Roman"/>
          <w:b/>
          <w:bCs/>
          <w:sz w:val="24"/>
          <w:szCs w:val="24"/>
        </w:rPr>
        <w:t>Theoretical guarantees of the constrained update and the forward projection</w:t>
      </w:r>
      <w:r>
        <w:rPr>
          <w:rFonts w:ascii="Times New Roman" w:hAnsi="Times New Roman" w:cs="Times New Roman"/>
          <w:b/>
          <w:bCs/>
          <w:sz w:val="24"/>
          <w:szCs w:val="24"/>
        </w:rPr>
        <w:t>:</w:t>
      </w:r>
    </w:p>
    <w:p w14:paraId="6F40056F" w14:textId="6CB29241" w:rsidR="00E74AA9" w:rsidRPr="00E74AA9" w:rsidRDefault="00E74AA9" w:rsidP="00E74AA9">
      <w:pPr>
        <w:spacing w:line="480" w:lineRule="auto"/>
        <w:ind w:firstLine="432"/>
        <w:jc w:val="both"/>
        <w:rPr>
          <w:rFonts w:ascii="Times New Roman" w:hAnsi="Times New Roman" w:cs="Times New Roman"/>
          <w:sz w:val="24"/>
          <w:szCs w:val="24"/>
        </w:rPr>
      </w:pPr>
      <w:r w:rsidRPr="00E74AA9">
        <w:rPr>
          <w:rFonts w:ascii="Times New Roman" w:hAnsi="Times New Roman" w:cs="Times New Roman"/>
          <w:sz w:val="24"/>
          <w:szCs w:val="24"/>
        </w:rPr>
        <w:lastRenderedPageBreak/>
        <w:t>This subsection completes the methodological description by establishing three guarantees of the proposed predictor: that the Gaussian-mutation step of (S43) terminates, that the constrained posterior of (S45) and (S46) stays bounded so the online predictor is stable, and that the life reported by the forward projection together with its conservative floor is a provable lower bound on the true time to the threshold. The development builds on particle-based prognostics and their convergence</w:t>
      </w:r>
      <w:sdt>
        <w:sdtPr>
          <w:rPr>
            <w:rFonts w:ascii="Times New Roman" w:hAnsi="Times New Roman" w:cs="Times New Roman"/>
            <w:color w:val="000000"/>
            <w:sz w:val="24"/>
            <w:szCs w:val="24"/>
            <w:vertAlign w:val="superscript"/>
          </w:rPr>
          <w:tag w:val="MENDELEY_CITATION_v3_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"/>
          <w:id w:val="1938942744"/>
          <w:placeholder>
            <w:docPart w:val="DefaultPlaceholder_-1854013440"/>
          </w:placeholder>
        </w:sdtPr>
        <w:sdtContent>
          <w:r w:rsidR="00486863" w:rsidRPr="00486863">
            <w:rPr>
              <w:rFonts w:ascii="Times New Roman" w:hAnsi="Times New Roman" w:cs="Times New Roman"/>
              <w:color w:val="000000"/>
              <w:sz w:val="24"/>
              <w:szCs w:val="24"/>
              <w:vertAlign w:val="superscript"/>
            </w:rPr>
            <w:t>68–70</w:t>
          </w:r>
        </w:sdtContent>
      </w:sdt>
      <w:r w:rsidRPr="00E74AA9">
        <w:rPr>
          <w:rFonts w:ascii="Times New Roman" w:hAnsi="Times New Roman" w:cs="Times New Roman"/>
          <w:sz w:val="24"/>
          <w:szCs w:val="24"/>
        </w:rPr>
        <w:t xml:space="preserve">, </w:t>
      </w:r>
      <w:r w:rsidR="00EF1233">
        <w:rPr>
          <w:rFonts w:ascii="Times New Roman" w:hAnsi="Times New Roman" w:cs="Times New Roman"/>
          <w:sz w:val="24"/>
          <w:szCs w:val="24"/>
        </w:rPr>
        <w:t>PPC</w:t>
      </w:r>
      <w:sdt>
        <w:sdtPr>
          <w:rPr>
            <w:rFonts w:ascii="Times New Roman" w:hAnsi="Times New Roman" w:cs="Times New Roman"/>
            <w:color w:val="000000"/>
            <w:sz w:val="24"/>
            <w:szCs w:val="24"/>
            <w:vertAlign w:val="superscript"/>
          </w:rPr>
          <w:tag w:val="MENDELEY_CITATION_v3_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"/>
          <w:id w:val="-1236237356"/>
          <w:placeholder>
            <w:docPart w:val="DefaultPlaceholder_-1854013440"/>
          </w:placeholder>
        </w:sdtPr>
        <w:sdtContent>
          <w:r w:rsidR="00486863" w:rsidRPr="00486863">
            <w:rPr>
              <w:rFonts w:ascii="Times New Roman" w:hAnsi="Times New Roman" w:cs="Times New Roman"/>
              <w:color w:val="000000"/>
              <w:sz w:val="24"/>
              <w:szCs w:val="24"/>
              <w:vertAlign w:val="superscript"/>
            </w:rPr>
            <w:t>71</w:t>
          </w:r>
        </w:sdtContent>
      </w:sdt>
      <w:r w:rsidRPr="00E74AA9">
        <w:rPr>
          <w:rFonts w:ascii="Times New Roman" w:hAnsi="Times New Roman" w:cs="Times New Roman"/>
          <w:sz w:val="24"/>
          <w:szCs w:val="24"/>
        </w:rPr>
        <w:t xml:space="preserve">, </w:t>
      </w:r>
      <w:r w:rsidR="00EF1233">
        <w:rPr>
          <w:rFonts w:ascii="Times New Roman" w:hAnsi="Times New Roman" w:cs="Times New Roman"/>
          <w:sz w:val="24"/>
          <w:szCs w:val="24"/>
        </w:rPr>
        <w:t>SBL</w:t>
      </w:r>
      <w:sdt>
        <w:sdtPr>
          <w:rPr>
            <w:rFonts w:ascii="Times New Roman" w:hAnsi="Times New Roman" w:cs="Times New Roman"/>
            <w:color w:val="000000"/>
            <w:sz w:val="24"/>
            <w:szCs w:val="24"/>
            <w:vertAlign w:val="superscript"/>
          </w:rPr>
          <w:tag w:val="MENDELEY_CITATION_v3_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"/>
          <w:id w:val="1413971859"/>
          <w:placeholder>
            <w:docPart w:val="DefaultPlaceholder_-1854013440"/>
          </w:placeholder>
        </w:sdtPr>
        <w:sdtContent>
          <w:r w:rsidR="00486863" w:rsidRPr="00486863">
            <w:rPr>
              <w:rFonts w:ascii="Times New Roman" w:hAnsi="Times New Roman" w:cs="Times New Roman"/>
              <w:color w:val="000000"/>
              <w:sz w:val="24"/>
              <w:szCs w:val="24"/>
              <w:vertAlign w:val="superscript"/>
            </w:rPr>
            <w:t>72</w:t>
          </w:r>
        </w:sdtContent>
      </w:sdt>
      <w:r w:rsidRPr="00E74AA9">
        <w:rPr>
          <w:rFonts w:ascii="Times New Roman" w:hAnsi="Times New Roman" w:cs="Times New Roman"/>
          <w:sz w:val="24"/>
          <w:szCs w:val="24"/>
        </w:rPr>
        <w:t xml:space="preserve">, and the first-passage definition of </w:t>
      </w:r>
      <w:r w:rsidR="00EF1233">
        <w:rPr>
          <w:rFonts w:ascii="Times New Roman" w:hAnsi="Times New Roman" w:cs="Times New Roman"/>
          <w:sz w:val="24"/>
          <w:szCs w:val="24"/>
        </w:rPr>
        <w:t>RUL</w:t>
      </w:r>
      <w:sdt>
        <w:sdtPr>
          <w:rPr>
            <w:rFonts w:ascii="Times New Roman" w:hAnsi="Times New Roman" w:cs="Times New Roman"/>
            <w:color w:val="000000"/>
            <w:sz w:val="24"/>
            <w:szCs w:val="24"/>
            <w:vertAlign w:val="superscript"/>
          </w:rPr>
          <w:tag w:val="MENDELEY_CITATION_v3_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"/>
          <w:id w:val="1314294828"/>
          <w:placeholder>
            <w:docPart w:val="DefaultPlaceholder_-1854013440"/>
          </w:placeholder>
        </w:sdtPr>
        <w:sdtContent>
          <w:r w:rsidR="00486863" w:rsidRPr="00486863">
            <w:rPr>
              <w:rFonts w:ascii="Times New Roman" w:hAnsi="Times New Roman" w:cs="Times New Roman"/>
              <w:color w:val="000000"/>
              <w:sz w:val="24"/>
              <w:szCs w:val="24"/>
              <w:vertAlign w:val="superscript"/>
            </w:rPr>
            <w:t>73</w:t>
          </w:r>
        </w:sdtContent>
      </w:sdt>
      <w:r w:rsidRPr="00E74AA9">
        <w:rPr>
          <w:rFonts w:ascii="Times New Roman" w:hAnsi="Times New Roman" w:cs="Times New Roman"/>
          <w:sz w:val="24"/>
          <w:szCs w:val="24"/>
        </w:rPr>
        <w:t>; the calibrated intervals of (S51)-(S53) follow split-conformal prediction</w:t>
      </w:r>
      <w:sdt>
        <w:sdtPr>
          <w:rPr>
            <w:rFonts w:ascii="Times New Roman" w:hAnsi="Times New Roman" w:cs="Times New Roman"/>
            <w:color w:val="000000"/>
            <w:sz w:val="24"/>
            <w:szCs w:val="24"/>
            <w:vertAlign w:val="superscript"/>
          </w:rPr>
          <w:tag w:val="MENDELEY_CITATION_v3_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"/>
          <w:id w:val="1936017873"/>
          <w:placeholder>
            <w:docPart w:val="DefaultPlaceholder_-1854013440"/>
          </w:placeholder>
        </w:sdtPr>
        <w:sdtContent>
          <w:r w:rsidR="00486863" w:rsidRPr="00486863">
            <w:rPr>
              <w:rFonts w:ascii="Times New Roman" w:hAnsi="Times New Roman" w:cs="Times New Roman"/>
              <w:color w:val="000000"/>
              <w:sz w:val="24"/>
              <w:szCs w:val="24"/>
              <w:vertAlign w:val="superscript"/>
            </w:rPr>
            <w:t>74,75</w:t>
          </w:r>
        </w:sdtContent>
      </w:sdt>
    </w:p>
    <w:p w14:paraId="061D53C3" w14:textId="5781B6DF" w:rsidR="00E74AA9" w:rsidRPr="00E74AA9" w:rsidRDefault="00E74AA9" w:rsidP="00E74AA9">
      <w:pPr>
        <w:spacing w:line="480" w:lineRule="auto"/>
        <w:ind w:firstLine="432"/>
        <w:jc w:val="both"/>
        <w:rPr>
          <w:rFonts w:ascii="Times New Roman" w:hAnsi="Times New Roman" w:cs="Times New Roman"/>
          <w:sz w:val="24"/>
          <w:szCs w:val="24"/>
        </w:rPr>
      </w:pPr>
      <w:r w:rsidRPr="00E74AA9">
        <w:rPr>
          <w:rFonts w:ascii="Times New Roman" w:hAnsi="Times New Roman" w:cs="Times New Roman"/>
          <w:sz w:val="24"/>
          <w:szCs w:val="24"/>
        </w:rPr>
        <w:t>The coefficient vector ω lies in the (n+1)</w:t>
      </w:r>
      <w:r w:rsidR="002A5ADC">
        <w:rPr>
          <w:rFonts w:ascii="Times New Roman" w:hAnsi="Times New Roman" w:cs="Times New Roman"/>
          <w:sz w:val="24"/>
          <w:szCs w:val="24"/>
        </w:rPr>
        <w:t xml:space="preserve"> (</w:t>
      </w:r>
      <w:r w:rsidRPr="00E74AA9">
        <w:rPr>
          <w:rFonts w:ascii="Times New Roman" w:hAnsi="Times New Roman" w:cs="Times New Roman"/>
          <w:sz w:val="24"/>
          <w:szCs w:val="24"/>
        </w:rPr>
        <w:t>dimensional space</w:t>
      </w:r>
      <w:r w:rsidR="002A5ADC">
        <w:rPr>
          <w:rFonts w:ascii="Times New Roman" w:hAnsi="Times New Roman" w:cs="Times New Roman"/>
          <w:sz w:val="24"/>
          <w:szCs w:val="24"/>
        </w:rPr>
        <w:t>)</w:t>
      </w:r>
      <w:r w:rsidRPr="00E74AA9">
        <w:rPr>
          <w:rFonts w:ascii="Times New Roman" w:hAnsi="Times New Roman" w:cs="Times New Roman"/>
          <w:sz w:val="24"/>
          <w:szCs w:val="24"/>
        </w:rPr>
        <w:t xml:space="preserve">, here with n = 2 (a constant, a logarithmic and a linear term), and the traditional Bayesian update of (S34)-(S36) gives the Gaussian posterior </w:t>
      </w:r>
      <m:oMath>
        <m:r>
          <w:rPr>
            <w:rFonts w:ascii="Cambria Math" w:hAnsi="Cambria Math" w:cs="Times New Roman"/>
            <w:sz w:val="24"/>
            <w:szCs w:val="24"/>
          </w:rPr>
          <m:t>N(</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post</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post</m:t>
            </m:r>
          </m:sub>
        </m:sSub>
        <m:r>
          <w:rPr>
            <w:rFonts w:ascii="Cambria Math" w:hAnsi="Cambria Math" w:cs="Times New Roman"/>
            <w:sz w:val="24"/>
            <w:szCs w:val="24"/>
          </w:rPr>
          <m:t>)</m:t>
        </m:r>
      </m:oMath>
      <w:r w:rsidRPr="00E74AA9">
        <w:rPr>
          <w:rFonts w:ascii="Times New Roman" w:hAnsi="Times New Roman" w:cs="Times New Roman"/>
          <w:sz w:val="24"/>
          <w:szCs w:val="24"/>
        </w:rPr>
        <w:t xml:space="preserve"> at cycle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k</m:t>
            </m:r>
          </m:sub>
        </m:sSub>
      </m:oMath>
      <w:r w:rsidR="00C8469C">
        <w:rPr>
          <w:rFonts w:ascii="Times New Roman" w:hAnsi="Times New Roman" w:cs="Times New Roman"/>
          <w:sz w:val="24"/>
          <w:szCs w:val="24"/>
          <w:vertAlign w:val="subscript"/>
        </w:rPr>
        <w:t xml:space="preserve"> </w:t>
      </w:r>
      <w:r w:rsidRPr="00E74AA9">
        <w:rPr>
          <w:rFonts w:ascii="Times New Roman" w:hAnsi="Times New Roman" w:cs="Times New Roman"/>
          <w:sz w:val="24"/>
          <w:szCs w:val="24"/>
        </w:rPr>
        <w:t xml:space="preserve">. The </w:t>
      </w:r>
      <w:r w:rsidR="00202B95">
        <w:rPr>
          <w:rFonts w:ascii="Times New Roman" w:hAnsi="Times New Roman" w:cs="Times New Roman"/>
          <w:sz w:val="24"/>
          <w:szCs w:val="24"/>
        </w:rPr>
        <w:t>RUL</w:t>
      </w:r>
      <w:r w:rsidRPr="00E74AA9">
        <w:rPr>
          <w:rFonts w:ascii="Times New Roman" w:hAnsi="Times New Roman" w:cs="Times New Roman"/>
          <w:sz w:val="24"/>
          <w:szCs w:val="24"/>
        </w:rPr>
        <w:t xml:space="preserve"> functional T(ω) is the first-passage time obtained by solving (S38), the point at which the predicted index of (S37) reaches the failure threshold D</w:t>
      </w:r>
      <w:sdt>
        <w:sdtPr>
          <w:rPr>
            <w:rFonts w:ascii="Times New Roman" w:hAnsi="Times New Roman" w:cs="Times New Roman"/>
            <w:color w:val="000000"/>
            <w:sz w:val="24"/>
            <w:szCs w:val="24"/>
            <w:vertAlign w:val="superscript"/>
          </w:rPr>
          <w:tag w:val="MENDELEY_CITATION_v3_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"/>
          <w:id w:val="1625808188"/>
          <w:placeholder>
            <w:docPart w:val="DefaultPlaceholder_-1854013440"/>
          </w:placeholder>
        </w:sdtPr>
        <w:sdtContent>
          <w:r w:rsidR="00486863" w:rsidRPr="00486863">
            <w:rPr>
              <w:rFonts w:ascii="Times New Roman" w:hAnsi="Times New Roman" w:cs="Times New Roman"/>
              <w:color w:val="000000"/>
              <w:sz w:val="24"/>
              <w:szCs w:val="24"/>
              <w:vertAlign w:val="superscript"/>
            </w:rPr>
            <w:t>73</w:t>
          </w:r>
        </w:sdtContent>
      </w:sdt>
      <w:r w:rsidRPr="00E74AA9">
        <w:rPr>
          <w:rFonts w:ascii="Times New Roman" w:hAnsi="Times New Roman" w:cs="Times New Roman"/>
          <w:sz w:val="24"/>
          <w:szCs w:val="24"/>
        </w:rPr>
        <w:t xml:space="preserve">. The posterior is represented by L Monte-Carlo particles </w:t>
      </w:r>
      <m:oMath>
        <m:sSub>
          <m:sSubPr>
            <m:ctrlPr>
              <w:rPr>
                <w:rFonts w:ascii="Cambria Math" w:hAnsi="Cambria Math" w:cs="Times New Roman"/>
                <w:i/>
                <w:sz w:val="24"/>
                <w:szCs w:val="24"/>
              </w:rPr>
            </m:ctrlPr>
          </m:sSubPr>
          <m:e>
            <m:r>
              <w:rPr>
                <w:rFonts w:ascii="Cambria Math" w:hAnsi="Cambria Math" w:cs="Times New Roman"/>
                <w:sz w:val="24"/>
                <w:szCs w:val="24"/>
              </w:rPr>
              <m:t>ω</m:t>
            </m:r>
          </m:e>
          <m:sub>
            <m:r>
              <w:rPr>
                <w:rFonts w:ascii="Cambria Math" w:hAnsi="Cambria Math" w:cs="Times New Roman"/>
                <w:sz w:val="24"/>
                <w:szCs w:val="24"/>
              </w:rPr>
              <m:t>s</m:t>
            </m:r>
          </m:sub>
        </m:sSub>
      </m:oMath>
      <w:r w:rsidRPr="00E74AA9">
        <w:rPr>
          <w:rFonts w:ascii="Times New Roman" w:hAnsi="Times New Roman" w:cs="Times New Roman"/>
          <w:sz w:val="24"/>
          <w:szCs w:val="24"/>
        </w:rPr>
        <w:t xml:space="preserve"> drawn as in (S37), in the manner standard for particle-filter prognostics</w:t>
      </w:r>
      <w:sdt>
        <w:sdtPr>
          <w:rPr>
            <w:rFonts w:ascii="Times New Roman" w:hAnsi="Times New Roman" w:cs="Times New Roman"/>
            <w:color w:val="000000"/>
            <w:sz w:val="24"/>
            <w:szCs w:val="24"/>
            <w:vertAlign w:val="superscript"/>
          </w:rPr>
          <w:tag w:val="MENDELEY_CITATION_v3_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"/>
          <w:id w:val="-1934045429"/>
          <w:placeholder>
            <w:docPart w:val="DefaultPlaceholder_-1854013440"/>
          </w:placeholder>
        </w:sdtPr>
        <w:sdtContent>
          <w:r w:rsidR="00486863" w:rsidRPr="00486863">
            <w:rPr>
              <w:rFonts w:ascii="Times New Roman" w:hAnsi="Times New Roman" w:cs="Times New Roman"/>
              <w:color w:val="000000"/>
              <w:sz w:val="24"/>
              <w:szCs w:val="24"/>
              <w:vertAlign w:val="superscript"/>
            </w:rPr>
            <w:t>68,70</w:t>
          </w:r>
        </w:sdtContent>
      </w:sdt>
      <w:r w:rsidRPr="00E74AA9">
        <w:rPr>
          <w:rFonts w:ascii="Times New Roman" w:hAnsi="Times New Roman" w:cs="Times New Roman"/>
          <w:sz w:val="24"/>
          <w:szCs w:val="24"/>
        </w:rPr>
        <w:t>; each carries the indicator p</w:t>
      </w:r>
      <w:r w:rsidRPr="00895783">
        <w:rPr>
          <w:rFonts w:ascii="Times New Roman" w:hAnsi="Times New Roman" w:cs="Times New Roman"/>
          <w:sz w:val="24"/>
          <w:szCs w:val="24"/>
          <w:vertAlign w:val="subscript"/>
        </w:rPr>
        <w:t>s</w:t>
      </w:r>
      <w:r w:rsidRPr="00E74AA9">
        <w:rPr>
          <w:rFonts w:ascii="Times New Roman" w:hAnsi="Times New Roman" w:cs="Times New Roman"/>
          <w:sz w:val="24"/>
          <w:szCs w:val="24"/>
        </w:rPr>
        <w:t xml:space="preserve"> of (S41), one when its predicted life lies in the plausible band [T</w:t>
      </w:r>
      <w:r w:rsidRPr="00895783">
        <w:rPr>
          <w:rFonts w:ascii="Times New Roman" w:hAnsi="Times New Roman" w:cs="Times New Roman"/>
          <w:sz w:val="24"/>
          <w:szCs w:val="24"/>
          <w:vertAlign w:val="subscript"/>
        </w:rPr>
        <w:t>min</w:t>
      </w:r>
      <w:r w:rsidRPr="00E74AA9">
        <w:rPr>
          <w:rFonts w:ascii="Times New Roman" w:hAnsi="Times New Roman" w:cs="Times New Roman"/>
          <w:sz w:val="24"/>
          <w:szCs w:val="24"/>
        </w:rPr>
        <w:t>, T</w:t>
      </w:r>
      <w:r w:rsidRPr="00895783">
        <w:rPr>
          <w:rFonts w:ascii="Times New Roman" w:hAnsi="Times New Roman" w:cs="Times New Roman"/>
          <w:sz w:val="24"/>
          <w:szCs w:val="24"/>
          <w:vertAlign w:val="subscript"/>
        </w:rPr>
        <w:t>max</w:t>
      </w:r>
      <w:r w:rsidRPr="00E74AA9">
        <w:rPr>
          <w:rFonts w:ascii="Times New Roman" w:hAnsi="Times New Roman" w:cs="Times New Roman"/>
          <w:sz w:val="24"/>
          <w:szCs w:val="24"/>
        </w:rPr>
        <w:t>] of (S39) and (S40) and zero otherwise, and the average of these indicators is the posterior-predictive index PPC</w:t>
      </w:r>
      <w:r w:rsidRPr="00895783">
        <w:rPr>
          <w:rFonts w:ascii="Times New Roman" w:hAnsi="Times New Roman" w:cs="Times New Roman"/>
          <w:sz w:val="24"/>
          <w:szCs w:val="24"/>
          <w:vertAlign w:val="subscript"/>
        </w:rPr>
        <w:t>k</w:t>
      </w:r>
      <w:r w:rsidRPr="00E74AA9">
        <w:rPr>
          <w:rFonts w:ascii="Times New Roman" w:hAnsi="Times New Roman" w:cs="Times New Roman"/>
          <w:sz w:val="24"/>
          <w:szCs w:val="24"/>
        </w:rPr>
        <w:t xml:space="preserve"> of (S42), which plays the role of a </w:t>
      </w:r>
      <w:r w:rsidR="00895783">
        <w:rPr>
          <w:rFonts w:ascii="Times New Roman" w:hAnsi="Times New Roman" w:cs="Times New Roman"/>
          <w:sz w:val="24"/>
          <w:szCs w:val="24"/>
        </w:rPr>
        <w:t>PPC</w:t>
      </w:r>
      <w:sdt>
        <w:sdtPr>
          <w:rPr>
            <w:rFonts w:ascii="Times New Roman" w:hAnsi="Times New Roman" w:cs="Times New Roman"/>
            <w:color w:val="000000"/>
            <w:sz w:val="24"/>
            <w:szCs w:val="24"/>
            <w:vertAlign w:val="superscript"/>
          </w:rPr>
          <w:tag w:val="MENDELEY_CITATION_v3_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"/>
          <w:id w:val="-1070646234"/>
          <w:placeholder>
            <w:docPart w:val="DefaultPlaceholder_-1854013440"/>
          </w:placeholder>
        </w:sdtPr>
        <w:sdtContent>
          <w:r w:rsidR="00486863" w:rsidRPr="00486863">
            <w:rPr>
              <w:rFonts w:ascii="Times New Roman" w:hAnsi="Times New Roman" w:cs="Times New Roman"/>
              <w:color w:val="000000"/>
              <w:sz w:val="24"/>
              <w:szCs w:val="24"/>
              <w:vertAlign w:val="superscript"/>
            </w:rPr>
            <w:t>71</w:t>
          </w:r>
        </w:sdtContent>
      </w:sdt>
      <w:r w:rsidRPr="00E74AA9">
        <w:rPr>
          <w:rFonts w:ascii="Times New Roman" w:hAnsi="Times New Roman" w:cs="Times New Roman"/>
          <w:sz w:val="24"/>
          <w:szCs w:val="24"/>
        </w:rPr>
        <w:t>. The constraint is triggered when PPC</w:t>
      </w:r>
      <w:r w:rsidRPr="00895783">
        <w:rPr>
          <w:rFonts w:ascii="Times New Roman" w:hAnsi="Times New Roman" w:cs="Times New Roman"/>
          <w:sz w:val="24"/>
          <w:szCs w:val="24"/>
          <w:vertAlign w:val="subscript"/>
        </w:rPr>
        <w:t>k</w:t>
      </w:r>
      <w:r w:rsidRPr="00E74AA9">
        <w:rPr>
          <w:rFonts w:ascii="Times New Roman" w:hAnsi="Times New Roman" w:cs="Times New Roman"/>
          <w:sz w:val="24"/>
          <w:szCs w:val="24"/>
        </w:rPr>
        <w:t xml:space="preserve"> falls below the reliability threshold </w:t>
      </w:r>
      <m:oMath>
        <m:r>
          <w:rPr>
            <w:rFonts w:ascii="Cambria Math" w:hAnsi="Cambria Math" w:cs="Times New Roman"/>
            <w:sz w:val="24"/>
            <w:szCs w:val="24"/>
          </w:rPr>
          <m:t>ψ</m:t>
        </m:r>
      </m:oMath>
      <w:r w:rsidRPr="00E74AA9">
        <w:rPr>
          <w:rFonts w:ascii="Times New Roman" w:hAnsi="Times New Roman" w:cs="Times New Roman"/>
          <w:sz w:val="24"/>
          <w:szCs w:val="24"/>
        </w:rPr>
        <w:t>. At a triggered cycle the particles split into the consistent set G</w:t>
      </w:r>
      <w:r w:rsidRPr="00895783">
        <w:rPr>
          <w:rFonts w:ascii="Times New Roman" w:hAnsi="Times New Roman" w:cs="Times New Roman"/>
          <w:sz w:val="24"/>
          <w:szCs w:val="24"/>
          <w:vertAlign w:val="subscript"/>
        </w:rPr>
        <w:t>H</w:t>
      </w:r>
      <w:r w:rsidRPr="00E74AA9">
        <w:rPr>
          <w:rFonts w:ascii="Times New Roman" w:hAnsi="Times New Roman" w:cs="Times New Roman"/>
          <w:sz w:val="24"/>
          <w:szCs w:val="24"/>
        </w:rPr>
        <w:t xml:space="preserve"> of size L</w:t>
      </w:r>
      <w:r w:rsidRPr="00895783">
        <w:rPr>
          <w:rFonts w:ascii="Times New Roman" w:hAnsi="Times New Roman" w:cs="Times New Roman"/>
          <w:sz w:val="24"/>
          <w:szCs w:val="24"/>
          <w:vertAlign w:val="subscript"/>
        </w:rPr>
        <w:t>h</w:t>
      </w:r>
      <w:r w:rsidRPr="00E74AA9">
        <w:rPr>
          <w:rFonts w:ascii="Times New Roman" w:hAnsi="Times New Roman" w:cs="Times New Roman"/>
          <w:sz w:val="24"/>
          <w:szCs w:val="24"/>
        </w:rPr>
        <w:t>, with p</w:t>
      </w:r>
      <w:r w:rsidRPr="00895783">
        <w:rPr>
          <w:rFonts w:ascii="Times New Roman" w:hAnsi="Times New Roman" w:cs="Times New Roman"/>
          <w:sz w:val="24"/>
          <w:szCs w:val="24"/>
          <w:vertAlign w:val="subscript"/>
        </w:rPr>
        <w:t>s</w:t>
      </w:r>
      <w:r w:rsidRPr="00E74AA9">
        <w:rPr>
          <w:rFonts w:ascii="Times New Roman" w:hAnsi="Times New Roman" w:cs="Times New Roman"/>
          <w:sz w:val="24"/>
          <w:szCs w:val="24"/>
        </w:rPr>
        <w:t xml:space="preserve"> = 1, and the inconsistent set G</w:t>
      </w:r>
      <w:r w:rsidRPr="00DC660D">
        <w:rPr>
          <w:rFonts w:ascii="Times New Roman" w:hAnsi="Times New Roman" w:cs="Times New Roman"/>
          <w:sz w:val="24"/>
          <w:szCs w:val="24"/>
          <w:vertAlign w:val="subscript"/>
        </w:rPr>
        <w:t>L</w:t>
      </w:r>
      <w:r w:rsidRPr="00E74AA9">
        <w:rPr>
          <w:rFonts w:ascii="Times New Roman" w:hAnsi="Times New Roman" w:cs="Times New Roman"/>
          <w:sz w:val="24"/>
          <w:szCs w:val="24"/>
        </w:rPr>
        <w:t xml:space="preserve"> of size L</w:t>
      </w:r>
      <w:r w:rsidRPr="00DC660D">
        <w:rPr>
          <w:rFonts w:ascii="Times New Roman" w:hAnsi="Times New Roman" w:cs="Times New Roman"/>
          <w:sz w:val="24"/>
          <w:szCs w:val="24"/>
          <w:vertAlign w:val="subscript"/>
        </w:rPr>
        <w:t>l</w:t>
      </w:r>
      <w:r w:rsidRPr="00E74AA9">
        <w:rPr>
          <w:rFonts w:ascii="Times New Roman" w:hAnsi="Times New Roman" w:cs="Times New Roman"/>
          <w:sz w:val="24"/>
          <w:szCs w:val="24"/>
        </w:rPr>
        <w:t>, with p</w:t>
      </w:r>
      <w:r w:rsidRPr="00DC660D">
        <w:rPr>
          <w:rFonts w:ascii="Times New Roman" w:hAnsi="Times New Roman" w:cs="Times New Roman"/>
          <w:sz w:val="24"/>
          <w:szCs w:val="24"/>
          <w:vertAlign w:val="subscript"/>
        </w:rPr>
        <w:t>s</w:t>
      </w:r>
      <w:r w:rsidRPr="00E74AA9">
        <w:rPr>
          <w:rFonts w:ascii="Times New Roman" w:hAnsi="Times New Roman" w:cs="Times New Roman"/>
          <w:sz w:val="24"/>
          <w:szCs w:val="24"/>
        </w:rPr>
        <w:t xml:space="preserve"> = 0, where L</w:t>
      </w:r>
      <w:r w:rsidRPr="00DC660D">
        <w:rPr>
          <w:rFonts w:ascii="Times New Roman" w:hAnsi="Times New Roman" w:cs="Times New Roman"/>
          <w:sz w:val="24"/>
          <w:szCs w:val="24"/>
          <w:vertAlign w:val="subscript"/>
        </w:rPr>
        <w:t>h</w:t>
      </w:r>
      <w:r w:rsidRPr="00E74AA9">
        <w:rPr>
          <w:rFonts w:ascii="Times New Roman" w:hAnsi="Times New Roman" w:cs="Times New Roman"/>
          <w:sz w:val="24"/>
          <w:szCs w:val="24"/>
        </w:rPr>
        <w:t xml:space="preserve"> + L</w:t>
      </w:r>
      <w:r w:rsidRPr="00DC660D">
        <w:rPr>
          <w:rFonts w:ascii="Times New Roman" w:hAnsi="Times New Roman" w:cs="Times New Roman"/>
          <w:sz w:val="24"/>
          <w:szCs w:val="24"/>
          <w:vertAlign w:val="subscript"/>
        </w:rPr>
        <w:t>l</w:t>
      </w:r>
      <w:r w:rsidRPr="00E74AA9">
        <w:rPr>
          <w:rFonts w:ascii="Times New Roman" w:hAnsi="Times New Roman" w:cs="Times New Roman"/>
          <w:sz w:val="24"/>
          <w:szCs w:val="24"/>
        </w:rPr>
        <w:t xml:space="preserve"> = L. With these symbols the plausible region of the coefficient space and the Gaussian-mutation kernel of (S43) are, compactly,</w:t>
      </w:r>
    </w:p>
    <w:p w14:paraId="2E230AA0" w14:textId="714A1FCA" w:rsidR="00E74AA9" w:rsidRPr="00E74AA9" w:rsidRDefault="00E74AA9" w:rsidP="001E4BD1">
      <w:pPr>
        <w:tabs>
          <w:tab w:val="center" w:pos="4680"/>
        </w:tabs>
        <w:spacing w:before="120" w:after="120" w:line="480" w:lineRule="auto"/>
        <w:jc w:val="both"/>
        <w:rPr>
          <w:rFonts w:ascii="Times New Roman" w:hAnsi="Times New Roman" w:cs="Times New Roman"/>
          <w:sz w:val="24"/>
          <w:szCs w:val="24"/>
        </w:rPr>
      </w:pPr>
      <w:r w:rsidRPr="00E74AA9">
        <w:rPr>
          <w:rFonts w:ascii="Times New Roman" w:hAnsi="Times New Roman" w:cs="Times New Roman"/>
          <w:sz w:val="24"/>
          <w:szCs w:val="24"/>
        </w:rPr>
        <w:tab/>
      </w:r>
      <m:oMath>
        <m:sSub>
          <m:sSubPr>
            <m:ctrlPr>
              <w:rPr>
                <w:rFonts w:ascii="Cambria Math" w:hAnsi="Cambria Math" w:cs="Times New Roman"/>
                <w:sz w:val="24"/>
                <w:szCs w:val="24"/>
              </w:rPr>
            </m:ctrlPr>
          </m:sSubPr>
          <m:e>
            <m:r>
              <w:rPr>
                <w:rFonts w:ascii="Cambria Math" w:hAnsi="Cambria Math" w:cs="Times New Roman"/>
                <w:sz w:val="24"/>
                <w:szCs w:val="24"/>
              </w:rPr>
              <m:t>A</m:t>
            </m:r>
          </m:e>
          <m:sub>
            <m:r>
              <w:rPr>
                <w:rFonts w:ascii="Cambria Math" w:hAnsi="Cambria Math" w:cs="Times New Roman"/>
                <w:sz w:val="24"/>
                <w:szCs w:val="24"/>
              </w:rPr>
              <m:t>k</m:t>
            </m:r>
          </m:sub>
        </m:sSub>
        <m:r>
          <m:rPr>
            <m:sty m:val="p"/>
          </m:rPr>
          <w:rPr>
            <w:rFonts w:ascii="Cambria Math" w:hAnsi="Cambria Math" w:cs="Times New Roman"/>
            <w:sz w:val="24"/>
            <w:szCs w:val="24"/>
          </w:rPr>
          <m:t xml:space="preserve"> = {</m:t>
        </m:r>
        <m:r>
          <w:rPr>
            <w:rFonts w:ascii="Cambria Math" w:hAnsi="Cambria Math" w:cs="Times New Roman"/>
            <w:sz w:val="24"/>
            <w:szCs w:val="24"/>
          </w:rPr>
          <m:t>ω</m:t>
        </m:r>
        <m:r>
          <m:rPr>
            <m:sty m:val="p"/>
          </m:rPr>
          <w:rPr>
            <w:rFonts w:ascii="Cambria Math" w:hAnsi="Cambria Math" w:cs="Times New Roman"/>
            <w:sz w:val="24"/>
            <w:szCs w:val="24"/>
          </w:rPr>
          <m:t xml:space="preserve"> ∈ </m:t>
        </m:r>
        <m:sSup>
          <m:sSupPr>
            <m:ctrlPr>
              <w:rPr>
                <w:rFonts w:ascii="Cambria Math" w:hAnsi="Cambria Math" w:cs="Times New Roman"/>
                <w:sz w:val="24"/>
                <w:szCs w:val="24"/>
              </w:rPr>
            </m:ctrlPr>
          </m:sSupPr>
          <m:e>
            <m:r>
              <m:rPr>
                <m:scr m:val="double-struck"/>
              </m:rPr>
              <w:rPr>
                <w:rFonts w:ascii="Cambria Math" w:hAnsi="Cambria Math" w:cs="Times New Roman"/>
                <w:sz w:val="24"/>
                <w:szCs w:val="24"/>
              </w:rPr>
              <m:t>R</m:t>
            </m:r>
          </m:e>
          <m:sup>
            <m:r>
              <m:rPr>
                <m:sty m:val="p"/>
              </m:rPr>
              <w:rPr>
                <w:rFonts w:ascii="Cambria Math" w:hAnsi="Cambria Math" w:cs="Times New Roman"/>
                <w:sz w:val="24"/>
                <w:szCs w:val="24"/>
              </w:rPr>
              <m:t>n+1</m:t>
            </m:r>
          </m:sup>
        </m:sSup>
        <m:r>
          <m:rPr>
            <m:sty m:val="p"/>
          </m:rPr>
          <w:rPr>
            <w:rFonts w:ascii="Cambria Math" w:hAnsi="Cambria Math" w:cs="Times New Roman"/>
            <w:sz w:val="24"/>
            <w:szCs w:val="24"/>
          </w:rPr>
          <m:t xml:space="preserve"> : </m:t>
        </m:r>
        <m:r>
          <w:rPr>
            <w:rFonts w:ascii="Cambria Math" w:hAnsi="Cambria Math" w:cs="Times New Roman"/>
            <w:sz w:val="24"/>
            <w:szCs w:val="24"/>
          </w:rPr>
          <m:t>T</m:t>
        </m:r>
        <m:r>
          <m:rPr>
            <m:sty m:val="p"/>
          </m:rPr>
          <w:rPr>
            <w:rFonts w:ascii="Cambria Math" w:hAnsi="Cambria Math" w:cs="Times New Roman"/>
            <w:sz w:val="24"/>
            <w:szCs w:val="24"/>
          </w:rPr>
          <m:t>(</m:t>
        </m:r>
        <m:r>
          <w:rPr>
            <w:rFonts w:ascii="Cambria Math" w:hAnsi="Cambria Math" w:cs="Times New Roman"/>
            <w:sz w:val="24"/>
            <w:szCs w:val="24"/>
          </w:rPr>
          <m:t>ω</m:t>
        </m:r>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min</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k</m:t>
            </m:r>
          </m:sub>
        </m:sSub>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max</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k</m:t>
            </m:r>
          </m:sub>
        </m:sSub>
        <m:r>
          <m:rPr>
            <m:sty m:val="p"/>
          </m:rPr>
          <w:rPr>
            <w:rFonts w:ascii="Cambria Math" w:hAnsi="Cambria Math" w:cs="Times New Roman"/>
            <w:sz w:val="24"/>
            <w:szCs w:val="24"/>
          </w:rPr>
          <m:t>)]}</m:t>
        </m:r>
      </m:oMath>
      <w:r w:rsidR="001E4BD1">
        <w:rPr>
          <w:rFonts w:ascii="Times New Roman" w:hAnsi="Times New Roman" w:cs="Times New Roman"/>
          <w:sz w:val="24"/>
          <w:szCs w:val="24"/>
        </w:rPr>
        <w:tab/>
      </w:r>
      <w:r w:rsidR="001E4BD1">
        <w:rPr>
          <w:rFonts w:ascii="Times New Roman" w:hAnsi="Times New Roman" w:cs="Times New Roman"/>
          <w:sz w:val="24"/>
          <w:szCs w:val="24"/>
        </w:rPr>
        <w:tab/>
      </w:r>
      <w:r w:rsidRPr="00E74AA9">
        <w:rPr>
          <w:rFonts w:ascii="Times New Roman" w:hAnsi="Times New Roman" w:cs="Times New Roman"/>
          <w:sz w:val="24"/>
          <w:szCs w:val="24"/>
        </w:rPr>
        <w:t>(S60)</w:t>
      </w:r>
    </w:p>
    <w:p w14:paraId="115B6B1A" w14:textId="3636C21C" w:rsidR="00E74AA9" w:rsidRPr="00E74AA9" w:rsidRDefault="00E74AA9" w:rsidP="001E4BD1">
      <w:pPr>
        <w:tabs>
          <w:tab w:val="center" w:pos="4680"/>
        </w:tabs>
        <w:spacing w:before="120" w:after="120" w:line="480" w:lineRule="auto"/>
        <w:jc w:val="both"/>
        <w:rPr>
          <w:rFonts w:ascii="Times New Roman" w:hAnsi="Times New Roman" w:cs="Times New Roman"/>
          <w:sz w:val="24"/>
          <w:szCs w:val="24"/>
        </w:rPr>
      </w:pPr>
      <w:r w:rsidRPr="00E74AA9">
        <w:rPr>
          <w:rFonts w:ascii="Times New Roman" w:hAnsi="Times New Roman" w:cs="Times New Roman"/>
          <w:sz w:val="24"/>
          <w:szCs w:val="24"/>
        </w:rPr>
        <w:tab/>
      </w:r>
      <m:oMath>
        <m:sSubSup>
          <m:sSubSupPr>
            <m:ctrlPr>
              <w:rPr>
                <w:rFonts w:ascii="Cambria Math" w:hAnsi="Cambria Math" w:cs="Times New Roman"/>
                <w:sz w:val="24"/>
                <w:szCs w:val="24"/>
              </w:rPr>
            </m:ctrlPr>
          </m:sSubSupPr>
          <m:e>
            <m:r>
              <w:rPr>
                <w:rFonts w:ascii="Cambria Math" w:hAnsi="Cambria Math" w:cs="Times New Roman"/>
                <w:sz w:val="24"/>
                <w:szCs w:val="24"/>
              </w:rPr>
              <m:t>ω</m:t>
            </m:r>
          </m:e>
          <m:sub>
            <m:r>
              <w:rPr>
                <w:rFonts w:ascii="Cambria Math" w:hAnsi="Cambria Math" w:cs="Times New Roman"/>
                <w:sz w:val="24"/>
                <w:szCs w:val="24"/>
              </w:rPr>
              <m:t>s</m:t>
            </m:r>
          </m:sub>
          <m:sup>
            <m:r>
              <w:rPr>
                <w:rFonts w:ascii="Cambria Math" w:hAnsi="Cambria Math" w:cs="Times New Roman"/>
                <w:sz w:val="24"/>
                <w:szCs w:val="24"/>
              </w:rPr>
              <m:t>+</m:t>
            </m:r>
          </m:sup>
        </m:sSubSup>
        <m:r>
          <m:rPr>
            <m:sty m:val="p"/>
          </m:rPr>
          <w:rPr>
            <w:rFonts w:ascii="Cambria Math" w:hAnsi="Cambria Math" w:cs="Times New Roman"/>
            <w:sz w:val="24"/>
            <w:szCs w:val="24"/>
          </w:rPr>
          <m:t xml:space="preserve"> | </m:t>
        </m:r>
        <m:sSub>
          <m:sSubPr>
            <m:ctrlPr>
              <w:rPr>
                <w:rFonts w:ascii="Cambria Math" w:hAnsi="Cambria Math" w:cs="Times New Roman"/>
                <w:sz w:val="24"/>
                <w:szCs w:val="24"/>
              </w:rPr>
            </m:ctrlPr>
          </m:sSubPr>
          <m:e>
            <m:r>
              <w:rPr>
                <w:rFonts w:ascii="Cambria Math" w:hAnsi="Cambria Math" w:cs="Times New Roman"/>
                <w:sz w:val="24"/>
                <w:szCs w:val="24"/>
              </w:rPr>
              <m:t>ω</m:t>
            </m:r>
          </m:e>
          <m:sub>
            <m:r>
              <w:rPr>
                <w:rFonts w:ascii="Cambria Math" w:hAnsi="Cambria Math" w:cs="Times New Roman"/>
                <w:sz w:val="24"/>
                <w:szCs w:val="24"/>
              </w:rPr>
              <m:t>h</m:t>
            </m:r>
          </m:sub>
        </m:sSub>
        <m:r>
          <m:rPr>
            <m:sty m:val="p"/>
          </m:rPr>
          <w:rPr>
            <w:rFonts w:ascii="Cambria Math" w:hAnsi="Cambria Math" w:cs="Times New Roman"/>
            <w:sz w:val="24"/>
            <w:szCs w:val="24"/>
          </w:rPr>
          <m:t xml:space="preserve"> ~ N( </m:t>
        </m:r>
        <m:sSub>
          <m:sSubPr>
            <m:ctrlPr>
              <w:rPr>
                <w:rFonts w:ascii="Cambria Math" w:hAnsi="Cambria Math" w:cs="Times New Roman"/>
                <w:sz w:val="24"/>
                <w:szCs w:val="24"/>
              </w:rPr>
            </m:ctrlPr>
          </m:sSubPr>
          <m:e>
            <m:r>
              <w:rPr>
                <w:rFonts w:ascii="Cambria Math" w:hAnsi="Cambria Math" w:cs="Times New Roman"/>
                <w:sz w:val="24"/>
                <w:szCs w:val="24"/>
              </w:rPr>
              <m:t>ω</m:t>
            </m:r>
          </m:e>
          <m:sub>
            <m:r>
              <w:rPr>
                <w:rFonts w:ascii="Cambria Math" w:hAnsi="Cambria Math" w:cs="Times New Roman"/>
                <w:sz w:val="24"/>
                <w:szCs w:val="24"/>
              </w:rPr>
              <m:t>h</m:t>
            </m:r>
          </m:sub>
        </m:sSub>
        <m:r>
          <m:rPr>
            <m:sty m:val="p"/>
          </m:rPr>
          <w:rPr>
            <w:rFonts w:ascii="Cambria Math" w:hAnsi="Cambria Math" w:cs="Times New Roman"/>
            <w:sz w:val="24"/>
            <w:szCs w:val="24"/>
          </w:rPr>
          <m:t xml:space="preserve">, </m:t>
        </m:r>
        <m:sSup>
          <m:sSupPr>
            <m:ctrlPr>
              <w:rPr>
                <w:rFonts w:ascii="Cambria Math" w:hAnsi="Cambria Math" w:cs="Times New Roman"/>
                <w:sz w:val="24"/>
                <w:szCs w:val="24"/>
              </w:rPr>
            </m:ctrlPr>
          </m:sSupPr>
          <m:e>
            <m:r>
              <w:rPr>
                <w:rFonts w:ascii="Cambria Math" w:hAnsi="Cambria Math" w:cs="Times New Roman"/>
                <w:sz w:val="24"/>
                <w:szCs w:val="24"/>
              </w:rPr>
              <m:t>λ</m:t>
            </m:r>
          </m:e>
          <m:sup>
            <m:r>
              <m:rPr>
                <m:sty m:val="p"/>
              </m:rPr>
              <w:rPr>
                <w:rFonts w:ascii="Cambria Math" w:hAnsi="Cambria Math" w:cs="Times New Roman"/>
                <w:sz w:val="24"/>
                <w:szCs w:val="24"/>
              </w:rPr>
              <m:t>-2</m:t>
            </m:r>
          </m:sup>
        </m:sSup>
        <m:sSub>
          <m:sSubPr>
            <m:ctrlPr>
              <w:rPr>
                <w:rFonts w:ascii="Cambria Math" w:hAnsi="Cambria Math" w:cs="Times New Roman"/>
                <w:sz w:val="24"/>
                <w:szCs w:val="24"/>
              </w:rPr>
            </m:ctrlPr>
          </m:sSubPr>
          <m:e>
            <m:r>
              <w:rPr>
                <w:rFonts w:ascii="Cambria Math" w:hAnsi="Cambria Math" w:cs="Times New Roman"/>
                <w:sz w:val="24"/>
                <w:szCs w:val="24"/>
              </w:rPr>
              <m:t>Σ</m:t>
            </m:r>
          </m:e>
          <m:sub>
            <m:r>
              <w:rPr>
                <w:rFonts w:ascii="Cambria Math" w:hAnsi="Cambria Math" w:cs="Times New Roman"/>
                <w:sz w:val="24"/>
                <w:szCs w:val="24"/>
              </w:rPr>
              <m:t>g</m:t>
            </m:r>
          </m:sub>
        </m:sSub>
        <m:r>
          <m:rPr>
            <m:sty m:val="p"/>
          </m:rPr>
          <w:rPr>
            <w:rFonts w:ascii="Cambria Math" w:hAnsi="Cambria Math" w:cs="Times New Roman"/>
            <w:sz w:val="24"/>
            <w:szCs w:val="24"/>
          </w:rPr>
          <m:t xml:space="preserve"> ),   </m:t>
        </m:r>
        <m:sSub>
          <m:sSubPr>
            <m:ctrlPr>
              <w:rPr>
                <w:rFonts w:ascii="Cambria Math" w:hAnsi="Cambria Math" w:cs="Times New Roman"/>
                <w:sz w:val="24"/>
                <w:szCs w:val="24"/>
              </w:rPr>
            </m:ctrlPr>
          </m:sSubPr>
          <m:e>
            <m:r>
              <w:rPr>
                <w:rFonts w:ascii="Cambria Math" w:hAnsi="Cambria Math" w:cs="Times New Roman"/>
                <w:sz w:val="24"/>
                <w:szCs w:val="24"/>
              </w:rPr>
              <m:t>ω</m:t>
            </m:r>
          </m:e>
          <m:sub>
            <m:r>
              <w:rPr>
                <w:rFonts w:ascii="Cambria Math" w:hAnsi="Cambria Math" w:cs="Times New Roman"/>
                <w:sz w:val="24"/>
                <w:szCs w:val="24"/>
              </w:rPr>
              <m:t>h</m:t>
            </m:r>
          </m:sub>
        </m:sSub>
        <m:r>
          <m:rPr>
            <m:sty m:val="p"/>
          </m:rPr>
          <w:rPr>
            <w:rFonts w:ascii="Cambria Math" w:hAnsi="Cambria Math" w:cs="Times New Roman"/>
            <w:sz w:val="24"/>
            <w:szCs w:val="24"/>
          </w:rPr>
          <m:t xml:space="preserve"> ~ Unif(</m:t>
        </m:r>
        <m:sSub>
          <m:sSubPr>
            <m:ctrlPr>
              <w:rPr>
                <w:rFonts w:ascii="Cambria Math" w:hAnsi="Cambria Math" w:cs="Times New Roman"/>
                <w:sz w:val="24"/>
                <w:szCs w:val="24"/>
              </w:rPr>
            </m:ctrlPr>
          </m:sSubPr>
          <m:e>
            <m:r>
              <w:rPr>
                <w:rFonts w:ascii="Cambria Math" w:hAnsi="Cambria Math" w:cs="Times New Roman"/>
                <w:sz w:val="24"/>
                <w:szCs w:val="24"/>
              </w:rPr>
              <m:t>G</m:t>
            </m:r>
          </m:e>
          <m:sub>
            <m:r>
              <w:rPr>
                <w:rFonts w:ascii="Cambria Math" w:hAnsi="Cambria Math" w:cs="Times New Roman"/>
                <w:sz w:val="24"/>
                <w:szCs w:val="24"/>
              </w:rPr>
              <m:t>H</m:t>
            </m:r>
          </m:sub>
        </m:sSub>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w:rPr>
                <w:rFonts w:ascii="Cambria Math" w:hAnsi="Cambria Math" w:cs="Times New Roman"/>
                <w:sz w:val="24"/>
                <w:szCs w:val="24"/>
              </w:rPr>
              <m:t>Σ</m:t>
            </m:r>
          </m:e>
          <m:sub>
            <m:r>
              <w:rPr>
                <w:rFonts w:ascii="Cambria Math" w:hAnsi="Cambria Math" w:cs="Times New Roman"/>
                <w:sz w:val="24"/>
                <w:szCs w:val="24"/>
              </w:rPr>
              <m:t>g</m:t>
            </m:r>
          </m:sub>
        </m:sSub>
        <m:r>
          <m:rPr>
            <m:sty m:val="p"/>
          </m:rPr>
          <w:rPr>
            <w:rFonts w:ascii="Cambria Math" w:hAnsi="Cambria Math" w:cs="Times New Roman"/>
            <w:sz w:val="24"/>
            <w:szCs w:val="24"/>
          </w:rPr>
          <m:t xml:space="preserve"> = cov(</m:t>
        </m:r>
        <m:sSub>
          <m:sSubPr>
            <m:ctrlPr>
              <w:rPr>
                <w:rFonts w:ascii="Cambria Math" w:hAnsi="Cambria Math" w:cs="Times New Roman"/>
                <w:sz w:val="24"/>
                <w:szCs w:val="24"/>
              </w:rPr>
            </m:ctrlPr>
          </m:sSubPr>
          <m:e>
            <m:r>
              <w:rPr>
                <w:rFonts w:ascii="Cambria Math" w:hAnsi="Cambria Math" w:cs="Times New Roman"/>
                <w:sz w:val="24"/>
                <w:szCs w:val="24"/>
              </w:rPr>
              <m:t>ω</m:t>
            </m:r>
          </m:e>
          <m:sub>
            <m:r>
              <w:rPr>
                <w:rFonts w:ascii="Cambria Math" w:hAnsi="Cambria Math" w:cs="Times New Roman"/>
                <w:sz w:val="24"/>
                <w:szCs w:val="24"/>
              </w:rPr>
              <m:t>h</m:t>
            </m:r>
          </m:sub>
        </m:sSub>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w:rPr>
                <w:rFonts w:ascii="Cambria Math" w:hAnsi="Cambria Math" w:cs="Times New Roman"/>
                <w:sz w:val="24"/>
                <w:szCs w:val="24"/>
              </w:rPr>
              <m:t>ω</m:t>
            </m:r>
          </m:e>
          <m:sub>
            <m:r>
              <w:rPr>
                <w:rFonts w:ascii="Cambria Math" w:hAnsi="Cambria Math" w:cs="Times New Roman"/>
                <w:sz w:val="24"/>
                <w:szCs w:val="24"/>
              </w:rPr>
              <m:t>s</m:t>
            </m:r>
          </m:sub>
        </m:sSub>
        <m:r>
          <m:rPr>
            <m:sty m:val="p"/>
          </m:rPr>
          <w:rPr>
            <w:rFonts w:ascii="Cambria Math" w:hAnsi="Cambria Math" w:cs="Times New Roman"/>
            <w:sz w:val="24"/>
            <w:szCs w:val="24"/>
          </w:rPr>
          <m:t xml:space="preserve">),   </m:t>
        </m:r>
        <m:r>
          <w:rPr>
            <w:rFonts w:ascii="Cambria Math" w:hAnsi="Cambria Math" w:cs="Times New Roman"/>
            <w:sz w:val="24"/>
            <w:szCs w:val="24"/>
          </w:rPr>
          <m:t>λ</m:t>
        </m:r>
        <m:r>
          <m:rPr>
            <m:sty m:val="p"/>
          </m:rPr>
          <w:rPr>
            <w:rFonts w:ascii="Cambria Math" w:hAnsi="Cambria Math" w:cs="Times New Roman"/>
            <w:sz w:val="24"/>
            <w:szCs w:val="24"/>
          </w:rPr>
          <m:t xml:space="preserve"> = 3</m:t>
        </m:r>
      </m:oMath>
      <w:r w:rsidR="001E4BD1">
        <w:rPr>
          <w:rFonts w:ascii="Times New Roman" w:hAnsi="Times New Roman" w:cs="Times New Roman"/>
          <w:sz w:val="24"/>
          <w:szCs w:val="24"/>
        </w:rPr>
        <w:t xml:space="preserve">     </w:t>
      </w:r>
      <w:r w:rsidRPr="00E74AA9">
        <w:rPr>
          <w:rFonts w:ascii="Times New Roman" w:hAnsi="Times New Roman" w:cs="Times New Roman"/>
          <w:sz w:val="24"/>
          <w:szCs w:val="24"/>
        </w:rPr>
        <w:t>(S61)</w:t>
      </w:r>
    </w:p>
    <w:p w14:paraId="7B288927" w14:textId="205B74E3" w:rsidR="00E74AA9" w:rsidRPr="00E74AA9" w:rsidRDefault="00E74AA9" w:rsidP="00E74AA9">
      <w:pPr>
        <w:spacing w:line="480" w:lineRule="auto"/>
        <w:ind w:firstLine="432"/>
        <w:jc w:val="both"/>
        <w:rPr>
          <w:rFonts w:ascii="Times New Roman" w:hAnsi="Times New Roman" w:cs="Times New Roman"/>
          <w:sz w:val="24"/>
          <w:szCs w:val="24"/>
        </w:rPr>
      </w:pPr>
      <w:r w:rsidRPr="00E74AA9">
        <w:rPr>
          <w:rFonts w:ascii="Times New Roman" w:hAnsi="Times New Roman" w:cs="Times New Roman"/>
          <w:sz w:val="24"/>
          <w:szCs w:val="24"/>
        </w:rPr>
        <w:lastRenderedPageBreak/>
        <w:t xml:space="preserve">Here </w:t>
      </w:r>
      <w:r w:rsidR="00DC660D">
        <w:rPr>
          <w:rFonts w:ascii="Cambria Math" w:hAnsi="Cambria Math" w:cs="Cambria Math"/>
          <w:sz w:val="24"/>
          <w:szCs w:val="24"/>
        </w:rPr>
        <w:t>A</w:t>
      </w:r>
      <w:r w:rsidRPr="00DC660D">
        <w:rPr>
          <w:rFonts w:ascii="Times New Roman" w:hAnsi="Times New Roman" w:cs="Times New Roman"/>
          <w:sz w:val="24"/>
          <w:szCs w:val="24"/>
          <w:vertAlign w:val="subscript"/>
        </w:rPr>
        <w:t>k</w:t>
      </w:r>
      <w:r w:rsidRPr="00E74AA9">
        <w:rPr>
          <w:rFonts w:ascii="Times New Roman" w:hAnsi="Times New Roman" w:cs="Times New Roman"/>
          <w:sz w:val="24"/>
          <w:szCs w:val="24"/>
        </w:rPr>
        <w:t xml:space="preserve"> is the set of coefficient vectors whose predicted life lies in the band; ω</w:t>
      </w:r>
      <w:r w:rsidRPr="00DC660D">
        <w:rPr>
          <w:rFonts w:ascii="Times New Roman" w:hAnsi="Times New Roman" w:cs="Times New Roman"/>
          <w:sz w:val="24"/>
          <w:szCs w:val="24"/>
          <w:vertAlign w:val="subscript"/>
        </w:rPr>
        <w:t>h</w:t>
      </w:r>
      <w:r w:rsidRPr="00E74AA9">
        <w:rPr>
          <w:rFonts w:ascii="Times New Roman" w:hAnsi="Times New Roman" w:cs="Times New Roman"/>
          <w:sz w:val="24"/>
          <w:szCs w:val="24"/>
        </w:rPr>
        <w:t xml:space="preserve"> is an anchor drawn uniformly from the consistent set G</w:t>
      </w:r>
      <w:r w:rsidRPr="00DC660D">
        <w:rPr>
          <w:rFonts w:ascii="Times New Roman" w:hAnsi="Times New Roman" w:cs="Times New Roman"/>
          <w:sz w:val="24"/>
          <w:szCs w:val="24"/>
          <w:vertAlign w:val="subscript"/>
        </w:rPr>
        <w:t>H</w:t>
      </w:r>
      <w:r w:rsidRPr="00E74AA9">
        <w:rPr>
          <w:rFonts w:ascii="Times New Roman" w:hAnsi="Times New Roman" w:cs="Times New Roman"/>
          <w:sz w:val="24"/>
          <w:szCs w:val="24"/>
        </w:rPr>
        <w:t>; Σ</w:t>
      </w:r>
      <w:r w:rsidRPr="00DC660D">
        <w:rPr>
          <w:rFonts w:ascii="Times New Roman" w:hAnsi="Times New Roman" w:cs="Times New Roman"/>
          <w:sz w:val="24"/>
          <w:szCs w:val="24"/>
          <w:vertAlign w:val="subscript"/>
        </w:rPr>
        <w:t>g</w:t>
      </w:r>
      <w:r w:rsidRPr="00E74AA9">
        <w:rPr>
          <w:rFonts w:ascii="Times New Roman" w:hAnsi="Times New Roman" w:cs="Times New Roman"/>
          <w:sz w:val="24"/>
          <w:szCs w:val="24"/>
        </w:rPr>
        <w:t xml:space="preserve"> is the pair covariance that shapes the mutation in (S43), regularised by a small positive-definite floor so that the kernel has full support; and λ is the covariance-correction factor fixed by the three-sigma rule to λ = 3, so that λ</w:t>
      </w:r>
      <w:r w:rsidR="00DC660D">
        <w:rPr>
          <w:rFonts w:ascii="Times New Roman" w:hAnsi="Times New Roman" w:cs="Times New Roman"/>
          <w:sz w:val="24"/>
          <w:szCs w:val="24"/>
          <w:vertAlign w:val="superscript"/>
        </w:rPr>
        <w:t>-2</w:t>
      </w:r>
      <w:r w:rsidRPr="00E74AA9">
        <w:rPr>
          <w:rFonts w:ascii="Times New Roman" w:hAnsi="Times New Roman" w:cs="Times New Roman"/>
          <w:sz w:val="24"/>
          <w:szCs w:val="24"/>
        </w:rPr>
        <w:t xml:space="preserve"> equals one ninth. A mutated coefficient ω</w:t>
      </w:r>
      <w:r w:rsidRPr="00DC660D">
        <w:rPr>
          <w:rFonts w:ascii="Times New Roman" w:hAnsi="Times New Roman" w:cs="Times New Roman"/>
          <w:sz w:val="24"/>
          <w:szCs w:val="24"/>
          <w:vertAlign w:val="subscript"/>
        </w:rPr>
        <w:t>new</w:t>
      </w:r>
      <w:r w:rsidRPr="00E74AA9">
        <w:rPr>
          <w:rFonts w:ascii="Times New Roman" w:hAnsi="Times New Roman" w:cs="Times New Roman"/>
          <w:sz w:val="24"/>
          <w:szCs w:val="24"/>
        </w:rPr>
        <w:t xml:space="preserve"> is accepted, its weight set to one in the iterative check that follows (S44), if and only if it lands in </w:t>
      </w:r>
      <w:r w:rsidR="00B64288">
        <w:rPr>
          <w:rFonts w:ascii="Cambria Math" w:hAnsi="Cambria Math" w:cs="Cambria Math"/>
          <w:sz w:val="24"/>
          <w:szCs w:val="24"/>
        </w:rPr>
        <w:t>A</w:t>
      </w:r>
      <w:r w:rsidRPr="00B64288">
        <w:rPr>
          <w:rFonts w:ascii="Times New Roman" w:hAnsi="Times New Roman" w:cs="Times New Roman"/>
          <w:sz w:val="24"/>
          <w:szCs w:val="24"/>
          <w:vertAlign w:val="subscript"/>
        </w:rPr>
        <w:t>k</w:t>
      </w:r>
      <w:r w:rsidRPr="00E74AA9">
        <w:rPr>
          <w:rFonts w:ascii="Times New Roman" w:hAnsi="Times New Roman" w:cs="Times New Roman"/>
          <w:sz w:val="24"/>
          <w:szCs w:val="24"/>
        </w:rPr>
        <w:t xml:space="preserve">. Three properties of the model are used, each holding for the monotone log-linear basis of (S18): the life functional T is continuous because the basis is continuous and the index crosses the threshold transversally, so </w:t>
      </w:r>
      <w:r w:rsidR="00B64288">
        <w:rPr>
          <w:rFonts w:ascii="Cambria Math" w:hAnsi="Cambria Math" w:cs="Cambria Math"/>
          <w:sz w:val="24"/>
          <w:szCs w:val="24"/>
        </w:rPr>
        <w:t>A</w:t>
      </w:r>
      <w:r w:rsidR="00B64288" w:rsidRPr="00B64288">
        <w:rPr>
          <w:rFonts w:ascii="Times New Roman" w:hAnsi="Times New Roman" w:cs="Times New Roman"/>
          <w:sz w:val="24"/>
          <w:szCs w:val="24"/>
          <w:vertAlign w:val="subscript"/>
        </w:rPr>
        <w:t>k</w:t>
      </w:r>
      <w:r w:rsidRPr="00E74AA9">
        <w:rPr>
          <w:rFonts w:ascii="Times New Roman" w:hAnsi="Times New Roman" w:cs="Times New Roman"/>
          <w:sz w:val="24"/>
          <w:szCs w:val="24"/>
        </w:rPr>
        <w:t xml:space="preserve"> has non-empty interior whenever T</w:t>
      </w:r>
      <w:r w:rsidRPr="00B64288">
        <w:rPr>
          <w:rFonts w:ascii="Times New Roman" w:hAnsi="Times New Roman" w:cs="Times New Roman"/>
          <w:sz w:val="24"/>
          <w:szCs w:val="24"/>
          <w:vertAlign w:val="subscript"/>
        </w:rPr>
        <w:t>max</w:t>
      </w:r>
      <w:r w:rsidRPr="00E74AA9">
        <w:rPr>
          <w:rFonts w:ascii="Times New Roman" w:hAnsi="Times New Roman" w:cs="Times New Roman"/>
          <w:sz w:val="24"/>
          <w:szCs w:val="24"/>
        </w:rPr>
        <w:t xml:space="preserve"> exceeds T</w:t>
      </w:r>
      <w:r w:rsidRPr="00B64288">
        <w:rPr>
          <w:rFonts w:ascii="Times New Roman" w:hAnsi="Times New Roman" w:cs="Times New Roman"/>
          <w:sz w:val="24"/>
          <w:szCs w:val="24"/>
          <w:vertAlign w:val="subscript"/>
        </w:rPr>
        <w:t>min</w:t>
      </w:r>
      <w:r w:rsidRPr="00E74AA9">
        <w:rPr>
          <w:rFonts w:ascii="Times New Roman" w:hAnsi="Times New Roman" w:cs="Times New Roman"/>
          <w:sz w:val="24"/>
          <w:szCs w:val="24"/>
        </w:rPr>
        <w:t xml:space="preserve">; the consistent set is non-empty at any triggered cycle, which is guaranteed because the band of (S50) is built from the reference run-to-failure lives so that the population prediction lies inside it; and </w:t>
      </w:r>
      <w:r w:rsidR="00B64288">
        <w:rPr>
          <w:rFonts w:ascii="Cambria Math" w:hAnsi="Cambria Math" w:cs="Cambria Math"/>
          <w:sz w:val="24"/>
          <w:szCs w:val="24"/>
        </w:rPr>
        <w:t>A</w:t>
      </w:r>
      <w:r w:rsidR="00B64288" w:rsidRPr="00B64288">
        <w:rPr>
          <w:rFonts w:ascii="Times New Roman" w:hAnsi="Times New Roman" w:cs="Times New Roman"/>
          <w:sz w:val="24"/>
          <w:szCs w:val="24"/>
          <w:vertAlign w:val="subscript"/>
        </w:rPr>
        <w:t>k</w:t>
      </w:r>
      <w:r w:rsidRPr="00E74AA9">
        <w:rPr>
          <w:rFonts w:ascii="Times New Roman" w:hAnsi="Times New Roman" w:cs="Times New Roman"/>
          <w:sz w:val="24"/>
          <w:szCs w:val="24"/>
        </w:rPr>
        <w:t xml:space="preserve"> is convex in ω, since the predicted index is linear in ω and monotone in t, so the band is the intersection of two half-spaces.</w:t>
      </w:r>
    </w:p>
    <w:p w14:paraId="5D228CA9" w14:textId="17E5D567" w:rsidR="00E74AA9" w:rsidRPr="00E74AA9" w:rsidRDefault="00E74AA9" w:rsidP="00E74AA9">
      <w:pPr>
        <w:spacing w:line="480" w:lineRule="auto"/>
        <w:ind w:firstLine="432"/>
        <w:jc w:val="both"/>
        <w:rPr>
          <w:rFonts w:ascii="Times New Roman" w:hAnsi="Times New Roman" w:cs="Times New Roman"/>
          <w:sz w:val="24"/>
          <w:szCs w:val="24"/>
        </w:rPr>
      </w:pPr>
      <w:r w:rsidRPr="00E74AA9">
        <w:rPr>
          <w:rFonts w:ascii="Times New Roman" w:hAnsi="Times New Roman" w:cs="Times New Roman"/>
          <w:sz w:val="24"/>
          <w:szCs w:val="24"/>
        </w:rPr>
        <w:t>For a fixed anchor the probability that a single draw from the kernel is accepted, ρ(ω</w:t>
      </w:r>
      <w:r w:rsidRPr="00B64288">
        <w:rPr>
          <w:rFonts w:ascii="Times New Roman" w:hAnsi="Times New Roman" w:cs="Times New Roman"/>
          <w:sz w:val="24"/>
          <w:szCs w:val="24"/>
          <w:vertAlign w:val="subscript"/>
        </w:rPr>
        <w:t>h</w:t>
      </w:r>
      <w:r w:rsidRPr="00E74AA9">
        <w:rPr>
          <w:rFonts w:ascii="Times New Roman" w:hAnsi="Times New Roman" w:cs="Times New Roman"/>
          <w:sz w:val="24"/>
          <w:szCs w:val="24"/>
        </w:rPr>
        <w:t>), is the Gaussian mass that the kernel places on the plausible region,</w:t>
      </w:r>
    </w:p>
    <w:p w14:paraId="117B1407" w14:textId="5E1759E9" w:rsidR="00E74AA9" w:rsidRPr="00E74AA9" w:rsidRDefault="00E74AA9" w:rsidP="00157A2C">
      <w:pPr>
        <w:tabs>
          <w:tab w:val="center" w:pos="4680"/>
        </w:tabs>
        <w:spacing w:before="120" w:after="120" w:line="480" w:lineRule="auto"/>
        <w:jc w:val="both"/>
        <w:rPr>
          <w:rFonts w:ascii="Times New Roman" w:hAnsi="Times New Roman" w:cs="Times New Roman"/>
          <w:sz w:val="24"/>
          <w:szCs w:val="24"/>
        </w:rPr>
      </w:pPr>
      <w:r w:rsidRPr="00E74AA9">
        <w:rPr>
          <w:rFonts w:ascii="Times New Roman" w:hAnsi="Times New Roman" w:cs="Times New Roman"/>
          <w:sz w:val="24"/>
          <w:szCs w:val="24"/>
        </w:rPr>
        <w:tab/>
      </w:r>
      <m:oMath>
        <m:r>
          <w:rPr>
            <w:rFonts w:ascii="Cambria Math" w:hAnsi="Cambria Math" w:cs="Times New Roman"/>
            <w:sz w:val="24"/>
            <w:szCs w:val="24"/>
          </w:rPr>
          <m:t>ρ</m:t>
        </m:r>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ω</m:t>
            </m:r>
          </m:e>
          <m:sub>
            <m:r>
              <w:rPr>
                <w:rFonts w:ascii="Cambria Math" w:hAnsi="Cambria Math" w:cs="Times New Roman"/>
                <w:sz w:val="24"/>
                <w:szCs w:val="24"/>
              </w:rPr>
              <m:t>h</m:t>
            </m:r>
          </m:sub>
        </m:sSub>
        <m:r>
          <m:rPr>
            <m:sty m:val="p"/>
          </m:rPr>
          <w:rPr>
            <w:rFonts w:ascii="Cambria Math" w:hAnsi="Cambria Math" w:cs="Times New Roman"/>
            <w:sz w:val="24"/>
            <w:szCs w:val="24"/>
          </w:rPr>
          <m:t xml:space="preserve">) = </m:t>
        </m:r>
        <m:nary>
          <m:naryPr>
            <m:limLoc m:val="subSup"/>
            <m:supHide m:val="1"/>
            <m:ctrlPr>
              <w:rPr>
                <w:rFonts w:ascii="Cambria Math" w:hAnsi="Cambria Math" w:cs="Times New Roman"/>
                <w:sz w:val="24"/>
                <w:szCs w:val="24"/>
              </w:rPr>
            </m:ctrlPr>
          </m:naryPr>
          <m:sub>
            <m:sSub>
              <m:sSubPr>
                <m:ctrlPr>
                  <w:rPr>
                    <w:rFonts w:ascii="Cambria Math" w:hAnsi="Cambria Math" w:cs="Times New Roman"/>
                    <w:sz w:val="24"/>
                    <w:szCs w:val="24"/>
                  </w:rPr>
                </m:ctrlPr>
              </m:sSubPr>
              <m:e>
                <m:r>
                  <w:rPr>
                    <w:rFonts w:ascii="Cambria Math" w:hAnsi="Cambria Math" w:cs="Times New Roman"/>
                    <w:sz w:val="24"/>
                    <w:szCs w:val="24"/>
                  </w:rPr>
                  <m:t>A</m:t>
                </m:r>
              </m:e>
              <m:sub>
                <m:r>
                  <w:rPr>
                    <w:rFonts w:ascii="Cambria Math" w:hAnsi="Cambria Math" w:cs="Times New Roman"/>
                    <w:sz w:val="24"/>
                    <w:szCs w:val="24"/>
                  </w:rPr>
                  <m:t>k</m:t>
                </m:r>
              </m:sub>
            </m:sSub>
          </m:sub>
          <m:sup/>
          <m:e>
            <m:r>
              <m:rPr>
                <m:sty m:val="p"/>
              </m:rPr>
              <w:rPr>
                <w:rFonts w:ascii="Cambria Math" w:hAnsi="Cambria Math" w:cs="Times New Roman"/>
                <w:sz w:val="24"/>
                <w:szCs w:val="24"/>
              </w:rPr>
              <m:t>N(</m:t>
            </m:r>
            <m:r>
              <w:rPr>
                <w:rFonts w:ascii="Cambria Math" w:hAnsi="Cambria Math" w:cs="Times New Roman"/>
                <w:sz w:val="24"/>
                <w:szCs w:val="24"/>
              </w:rPr>
              <m:t>ω</m:t>
            </m:r>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ω</m:t>
                </m:r>
              </m:e>
              <m:sub>
                <m:r>
                  <w:rPr>
                    <w:rFonts w:ascii="Cambria Math" w:hAnsi="Cambria Math" w:cs="Times New Roman"/>
                    <w:sz w:val="24"/>
                    <w:szCs w:val="24"/>
                  </w:rPr>
                  <m:t>h</m:t>
                </m:r>
              </m:sub>
            </m:sSub>
            <m:r>
              <m:rPr>
                <m:sty m:val="p"/>
              </m:rPr>
              <w:rPr>
                <w:rFonts w:ascii="Cambria Math" w:hAnsi="Cambria Math" w:cs="Times New Roman"/>
                <w:sz w:val="24"/>
                <w:szCs w:val="24"/>
              </w:rPr>
              <m:t xml:space="preserve">, </m:t>
            </m:r>
            <m:sSup>
              <m:sSupPr>
                <m:ctrlPr>
                  <w:rPr>
                    <w:rFonts w:ascii="Cambria Math" w:hAnsi="Cambria Math" w:cs="Times New Roman"/>
                    <w:sz w:val="24"/>
                    <w:szCs w:val="24"/>
                  </w:rPr>
                </m:ctrlPr>
              </m:sSupPr>
              <m:e>
                <m:r>
                  <w:rPr>
                    <w:rFonts w:ascii="Cambria Math" w:hAnsi="Cambria Math" w:cs="Times New Roman"/>
                    <w:sz w:val="24"/>
                    <w:szCs w:val="24"/>
                  </w:rPr>
                  <m:t>λ</m:t>
                </m:r>
              </m:e>
              <m:sup>
                <m:r>
                  <m:rPr>
                    <m:sty m:val="p"/>
                  </m:rPr>
                  <w:rPr>
                    <w:rFonts w:ascii="Cambria Math" w:hAnsi="Cambria Math" w:cs="Times New Roman"/>
                    <w:sz w:val="24"/>
                    <w:szCs w:val="24"/>
                  </w:rPr>
                  <m:t>-2</m:t>
                </m:r>
              </m:sup>
            </m:sSup>
            <m:sSub>
              <m:sSubPr>
                <m:ctrlPr>
                  <w:rPr>
                    <w:rFonts w:ascii="Cambria Math" w:hAnsi="Cambria Math" w:cs="Times New Roman"/>
                    <w:sz w:val="24"/>
                    <w:szCs w:val="24"/>
                  </w:rPr>
                </m:ctrlPr>
              </m:sSubPr>
              <m:e>
                <m:r>
                  <w:rPr>
                    <w:rFonts w:ascii="Cambria Math" w:hAnsi="Cambria Math" w:cs="Times New Roman"/>
                    <w:sz w:val="24"/>
                    <w:szCs w:val="24"/>
                  </w:rPr>
                  <m:t>Σ</m:t>
                </m:r>
              </m:e>
              <m:sub>
                <m:r>
                  <w:rPr>
                    <w:rFonts w:ascii="Cambria Math" w:hAnsi="Cambria Math" w:cs="Times New Roman"/>
                    <w:sz w:val="24"/>
                    <w:szCs w:val="24"/>
                  </w:rPr>
                  <m:t>g</m:t>
                </m:r>
              </m:sub>
            </m:sSub>
            <m:r>
              <m:rPr>
                <m:sty m:val="p"/>
              </m:rPr>
              <w:rPr>
                <w:rFonts w:ascii="Cambria Math" w:hAnsi="Cambria Math" w:cs="Times New Roman"/>
                <w:sz w:val="24"/>
                <w:szCs w:val="24"/>
              </w:rPr>
              <m:t xml:space="preserve">) </m:t>
            </m:r>
            <m:r>
              <w:rPr>
                <w:rFonts w:ascii="Cambria Math" w:hAnsi="Cambria Math" w:cs="Times New Roman"/>
                <w:sz w:val="24"/>
                <w:szCs w:val="24"/>
              </w:rPr>
              <m:t>dω</m:t>
            </m:r>
          </m:e>
        </m:nary>
        <m:r>
          <m:rPr>
            <m:sty m:val="p"/>
          </m:rPr>
          <w:rPr>
            <w:rFonts w:ascii="Cambria Math" w:hAnsi="Cambria Math" w:cs="Times New Roman"/>
            <w:sz w:val="24"/>
            <w:szCs w:val="24"/>
          </w:rPr>
          <m:t xml:space="preserve"> = Pr[</m:t>
        </m:r>
        <m:sSub>
          <m:sSubPr>
            <m:ctrlPr>
              <w:rPr>
                <w:rFonts w:ascii="Cambria Math" w:hAnsi="Cambria Math" w:cs="Times New Roman"/>
                <w:sz w:val="24"/>
                <w:szCs w:val="24"/>
              </w:rPr>
            </m:ctrlPr>
          </m:sSubPr>
          <m:e>
            <m:r>
              <w:rPr>
                <w:rFonts w:ascii="Cambria Math" w:hAnsi="Cambria Math" w:cs="Times New Roman"/>
                <w:sz w:val="24"/>
                <w:szCs w:val="24"/>
              </w:rPr>
              <m:t>ω</m:t>
            </m:r>
          </m:e>
          <m:sub>
            <m:r>
              <m:rPr>
                <m:sty m:val="p"/>
              </m:rPr>
              <w:rPr>
                <w:rFonts w:ascii="Cambria Math" w:hAnsi="Cambria Math" w:cs="Times New Roman"/>
                <w:sz w:val="24"/>
                <w:szCs w:val="24"/>
              </w:rPr>
              <m:t>new</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A</m:t>
            </m:r>
          </m:e>
          <m:sub>
            <m:r>
              <w:rPr>
                <w:rFonts w:ascii="Cambria Math" w:hAnsi="Cambria Math" w:cs="Times New Roman"/>
                <w:sz w:val="24"/>
                <w:szCs w:val="24"/>
              </w:rPr>
              <m:t>k</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ω</m:t>
            </m:r>
          </m:e>
          <m:sub>
            <m:r>
              <w:rPr>
                <w:rFonts w:ascii="Cambria Math" w:hAnsi="Cambria Math" w:cs="Times New Roman"/>
                <w:sz w:val="24"/>
                <w:szCs w:val="24"/>
              </w:rPr>
              <m:t>h</m:t>
            </m:r>
          </m:sub>
        </m:sSub>
        <m:r>
          <m:rPr>
            <m:sty m:val="p"/>
          </m:rPr>
          <w:rPr>
            <w:rFonts w:ascii="Cambria Math" w:hAnsi="Cambria Math" w:cs="Times New Roman"/>
            <w:sz w:val="24"/>
            <w:szCs w:val="24"/>
          </w:rPr>
          <m:t>]</m:t>
        </m:r>
      </m:oMath>
      <w:r w:rsidRPr="00E74AA9">
        <w:rPr>
          <w:rFonts w:ascii="Times New Roman" w:hAnsi="Times New Roman" w:cs="Times New Roman"/>
          <w:sz w:val="24"/>
          <w:szCs w:val="24"/>
        </w:rPr>
        <w:tab/>
        <w:t>(S62)</w:t>
      </w:r>
    </w:p>
    <w:p w14:paraId="39BC01D9" w14:textId="1AEB5261" w:rsidR="00E74AA9" w:rsidRPr="00E74AA9" w:rsidRDefault="00E74AA9" w:rsidP="00E74AA9">
      <w:pPr>
        <w:spacing w:line="480" w:lineRule="auto"/>
        <w:ind w:firstLine="432"/>
        <w:jc w:val="both"/>
        <w:rPr>
          <w:rFonts w:ascii="Times New Roman" w:hAnsi="Times New Roman" w:cs="Times New Roman"/>
          <w:sz w:val="24"/>
          <w:szCs w:val="24"/>
        </w:rPr>
      </w:pPr>
      <w:r w:rsidRPr="00E74AA9">
        <w:rPr>
          <w:rFonts w:ascii="Times New Roman" w:hAnsi="Times New Roman" w:cs="Times New Roman"/>
          <w:sz w:val="24"/>
          <w:szCs w:val="24"/>
        </w:rPr>
        <w:t xml:space="preserve">Because </w:t>
      </w:r>
      <w:r w:rsidR="00B64288">
        <w:rPr>
          <w:rFonts w:ascii="Cambria Math" w:hAnsi="Cambria Math" w:cs="Cambria Math"/>
          <w:sz w:val="24"/>
          <w:szCs w:val="24"/>
        </w:rPr>
        <w:t>A</w:t>
      </w:r>
      <w:r w:rsidR="00B64288" w:rsidRPr="00B64288">
        <w:rPr>
          <w:rFonts w:ascii="Times New Roman" w:hAnsi="Times New Roman" w:cs="Times New Roman"/>
          <w:sz w:val="24"/>
          <w:szCs w:val="24"/>
          <w:vertAlign w:val="subscript"/>
        </w:rPr>
        <w:t>k</w:t>
      </w:r>
      <w:r w:rsidRPr="00E74AA9">
        <w:rPr>
          <w:rFonts w:ascii="Times New Roman" w:hAnsi="Times New Roman" w:cs="Times New Roman"/>
          <w:sz w:val="24"/>
          <w:szCs w:val="24"/>
        </w:rPr>
        <w:t xml:space="preserve"> has non-empty interior it contains a ball of radius r</w:t>
      </w:r>
      <w:r w:rsidRPr="00B64288">
        <w:rPr>
          <w:rFonts w:ascii="Times New Roman" w:hAnsi="Times New Roman" w:cs="Times New Roman"/>
          <w:sz w:val="24"/>
          <w:szCs w:val="24"/>
          <w:vertAlign w:val="subscript"/>
        </w:rPr>
        <w:t>h</w:t>
      </w:r>
      <w:r w:rsidRPr="00E74AA9">
        <w:rPr>
          <w:rFonts w:ascii="Times New Roman" w:hAnsi="Times New Roman" w:cs="Times New Roman"/>
          <w:sz w:val="24"/>
          <w:szCs w:val="24"/>
        </w:rPr>
        <w:t xml:space="preserve"> &gt; 0 about the band-centre anchor, on which the regularised kernel places strictly positive mass; the smallest such value over the anchors used, ρ</w:t>
      </w:r>
      <w:r w:rsidRPr="00B64288">
        <w:rPr>
          <w:rFonts w:ascii="Times New Roman" w:hAnsi="Times New Roman" w:cs="Times New Roman"/>
          <w:sz w:val="24"/>
          <w:szCs w:val="24"/>
          <w:vertAlign w:val="subscript"/>
        </w:rPr>
        <w:t>min</w:t>
      </w:r>
      <w:r w:rsidRPr="00E74AA9">
        <w:rPr>
          <w:rFonts w:ascii="Times New Roman" w:hAnsi="Times New Roman" w:cs="Times New Roman"/>
          <w:sz w:val="24"/>
          <w:szCs w:val="24"/>
        </w:rPr>
        <w:t>, is therefore a positive uniform lower bound,</w:t>
      </w:r>
    </w:p>
    <w:p w14:paraId="7C9FA93C" w14:textId="4188098A" w:rsidR="00E74AA9" w:rsidRPr="00E74AA9" w:rsidRDefault="00E74AA9" w:rsidP="00157A2C">
      <w:pPr>
        <w:tabs>
          <w:tab w:val="center" w:pos="4680"/>
        </w:tabs>
        <w:spacing w:before="120" w:after="120" w:line="480" w:lineRule="auto"/>
        <w:jc w:val="both"/>
        <w:rPr>
          <w:rFonts w:ascii="Times New Roman" w:hAnsi="Times New Roman" w:cs="Times New Roman"/>
          <w:sz w:val="24"/>
          <w:szCs w:val="24"/>
        </w:rPr>
      </w:pPr>
      <w:r w:rsidRPr="00E74AA9">
        <w:rPr>
          <w:rFonts w:ascii="Times New Roman" w:hAnsi="Times New Roman" w:cs="Times New Roman"/>
          <w:sz w:val="24"/>
          <w:szCs w:val="24"/>
        </w:rPr>
        <w:tab/>
      </w:r>
      <m:oMath>
        <m:r>
          <w:rPr>
            <w:rFonts w:ascii="Cambria Math" w:hAnsi="Cambria Math" w:cs="Times New Roman"/>
            <w:sz w:val="24"/>
            <w:szCs w:val="24"/>
          </w:rPr>
          <m:t>ρ</m:t>
        </m:r>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ω</m:t>
            </m:r>
          </m:e>
          <m:sub>
            <m:r>
              <w:rPr>
                <w:rFonts w:ascii="Cambria Math" w:hAnsi="Cambria Math" w:cs="Times New Roman"/>
                <w:sz w:val="24"/>
                <w:szCs w:val="24"/>
              </w:rPr>
              <m:t>h</m:t>
            </m:r>
          </m:sub>
        </m:sSub>
        <m:r>
          <m:rPr>
            <m:sty m:val="p"/>
          </m:rPr>
          <w:rPr>
            <w:rFonts w:ascii="Cambria Math" w:hAnsi="Cambria Math" w:cs="Times New Roman"/>
            <w:sz w:val="24"/>
            <w:szCs w:val="24"/>
          </w:rPr>
          <m:t>)≥Pr[|</m:t>
        </m:r>
        <m:sSubSup>
          <m:sSubSupPr>
            <m:ctrlPr>
              <w:rPr>
                <w:rFonts w:ascii="Cambria Math" w:hAnsi="Cambria Math" w:cs="Times New Roman"/>
                <w:sz w:val="24"/>
                <w:szCs w:val="24"/>
              </w:rPr>
            </m:ctrlPr>
          </m:sSubSupPr>
          <m:e>
            <m:r>
              <w:rPr>
                <w:rFonts w:ascii="Cambria Math" w:hAnsi="Cambria Math" w:cs="Times New Roman"/>
                <w:sz w:val="24"/>
                <w:szCs w:val="24"/>
              </w:rPr>
              <m:t>ω</m:t>
            </m:r>
          </m:e>
          <m:sub>
            <m:r>
              <w:rPr>
                <w:rFonts w:ascii="Cambria Math" w:hAnsi="Cambria Math" w:cs="Times New Roman"/>
                <w:sz w:val="24"/>
                <w:szCs w:val="24"/>
              </w:rPr>
              <m:t>s</m:t>
            </m:r>
          </m:sub>
          <m:sup>
            <m:r>
              <w:rPr>
                <w:rFonts w:ascii="Cambria Math" w:hAnsi="Cambria Math" w:cs="Times New Roman"/>
                <w:sz w:val="24"/>
                <w:szCs w:val="24"/>
              </w:rPr>
              <m:t>+</m:t>
            </m:r>
          </m:sup>
        </m:sSubSup>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ω</m:t>
            </m:r>
          </m:e>
          <m:sub>
            <m:r>
              <w:rPr>
                <w:rFonts w:ascii="Cambria Math" w:hAnsi="Cambria Math" w:cs="Times New Roman"/>
                <w:sz w:val="24"/>
                <w:szCs w:val="24"/>
              </w:rPr>
              <m:t>h</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h</m:t>
            </m:r>
          </m:sub>
        </m:sSub>
        <m:r>
          <m:rPr>
            <m:sty m:val="p"/>
          </m:rPr>
          <w:rPr>
            <w:rFonts w:ascii="Cambria Math" w:hAnsi="Cambria Math" w:cs="Times New Roman"/>
            <w:sz w:val="24"/>
            <w:szCs w:val="24"/>
          </w:rPr>
          <m:t xml:space="preserve">]=Pr[‖N(0, </m:t>
        </m:r>
        <m:sSup>
          <m:sSupPr>
            <m:ctrlPr>
              <w:rPr>
                <w:rFonts w:ascii="Cambria Math" w:hAnsi="Cambria Math" w:cs="Times New Roman"/>
                <w:sz w:val="24"/>
                <w:szCs w:val="24"/>
              </w:rPr>
            </m:ctrlPr>
          </m:sSupPr>
          <m:e>
            <m:r>
              <w:rPr>
                <w:rFonts w:ascii="Cambria Math" w:hAnsi="Cambria Math" w:cs="Times New Roman"/>
                <w:sz w:val="24"/>
                <w:szCs w:val="24"/>
              </w:rPr>
              <m:t>λ</m:t>
            </m:r>
          </m:e>
          <m:sup>
            <m:r>
              <m:rPr>
                <m:sty m:val="p"/>
              </m:rPr>
              <w:rPr>
                <w:rFonts w:ascii="Cambria Math" w:hAnsi="Cambria Math" w:cs="Times New Roman"/>
                <w:sz w:val="24"/>
                <w:szCs w:val="24"/>
              </w:rPr>
              <m:t>-2</m:t>
            </m:r>
          </m:sup>
        </m:sSup>
        <m:sSub>
          <m:sSubPr>
            <m:ctrlPr>
              <w:rPr>
                <w:rFonts w:ascii="Cambria Math" w:hAnsi="Cambria Math" w:cs="Times New Roman"/>
                <w:sz w:val="24"/>
                <w:szCs w:val="24"/>
              </w:rPr>
            </m:ctrlPr>
          </m:sSubPr>
          <m:e>
            <m:r>
              <w:rPr>
                <w:rFonts w:ascii="Cambria Math" w:hAnsi="Cambria Math" w:cs="Times New Roman"/>
                <w:sz w:val="24"/>
                <w:szCs w:val="24"/>
              </w:rPr>
              <m:t>Σ</m:t>
            </m:r>
          </m:e>
          <m:sub>
            <m:r>
              <w:rPr>
                <w:rFonts w:ascii="Cambria Math" w:hAnsi="Cambria Math" w:cs="Times New Roman"/>
                <w:sz w:val="24"/>
                <w:szCs w:val="24"/>
              </w:rPr>
              <m:t>g</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h</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ρ</m:t>
            </m:r>
          </m:e>
          <m:sub>
            <m:r>
              <m:rPr>
                <m:sty m:val="p"/>
              </m:rPr>
              <w:rPr>
                <w:rFonts w:ascii="Cambria Math" w:hAnsi="Cambria Math" w:cs="Times New Roman"/>
                <w:sz w:val="24"/>
                <w:szCs w:val="24"/>
              </w:rPr>
              <m:t>min</m:t>
            </m:r>
          </m:sub>
        </m:sSub>
        <m:r>
          <m:rPr>
            <m:sty m:val="p"/>
          </m:rPr>
          <w:rPr>
            <w:rFonts w:ascii="Cambria Math" w:hAnsi="Cambria Math" w:cs="Times New Roman"/>
            <w:sz w:val="24"/>
            <w:szCs w:val="24"/>
          </w:rPr>
          <m:t>&gt;0</m:t>
        </m:r>
      </m:oMath>
      <w:r w:rsidR="00AD4AD1">
        <w:rPr>
          <w:rFonts w:ascii="Times New Roman" w:hAnsi="Times New Roman" w:cs="Times New Roman"/>
          <w:sz w:val="24"/>
          <w:szCs w:val="24"/>
        </w:rPr>
        <w:t xml:space="preserve">    </w:t>
      </w:r>
      <w:r w:rsidRPr="00E74AA9">
        <w:rPr>
          <w:rFonts w:ascii="Times New Roman" w:hAnsi="Times New Roman" w:cs="Times New Roman"/>
          <w:sz w:val="24"/>
          <w:szCs w:val="24"/>
        </w:rPr>
        <w:t>(S63)</w:t>
      </w:r>
    </w:p>
    <w:p w14:paraId="142C66F9" w14:textId="1AF99A7E" w:rsidR="00E74AA9" w:rsidRPr="00E74AA9" w:rsidRDefault="00E74AA9" w:rsidP="00E74AA9">
      <w:pPr>
        <w:spacing w:line="480" w:lineRule="auto"/>
        <w:ind w:firstLine="432"/>
        <w:jc w:val="both"/>
        <w:rPr>
          <w:rFonts w:ascii="Times New Roman" w:hAnsi="Times New Roman" w:cs="Times New Roman"/>
          <w:sz w:val="24"/>
          <w:szCs w:val="24"/>
        </w:rPr>
      </w:pPr>
      <w:r w:rsidRPr="00E74AA9">
        <w:rPr>
          <w:rFonts w:ascii="Times New Roman" w:hAnsi="Times New Roman" w:cs="Times New Roman"/>
          <w:sz w:val="24"/>
          <w:szCs w:val="24"/>
        </w:rPr>
        <w:t>Each redraw is independent given the anchor, so the number of redraws M needed to accept a low-weight particle is geometric with finite mean</w:t>
      </w:r>
      <w:sdt>
        <w:sdtPr>
          <w:rPr>
            <w:rFonts w:ascii="Times New Roman" w:hAnsi="Times New Roman" w:cs="Times New Roman"/>
            <w:color w:val="000000"/>
            <w:sz w:val="24"/>
            <w:szCs w:val="24"/>
            <w:vertAlign w:val="superscript"/>
          </w:rPr>
          <w:tag w:val="MENDELEY_CITATION_v3_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"/>
          <w:id w:val="513351673"/>
          <w:placeholder>
            <w:docPart w:val="DefaultPlaceholder_-1854013440"/>
          </w:placeholder>
        </w:sdtPr>
        <w:sdtContent>
          <w:r w:rsidR="00486863" w:rsidRPr="00486863">
            <w:rPr>
              <w:rFonts w:ascii="Times New Roman" w:hAnsi="Times New Roman" w:cs="Times New Roman"/>
              <w:color w:val="000000"/>
              <w:sz w:val="24"/>
              <w:szCs w:val="24"/>
              <w:vertAlign w:val="superscript"/>
            </w:rPr>
            <w:t>76</w:t>
          </w:r>
        </w:sdtContent>
      </w:sdt>
      <w:r w:rsidRPr="00E74AA9">
        <w:rPr>
          <w:rFonts w:ascii="Times New Roman" w:hAnsi="Times New Roman" w:cs="Times New Roman"/>
          <w:sz w:val="24"/>
          <w:szCs w:val="24"/>
        </w:rPr>
        <w:t>,</w:t>
      </w:r>
    </w:p>
    <w:p w14:paraId="067721D2" w14:textId="7DA57C7F" w:rsidR="00E74AA9" w:rsidRPr="00E74AA9" w:rsidRDefault="00E74AA9" w:rsidP="00157A2C">
      <w:pPr>
        <w:tabs>
          <w:tab w:val="center" w:pos="4680"/>
        </w:tabs>
        <w:spacing w:before="120" w:after="120" w:line="480" w:lineRule="auto"/>
        <w:jc w:val="both"/>
        <w:rPr>
          <w:rFonts w:ascii="Times New Roman" w:hAnsi="Times New Roman" w:cs="Times New Roman"/>
          <w:sz w:val="24"/>
          <w:szCs w:val="24"/>
        </w:rPr>
      </w:pPr>
      <w:r w:rsidRPr="00E74AA9">
        <w:rPr>
          <w:rFonts w:ascii="Times New Roman" w:hAnsi="Times New Roman" w:cs="Times New Roman"/>
          <w:sz w:val="24"/>
          <w:szCs w:val="24"/>
        </w:rPr>
        <w:lastRenderedPageBreak/>
        <w:tab/>
      </w:r>
      <m:oMath>
        <m:r>
          <m:rPr>
            <m:sty m:val="p"/>
          </m:rPr>
          <w:rPr>
            <w:rFonts w:ascii="Cambria Math" w:hAnsi="Cambria Math" w:cs="Times New Roman"/>
            <w:sz w:val="24"/>
            <w:szCs w:val="24"/>
          </w:rPr>
          <m:t>Pr[</m:t>
        </m:r>
        <m:r>
          <w:rPr>
            <w:rFonts w:ascii="Cambria Math" w:hAnsi="Cambria Math" w:cs="Times New Roman"/>
            <w:sz w:val="24"/>
            <w:szCs w:val="24"/>
          </w:rPr>
          <m:t>M</m:t>
        </m:r>
        <m:r>
          <m:rPr>
            <m:sty m:val="p"/>
          </m:rPr>
          <w:rPr>
            <w:rFonts w:ascii="Cambria Math" w:hAnsi="Cambria Math" w:cs="Times New Roman"/>
            <w:sz w:val="24"/>
            <w:szCs w:val="24"/>
          </w:rPr>
          <m:t>=</m:t>
        </m:r>
        <m:r>
          <w:rPr>
            <w:rFonts w:ascii="Cambria Math" w:hAnsi="Cambria Math" w:cs="Times New Roman"/>
            <w:sz w:val="24"/>
            <w:szCs w:val="24"/>
          </w:rPr>
          <m:t>m</m:t>
        </m:r>
        <m:r>
          <m:rPr>
            <m:sty m:val="p"/>
          </m:rPr>
          <w:rPr>
            <w:rFonts w:ascii="Cambria Math" w:hAnsi="Cambria Math" w:cs="Times New Roman"/>
            <w:sz w:val="24"/>
            <w:szCs w:val="24"/>
          </w:rPr>
          <m:t>]=</m:t>
        </m:r>
        <m:sSup>
          <m:sSupPr>
            <m:ctrlPr>
              <w:rPr>
                <w:rFonts w:ascii="Cambria Math" w:hAnsi="Cambria Math" w:cs="Times New Roman"/>
                <w:sz w:val="24"/>
                <w:szCs w:val="24"/>
              </w:rPr>
            </m:ctrlPr>
          </m:sSupPr>
          <m:e>
            <m:r>
              <m:rPr>
                <m:sty m:val="p"/>
              </m:rPr>
              <w:rPr>
                <w:rFonts w:ascii="Cambria Math" w:hAnsi="Cambria Math" w:cs="Times New Roman"/>
                <w:sz w:val="24"/>
                <w:szCs w:val="24"/>
              </w:rPr>
              <m:t>(1-</m:t>
            </m:r>
            <m:r>
              <w:rPr>
                <w:rFonts w:ascii="Cambria Math" w:hAnsi="Cambria Math" w:cs="Times New Roman"/>
                <w:sz w:val="24"/>
                <w:szCs w:val="24"/>
              </w:rPr>
              <m:t>ρ</m:t>
            </m:r>
            <m:r>
              <m:rPr>
                <m:sty m:val="p"/>
              </m:rPr>
              <w:rPr>
                <w:rFonts w:ascii="Cambria Math" w:hAnsi="Cambria Math" w:cs="Times New Roman"/>
                <w:sz w:val="24"/>
                <w:szCs w:val="24"/>
              </w:rPr>
              <m:t>)</m:t>
            </m:r>
          </m:e>
          <m:sup>
            <m:r>
              <m:rPr>
                <m:sty m:val="p"/>
              </m:rPr>
              <w:rPr>
                <w:rFonts w:ascii="Cambria Math" w:hAnsi="Cambria Math" w:cs="Times New Roman"/>
                <w:sz w:val="24"/>
                <w:szCs w:val="24"/>
              </w:rPr>
              <m:t>m-1</m:t>
            </m:r>
          </m:sup>
        </m:sSup>
        <m:r>
          <w:rPr>
            <w:rFonts w:ascii="Cambria Math" w:hAnsi="Cambria Math" w:cs="Times New Roman"/>
            <w:sz w:val="24"/>
            <w:szCs w:val="24"/>
          </w:rPr>
          <m:t>ρ</m:t>
        </m:r>
        <m:r>
          <m:rPr>
            <m:sty m:val="p"/>
          </m:rPr>
          <w:rPr>
            <w:rFonts w:ascii="Cambria Math" w:hAnsi="Cambria Math" w:cs="Times New Roman"/>
            <w:sz w:val="24"/>
            <w:szCs w:val="24"/>
          </w:rPr>
          <m:t>,  E[</m:t>
        </m:r>
        <m:r>
          <w:rPr>
            <w:rFonts w:ascii="Cambria Math" w:hAnsi="Cambria Math" w:cs="Times New Roman"/>
            <w:sz w:val="24"/>
            <w:szCs w:val="24"/>
          </w:rPr>
          <m:t>M</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w:rPr>
                <w:rFonts w:ascii="Cambria Math" w:hAnsi="Cambria Math" w:cs="Times New Roman"/>
                <w:sz w:val="24"/>
                <w:szCs w:val="24"/>
              </w:rPr>
              <m:t>ρ</m:t>
            </m:r>
          </m:den>
        </m:f>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sSub>
              <m:sSubPr>
                <m:ctrlPr>
                  <w:rPr>
                    <w:rFonts w:ascii="Cambria Math" w:hAnsi="Cambria Math" w:cs="Times New Roman"/>
                    <w:sz w:val="24"/>
                    <w:szCs w:val="24"/>
                  </w:rPr>
                </m:ctrlPr>
              </m:sSubPr>
              <m:e>
                <m:r>
                  <w:rPr>
                    <w:rFonts w:ascii="Cambria Math" w:hAnsi="Cambria Math" w:cs="Times New Roman"/>
                    <w:sz w:val="24"/>
                    <w:szCs w:val="24"/>
                  </w:rPr>
                  <m:t>ρ</m:t>
                </m:r>
              </m:e>
              <m:sub>
                <m:r>
                  <m:rPr>
                    <m:sty m:val="p"/>
                  </m:rPr>
                  <w:rPr>
                    <w:rFonts w:ascii="Cambria Math" w:hAnsi="Cambria Math" w:cs="Times New Roman"/>
                    <w:sz w:val="24"/>
                    <w:szCs w:val="24"/>
                  </w:rPr>
                  <m:t>min</m:t>
                </m:r>
              </m:sub>
            </m:sSub>
          </m:den>
        </m:f>
        <m:r>
          <m:rPr>
            <m:sty m:val="p"/>
          </m:rPr>
          <w:rPr>
            <w:rFonts w:ascii="Cambria Math" w:hAnsi="Cambria Math" w:cs="Times New Roman"/>
            <w:sz w:val="24"/>
            <w:szCs w:val="24"/>
          </w:rPr>
          <m:t>&lt;∞</m:t>
        </m:r>
      </m:oMath>
      <w:r w:rsidRPr="00E74AA9">
        <w:rPr>
          <w:rFonts w:ascii="Times New Roman" w:hAnsi="Times New Roman" w:cs="Times New Roman"/>
          <w:sz w:val="24"/>
          <w:szCs w:val="24"/>
        </w:rPr>
        <w:tab/>
        <w:t>(S64)</w:t>
      </w:r>
    </w:p>
    <w:p w14:paraId="23593415" w14:textId="77777777" w:rsidR="00E74AA9" w:rsidRPr="00E74AA9" w:rsidRDefault="00E74AA9" w:rsidP="00E74AA9">
      <w:pPr>
        <w:spacing w:line="480" w:lineRule="auto"/>
        <w:ind w:firstLine="432"/>
        <w:jc w:val="both"/>
        <w:rPr>
          <w:rFonts w:ascii="Times New Roman" w:hAnsi="Times New Roman" w:cs="Times New Roman"/>
          <w:sz w:val="24"/>
          <w:szCs w:val="24"/>
        </w:rPr>
      </w:pPr>
      <w:r w:rsidRPr="00E74AA9">
        <w:rPr>
          <w:rFonts w:ascii="Times New Roman" w:hAnsi="Times New Roman" w:cs="Times New Roman"/>
          <w:sz w:val="24"/>
          <w:szCs w:val="24"/>
        </w:rPr>
        <w:t>and the probability that acceptance has not occurred after m draws is (1 − ρ) raised to the power m, which tends to zero; the iterative check following (S44) therefore terminates almost surely and the sweep over the low-weight set finishes in finite expected time,</w:t>
      </w:r>
    </w:p>
    <w:p w14:paraId="302FC559" w14:textId="4FDF5851" w:rsidR="00E74AA9" w:rsidRPr="00E74AA9" w:rsidRDefault="00E74AA9" w:rsidP="00157A2C">
      <w:pPr>
        <w:tabs>
          <w:tab w:val="center" w:pos="4680"/>
        </w:tabs>
        <w:spacing w:before="120" w:after="120" w:line="480" w:lineRule="auto"/>
        <w:jc w:val="both"/>
        <w:rPr>
          <w:rFonts w:ascii="Times New Roman" w:hAnsi="Times New Roman" w:cs="Times New Roman"/>
          <w:sz w:val="24"/>
          <w:szCs w:val="24"/>
        </w:rPr>
      </w:pPr>
      <w:r w:rsidRPr="00E74AA9">
        <w:rPr>
          <w:rFonts w:ascii="Times New Roman" w:hAnsi="Times New Roman" w:cs="Times New Roman"/>
          <w:sz w:val="24"/>
          <w:szCs w:val="24"/>
        </w:rPr>
        <w:tab/>
      </w:r>
      <m:oMath>
        <m:r>
          <m:rPr>
            <m:sty m:val="p"/>
          </m:rPr>
          <w:rPr>
            <w:rFonts w:ascii="Cambria Math" w:hAnsi="Cambria Math" w:cs="Times New Roman"/>
            <w:sz w:val="24"/>
            <w:szCs w:val="24"/>
          </w:rPr>
          <m:t>Pr[</m:t>
        </m:r>
        <m:r>
          <w:rPr>
            <w:rFonts w:ascii="Cambria Math" w:hAnsi="Cambria Math" w:cs="Times New Roman"/>
            <w:sz w:val="24"/>
            <w:szCs w:val="24"/>
          </w:rPr>
          <m:t>M</m:t>
        </m:r>
        <m:r>
          <m:rPr>
            <m:sty m:val="p"/>
          </m:rPr>
          <w:rPr>
            <w:rFonts w:ascii="Cambria Math" w:hAnsi="Cambria Math" w:cs="Times New Roman"/>
            <w:sz w:val="24"/>
            <w:szCs w:val="24"/>
          </w:rPr>
          <m:t>&lt;∞]=1,     E[</m:t>
        </m:r>
        <m:nary>
          <m:naryPr>
            <m:chr m:val="∑"/>
            <m:limLoc m:val="subSup"/>
            <m:supHide m:val="1"/>
            <m:ctrlPr>
              <w:rPr>
                <w:rFonts w:ascii="Cambria Math" w:hAnsi="Cambria Math" w:cs="Times New Roman"/>
                <w:sz w:val="24"/>
                <w:szCs w:val="24"/>
              </w:rPr>
            </m:ctrlPr>
          </m:naryPr>
          <m:sub>
            <m:r>
              <w:rPr>
                <w:rFonts w:ascii="Cambria Math" w:hAnsi="Cambria Math" w:cs="Times New Roman"/>
                <w:sz w:val="24"/>
                <w:szCs w:val="24"/>
              </w:rPr>
              <m:t>s</m:t>
            </m:r>
            <m:r>
              <m:rPr>
                <m:sty m:val="p"/>
              </m:rPr>
              <w:rPr>
                <w:rFonts w:ascii="Cambria Math" w:hAnsi="Cambria Math" w:cs="Times New Roman"/>
                <w:sz w:val="24"/>
                <w:szCs w:val="24"/>
              </w:rPr>
              <m:t xml:space="preserve"> ∈ </m:t>
            </m:r>
            <m:sSub>
              <m:sSubPr>
                <m:ctrlPr>
                  <w:rPr>
                    <w:rFonts w:ascii="Cambria Math" w:hAnsi="Cambria Math" w:cs="Times New Roman"/>
                    <w:sz w:val="24"/>
                    <w:szCs w:val="24"/>
                  </w:rPr>
                </m:ctrlPr>
              </m:sSubPr>
              <m:e>
                <m:r>
                  <w:rPr>
                    <w:rFonts w:ascii="Cambria Math" w:hAnsi="Cambria Math" w:cs="Times New Roman"/>
                    <w:sz w:val="24"/>
                    <w:szCs w:val="24"/>
                  </w:rPr>
                  <m:t>G</m:t>
                </m:r>
              </m:e>
              <m:sub>
                <m:r>
                  <w:rPr>
                    <w:rFonts w:ascii="Cambria Math" w:hAnsi="Cambria Math" w:cs="Times New Roman"/>
                    <w:sz w:val="24"/>
                    <w:szCs w:val="24"/>
                  </w:rPr>
                  <m:t>L</m:t>
                </m:r>
              </m:sub>
            </m:sSub>
          </m:sub>
          <m:sup/>
          <m:e>
            <m:sSub>
              <m:sSubPr>
                <m:ctrlPr>
                  <w:rPr>
                    <w:rFonts w:ascii="Cambria Math" w:hAnsi="Cambria Math" w:cs="Times New Roman"/>
                    <w:sz w:val="24"/>
                    <w:szCs w:val="24"/>
                  </w:rPr>
                </m:ctrlPr>
              </m:sSubPr>
              <m:e>
                <m:r>
                  <w:rPr>
                    <w:rFonts w:ascii="Cambria Math" w:hAnsi="Cambria Math" w:cs="Times New Roman"/>
                    <w:sz w:val="24"/>
                    <w:szCs w:val="24"/>
                  </w:rPr>
                  <m:t>M</m:t>
                </m:r>
              </m:e>
              <m:sub>
                <m:r>
                  <w:rPr>
                    <w:rFonts w:ascii="Cambria Math" w:hAnsi="Cambria Math" w:cs="Times New Roman"/>
                    <w:sz w:val="24"/>
                    <w:szCs w:val="24"/>
                  </w:rPr>
                  <m:t>s</m:t>
                </m:r>
              </m:sub>
            </m:sSub>
          </m:e>
        </m:nary>
        <m:r>
          <m:rPr>
            <m:sty m:val="p"/>
          </m:rP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L</m:t>
                </m:r>
              </m:e>
              <m:sub>
                <m:r>
                  <w:rPr>
                    <w:rFonts w:ascii="Cambria Math" w:hAnsi="Cambria Math" w:cs="Times New Roman"/>
                    <w:sz w:val="24"/>
                    <w:szCs w:val="24"/>
                  </w:rPr>
                  <m:t>l</m:t>
                </m:r>
              </m:sub>
            </m:sSub>
          </m:num>
          <m:den>
            <m:sSub>
              <m:sSubPr>
                <m:ctrlPr>
                  <w:rPr>
                    <w:rFonts w:ascii="Cambria Math" w:hAnsi="Cambria Math" w:cs="Times New Roman"/>
                    <w:sz w:val="24"/>
                    <w:szCs w:val="24"/>
                  </w:rPr>
                </m:ctrlPr>
              </m:sSubPr>
              <m:e>
                <m:r>
                  <w:rPr>
                    <w:rFonts w:ascii="Cambria Math" w:hAnsi="Cambria Math" w:cs="Times New Roman"/>
                    <w:sz w:val="24"/>
                    <w:szCs w:val="24"/>
                  </w:rPr>
                  <m:t>ρ</m:t>
                </m:r>
              </m:e>
              <m:sub>
                <m:r>
                  <m:rPr>
                    <m:sty m:val="p"/>
                  </m:rPr>
                  <w:rPr>
                    <w:rFonts w:ascii="Cambria Math" w:hAnsi="Cambria Math" w:cs="Times New Roman"/>
                    <w:sz w:val="24"/>
                    <w:szCs w:val="24"/>
                  </w:rPr>
                  <m:t>min</m:t>
                </m:r>
              </m:sub>
            </m:sSub>
          </m:den>
        </m:f>
      </m:oMath>
      <w:r w:rsidRPr="00E74AA9">
        <w:rPr>
          <w:rFonts w:ascii="Times New Roman" w:hAnsi="Times New Roman" w:cs="Times New Roman"/>
          <w:sz w:val="24"/>
          <w:szCs w:val="24"/>
        </w:rPr>
        <w:tab/>
        <w:t>(S65)</w:t>
      </w:r>
    </w:p>
    <w:p w14:paraId="33B2B841" w14:textId="77777777" w:rsidR="00E74AA9" w:rsidRPr="00E74AA9" w:rsidRDefault="00E74AA9" w:rsidP="00E74AA9">
      <w:pPr>
        <w:spacing w:line="480" w:lineRule="auto"/>
        <w:ind w:firstLine="432"/>
        <w:jc w:val="both"/>
        <w:rPr>
          <w:rFonts w:ascii="Times New Roman" w:hAnsi="Times New Roman" w:cs="Times New Roman"/>
          <w:sz w:val="24"/>
          <w:szCs w:val="24"/>
        </w:rPr>
      </w:pPr>
      <w:r w:rsidRPr="00E74AA9">
        <w:rPr>
          <w:rFonts w:ascii="Times New Roman" w:hAnsi="Times New Roman" w:cs="Times New Roman"/>
          <w:sz w:val="24"/>
          <w:szCs w:val="24"/>
        </w:rPr>
        <w:t>Once the sweep is complete every retained particle satisfies the band constraint, so all weights equal one and the posterior-predictive index of (S42) reaches its maximum,</w:t>
      </w:r>
    </w:p>
    <w:p w14:paraId="6A53760B" w14:textId="254C1311" w:rsidR="00E74AA9" w:rsidRPr="00E74AA9" w:rsidRDefault="00E74AA9" w:rsidP="00B810EB">
      <w:pPr>
        <w:tabs>
          <w:tab w:val="center" w:pos="4680"/>
        </w:tabs>
        <w:spacing w:before="120" w:after="120" w:line="480" w:lineRule="auto"/>
        <w:jc w:val="both"/>
        <w:rPr>
          <w:rFonts w:ascii="Times New Roman" w:hAnsi="Times New Roman" w:cs="Times New Roman"/>
          <w:sz w:val="24"/>
          <w:szCs w:val="24"/>
        </w:rPr>
      </w:pPr>
      <w:r w:rsidRPr="00E74AA9">
        <w:rPr>
          <w:rFonts w:ascii="Times New Roman" w:hAnsi="Times New Roman" w:cs="Times New Roman"/>
          <w:sz w:val="24"/>
          <w:szCs w:val="24"/>
        </w:rPr>
        <w:tab/>
      </w:r>
      <m:oMath>
        <m:sSubSup>
          <m:sSubSupPr>
            <m:ctrlPr>
              <w:rPr>
                <w:rFonts w:ascii="Cambria Math" w:hAnsi="Cambria Math" w:cs="Times New Roman"/>
                <w:sz w:val="24"/>
                <w:szCs w:val="24"/>
              </w:rPr>
            </m:ctrlPr>
          </m:sSubSupPr>
          <m:e>
            <m:r>
              <m:rPr>
                <m:sty m:val="p"/>
              </m:rPr>
              <w:rPr>
                <w:rFonts w:ascii="Cambria Math" w:hAnsi="Cambria Math" w:cs="Times New Roman"/>
                <w:sz w:val="24"/>
                <w:szCs w:val="24"/>
              </w:rPr>
              <m:t>PPC</m:t>
            </m:r>
          </m:e>
          <m:sub>
            <m:r>
              <w:rPr>
                <w:rFonts w:ascii="Cambria Math" w:hAnsi="Cambria Math" w:cs="Times New Roman"/>
                <w:sz w:val="24"/>
                <w:szCs w:val="24"/>
              </w:rPr>
              <m:t>k</m:t>
            </m:r>
          </m:sub>
          <m:sup>
            <m:r>
              <m:rPr>
                <m:sty m:val="p"/>
              </m:rPr>
              <w:rPr>
                <w:rFonts w:ascii="Cambria Math" w:hAnsi="Cambria Math" w:cs="Times New Roman"/>
                <w:sz w:val="24"/>
                <w:szCs w:val="24"/>
              </w:rPr>
              <m:t>+</m:t>
            </m:r>
          </m:sup>
        </m:sSubSup>
        <m:r>
          <m:rPr>
            <m:sty m:val="p"/>
          </m:rPr>
          <w:rPr>
            <w:rFonts w:ascii="Cambria Math" w:hAnsi="Cambria Math" w:cs="Times New Roman"/>
            <w:sz w:val="24"/>
            <w:szCs w:val="24"/>
          </w:rPr>
          <m:t xml:space="preserve"> = </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w:rPr>
                <w:rFonts w:ascii="Cambria Math" w:hAnsi="Cambria Math" w:cs="Times New Roman"/>
                <w:sz w:val="24"/>
                <w:szCs w:val="24"/>
              </w:rPr>
              <m:t>L</m:t>
            </m:r>
          </m:den>
        </m:f>
        <m:r>
          <m:rPr>
            <m:sty m:val="p"/>
          </m:rPr>
          <w:rPr>
            <w:rFonts w:ascii="Cambria Math" w:hAnsi="Cambria Math" w:cs="Times New Roman"/>
            <w:sz w:val="24"/>
            <w:szCs w:val="24"/>
          </w:rPr>
          <m:t xml:space="preserve"> </m:t>
        </m:r>
        <m:nary>
          <m:naryPr>
            <m:chr m:val="∑"/>
            <m:limLoc m:val="subSup"/>
            <m:ctrlPr>
              <w:rPr>
                <w:rFonts w:ascii="Cambria Math" w:hAnsi="Cambria Math" w:cs="Times New Roman"/>
                <w:sz w:val="24"/>
                <w:szCs w:val="24"/>
              </w:rPr>
            </m:ctrlPr>
          </m:naryPr>
          <m:sub>
            <m:r>
              <w:rPr>
                <w:rFonts w:ascii="Cambria Math" w:hAnsi="Cambria Math" w:cs="Times New Roman"/>
                <w:sz w:val="24"/>
                <w:szCs w:val="24"/>
              </w:rPr>
              <m:t>s</m:t>
            </m:r>
            <m:r>
              <m:rPr>
                <m:sty m:val="p"/>
              </m:rPr>
              <w:rPr>
                <w:rFonts w:ascii="Cambria Math" w:hAnsi="Cambria Math" w:cs="Times New Roman"/>
                <w:sz w:val="24"/>
                <w:szCs w:val="24"/>
              </w:rPr>
              <m:t>=1</m:t>
            </m:r>
          </m:sub>
          <m:sup>
            <m:r>
              <w:rPr>
                <w:rFonts w:ascii="Cambria Math" w:hAnsi="Cambria Math" w:cs="Times New Roman"/>
                <w:sz w:val="24"/>
                <w:szCs w:val="24"/>
              </w:rPr>
              <m:t>L</m:t>
            </m:r>
          </m:sup>
          <m:e>
            <m:sSubSup>
              <m:sSubSupPr>
                <m:ctrlPr>
                  <w:rPr>
                    <w:rFonts w:ascii="Cambria Math" w:hAnsi="Cambria Math" w:cs="Times New Roman"/>
                    <w:sz w:val="24"/>
                    <w:szCs w:val="24"/>
                  </w:rPr>
                </m:ctrlPr>
              </m:sSubSupPr>
              <m:e>
                <m:r>
                  <w:rPr>
                    <w:rFonts w:ascii="Cambria Math" w:hAnsi="Cambria Math" w:cs="Times New Roman"/>
                    <w:sz w:val="24"/>
                    <w:szCs w:val="24"/>
                  </w:rPr>
                  <m:t>p</m:t>
                </m:r>
              </m:e>
              <m:sub>
                <m:r>
                  <w:rPr>
                    <w:rFonts w:ascii="Cambria Math" w:hAnsi="Cambria Math" w:cs="Times New Roman"/>
                    <w:sz w:val="24"/>
                    <w:szCs w:val="24"/>
                  </w:rPr>
                  <m:t>s</m:t>
                </m:r>
              </m:sub>
              <m:sup>
                <m:r>
                  <m:rPr>
                    <m:sty m:val="p"/>
                  </m:rPr>
                  <w:rPr>
                    <w:rFonts w:ascii="Cambria Math" w:hAnsi="Cambria Math" w:cs="Times New Roman"/>
                    <w:sz w:val="24"/>
                    <w:szCs w:val="24"/>
                  </w:rPr>
                  <m:t>+</m:t>
                </m:r>
              </m:sup>
            </m:sSubSup>
          </m:e>
        </m:nary>
        <m:r>
          <m:rPr>
            <m:sty m:val="p"/>
          </m:rPr>
          <w:rPr>
            <w:rFonts w:ascii="Cambria Math" w:hAnsi="Cambria Math" w:cs="Times New Roman"/>
            <w:sz w:val="24"/>
            <w:szCs w:val="24"/>
          </w:rPr>
          <m:t>=1≥</m:t>
        </m:r>
        <m:r>
          <w:rPr>
            <w:rFonts w:ascii="Cambria Math" w:hAnsi="Cambria Math" w:cs="Times New Roman"/>
            <w:sz w:val="24"/>
            <w:szCs w:val="24"/>
          </w:rPr>
          <m:t>ψ</m:t>
        </m:r>
      </m:oMath>
      <w:r w:rsidRPr="00E74AA9">
        <w:rPr>
          <w:rFonts w:ascii="Times New Roman" w:hAnsi="Times New Roman" w:cs="Times New Roman"/>
          <w:sz w:val="24"/>
          <w:szCs w:val="24"/>
        </w:rPr>
        <w:tab/>
      </w:r>
      <w:r w:rsidR="00B810EB">
        <w:rPr>
          <w:rFonts w:ascii="Times New Roman" w:hAnsi="Times New Roman" w:cs="Times New Roman"/>
          <w:sz w:val="24"/>
          <w:szCs w:val="24"/>
        </w:rPr>
        <w:tab/>
      </w:r>
      <w:r w:rsidRPr="00E74AA9">
        <w:rPr>
          <w:rFonts w:ascii="Times New Roman" w:hAnsi="Times New Roman" w:cs="Times New Roman"/>
          <w:sz w:val="24"/>
          <w:szCs w:val="24"/>
        </w:rPr>
        <w:t>(S66)</w:t>
      </w:r>
    </w:p>
    <w:p w14:paraId="1EE47B6F" w14:textId="0053B42F" w:rsidR="00E74AA9" w:rsidRPr="00E74AA9" w:rsidRDefault="00E74AA9" w:rsidP="00E74AA9">
      <w:pPr>
        <w:spacing w:line="480" w:lineRule="auto"/>
        <w:ind w:firstLine="432"/>
        <w:jc w:val="both"/>
        <w:rPr>
          <w:rFonts w:ascii="Times New Roman" w:hAnsi="Times New Roman" w:cs="Times New Roman"/>
          <w:sz w:val="24"/>
          <w:szCs w:val="24"/>
        </w:rPr>
      </w:pPr>
      <w:r w:rsidRPr="00E74AA9">
        <w:rPr>
          <w:rFonts w:ascii="Times New Roman" w:hAnsi="Times New Roman" w:cs="Times New Roman"/>
          <w:sz w:val="24"/>
          <w:szCs w:val="24"/>
        </w:rPr>
        <w:t>Bounded in the interval from zero to one and raised to its upper value in a single sweep, the index admits no oscillatory or divergent behaviour and the trigger is cleared at every mutated cycle</w:t>
      </w:r>
      <w:sdt>
        <w:sdtPr>
          <w:rPr>
            <w:rFonts w:ascii="Times New Roman" w:hAnsi="Times New Roman" w:cs="Times New Roman"/>
            <w:color w:val="000000"/>
            <w:sz w:val="24"/>
            <w:szCs w:val="24"/>
            <w:vertAlign w:val="superscript"/>
          </w:rPr>
          <w:tag w:val="MENDELEY_CITATION_v3_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"/>
          <w:id w:val="338201558"/>
          <w:placeholder>
            <w:docPart w:val="DefaultPlaceholder_-1854013440"/>
          </w:placeholder>
        </w:sdtPr>
        <w:sdtContent>
          <w:r w:rsidR="00486863" w:rsidRPr="00486863">
            <w:rPr>
              <w:rFonts w:ascii="Times New Roman" w:hAnsi="Times New Roman" w:cs="Times New Roman"/>
              <w:color w:val="000000"/>
              <w:sz w:val="24"/>
              <w:szCs w:val="24"/>
              <w:vertAlign w:val="superscript"/>
            </w:rPr>
            <w:t>69</w:t>
          </w:r>
        </w:sdtContent>
      </w:sdt>
      <w:r w:rsidRPr="00E74AA9">
        <w:rPr>
          <w:rFonts w:ascii="Times New Roman" w:hAnsi="Times New Roman" w:cs="Times New Roman"/>
          <w:sz w:val="24"/>
          <w:szCs w:val="24"/>
        </w:rPr>
        <w:t>.</w:t>
      </w:r>
    </w:p>
    <w:p w14:paraId="3E601955" w14:textId="32E7EDEB" w:rsidR="00E74AA9" w:rsidRPr="00E74AA9" w:rsidRDefault="00E74AA9" w:rsidP="00E74AA9">
      <w:pPr>
        <w:spacing w:line="480" w:lineRule="auto"/>
        <w:ind w:firstLine="432"/>
        <w:jc w:val="both"/>
        <w:rPr>
          <w:rFonts w:ascii="Times New Roman" w:hAnsi="Times New Roman" w:cs="Times New Roman"/>
          <w:sz w:val="24"/>
          <w:szCs w:val="24"/>
        </w:rPr>
      </w:pPr>
      <w:r w:rsidRPr="00E74AA9">
        <w:rPr>
          <w:rFonts w:ascii="Times New Roman" w:hAnsi="Times New Roman" w:cs="Times New Roman"/>
          <w:sz w:val="24"/>
          <w:szCs w:val="24"/>
        </w:rPr>
        <w:t>The mutated particle set then lies entirely in</w:t>
      </w:r>
      <w:r w:rsidR="0066436B">
        <w:rPr>
          <w:rFonts w:ascii="Times New Roman" w:hAnsi="Times New Roman" w:cs="Times New Roman"/>
          <w:sz w:val="24"/>
          <w:szCs w:val="24"/>
        </w:rPr>
        <w:t xml:space="preserve"> A</w:t>
      </w:r>
      <w:r w:rsidR="0066436B" w:rsidRPr="0066436B">
        <w:rPr>
          <w:rFonts w:ascii="Times New Roman" w:hAnsi="Times New Roman" w:cs="Times New Roman"/>
          <w:sz w:val="24"/>
          <w:szCs w:val="24"/>
          <w:vertAlign w:val="subscript"/>
        </w:rPr>
        <w:t>k</w:t>
      </w:r>
      <w:r w:rsidRPr="00E74AA9">
        <w:rPr>
          <w:rFonts w:ascii="Times New Roman" w:hAnsi="Times New Roman" w:cs="Times New Roman"/>
          <w:sz w:val="24"/>
          <w:szCs w:val="24"/>
        </w:rPr>
        <w:t xml:space="preserve">, so every retained life satisfies </w:t>
      </w:r>
      <m:oMath>
        <m:r>
          <w:rPr>
            <w:rFonts w:ascii="Cambria Math" w:hAnsi="Cambria Math" w:cs="Times New Roman"/>
            <w:sz w:val="24"/>
            <w:szCs w:val="24"/>
          </w:rPr>
          <m:t>T(</m:t>
        </m:r>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ω</m:t>
                </m:r>
              </m:e>
              <m:sub>
                <m:r>
                  <w:rPr>
                    <w:rFonts w:ascii="Cambria Math" w:hAnsi="Cambria Math" w:cs="Times New Roman"/>
                    <w:sz w:val="24"/>
                    <w:szCs w:val="24"/>
                  </w:rPr>
                  <m:t>s</m:t>
                </m:r>
              </m:sub>
            </m:sSub>
          </m:e>
          <m:sup>
            <m:r>
              <w:rPr>
                <w:rFonts w:ascii="Cambria Math" w:hAnsi="Cambria Math" w:cs="Times New Roman"/>
                <w:sz w:val="24"/>
                <w:szCs w:val="24"/>
              </w:rPr>
              <m:t>+</m:t>
            </m:r>
          </m:sup>
        </m:sSup>
        <m:r>
          <w:rPr>
            <w:rFonts w:ascii="Cambria Math" w:hAnsi="Cambria Math" w:cs="Times New Roman"/>
            <w:sz w:val="24"/>
            <w:szCs w:val="24"/>
          </w:rPr>
          <m:t>)</m:t>
        </m:r>
      </m:oMath>
      <w:r w:rsidRPr="00E74AA9">
        <w:rPr>
          <w:rFonts w:ascii="Times New Roman" w:hAnsi="Times New Roman" w:cs="Times New Roman"/>
          <w:sz w:val="24"/>
          <w:szCs w:val="24"/>
        </w:rPr>
        <w:t xml:space="preserve"> within the band from T</w:t>
      </w:r>
      <w:r w:rsidRPr="0066436B">
        <w:rPr>
          <w:rFonts w:ascii="Times New Roman" w:hAnsi="Times New Roman" w:cs="Times New Roman"/>
          <w:sz w:val="24"/>
          <w:szCs w:val="24"/>
          <w:vertAlign w:val="subscript"/>
        </w:rPr>
        <w:t>min</w:t>
      </w:r>
      <w:r w:rsidRPr="00E74AA9">
        <w:rPr>
          <w:rFonts w:ascii="Times New Roman" w:hAnsi="Times New Roman" w:cs="Times New Roman"/>
          <w:sz w:val="24"/>
          <w:szCs w:val="24"/>
        </w:rPr>
        <w:t xml:space="preserve"> to T</w:t>
      </w:r>
      <w:r w:rsidRPr="0066436B">
        <w:rPr>
          <w:rFonts w:ascii="Times New Roman" w:hAnsi="Times New Roman" w:cs="Times New Roman"/>
          <w:sz w:val="24"/>
          <w:szCs w:val="24"/>
          <w:vertAlign w:val="subscript"/>
        </w:rPr>
        <w:t>max</w:t>
      </w:r>
      <w:r w:rsidRPr="00E74AA9">
        <w:rPr>
          <w:rFonts w:ascii="Times New Roman" w:hAnsi="Times New Roman" w:cs="Times New Roman"/>
          <w:sz w:val="24"/>
          <w:szCs w:val="24"/>
        </w:rPr>
        <w:t xml:space="preserve">. The point life of (S47), here written </w:t>
      </w:r>
      <m:oMath>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R</m:t>
                </m:r>
              </m:e>
            </m:acc>
          </m:e>
          <m:sub>
            <m:r>
              <w:rPr>
                <w:rFonts w:ascii="Cambria Math" w:hAnsi="Cambria Math" w:cs="Times New Roman"/>
                <w:sz w:val="24"/>
                <w:szCs w:val="24"/>
              </w:rPr>
              <m:t>k</m:t>
            </m:r>
          </m:sub>
        </m:sSub>
      </m:oMath>
      <w:r w:rsidRPr="00E74AA9">
        <w:rPr>
          <w:rFonts w:ascii="Times New Roman" w:hAnsi="Times New Roman" w:cs="Times New Roman"/>
          <w:sz w:val="24"/>
          <w:szCs w:val="24"/>
        </w:rPr>
        <w:t>, and its spread are bounded for every cycle by the historical band alone,</w:t>
      </w:r>
    </w:p>
    <w:p w14:paraId="07B89AB7" w14:textId="4C203976" w:rsidR="00E74AA9" w:rsidRPr="00E74AA9" w:rsidRDefault="00E74AA9" w:rsidP="00B810EB">
      <w:pPr>
        <w:tabs>
          <w:tab w:val="center" w:pos="4680"/>
        </w:tabs>
        <w:spacing w:before="120" w:after="120" w:line="480" w:lineRule="auto"/>
        <w:jc w:val="both"/>
        <w:rPr>
          <w:rFonts w:ascii="Times New Roman" w:hAnsi="Times New Roman" w:cs="Times New Roman"/>
          <w:sz w:val="24"/>
          <w:szCs w:val="24"/>
        </w:rPr>
      </w:pPr>
      <w:r w:rsidRPr="00E74AA9">
        <w:rPr>
          <w:rFonts w:ascii="Times New Roman" w:hAnsi="Times New Roman" w:cs="Times New Roman"/>
          <w:sz w:val="24"/>
          <w:szCs w:val="24"/>
        </w:rPr>
        <w:tab/>
      </w:r>
      <m:oMath>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min</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k</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R</m:t>
                </m:r>
              </m:e>
            </m:acc>
          </m:e>
          <m:sub>
            <m:r>
              <w:rPr>
                <w:rFonts w:ascii="Cambria Math" w:hAnsi="Cambria Math" w:cs="Times New Roman"/>
                <w:sz w:val="24"/>
                <w:szCs w:val="24"/>
              </w:rPr>
              <m:t>k</m:t>
            </m:r>
          </m:sub>
        </m:sSub>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w:rPr>
                <w:rFonts w:ascii="Cambria Math" w:hAnsi="Cambria Math" w:cs="Times New Roman"/>
                <w:sz w:val="24"/>
                <w:szCs w:val="24"/>
              </w:rPr>
              <m:t>L</m:t>
            </m:r>
          </m:den>
        </m:f>
        <m:nary>
          <m:naryPr>
            <m:chr m:val="∑"/>
            <m:limLoc m:val="subSup"/>
            <m:ctrlPr>
              <w:rPr>
                <w:rFonts w:ascii="Cambria Math" w:hAnsi="Cambria Math" w:cs="Times New Roman"/>
                <w:sz w:val="24"/>
                <w:szCs w:val="24"/>
              </w:rPr>
            </m:ctrlPr>
          </m:naryPr>
          <m:sub>
            <m:r>
              <w:rPr>
                <w:rFonts w:ascii="Cambria Math" w:hAnsi="Cambria Math" w:cs="Times New Roman"/>
                <w:sz w:val="24"/>
                <w:szCs w:val="24"/>
              </w:rPr>
              <m:t>s</m:t>
            </m:r>
            <m:r>
              <m:rPr>
                <m:sty m:val="p"/>
              </m:rPr>
              <w:rPr>
                <w:rFonts w:ascii="Cambria Math" w:hAnsi="Cambria Math" w:cs="Times New Roman"/>
                <w:sz w:val="24"/>
                <w:szCs w:val="24"/>
              </w:rPr>
              <m:t>=1</m:t>
            </m:r>
          </m:sub>
          <m:sup>
            <m:r>
              <w:rPr>
                <w:rFonts w:ascii="Cambria Math" w:hAnsi="Cambria Math" w:cs="Times New Roman"/>
                <w:sz w:val="24"/>
                <w:szCs w:val="24"/>
              </w:rPr>
              <m:t>L</m:t>
            </m:r>
          </m:sup>
          <m:e>
            <m:sSubSup>
              <m:sSubSupPr>
                <m:ctrlPr>
                  <w:rPr>
                    <w:rFonts w:ascii="Cambria Math" w:hAnsi="Cambria Math" w:cs="Times New Roman"/>
                    <w:sz w:val="24"/>
                    <w:szCs w:val="24"/>
                  </w:rPr>
                </m:ctrlPr>
              </m:sSubSupPr>
              <m:e>
                <m:r>
                  <w:rPr>
                    <w:rFonts w:ascii="Cambria Math" w:hAnsi="Cambria Math" w:cs="Times New Roman"/>
                    <w:sz w:val="24"/>
                    <w:szCs w:val="24"/>
                  </w:rPr>
                  <m:t>T</m:t>
                </m:r>
              </m:e>
              <m:sub>
                <m:r>
                  <w:rPr>
                    <w:rFonts w:ascii="Cambria Math" w:hAnsi="Cambria Math" w:cs="Times New Roman"/>
                    <w:sz w:val="24"/>
                    <w:szCs w:val="24"/>
                  </w:rPr>
                  <m:t>s</m:t>
                </m:r>
              </m:sub>
              <m:sup>
                <m:r>
                  <w:rPr>
                    <w:rFonts w:ascii="Cambria Math" w:hAnsi="Cambria Math" w:cs="Times New Roman"/>
                    <w:sz w:val="24"/>
                    <w:szCs w:val="24"/>
                  </w:rPr>
                  <m:t>+</m:t>
                </m:r>
              </m:sup>
            </m:sSubSup>
          </m:e>
        </m:nary>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max</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k</m:t>
            </m:r>
          </m:sub>
        </m:sSub>
        <m:r>
          <m:rPr>
            <m:sty m:val="p"/>
          </m:rPr>
          <w:rPr>
            <w:rFonts w:ascii="Cambria Math" w:hAnsi="Cambria Math" w:cs="Times New Roman"/>
            <w:sz w:val="24"/>
            <w:szCs w:val="24"/>
          </w:rPr>
          <m:t>)</m:t>
        </m:r>
      </m:oMath>
      <w:r w:rsidRPr="00E74AA9">
        <w:rPr>
          <w:rFonts w:ascii="Times New Roman" w:hAnsi="Times New Roman" w:cs="Times New Roman"/>
          <w:sz w:val="24"/>
          <w:szCs w:val="24"/>
        </w:rPr>
        <w:tab/>
      </w:r>
      <w:r w:rsidR="00B810EB">
        <w:rPr>
          <w:rFonts w:ascii="Times New Roman" w:hAnsi="Times New Roman" w:cs="Times New Roman"/>
          <w:sz w:val="24"/>
          <w:szCs w:val="24"/>
        </w:rPr>
        <w:tab/>
      </w:r>
      <w:r w:rsidRPr="00E74AA9">
        <w:rPr>
          <w:rFonts w:ascii="Times New Roman" w:hAnsi="Times New Roman" w:cs="Times New Roman"/>
          <w:sz w:val="24"/>
          <w:szCs w:val="24"/>
        </w:rPr>
        <w:t>(S67)</w:t>
      </w:r>
    </w:p>
    <w:p w14:paraId="501400DF" w14:textId="36BA3FB7" w:rsidR="00E74AA9" w:rsidRPr="00E74AA9" w:rsidRDefault="00E74AA9" w:rsidP="00B810EB">
      <w:pPr>
        <w:tabs>
          <w:tab w:val="center" w:pos="4680"/>
        </w:tabs>
        <w:spacing w:before="120" w:after="120" w:line="480" w:lineRule="auto"/>
        <w:jc w:val="both"/>
        <w:rPr>
          <w:rFonts w:ascii="Times New Roman" w:hAnsi="Times New Roman" w:cs="Times New Roman"/>
          <w:sz w:val="24"/>
          <w:szCs w:val="24"/>
        </w:rPr>
      </w:pPr>
      <w:r w:rsidRPr="00E74AA9">
        <w:rPr>
          <w:rFonts w:ascii="Times New Roman" w:hAnsi="Times New Roman" w:cs="Times New Roman"/>
          <w:sz w:val="24"/>
          <w:szCs w:val="24"/>
        </w:rPr>
        <w:tab/>
      </w:r>
      <m:oMath>
        <m:eqArr>
          <m:eqArrPr>
            <m:ctrlPr>
              <w:rPr>
                <w:rFonts w:ascii="Cambria Math" w:hAnsi="Cambria Math" w:cs="Times New Roman"/>
                <w:sz w:val="24"/>
                <w:szCs w:val="24"/>
              </w:rPr>
            </m:ctrlPr>
          </m:eqArrPr>
          <m:e>
            <m:r>
              <m:rPr>
                <m:sty m:val="p"/>
              </m:rPr>
              <w:rPr>
                <w:rFonts w:ascii="Cambria Math" w:hAnsi="Cambria Math" w:cs="Times New Roman"/>
                <w:sz w:val="24"/>
                <w:szCs w:val="24"/>
              </w:rPr>
              <m:t xml:space="preserve">Var[ </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m:t>
                </m:r>
              </m:sup>
            </m:sSup>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k</m:t>
                </m:r>
              </m:sub>
            </m:sSub>
            <m:r>
              <m:rPr>
                <m:sty m:val="p"/>
              </m:rPr>
              <w:rPr>
                <w:rFonts w:ascii="Cambria Math" w:hAnsi="Cambria Math" w:cs="Times New Roman"/>
                <w:sz w:val="24"/>
                <w:szCs w:val="24"/>
              </w:rPr>
              <m:t xml:space="preserve">) ] ≤ </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4</m:t>
                </m:r>
              </m:den>
            </m:f>
            <m:sSup>
              <m:sSupPr>
                <m:ctrlPr>
                  <w:rPr>
                    <w:rFonts w:ascii="Cambria Math" w:hAnsi="Cambria Math" w:cs="Times New Roman"/>
                    <w:sz w:val="24"/>
                    <w:szCs w:val="24"/>
                  </w:rPr>
                </m:ctrlPr>
              </m:sSupPr>
              <m:e>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max</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k</m:t>
                    </m:r>
                  </m:sub>
                </m:sSub>
                <m:r>
                  <m:rPr>
                    <m:sty m:val="p"/>
                  </m:rPr>
                  <w:rPr>
                    <w:rFonts w:ascii="Cambria Math" w:hAnsi="Cambria Math" w:cs="Times New Roman"/>
                    <w:sz w:val="24"/>
                    <w:szCs w:val="24"/>
                  </w:rPr>
                  <m:t xml:space="preserve">) - </m:t>
                </m:r>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min</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k</m:t>
                    </m:r>
                  </m:sub>
                </m:sSub>
                <m:r>
                  <m:rPr>
                    <m:sty m:val="p"/>
                  </m:rPr>
                  <w:rPr>
                    <w:rFonts w:ascii="Cambria Math" w:hAnsi="Cambria Math" w:cs="Times New Roman"/>
                    <w:sz w:val="24"/>
                    <w:szCs w:val="24"/>
                  </w:rPr>
                  <m:t>) )</m:t>
                </m:r>
              </m:e>
              <m:sup>
                <m:r>
                  <m:rPr>
                    <m:sty m:val="p"/>
                  </m:rPr>
                  <w:rPr>
                    <w:rFonts w:ascii="Cambria Math" w:hAnsi="Cambria Math" w:cs="Times New Roman"/>
                    <w:sz w:val="24"/>
                    <w:szCs w:val="24"/>
                  </w:rPr>
                  <m:t>2</m:t>
                </m:r>
              </m:sup>
            </m:sSup>
          </m:e>
          <m:e>
            <m:sSub>
              <m:sSubPr>
                <m:ctrlPr>
                  <w:rPr>
                    <w:rFonts w:ascii="Cambria Math" w:hAnsi="Cambria Math" w:cs="Times New Roman"/>
                    <w:sz w:val="24"/>
                    <w:szCs w:val="24"/>
                  </w:rPr>
                </m:ctrlPr>
              </m:sSubPr>
              <m:e>
                <m:r>
                  <m:rPr>
                    <m:sty m:val="p"/>
                  </m:rPr>
                  <w:rPr>
                    <w:rFonts w:ascii="Cambria Math" w:hAnsi="Cambria Math" w:cs="Times New Roman"/>
                    <w:sz w:val="24"/>
                    <w:szCs w:val="24"/>
                  </w:rPr>
                  <m:t>sup</m:t>
                </m:r>
              </m:e>
              <m:sub>
                <m:r>
                  <w:rPr>
                    <w:rFonts w:ascii="Cambria Math" w:hAnsi="Cambria Math" w:cs="Times New Roman"/>
                    <w:sz w:val="24"/>
                    <w:szCs w:val="24"/>
                  </w:rPr>
                  <m:t>k</m:t>
                </m:r>
              </m:sub>
            </m:sSub>
            <m:r>
              <m:rPr>
                <m:sty m:val="p"/>
              </m:rPr>
              <w:rPr>
                <w:rFonts w:ascii="Cambria Math" w:hAnsi="Cambria Math" w:cs="Times New Roman"/>
                <w:sz w:val="24"/>
                <w:szCs w:val="24"/>
              </w:rPr>
              <m:t xml:space="preserve"> Var[ </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m:t>
                </m:r>
              </m:sup>
            </m:sSup>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k</m:t>
                </m:r>
              </m:sub>
            </m:sSub>
            <m:r>
              <m:rPr>
                <m:sty m:val="p"/>
              </m:rPr>
              <w:rPr>
                <w:rFonts w:ascii="Cambria Math" w:hAnsi="Cambria Math" w:cs="Times New Roman"/>
                <w:sz w:val="24"/>
                <w:szCs w:val="24"/>
              </w:rPr>
              <m:t xml:space="preserve">) ] ≤ </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4</m:t>
                </m:r>
              </m:den>
            </m:f>
            <m:sSub>
              <m:sSubPr>
                <m:ctrlPr>
                  <w:rPr>
                    <w:rFonts w:ascii="Cambria Math" w:hAnsi="Cambria Math" w:cs="Times New Roman"/>
                    <w:sz w:val="24"/>
                    <w:szCs w:val="24"/>
                  </w:rPr>
                </m:ctrlPr>
              </m:sSubPr>
              <m:e>
                <m:r>
                  <m:rPr>
                    <m:sty m:val="p"/>
                  </m:rPr>
                  <w:rPr>
                    <w:rFonts w:ascii="Cambria Math" w:hAnsi="Cambria Math" w:cs="Times New Roman"/>
                    <w:sz w:val="24"/>
                    <w:szCs w:val="24"/>
                  </w:rPr>
                  <m:t>max</m:t>
                </m:r>
              </m:e>
              <m:sub>
                <m:r>
                  <w:rPr>
                    <w:rFonts w:ascii="Cambria Math" w:hAnsi="Cambria Math" w:cs="Times New Roman"/>
                    <w:sz w:val="24"/>
                    <w:szCs w:val="24"/>
                  </w:rPr>
                  <m:t>k</m:t>
                </m:r>
              </m:sub>
            </m:sSub>
            <m:sSup>
              <m:sSupPr>
                <m:ctrlPr>
                  <w:rPr>
                    <w:rFonts w:ascii="Cambria Math" w:hAnsi="Cambria Math" w:cs="Times New Roman"/>
                    <w:sz w:val="24"/>
                    <w:szCs w:val="24"/>
                  </w:rPr>
                </m:ctrlPr>
              </m:sSupPr>
              <m:e>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max</m:t>
                    </m:r>
                  </m:sub>
                </m:sSub>
                <m:r>
                  <m:rPr>
                    <m:sty m:val="p"/>
                  </m:rPr>
                  <w:rPr>
                    <w:rFonts w:ascii="Cambria Math" w:hAnsi="Cambria Math" w:cs="Times New Roman"/>
                    <w:sz w:val="24"/>
                    <w:szCs w:val="24"/>
                  </w:rPr>
                  <m:t xml:space="preserve"> - </m:t>
                </m:r>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min</m:t>
                    </m:r>
                  </m:sub>
                </m:sSub>
                <m:r>
                  <m:rPr>
                    <m:sty m:val="p"/>
                  </m:rPr>
                  <w:rPr>
                    <w:rFonts w:ascii="Cambria Math" w:hAnsi="Cambria Math" w:cs="Times New Roman"/>
                    <w:sz w:val="24"/>
                    <w:szCs w:val="24"/>
                  </w:rPr>
                  <m:t xml:space="preserve"> )</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 xml:space="preserve"> &lt; ∞</m:t>
            </m:r>
          </m:e>
        </m:eqArr>
      </m:oMath>
      <w:r w:rsidRPr="00E74AA9">
        <w:rPr>
          <w:rFonts w:ascii="Times New Roman" w:hAnsi="Times New Roman" w:cs="Times New Roman"/>
          <w:sz w:val="24"/>
          <w:szCs w:val="24"/>
        </w:rPr>
        <w:tab/>
        <w:t>(S68)</w:t>
      </w:r>
    </w:p>
    <w:p w14:paraId="2A72532A" w14:textId="3A493F72" w:rsidR="00E74AA9" w:rsidRPr="00E74AA9" w:rsidRDefault="00E74AA9" w:rsidP="00E74AA9">
      <w:pPr>
        <w:spacing w:line="480" w:lineRule="auto"/>
        <w:ind w:firstLine="432"/>
        <w:jc w:val="both"/>
        <w:rPr>
          <w:rFonts w:ascii="Times New Roman" w:hAnsi="Times New Roman" w:cs="Times New Roman"/>
          <w:sz w:val="24"/>
          <w:szCs w:val="24"/>
        </w:rPr>
      </w:pPr>
      <w:r w:rsidRPr="00E74AA9">
        <w:rPr>
          <w:rFonts w:ascii="Times New Roman" w:hAnsi="Times New Roman" w:cs="Times New Roman"/>
          <w:sz w:val="24"/>
          <w:szCs w:val="24"/>
        </w:rPr>
        <w:t>the second inequality being Popoviciu's bound for a variable supported on an interval</w:t>
      </w:r>
      <w:sdt>
        <w:sdtPr>
          <w:rPr>
            <w:rFonts w:ascii="Times New Roman" w:hAnsi="Times New Roman" w:cs="Times New Roman"/>
            <w:color w:val="000000"/>
            <w:sz w:val="24"/>
            <w:szCs w:val="24"/>
            <w:vertAlign w:val="superscript"/>
          </w:rPr>
          <w:tag w:val="MENDELEY_CITATION_v3_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"/>
          <w:id w:val="-521868176"/>
          <w:placeholder>
            <w:docPart w:val="DefaultPlaceholder_-1854013440"/>
          </w:placeholder>
        </w:sdtPr>
        <w:sdtContent>
          <w:r w:rsidR="00486863" w:rsidRPr="00486863">
            <w:rPr>
              <w:rFonts w:ascii="Times New Roman" w:hAnsi="Times New Roman" w:cs="Times New Roman"/>
              <w:color w:val="000000"/>
              <w:sz w:val="24"/>
              <w:szCs w:val="24"/>
              <w:vertAlign w:val="superscript"/>
            </w:rPr>
            <w:t>77</w:t>
          </w:r>
        </w:sdtContent>
      </w:sdt>
      <w:r w:rsidRPr="00E74AA9">
        <w:rPr>
          <w:rFonts w:ascii="Times New Roman" w:hAnsi="Times New Roman" w:cs="Times New Roman"/>
          <w:sz w:val="24"/>
          <w:szCs w:val="24"/>
        </w:rPr>
        <w:t>. Because the band of (S50) is built from a fixed, finite reference-life set, its width is uniformly bounded over the horizon, so the predicted life is confined to a fixed bounded tube and cannot diverge however long the prequential run continues.</w:t>
      </w:r>
    </w:p>
    <w:p w14:paraId="7EED382A" w14:textId="75F72718" w:rsidR="00E74AA9" w:rsidRPr="00E74AA9" w:rsidRDefault="00E74AA9" w:rsidP="00E74AA9">
      <w:pPr>
        <w:spacing w:line="480" w:lineRule="auto"/>
        <w:ind w:firstLine="432"/>
        <w:jc w:val="both"/>
        <w:rPr>
          <w:rFonts w:ascii="Times New Roman" w:hAnsi="Times New Roman" w:cs="Times New Roman"/>
          <w:sz w:val="24"/>
          <w:szCs w:val="24"/>
        </w:rPr>
      </w:pPr>
      <w:r w:rsidRPr="00E74AA9">
        <w:rPr>
          <w:rFonts w:ascii="Times New Roman" w:hAnsi="Times New Roman" w:cs="Times New Roman"/>
          <w:sz w:val="24"/>
          <w:szCs w:val="24"/>
        </w:rPr>
        <w:lastRenderedPageBreak/>
        <w:t>For the ensemble, writing the mutated coefficient as ω</w:t>
      </w:r>
      <w:r w:rsidRPr="0066436B">
        <w:rPr>
          <w:rFonts w:ascii="Times New Roman" w:hAnsi="Times New Roman" w:cs="Times New Roman"/>
          <w:sz w:val="24"/>
          <w:szCs w:val="24"/>
          <w:vertAlign w:val="subscript"/>
        </w:rPr>
        <w:t>new</w:t>
      </w:r>
      <w:r w:rsidRPr="00E74AA9">
        <w:rPr>
          <w:rFonts w:ascii="Times New Roman" w:hAnsi="Times New Roman" w:cs="Times New Roman"/>
          <w:sz w:val="24"/>
          <w:szCs w:val="24"/>
        </w:rPr>
        <w:t xml:space="preserve"> = ω</w:t>
      </w:r>
      <w:r w:rsidRPr="0066436B">
        <w:rPr>
          <w:rFonts w:ascii="Times New Roman" w:hAnsi="Times New Roman" w:cs="Times New Roman"/>
          <w:sz w:val="24"/>
          <w:szCs w:val="24"/>
          <w:vertAlign w:val="subscript"/>
        </w:rPr>
        <w:t>h</w:t>
      </w:r>
      <w:r w:rsidRPr="00E74AA9">
        <w:rPr>
          <w:rFonts w:ascii="Times New Roman" w:hAnsi="Times New Roman" w:cs="Times New Roman"/>
          <w:sz w:val="24"/>
          <w:szCs w:val="24"/>
        </w:rPr>
        <w:t xml:space="preserve"> + ε with ε the acceptance-truncated mutation noise, the law of total covariance together with the convexity of the band gives a two-sided bound, in the Loewner ordering of symmetric matrices, on the mutated covariance of (S46),</w:t>
      </w:r>
    </w:p>
    <w:p w14:paraId="6D908F27" w14:textId="58511328" w:rsidR="00E74AA9" w:rsidRPr="00E74AA9" w:rsidRDefault="00E74AA9" w:rsidP="00B810EB">
      <w:pPr>
        <w:tabs>
          <w:tab w:val="center" w:pos="4680"/>
        </w:tabs>
        <w:spacing w:before="120" w:after="120" w:line="480" w:lineRule="auto"/>
        <w:jc w:val="both"/>
        <w:rPr>
          <w:rFonts w:ascii="Times New Roman" w:hAnsi="Times New Roman" w:cs="Times New Roman"/>
          <w:sz w:val="24"/>
          <w:szCs w:val="24"/>
        </w:rPr>
      </w:pPr>
      <w:r w:rsidRPr="00E74AA9">
        <w:rPr>
          <w:rFonts w:ascii="Times New Roman" w:hAnsi="Times New Roman" w:cs="Times New Roman"/>
          <w:sz w:val="24"/>
          <w:szCs w:val="24"/>
        </w:rPr>
        <w:tab/>
      </w:r>
      <m:oMath>
        <m:r>
          <w:rPr>
            <w:rFonts w:ascii="Cambria Math" w:hAnsi="Cambria Math" w:cs="Times New Roman"/>
            <w:sz w:val="24"/>
            <w:szCs w:val="24"/>
          </w:rPr>
          <m:t>νI</m:t>
        </m:r>
        <m:r>
          <m:rPr>
            <m:sty m:val="p"/>
          </m:rPr>
          <w:rPr>
            <w:rFonts w:ascii="Cambria Math" w:hAnsi="Cambria Math" w:cs="Times New Roman"/>
            <w:sz w:val="24"/>
            <w:szCs w:val="24"/>
          </w:rPr>
          <m:t xml:space="preserve"> ≤ </m:t>
        </m:r>
        <m:sSub>
          <m:sSubPr>
            <m:ctrlPr>
              <w:rPr>
                <w:rFonts w:ascii="Cambria Math" w:hAnsi="Cambria Math" w:cs="Times New Roman"/>
                <w:sz w:val="24"/>
                <w:szCs w:val="24"/>
              </w:rPr>
            </m:ctrlPr>
          </m:sSubPr>
          <m:e>
            <m:r>
              <w:rPr>
                <w:rFonts w:ascii="Cambria Math" w:hAnsi="Cambria Math" w:cs="Times New Roman"/>
                <w:sz w:val="24"/>
                <w:szCs w:val="24"/>
              </w:rPr>
              <m:t>Σ</m:t>
            </m:r>
          </m:e>
          <m:sub>
            <m:r>
              <w:rPr>
                <w:rFonts w:ascii="Cambria Math" w:hAnsi="Cambria Math" w:cs="Times New Roman"/>
                <w:sz w:val="24"/>
                <w:szCs w:val="24"/>
              </w:rPr>
              <m:t>k</m:t>
            </m:r>
          </m:sub>
        </m:sSub>
        <m:r>
          <m:rPr>
            <m:sty m:val="p"/>
          </m:rPr>
          <w:rPr>
            <w:rFonts w:ascii="Cambria Math" w:hAnsi="Cambria Math" w:cs="Times New Roman"/>
            <w:sz w:val="24"/>
            <w:szCs w:val="24"/>
          </w:rPr>
          <m:t xml:space="preserve"> ≤ ( 1 + </m:t>
        </m:r>
        <m:sSup>
          <m:sSupPr>
            <m:ctrlPr>
              <w:rPr>
                <w:rFonts w:ascii="Cambria Math" w:hAnsi="Cambria Math" w:cs="Times New Roman"/>
                <w:sz w:val="24"/>
                <w:szCs w:val="24"/>
              </w:rPr>
            </m:ctrlPr>
          </m:sSupPr>
          <m:e>
            <m:r>
              <w:rPr>
                <w:rFonts w:ascii="Cambria Math" w:hAnsi="Cambria Math" w:cs="Times New Roman"/>
                <w:sz w:val="24"/>
                <w:szCs w:val="24"/>
              </w:rPr>
              <m:t>λ</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 xml:space="preserve"> ) </m:t>
        </m:r>
        <m:sSub>
          <m:sSubPr>
            <m:ctrlPr>
              <w:rPr>
                <w:rFonts w:ascii="Cambria Math" w:hAnsi="Cambria Math" w:cs="Times New Roman"/>
                <w:sz w:val="24"/>
                <w:szCs w:val="24"/>
              </w:rPr>
            </m:ctrlPr>
          </m:sSubPr>
          <m:e>
            <m:r>
              <w:rPr>
                <w:rFonts w:ascii="Cambria Math" w:hAnsi="Cambria Math" w:cs="Times New Roman"/>
                <w:sz w:val="24"/>
                <w:szCs w:val="24"/>
              </w:rPr>
              <m:t>Σ</m:t>
            </m:r>
          </m:e>
          <m:sub>
            <m:r>
              <m:rPr>
                <m:sty m:val="p"/>
              </m:rPr>
              <w:rPr>
                <w:rFonts w:ascii="Cambria Math" w:hAnsi="Cambria Math" w:cs="Times New Roman"/>
                <w:sz w:val="24"/>
                <w:szCs w:val="24"/>
              </w:rPr>
              <m:t>post</m:t>
            </m:r>
          </m:sub>
        </m:sSub>
        <m:r>
          <m:rPr>
            <m:sty m:val="p"/>
          </m:rPr>
          <w:rPr>
            <w:rFonts w:ascii="Cambria Math" w:hAnsi="Cambria Math" w:cs="Times New Roman"/>
            <w:sz w:val="24"/>
            <w:szCs w:val="24"/>
          </w:rPr>
          <m:t xml:space="preserve"> ,  </m:t>
        </m:r>
        <m:r>
          <w:rPr>
            <w:rFonts w:ascii="Cambria Math" w:hAnsi="Cambria Math" w:cs="Times New Roman"/>
            <w:sz w:val="24"/>
            <w:szCs w:val="24"/>
          </w:rPr>
          <m:t>λ</m:t>
        </m:r>
        <m:r>
          <m:rPr>
            <m:sty m:val="p"/>
          </m:rPr>
          <w:rPr>
            <w:rFonts w:ascii="Cambria Math" w:hAnsi="Cambria Math" w:cs="Times New Roman"/>
            <w:sz w:val="24"/>
            <w:szCs w:val="24"/>
          </w:rPr>
          <m:t xml:space="preserve"> = 3  ⇒  1 + </m:t>
        </m:r>
        <m:sSup>
          <m:sSupPr>
            <m:ctrlPr>
              <w:rPr>
                <w:rFonts w:ascii="Cambria Math" w:hAnsi="Cambria Math" w:cs="Times New Roman"/>
                <w:sz w:val="24"/>
                <w:szCs w:val="24"/>
              </w:rPr>
            </m:ctrlPr>
          </m:sSupPr>
          <m:e>
            <m:r>
              <w:rPr>
                <w:rFonts w:ascii="Cambria Math" w:hAnsi="Cambria Math" w:cs="Times New Roman"/>
                <w:sz w:val="24"/>
                <w:szCs w:val="24"/>
              </w:rPr>
              <m:t>λ</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 xml:space="preserve"> = </m:t>
        </m:r>
        <m:f>
          <m:fPr>
            <m:ctrlPr>
              <w:rPr>
                <w:rFonts w:ascii="Cambria Math" w:hAnsi="Cambria Math" w:cs="Times New Roman"/>
                <w:sz w:val="24"/>
                <w:szCs w:val="24"/>
              </w:rPr>
            </m:ctrlPr>
          </m:fPr>
          <m:num>
            <m:r>
              <m:rPr>
                <m:sty m:val="p"/>
              </m:rPr>
              <w:rPr>
                <w:rFonts w:ascii="Cambria Math" w:hAnsi="Cambria Math" w:cs="Times New Roman"/>
                <w:sz w:val="24"/>
                <w:szCs w:val="24"/>
              </w:rPr>
              <m:t>10</m:t>
            </m:r>
          </m:num>
          <m:den>
            <m:r>
              <m:rPr>
                <m:sty m:val="p"/>
              </m:rPr>
              <w:rPr>
                <w:rFonts w:ascii="Cambria Math" w:hAnsi="Cambria Math" w:cs="Times New Roman"/>
                <w:sz w:val="24"/>
                <w:szCs w:val="24"/>
              </w:rPr>
              <m:t>9</m:t>
            </m:r>
          </m:den>
        </m:f>
      </m:oMath>
      <w:r w:rsidRPr="00E74AA9">
        <w:rPr>
          <w:rFonts w:ascii="Times New Roman" w:hAnsi="Times New Roman" w:cs="Times New Roman"/>
          <w:sz w:val="24"/>
          <w:szCs w:val="24"/>
        </w:rPr>
        <w:tab/>
        <w:t>(S69)</w:t>
      </w:r>
    </w:p>
    <w:p w14:paraId="5DD0BA96" w14:textId="3F8F8C9D" w:rsidR="00E74AA9" w:rsidRPr="00E74AA9" w:rsidRDefault="00E74AA9" w:rsidP="00E74AA9">
      <w:pPr>
        <w:spacing w:line="480" w:lineRule="auto"/>
        <w:ind w:firstLine="432"/>
        <w:jc w:val="both"/>
        <w:rPr>
          <w:rFonts w:ascii="Times New Roman" w:hAnsi="Times New Roman" w:cs="Times New Roman"/>
          <w:sz w:val="24"/>
          <w:szCs w:val="24"/>
        </w:rPr>
      </w:pPr>
      <w:r w:rsidRPr="00E74AA9">
        <w:rPr>
          <w:rFonts w:ascii="Times New Roman" w:hAnsi="Times New Roman" w:cs="Times New Roman"/>
          <w:sz w:val="24"/>
          <w:szCs w:val="24"/>
        </w:rPr>
        <w:t>The upper bound follows because conditioning a Gaussian on the convex band does not increase its covariance</w:t>
      </w:r>
      <w:sdt>
        <w:sdtPr>
          <w:rPr>
            <w:rFonts w:ascii="Times New Roman" w:hAnsi="Times New Roman" w:cs="Times New Roman"/>
            <w:color w:val="000000"/>
            <w:sz w:val="24"/>
            <w:szCs w:val="24"/>
            <w:vertAlign w:val="superscript"/>
          </w:rPr>
          <w:tag w:val="MENDELEY_CITATION_v3_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"/>
          <w:id w:val="125816189"/>
          <w:placeholder>
            <w:docPart w:val="DefaultPlaceholder_-1854013440"/>
          </w:placeholder>
        </w:sdtPr>
        <w:sdtContent>
          <w:r w:rsidR="00486863" w:rsidRPr="00486863">
            <w:rPr>
              <w:rFonts w:ascii="Times New Roman" w:hAnsi="Times New Roman" w:cs="Times New Roman"/>
              <w:color w:val="000000"/>
              <w:sz w:val="24"/>
              <w:szCs w:val="24"/>
              <w:vertAlign w:val="superscript"/>
            </w:rPr>
            <w:t>78,79</w:t>
          </w:r>
        </w:sdtContent>
      </w:sdt>
      <w:r w:rsidRPr="00E74AA9">
        <w:rPr>
          <w:rFonts w:ascii="Times New Roman" w:hAnsi="Times New Roman" w:cs="Times New Roman"/>
          <w:sz w:val="24"/>
          <w:szCs w:val="24"/>
        </w:rPr>
        <w:t>, so Σ</w:t>
      </w:r>
      <w:r w:rsidRPr="0056489D">
        <w:rPr>
          <w:rFonts w:ascii="Times New Roman" w:hAnsi="Times New Roman" w:cs="Times New Roman"/>
          <w:sz w:val="24"/>
          <w:szCs w:val="24"/>
          <w:vertAlign w:val="subscript"/>
        </w:rPr>
        <w:t>k</w:t>
      </w:r>
      <w:r w:rsidRPr="00E74AA9">
        <w:rPr>
          <w:rFonts w:ascii="Times New Roman" w:hAnsi="Times New Roman" w:cs="Times New Roman"/>
          <w:sz w:val="24"/>
          <w:szCs w:val="24"/>
        </w:rPr>
        <w:t xml:space="preserve"> is no larger than Σ</w:t>
      </w:r>
      <w:r w:rsidRPr="0056489D">
        <w:rPr>
          <w:rFonts w:ascii="Times New Roman" w:hAnsi="Times New Roman" w:cs="Times New Roman"/>
          <w:sz w:val="24"/>
          <w:szCs w:val="24"/>
          <w:vertAlign w:val="subscript"/>
        </w:rPr>
        <w:t>post</w:t>
      </w:r>
      <w:r w:rsidRPr="00E74AA9">
        <w:rPr>
          <w:rFonts w:ascii="Times New Roman" w:hAnsi="Times New Roman" w:cs="Times New Roman"/>
          <w:sz w:val="24"/>
          <w:szCs w:val="24"/>
        </w:rPr>
        <w:t>, while the floored kernel adds at most λ</w:t>
      </w:r>
      <w:r w:rsidR="0056489D">
        <w:rPr>
          <w:rFonts w:ascii="Times New Roman" w:hAnsi="Times New Roman" w:cs="Times New Roman"/>
          <w:sz w:val="24"/>
          <w:szCs w:val="24"/>
          <w:vertAlign w:val="superscript"/>
        </w:rPr>
        <w:t>-2</w:t>
      </w:r>
      <w:r w:rsidRPr="00E74AA9">
        <w:rPr>
          <w:rFonts w:ascii="Times New Roman" w:hAnsi="Times New Roman" w:cs="Times New Roman"/>
          <w:sz w:val="24"/>
          <w:szCs w:val="24"/>
        </w:rPr>
        <w:t xml:space="preserve"> of it; the lower bound </w:t>
      </w:r>
      <m:oMath>
        <m:r>
          <w:rPr>
            <w:rFonts w:ascii="Cambria Math" w:hAnsi="Cambria Math" w:cs="Times New Roman"/>
            <w:sz w:val="24"/>
            <w:szCs w:val="24"/>
          </w:rPr>
          <m:t>νI</m:t>
        </m:r>
      </m:oMath>
      <w:r w:rsidRPr="00E74AA9">
        <w:rPr>
          <w:rFonts w:ascii="Times New Roman" w:hAnsi="Times New Roman" w:cs="Times New Roman"/>
          <w:sz w:val="24"/>
          <w:szCs w:val="24"/>
        </w:rPr>
        <w:t xml:space="preserve"> is the small diversity floor that keeps the ensemble non-degenerate so the posterior never collapses to a point. With λ = 3 the mutation inflates the consistent-set covariance by at most a factor of ten ninths and shrinks it by no more than the floor, so it is contractive rather than expansive. Across the walk-forward recursion the prior at each cycle is the previous posterior covariance inflated by the fixed forgetting factor λ</w:t>
      </w:r>
      <w:r w:rsidRPr="0056489D">
        <w:rPr>
          <w:rFonts w:ascii="Times New Roman" w:hAnsi="Times New Roman" w:cs="Times New Roman"/>
          <w:sz w:val="24"/>
          <w:szCs w:val="24"/>
          <w:vertAlign w:val="subscript"/>
        </w:rPr>
        <w:t>f</w:t>
      </w:r>
      <w:r w:rsidRPr="00E74AA9">
        <w:rPr>
          <w:rFonts w:ascii="Times New Roman" w:hAnsi="Times New Roman" w:cs="Times New Roman"/>
          <w:sz w:val="24"/>
          <w:szCs w:val="24"/>
        </w:rPr>
        <w:t xml:space="preserve"> of (S49), the update of (S35) and (S36) is covariance-non-increasing, and every triggered cycle re-confines the predicted life to the bounded band; the composition of a fixed-gain inflation, a contraction, and a projection onto a fixed bounded set is bounded-input bounded-state, so the parameter posterior and the predicted life remain within a compact set for all cycles. The constrained Gaussian-mutation update is therefore globally stable, consistent with the measured posterior-predictive acceptance, which rises from about 0.22 without the constraint to about 0.90 with it and then holds steady (</w:t>
      </w:r>
      <w:r w:rsidRPr="0056489D">
        <w:rPr>
          <w:rFonts w:ascii="Times New Roman" w:hAnsi="Times New Roman" w:cs="Times New Roman"/>
          <w:b/>
          <w:bCs/>
          <w:sz w:val="24"/>
          <w:szCs w:val="24"/>
        </w:rPr>
        <w:t>Supplementary Fig. 30 and Extended Data Fig. 10</w:t>
      </w:r>
      <w:r w:rsidRPr="00E74AA9">
        <w:rPr>
          <w:rFonts w:ascii="Times New Roman" w:hAnsi="Times New Roman" w:cs="Times New Roman"/>
          <w:sz w:val="24"/>
          <w:szCs w:val="24"/>
        </w:rPr>
        <w:t>).</w:t>
      </w:r>
    </w:p>
    <w:p w14:paraId="2B92EA3B" w14:textId="77777777" w:rsidR="00E74AA9" w:rsidRPr="00E74AA9" w:rsidRDefault="00E74AA9" w:rsidP="00E74AA9">
      <w:pPr>
        <w:spacing w:before="200" w:after="80" w:line="480" w:lineRule="auto"/>
        <w:jc w:val="both"/>
        <w:rPr>
          <w:rFonts w:ascii="Times New Roman" w:hAnsi="Times New Roman" w:cs="Times New Roman"/>
          <w:sz w:val="24"/>
          <w:szCs w:val="24"/>
        </w:rPr>
      </w:pPr>
      <w:r w:rsidRPr="00E74AA9">
        <w:rPr>
          <w:rFonts w:ascii="Times New Roman" w:hAnsi="Times New Roman" w:cs="Times New Roman"/>
          <w:b/>
          <w:sz w:val="24"/>
          <w:szCs w:val="24"/>
        </w:rPr>
        <w:t>Lower-bound guarantee for the forward projection</w:t>
      </w:r>
    </w:p>
    <w:p w14:paraId="3E3095D4" w14:textId="3970FF84" w:rsidR="00E74AA9" w:rsidRPr="00E74AA9" w:rsidRDefault="00E74AA9" w:rsidP="00E74AA9">
      <w:pPr>
        <w:spacing w:line="480" w:lineRule="auto"/>
        <w:ind w:firstLine="432"/>
        <w:jc w:val="both"/>
        <w:rPr>
          <w:rFonts w:ascii="Times New Roman" w:hAnsi="Times New Roman" w:cs="Times New Roman"/>
          <w:sz w:val="24"/>
          <w:szCs w:val="24"/>
        </w:rPr>
      </w:pPr>
      <w:r w:rsidRPr="00E74AA9">
        <w:rPr>
          <w:rFonts w:ascii="Times New Roman" w:hAnsi="Times New Roman" w:cs="Times New Roman"/>
          <w:sz w:val="24"/>
          <w:szCs w:val="24"/>
        </w:rPr>
        <w:t xml:space="preserve">When a deployed material does not reach the operational threshold within the measured window, its life is obtained by forward projection rather than interpolation, and the value </w:t>
      </w:r>
      <w:r w:rsidRPr="00E74AA9">
        <w:rPr>
          <w:rFonts w:ascii="Times New Roman" w:hAnsi="Times New Roman" w:cs="Times New Roman"/>
          <w:sz w:val="24"/>
          <w:szCs w:val="24"/>
        </w:rPr>
        <w:lastRenderedPageBreak/>
        <w:t xml:space="preserve">carried into the techno-economic analysis is a conservative floor rather than the central projection. We show this floor is a guaranteed lower bound on the true time to the threshold under the single property that the fade is decelerating, that is, that the magnitude of its rate does not increase over the projection horizon. This is the behaviour captured by the logarithmic basis term of (S18) and observed for both the electrode capacity and the biocatalyst activity, and it is consistent with the cycling of </w:t>
      </w:r>
      <w:r w:rsidR="00166B2F">
        <w:rPr>
          <w:rFonts w:ascii="Times New Roman" w:hAnsi="Times New Roman" w:cs="Times New Roman"/>
          <w:sz w:val="24"/>
          <w:szCs w:val="24"/>
        </w:rPr>
        <w:t>PBA</w:t>
      </w:r>
      <w:r w:rsidRPr="00E74AA9">
        <w:rPr>
          <w:rFonts w:ascii="Times New Roman" w:hAnsi="Times New Roman" w:cs="Times New Roman"/>
          <w:sz w:val="24"/>
          <w:szCs w:val="24"/>
        </w:rPr>
        <w:t xml:space="preserve"> electrodes</w:t>
      </w:r>
      <w:sdt>
        <w:sdtPr>
          <w:rPr>
            <w:rFonts w:ascii="Times New Roman" w:hAnsi="Times New Roman" w:cs="Times New Roman"/>
            <w:color w:val="000000"/>
            <w:sz w:val="24"/>
            <w:szCs w:val="24"/>
            <w:vertAlign w:val="superscript"/>
          </w:rPr>
          <w:tag w:val="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"/>
          <w:id w:val="315694929"/>
          <w:placeholder>
            <w:docPart w:val="DefaultPlaceholder_-1854013440"/>
          </w:placeholder>
        </w:sdtPr>
        <w:sdtContent>
          <w:r w:rsidR="00486863" w:rsidRPr="00486863">
            <w:rPr>
              <w:rFonts w:ascii="Times New Roman" w:hAnsi="Times New Roman" w:cs="Times New Roman"/>
              <w:color w:val="000000"/>
              <w:sz w:val="24"/>
              <w:szCs w:val="24"/>
              <w:vertAlign w:val="superscript"/>
            </w:rPr>
            <w:t>80,81</w:t>
          </w:r>
        </w:sdtContent>
      </w:sdt>
      <w:r w:rsidRPr="00E74AA9">
        <w:rPr>
          <w:rFonts w:ascii="Times New Roman" w:hAnsi="Times New Roman" w:cs="Times New Roman"/>
          <w:sz w:val="24"/>
          <w:szCs w:val="24"/>
        </w:rPr>
        <w:t xml:space="preserve"> and with the reported limits of data-driven battery-life extrapolation</w:t>
      </w:r>
      <w:sdt>
        <w:sdtPr>
          <w:rPr>
            <w:rFonts w:ascii="Times New Roman" w:hAnsi="Times New Roman" w:cs="Times New Roman"/>
            <w:color w:val="000000"/>
            <w:sz w:val="24"/>
            <w:szCs w:val="24"/>
            <w:vertAlign w:val="superscript"/>
          </w:rPr>
          <w:tag w:val="MENDELEY_CITATION_v3_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"/>
          <w:id w:val="914125485"/>
          <w:placeholder>
            <w:docPart w:val="DefaultPlaceholder_-1854013440"/>
          </w:placeholder>
        </w:sdtPr>
        <w:sdtContent>
          <w:r w:rsidR="00486863" w:rsidRPr="00486863">
            <w:rPr>
              <w:rFonts w:ascii="Times New Roman" w:hAnsi="Times New Roman" w:cs="Times New Roman"/>
              <w:color w:val="000000"/>
              <w:sz w:val="24"/>
              <w:szCs w:val="24"/>
              <w:vertAlign w:val="superscript"/>
            </w:rPr>
            <w:t>82</w:t>
          </w:r>
        </w:sdtContent>
      </w:sdt>
      <w:r w:rsidRPr="00E74AA9">
        <w:rPr>
          <w:rFonts w:ascii="Times New Roman" w:hAnsi="Times New Roman" w:cs="Times New Roman"/>
          <w:sz w:val="24"/>
          <w:szCs w:val="24"/>
        </w:rPr>
        <w:t xml:space="preserve">. Let </w:t>
      </w:r>
      <m:oMath>
        <m:acc>
          <m:accPr>
            <m:ctrlPr>
              <w:rPr>
                <w:rFonts w:ascii="Cambria Math" w:hAnsi="Cambria Math" w:cs="Times New Roman"/>
                <w:i/>
                <w:sz w:val="24"/>
                <w:szCs w:val="24"/>
              </w:rPr>
            </m:ctrlPr>
          </m:accPr>
          <m:e>
            <m:r>
              <w:rPr>
                <w:rFonts w:ascii="Cambria Math" w:hAnsi="Cambria Math" w:cs="Times New Roman"/>
                <w:sz w:val="24"/>
                <w:szCs w:val="24"/>
              </w:rPr>
              <m:t>z</m:t>
            </m:r>
          </m:e>
        </m:acc>
        <m:r>
          <w:rPr>
            <w:rFonts w:ascii="Cambria Math" w:hAnsi="Cambria Math" w:cs="Times New Roman"/>
            <w:sz w:val="24"/>
            <w:szCs w:val="24"/>
          </w:rPr>
          <m:t>(t)</m:t>
        </m:r>
      </m:oMath>
      <w:r w:rsidRPr="00E74AA9">
        <w:rPr>
          <w:rFonts w:ascii="Times New Roman" w:hAnsi="Times New Roman" w:cs="Times New Roman"/>
          <w:sz w:val="24"/>
          <w:szCs w:val="24"/>
        </w:rPr>
        <w:t xml:space="preserve"> be the smoothed fault index of (S48), D the failure threshold, and t</w:t>
      </w:r>
      <w:r w:rsidRPr="00090D8A">
        <w:rPr>
          <w:rFonts w:ascii="Times New Roman" w:hAnsi="Times New Roman" w:cs="Times New Roman"/>
          <w:sz w:val="24"/>
          <w:szCs w:val="24"/>
          <w:vertAlign w:val="subscript"/>
        </w:rPr>
        <w:t>obs</w:t>
      </w:r>
      <w:r w:rsidRPr="00E74AA9">
        <w:rPr>
          <w:rFonts w:ascii="Times New Roman" w:hAnsi="Times New Roman" w:cs="Times New Roman"/>
          <w:sz w:val="24"/>
          <w:szCs w:val="24"/>
        </w:rPr>
        <w:t xml:space="preserve"> the last observed cycle; the true remaining life is the first-passage time</w:t>
      </w:r>
    </w:p>
    <w:p w14:paraId="68F0A8ED" w14:textId="03884ADF" w:rsidR="00E74AA9" w:rsidRPr="00E74AA9" w:rsidRDefault="00E74AA9" w:rsidP="00B810EB">
      <w:pPr>
        <w:tabs>
          <w:tab w:val="center" w:pos="4680"/>
        </w:tabs>
        <w:spacing w:before="120" w:after="120" w:line="480" w:lineRule="auto"/>
        <w:jc w:val="both"/>
        <w:rPr>
          <w:rFonts w:ascii="Times New Roman" w:hAnsi="Times New Roman" w:cs="Times New Roman"/>
          <w:sz w:val="24"/>
          <w:szCs w:val="24"/>
        </w:rPr>
      </w:pPr>
      <w:r w:rsidRPr="00E74AA9">
        <w:rPr>
          <w:rFonts w:ascii="Times New Roman" w:hAnsi="Times New Roman" w:cs="Times New Roman"/>
          <w:sz w:val="24"/>
          <w:szCs w:val="24"/>
        </w:rPr>
        <w:tab/>
      </w:r>
      <m:oMath>
        <m:sSup>
          <m:sSupPr>
            <m:ctrlPr>
              <w:rPr>
                <w:rFonts w:ascii="Cambria Math" w:hAnsi="Cambria Math" w:cs="Times New Roman"/>
                <w:sz w:val="24"/>
                <w:szCs w:val="24"/>
              </w:rPr>
            </m:ctrlPr>
          </m:sSupPr>
          <m:e>
            <m:r>
              <w:rPr>
                <w:rFonts w:ascii="Cambria Math" w:hAnsi="Cambria Math" w:cs="Times New Roman"/>
                <w:sz w:val="24"/>
                <w:szCs w:val="24"/>
              </w:rPr>
              <m:t>T</m:t>
            </m:r>
          </m:e>
          <m:sup>
            <m:r>
              <m:rPr>
                <m:sty m:val="p"/>
              </m:rPr>
              <w:rPr>
                <w:rFonts w:ascii="Cambria Math" w:hAnsi="Cambria Math" w:cs="Times New Roman"/>
                <w:sz w:val="24"/>
                <w:szCs w:val="24"/>
              </w:rPr>
              <m:t>*</m:t>
            </m:r>
          </m:sup>
        </m:sSup>
        <m:r>
          <m:rPr>
            <m:sty m:val="p"/>
          </m:rPr>
          <w:rPr>
            <w:rFonts w:ascii="Cambria Math" w:hAnsi="Cambria Math" w:cs="Times New Roman"/>
            <w:sz w:val="24"/>
            <w:szCs w:val="24"/>
          </w:rPr>
          <m:t>=inf {</m:t>
        </m:r>
        <m:r>
          <w:rPr>
            <w:rFonts w:ascii="Cambria Math" w:hAnsi="Cambria Math" w:cs="Times New Roman"/>
            <w:sz w:val="24"/>
            <w:szCs w:val="24"/>
          </w:rPr>
          <m:t>t</m:t>
        </m:r>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obs</m:t>
            </m:r>
          </m:sub>
        </m:sSub>
        <m:r>
          <m:rPr>
            <m:sty m:val="p"/>
          </m:rPr>
          <w:rPr>
            <w:rFonts w:ascii="Cambria Math" w:hAnsi="Cambria Math" w:cs="Times New Roman"/>
            <w:sz w:val="24"/>
            <w:szCs w:val="24"/>
          </w:rPr>
          <m:t xml:space="preserve"> :</m:t>
        </m:r>
        <m:r>
          <w:rPr>
            <w:rFonts w:ascii="Cambria Math" w:hAnsi="Cambria Math" w:cs="Times New Roman"/>
            <w:sz w:val="24"/>
            <w:szCs w:val="24"/>
          </w:rPr>
          <m:t>z</m:t>
        </m:r>
        <m:r>
          <m:rPr>
            <m:sty m:val="p"/>
          </m:rPr>
          <w:rPr>
            <w:rFonts w:ascii="Cambria Math" w:hAnsi="Cambria Math" w:cs="Times New Roman"/>
            <w:sz w:val="24"/>
            <w:szCs w:val="24"/>
          </w:rPr>
          <m:t>(</m:t>
        </m:r>
        <m:r>
          <w:rPr>
            <w:rFonts w:ascii="Cambria Math" w:hAnsi="Cambria Math" w:cs="Times New Roman"/>
            <w:sz w:val="24"/>
            <w:szCs w:val="24"/>
          </w:rPr>
          <m:t>t</m:t>
        </m:r>
        <m:r>
          <m:rPr>
            <m:sty m:val="p"/>
          </m:rPr>
          <w:rPr>
            <w:rFonts w:ascii="Cambria Math" w:hAnsi="Cambria Math" w:cs="Times New Roman"/>
            <w:sz w:val="24"/>
            <w:szCs w:val="24"/>
          </w:rPr>
          <m:t>)≤</m:t>
        </m:r>
        <m:r>
          <w:rPr>
            <w:rFonts w:ascii="Cambria Math" w:hAnsi="Cambria Math" w:cs="Times New Roman"/>
            <w:sz w:val="24"/>
            <w:szCs w:val="24"/>
          </w:rPr>
          <m:t>D</m:t>
        </m:r>
        <m:r>
          <m:rPr>
            <m:sty m:val="p"/>
          </m:rPr>
          <w:rPr>
            <w:rFonts w:ascii="Cambria Math" w:hAnsi="Cambria Math" w:cs="Times New Roman"/>
            <w:sz w:val="24"/>
            <w:szCs w:val="24"/>
          </w:rPr>
          <m:t>}</m:t>
        </m:r>
      </m:oMath>
      <w:r w:rsidR="00B810EB">
        <w:rPr>
          <w:rFonts w:ascii="Times New Roman" w:hAnsi="Times New Roman" w:cs="Times New Roman"/>
          <w:sz w:val="24"/>
          <w:szCs w:val="24"/>
        </w:rPr>
        <w:tab/>
      </w:r>
      <w:r w:rsidR="00B810EB">
        <w:rPr>
          <w:rFonts w:ascii="Times New Roman" w:hAnsi="Times New Roman" w:cs="Times New Roman"/>
          <w:sz w:val="24"/>
          <w:szCs w:val="24"/>
        </w:rPr>
        <w:tab/>
      </w:r>
      <w:r w:rsidRPr="00E74AA9">
        <w:rPr>
          <w:rFonts w:ascii="Times New Roman" w:hAnsi="Times New Roman" w:cs="Times New Roman"/>
          <w:sz w:val="24"/>
          <w:szCs w:val="24"/>
        </w:rPr>
        <w:t>(S70)</w:t>
      </w:r>
    </w:p>
    <w:p w14:paraId="738D6DCD" w14:textId="77777777" w:rsidR="00E74AA9" w:rsidRPr="00E74AA9" w:rsidRDefault="00E74AA9" w:rsidP="00E74AA9">
      <w:pPr>
        <w:spacing w:line="480" w:lineRule="auto"/>
        <w:ind w:firstLine="432"/>
        <w:jc w:val="both"/>
        <w:rPr>
          <w:rFonts w:ascii="Times New Roman" w:hAnsi="Times New Roman" w:cs="Times New Roman"/>
          <w:sz w:val="24"/>
          <w:szCs w:val="24"/>
        </w:rPr>
      </w:pPr>
      <w:r w:rsidRPr="00E74AA9">
        <w:rPr>
          <w:rFonts w:ascii="Times New Roman" w:hAnsi="Times New Roman" w:cs="Times New Roman"/>
          <w:sz w:val="24"/>
          <w:szCs w:val="24"/>
        </w:rPr>
        <w:t>The projection augments the central log extrapolation with a linear floor that leaves the last observation at a fade rate of magnitude s-hat estimated from the recent window,</w:t>
      </w:r>
    </w:p>
    <w:p w14:paraId="13BA4C48" w14:textId="31853EE8" w:rsidR="00E74AA9" w:rsidRPr="00E74AA9" w:rsidRDefault="00E74AA9" w:rsidP="00990955">
      <w:pPr>
        <w:tabs>
          <w:tab w:val="center" w:pos="4680"/>
        </w:tabs>
        <w:spacing w:before="120" w:after="120" w:line="480" w:lineRule="auto"/>
        <w:jc w:val="both"/>
        <w:rPr>
          <w:rFonts w:ascii="Times New Roman" w:hAnsi="Times New Roman" w:cs="Times New Roman"/>
          <w:sz w:val="24"/>
          <w:szCs w:val="24"/>
        </w:rPr>
      </w:pPr>
      <w:r w:rsidRPr="00E74AA9">
        <w:rPr>
          <w:rFonts w:ascii="Times New Roman" w:hAnsi="Times New Roman" w:cs="Times New Roman"/>
          <w:sz w:val="24"/>
          <w:szCs w:val="24"/>
        </w:rPr>
        <w:tab/>
      </w:r>
      <m:oMath>
        <m:r>
          <m:rPr>
            <m:scr m:val="script"/>
          </m:rPr>
          <w:rPr>
            <w:rFonts w:ascii="Cambria Math" w:hAnsi="Cambria Math" w:cs="Times New Roman"/>
            <w:sz w:val="24"/>
            <w:szCs w:val="24"/>
          </w:rPr>
          <m:t>l</m:t>
        </m:r>
        <m:r>
          <m:rPr>
            <m:sty m:val="p"/>
          </m:rPr>
          <w:rPr>
            <w:rFonts w:ascii="Cambria Math" w:hAnsi="Cambria Math" w:cs="Times New Roman"/>
            <w:sz w:val="24"/>
            <w:szCs w:val="24"/>
          </w:rPr>
          <m:t>(</m:t>
        </m:r>
        <m:r>
          <w:rPr>
            <w:rFonts w:ascii="Cambria Math" w:hAnsi="Cambria Math" w:cs="Times New Roman"/>
            <w:sz w:val="24"/>
            <w:szCs w:val="24"/>
          </w:rPr>
          <m:t>t</m:t>
        </m:r>
        <m:r>
          <m:rPr>
            <m:sty m:val="p"/>
          </m:rPr>
          <w:rPr>
            <w:rFonts w:ascii="Cambria Math" w:hAnsi="Cambria Math" w:cs="Times New Roman"/>
            <w:sz w:val="24"/>
            <w:szCs w:val="24"/>
          </w:rPr>
          <m:t>)=</m:t>
        </m:r>
        <m:r>
          <w:rPr>
            <w:rFonts w:ascii="Cambria Math" w:hAnsi="Cambria Math" w:cs="Times New Roman"/>
            <w:sz w:val="24"/>
            <w:szCs w:val="24"/>
          </w:rPr>
          <m:t>z</m:t>
        </m:r>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obs</m:t>
            </m:r>
          </m:sub>
        </m:sSub>
        <m:r>
          <m:rPr>
            <m:sty m:val="p"/>
          </m:rPr>
          <w:rPr>
            <w:rFonts w:ascii="Cambria Math" w:hAnsi="Cambria Math" w:cs="Times New Roman"/>
            <w:sz w:val="24"/>
            <w:szCs w:val="24"/>
          </w:rPr>
          <m:t>)-</m:t>
        </m:r>
        <m:acc>
          <m:accPr>
            <m:ctrlPr>
              <w:rPr>
                <w:rFonts w:ascii="Cambria Math" w:hAnsi="Cambria Math" w:cs="Times New Roman"/>
                <w:sz w:val="24"/>
                <w:szCs w:val="24"/>
              </w:rPr>
            </m:ctrlPr>
          </m:accPr>
          <m:e>
            <m:r>
              <w:rPr>
                <w:rFonts w:ascii="Cambria Math" w:hAnsi="Cambria Math" w:cs="Times New Roman"/>
                <w:sz w:val="24"/>
                <w:szCs w:val="24"/>
              </w:rPr>
              <m:t>s</m:t>
            </m:r>
          </m:e>
        </m:acc>
        <m:r>
          <m:rPr>
            <m:sty m:val="p"/>
          </m:rPr>
          <w:rPr>
            <w:rFonts w:ascii="Cambria Math" w:hAnsi="Cambria Math" w:cs="Times New Roman"/>
            <w:sz w:val="24"/>
            <w:szCs w:val="24"/>
          </w:rPr>
          <m:t>(</m:t>
        </m:r>
        <m:r>
          <w:rPr>
            <w:rFonts w:ascii="Cambria Math" w:hAnsi="Cambria Math" w:cs="Times New Roman"/>
            <w:sz w:val="24"/>
            <w:szCs w:val="24"/>
          </w:rPr>
          <m:t>t</m:t>
        </m:r>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obs</m:t>
            </m:r>
          </m:sub>
        </m:sSub>
        <m:r>
          <m:rPr>
            <m:sty m:val="p"/>
          </m:rPr>
          <w:rPr>
            <w:rFonts w:ascii="Cambria Math" w:hAnsi="Cambria Math" w:cs="Times New Roman"/>
            <w:sz w:val="24"/>
            <w:szCs w:val="24"/>
          </w:rPr>
          <m:t xml:space="preserve">),     </m:t>
        </m:r>
        <m:acc>
          <m:accPr>
            <m:ctrlPr>
              <w:rPr>
                <w:rFonts w:ascii="Cambria Math" w:hAnsi="Cambria Math" w:cs="Times New Roman"/>
                <w:sz w:val="24"/>
                <w:szCs w:val="24"/>
              </w:rPr>
            </m:ctrlPr>
          </m:accPr>
          <m:e>
            <m:r>
              <w:rPr>
                <w:rFonts w:ascii="Cambria Math" w:hAnsi="Cambria Math" w:cs="Times New Roman"/>
                <w:sz w:val="24"/>
                <w:szCs w:val="24"/>
              </w:rPr>
              <m:t>s</m:t>
            </m:r>
          </m:e>
        </m:acc>
        <m:r>
          <m:rPr>
            <m:sty m:val="p"/>
          </m:rPr>
          <w:rPr>
            <w:rFonts w:ascii="Cambria Math" w:hAnsi="Cambria Math" w:cs="Times New Roman"/>
            <w:sz w:val="24"/>
            <w:szCs w:val="24"/>
          </w:rPr>
          <m:t>≥|</m:t>
        </m:r>
        <m:r>
          <w:rPr>
            <w:rFonts w:ascii="Cambria Math" w:hAnsi="Cambria Math" w:cs="Times New Roman"/>
            <w:sz w:val="24"/>
            <w:szCs w:val="24"/>
          </w:rPr>
          <m:t>z</m:t>
        </m:r>
        <m:r>
          <m:rPr>
            <m:sty m:val="p"/>
          </m:rPr>
          <w:rPr>
            <w:rFonts w:ascii="Cambria Math" w:hAnsi="Cambria Math" w:cs="Times New Roman"/>
            <w:sz w:val="24"/>
            <w:szCs w:val="24"/>
          </w:rPr>
          <m:t>'(</m:t>
        </m:r>
        <m:r>
          <w:rPr>
            <w:rFonts w:ascii="Cambria Math" w:hAnsi="Cambria Math" w:cs="Times New Roman"/>
            <w:sz w:val="24"/>
            <w:szCs w:val="24"/>
          </w:rPr>
          <m:t>t</m:t>
        </m:r>
        <m:r>
          <m:rPr>
            <m:sty m:val="p"/>
          </m:rPr>
          <w:rPr>
            <w:rFonts w:ascii="Cambria Math" w:hAnsi="Cambria Math" w:cs="Times New Roman"/>
            <w:sz w:val="24"/>
            <w:szCs w:val="24"/>
          </w:rPr>
          <m:t xml:space="preserve">)|   for all   </m:t>
        </m:r>
        <m:r>
          <w:rPr>
            <w:rFonts w:ascii="Cambria Math" w:hAnsi="Cambria Math" w:cs="Times New Roman"/>
            <w:sz w:val="24"/>
            <w:szCs w:val="24"/>
          </w:rPr>
          <m:t>t</m:t>
        </m:r>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obs</m:t>
            </m:r>
          </m:sub>
        </m:sSub>
      </m:oMath>
      <w:r w:rsidRPr="00E74AA9">
        <w:rPr>
          <w:rFonts w:ascii="Times New Roman" w:hAnsi="Times New Roman" w:cs="Times New Roman"/>
          <w:sz w:val="24"/>
          <w:szCs w:val="24"/>
        </w:rPr>
        <w:tab/>
        <w:t>(S71)</w:t>
      </w:r>
    </w:p>
    <w:p w14:paraId="6D0D34E7" w14:textId="51300247" w:rsidR="00E74AA9" w:rsidRPr="00E74AA9" w:rsidRDefault="00E74AA9" w:rsidP="00810108">
      <w:pPr>
        <w:spacing w:line="480" w:lineRule="auto"/>
        <w:ind w:firstLine="432"/>
        <w:jc w:val="both"/>
        <w:rPr>
          <w:rFonts w:ascii="Times New Roman" w:hAnsi="Times New Roman" w:cs="Times New Roman"/>
          <w:sz w:val="24"/>
          <w:szCs w:val="24"/>
        </w:rPr>
      </w:pPr>
      <w:r w:rsidRPr="00E74AA9">
        <w:rPr>
          <w:rFonts w:ascii="Times New Roman" w:hAnsi="Times New Roman" w:cs="Times New Roman"/>
          <w:sz w:val="24"/>
          <w:szCs w:val="24"/>
        </w:rPr>
        <w:t xml:space="preserve">where </w:t>
      </w:r>
      <m:oMath>
        <m:acc>
          <m:accPr>
            <m:ctrlPr>
              <w:rPr>
                <w:rFonts w:ascii="Cambria Math" w:hAnsi="Cambria Math" w:cs="Times New Roman"/>
                <w:i/>
                <w:sz w:val="24"/>
                <w:szCs w:val="24"/>
              </w:rPr>
            </m:ctrlPr>
          </m:accPr>
          <m:e>
            <m:r>
              <w:rPr>
                <w:rFonts w:ascii="Cambria Math" w:hAnsi="Cambria Math" w:cs="Times New Roman"/>
                <w:sz w:val="24"/>
                <w:szCs w:val="24"/>
              </w:rPr>
              <m:t>z</m:t>
            </m:r>
          </m:e>
        </m:acc>
        <m:r>
          <w:rPr>
            <w:rFonts w:ascii="Cambria Math" w:hAnsi="Cambria Math" w:cs="Times New Roman"/>
            <w:sz w:val="24"/>
            <w:szCs w:val="24"/>
          </w:rPr>
          <m:t>'(t)</m:t>
        </m:r>
      </m:oMath>
      <w:r w:rsidR="00810108">
        <w:rPr>
          <w:rFonts w:ascii="Times New Roman" w:hAnsi="Times New Roman" w:cs="Times New Roman"/>
          <w:sz w:val="24"/>
          <w:szCs w:val="24"/>
        </w:rPr>
        <w:t xml:space="preserve"> </w:t>
      </w:r>
      <w:r w:rsidRPr="00E74AA9">
        <w:rPr>
          <w:rFonts w:ascii="Times New Roman" w:hAnsi="Times New Roman" w:cs="Times New Roman"/>
          <w:sz w:val="24"/>
          <w:szCs w:val="24"/>
        </w:rPr>
        <w:t xml:space="preserve">is the instantaneous fade rate and </w:t>
      </w:r>
      <m:oMath>
        <m:acc>
          <m:accPr>
            <m:ctrlPr>
              <w:rPr>
                <w:rFonts w:ascii="Cambria Math" w:hAnsi="Cambria Math" w:cs="Times New Roman"/>
                <w:sz w:val="24"/>
                <w:szCs w:val="24"/>
              </w:rPr>
            </m:ctrlPr>
          </m:accPr>
          <m:e>
            <m:r>
              <w:rPr>
                <w:rFonts w:ascii="Cambria Math" w:hAnsi="Cambria Math" w:cs="Times New Roman"/>
                <w:sz w:val="24"/>
                <w:szCs w:val="24"/>
              </w:rPr>
              <m:t>s</m:t>
            </m:r>
          </m:e>
        </m:acc>
        <m:r>
          <m:rPr>
            <m:sty m:val="p"/>
          </m:rPr>
          <w:rPr>
            <w:rFonts w:ascii="Cambria Math" w:hAnsi="Cambria Math" w:cs="Times New Roman"/>
            <w:sz w:val="24"/>
            <w:szCs w:val="24"/>
          </w:rPr>
          <m:t xml:space="preserve"> </m:t>
        </m:r>
      </m:oMath>
      <w:r w:rsidRPr="00E74AA9">
        <w:rPr>
          <w:rFonts w:ascii="Times New Roman" w:hAnsi="Times New Roman" w:cs="Times New Roman"/>
          <w:sz w:val="24"/>
          <w:szCs w:val="24"/>
        </w:rPr>
        <w:t xml:space="preserve"> is taken at least as large in magnitude as every future rate. Under the decelerating-fade property the magnitude of </w:t>
      </w:r>
      <m:oMath>
        <m:acc>
          <m:accPr>
            <m:ctrlPr>
              <w:rPr>
                <w:rFonts w:ascii="Cambria Math" w:hAnsi="Cambria Math" w:cs="Times New Roman"/>
                <w:i/>
                <w:sz w:val="24"/>
                <w:szCs w:val="24"/>
              </w:rPr>
            </m:ctrlPr>
          </m:accPr>
          <m:e>
            <m:r>
              <w:rPr>
                <w:rFonts w:ascii="Cambria Math" w:hAnsi="Cambria Math" w:cs="Times New Roman"/>
                <w:sz w:val="24"/>
                <w:szCs w:val="24"/>
              </w:rPr>
              <m:t>z</m:t>
            </m:r>
          </m:e>
        </m:acc>
        <m:r>
          <w:rPr>
            <w:rFonts w:ascii="Cambria Math" w:hAnsi="Cambria Math" w:cs="Times New Roman"/>
            <w:sz w:val="24"/>
            <w:szCs w:val="24"/>
          </w:rPr>
          <m:t>'</m:t>
        </m:r>
      </m:oMath>
      <w:r w:rsidRPr="00E74AA9">
        <w:rPr>
          <w:rFonts w:ascii="Times New Roman" w:hAnsi="Times New Roman" w:cs="Times New Roman"/>
          <w:sz w:val="24"/>
          <w:szCs w:val="24"/>
        </w:rPr>
        <w:t xml:space="preserve"> is non-increasing beyond t</w:t>
      </w:r>
      <w:r w:rsidRPr="0056489D">
        <w:rPr>
          <w:rFonts w:ascii="Times New Roman" w:hAnsi="Times New Roman" w:cs="Times New Roman"/>
          <w:sz w:val="24"/>
          <w:szCs w:val="24"/>
          <w:vertAlign w:val="subscript"/>
        </w:rPr>
        <w:t>obs</w:t>
      </w:r>
      <w:r w:rsidRPr="00E74AA9">
        <w:rPr>
          <w:rFonts w:ascii="Times New Roman" w:hAnsi="Times New Roman" w:cs="Times New Roman"/>
          <w:sz w:val="24"/>
          <w:szCs w:val="24"/>
        </w:rPr>
        <w:t xml:space="preserve">, so taking </w:t>
      </w:r>
      <m:oMath>
        <m:acc>
          <m:accPr>
            <m:ctrlPr>
              <w:rPr>
                <w:rFonts w:ascii="Cambria Math" w:hAnsi="Cambria Math" w:cs="Times New Roman"/>
                <w:sz w:val="24"/>
                <w:szCs w:val="24"/>
              </w:rPr>
            </m:ctrlPr>
          </m:accPr>
          <m:e>
            <m:r>
              <w:rPr>
                <w:rFonts w:ascii="Cambria Math" w:hAnsi="Cambria Math" w:cs="Times New Roman"/>
                <w:sz w:val="24"/>
                <w:szCs w:val="24"/>
              </w:rPr>
              <m:t>s</m:t>
            </m:r>
          </m:e>
        </m:acc>
        <m:r>
          <m:rPr>
            <m:sty m:val="p"/>
          </m:rPr>
          <w:rPr>
            <w:rFonts w:ascii="Cambria Math" w:hAnsi="Cambria Math" w:cs="Times New Roman"/>
            <w:sz w:val="24"/>
            <w:szCs w:val="24"/>
          </w:rPr>
          <m:t xml:space="preserve"> </m:t>
        </m:r>
      </m:oMath>
      <w:r w:rsidRPr="00E74AA9">
        <w:rPr>
          <w:rFonts w:ascii="Times New Roman" w:hAnsi="Times New Roman" w:cs="Times New Roman"/>
          <w:sz w:val="24"/>
          <w:szCs w:val="24"/>
        </w:rPr>
        <w:t xml:space="preserve">equal to the present rate magnitude satisfies the condition for the whole horizon. Writing </w:t>
      </w:r>
      <m:oMath>
        <m:r>
          <w:rPr>
            <w:rFonts w:ascii="Cambria Math" w:hAnsi="Cambria Math" w:cs="Times New Roman"/>
            <w:sz w:val="24"/>
            <w:szCs w:val="24"/>
          </w:rPr>
          <m:t>h(t)=</m:t>
        </m:r>
        <m:acc>
          <m:accPr>
            <m:ctrlPr>
              <w:rPr>
                <w:rFonts w:ascii="Cambria Math" w:hAnsi="Cambria Math" w:cs="Times New Roman"/>
                <w:i/>
                <w:sz w:val="24"/>
                <w:szCs w:val="24"/>
              </w:rPr>
            </m:ctrlPr>
          </m:accPr>
          <m:e>
            <m:r>
              <w:rPr>
                <w:rFonts w:ascii="Cambria Math" w:hAnsi="Cambria Math" w:cs="Times New Roman"/>
                <w:sz w:val="24"/>
                <w:szCs w:val="24"/>
              </w:rPr>
              <m:t>z</m:t>
            </m:r>
          </m:e>
        </m:acc>
        <m:r>
          <w:rPr>
            <w:rFonts w:ascii="Cambria Math" w:hAnsi="Cambria Math" w:cs="Times New Roman"/>
            <w:sz w:val="24"/>
            <w:szCs w:val="24"/>
          </w:rPr>
          <m:t>(t</m:t>
        </m:r>
        <m:r>
          <m:rPr>
            <m:scr m:val="script"/>
          </m:rPr>
          <w:rPr>
            <w:rFonts w:ascii="Cambria Math" w:hAnsi="Cambria Math" w:cs="Times New Roman"/>
            <w:sz w:val="24"/>
            <w:szCs w:val="24"/>
          </w:rPr>
          <m:t>)-l(</m:t>
        </m:r>
        <m:r>
          <w:rPr>
            <w:rFonts w:ascii="Cambria Math" w:hAnsi="Cambria Math" w:cs="Times New Roman"/>
            <w:sz w:val="24"/>
            <w:szCs w:val="24"/>
          </w:rPr>
          <m:t>t)</m:t>
        </m:r>
      </m:oMath>
      <w:r w:rsidRPr="00E74AA9">
        <w:rPr>
          <w:rFonts w:ascii="Times New Roman" w:hAnsi="Times New Roman" w:cs="Times New Roman"/>
          <w:sz w:val="24"/>
          <w:szCs w:val="24"/>
        </w:rPr>
        <w:t xml:space="preserve"> gives h(t</w:t>
      </w:r>
      <w:r w:rsidRPr="0056489D">
        <w:rPr>
          <w:rFonts w:ascii="Times New Roman" w:hAnsi="Times New Roman" w:cs="Times New Roman"/>
          <w:sz w:val="24"/>
          <w:szCs w:val="24"/>
          <w:vertAlign w:val="subscript"/>
        </w:rPr>
        <w:t>obs</w:t>
      </w:r>
      <w:r w:rsidRPr="00E74AA9">
        <w:rPr>
          <w:rFonts w:ascii="Times New Roman" w:hAnsi="Times New Roman" w:cs="Times New Roman"/>
          <w:sz w:val="24"/>
          <w:szCs w:val="24"/>
        </w:rPr>
        <w:t xml:space="preserve">) = 0 and </w:t>
      </w:r>
      <m:oMath>
        <m:r>
          <w:rPr>
            <w:rFonts w:ascii="Cambria Math" w:hAnsi="Cambria Math" w:cs="Times New Roman"/>
            <w:sz w:val="24"/>
            <w:szCs w:val="24"/>
          </w:rPr>
          <m:t>h'(t)=</m:t>
        </m:r>
        <m:acc>
          <m:accPr>
            <m:ctrlPr>
              <w:rPr>
                <w:rFonts w:ascii="Cambria Math" w:hAnsi="Cambria Math" w:cs="Times New Roman"/>
                <w:i/>
                <w:sz w:val="24"/>
                <w:szCs w:val="24"/>
              </w:rPr>
            </m:ctrlPr>
          </m:accPr>
          <m:e>
            <m:r>
              <w:rPr>
                <w:rFonts w:ascii="Cambria Math" w:hAnsi="Cambria Math" w:cs="Times New Roman"/>
                <w:sz w:val="24"/>
                <w:szCs w:val="24"/>
              </w:rPr>
              <m:t>z</m:t>
            </m:r>
          </m:e>
        </m:acc>
        <m:r>
          <w:rPr>
            <w:rFonts w:ascii="Cambria Math" w:hAnsi="Cambria Math" w:cs="Times New Roman"/>
            <w:sz w:val="24"/>
            <w:szCs w:val="24"/>
          </w:rPr>
          <m:t>'(t)+</m:t>
        </m:r>
        <m:acc>
          <m:accPr>
            <m:ctrlPr>
              <w:rPr>
                <w:rFonts w:ascii="Cambria Math" w:hAnsi="Cambria Math" w:cs="Times New Roman"/>
                <w:i/>
                <w:sz w:val="24"/>
                <w:szCs w:val="24"/>
              </w:rPr>
            </m:ctrlPr>
          </m:accPr>
          <m:e>
            <m:r>
              <w:rPr>
                <w:rFonts w:ascii="Cambria Math" w:hAnsi="Cambria Math" w:cs="Times New Roman"/>
                <w:sz w:val="24"/>
                <w:szCs w:val="24"/>
              </w:rPr>
              <m:t>s</m:t>
            </m:r>
          </m:e>
        </m:acc>
      </m:oMath>
      <w:r w:rsidRPr="00E74AA9">
        <w:rPr>
          <w:rFonts w:ascii="Times New Roman" w:hAnsi="Times New Roman" w:cs="Times New Roman"/>
          <w:sz w:val="24"/>
          <w:szCs w:val="24"/>
        </w:rPr>
        <w:t xml:space="preserve"> ≥</w:t>
      </w:r>
      <w:r w:rsidR="003B27A6">
        <w:rPr>
          <w:rFonts w:ascii="Times New Roman" w:hAnsi="Times New Roman" w:cs="Times New Roman"/>
          <w:sz w:val="24"/>
          <w:szCs w:val="24"/>
        </w:rPr>
        <w:t xml:space="preserve"> </w:t>
      </w:r>
      <w:r w:rsidRPr="00E74AA9">
        <w:rPr>
          <w:rFonts w:ascii="Times New Roman" w:hAnsi="Times New Roman" w:cs="Times New Roman"/>
          <w:sz w:val="24"/>
          <w:szCs w:val="24"/>
        </w:rPr>
        <w:t>0, because the future rate is no more negative than</w:t>
      </w:r>
      <w:r w:rsidR="00F95A95">
        <w:rPr>
          <w:rFonts w:ascii="Times New Roman" w:hAnsi="Times New Roman" w:cs="Times New Roman"/>
          <w:sz w:val="24"/>
          <w:szCs w:val="24"/>
        </w:rPr>
        <w:t xml:space="preserve"> </w:t>
      </w:r>
      <w:r w:rsidR="00F95A95" w:rsidRPr="00E74AA9">
        <w:rPr>
          <w:rFonts w:ascii="Times New Roman" w:hAnsi="Times New Roman" w:cs="Times New Roman"/>
          <w:sz w:val="24"/>
          <w:szCs w:val="24"/>
        </w:rPr>
        <w:t>−</w:t>
      </w:r>
      <m:oMath>
        <m:acc>
          <m:accPr>
            <m:ctrlPr>
              <w:rPr>
                <w:rFonts w:ascii="Cambria Math" w:hAnsi="Cambria Math" w:cs="Times New Roman"/>
                <w:sz w:val="24"/>
                <w:szCs w:val="24"/>
              </w:rPr>
            </m:ctrlPr>
          </m:accPr>
          <m:e>
            <m:r>
              <w:rPr>
                <w:rFonts w:ascii="Cambria Math" w:hAnsi="Cambria Math" w:cs="Times New Roman"/>
                <w:sz w:val="24"/>
                <w:szCs w:val="24"/>
              </w:rPr>
              <m:t>s</m:t>
            </m:r>
          </m:e>
        </m:acc>
      </m:oMath>
      <w:r w:rsidRPr="00E74AA9">
        <w:rPr>
          <w:rFonts w:ascii="Times New Roman" w:hAnsi="Times New Roman" w:cs="Times New Roman"/>
          <w:sz w:val="24"/>
          <w:szCs w:val="24"/>
        </w:rPr>
        <w:t xml:space="preserve">; hence h is non-decreasing and </w:t>
      </w:r>
      <m:oMath>
        <m:acc>
          <m:accPr>
            <m:ctrlPr>
              <w:rPr>
                <w:rFonts w:ascii="Cambria Math" w:hAnsi="Cambria Math" w:cs="Times New Roman"/>
                <w:i/>
                <w:sz w:val="24"/>
                <w:szCs w:val="24"/>
              </w:rPr>
            </m:ctrlPr>
          </m:accPr>
          <m:e>
            <m:r>
              <w:rPr>
                <w:rFonts w:ascii="Cambria Math" w:hAnsi="Cambria Math" w:cs="Times New Roman"/>
                <w:sz w:val="24"/>
                <w:szCs w:val="24"/>
              </w:rPr>
              <m:t>z</m:t>
            </m:r>
          </m:e>
        </m:acc>
        <m:r>
          <w:rPr>
            <w:rFonts w:ascii="Cambria Math" w:hAnsi="Cambria Math" w:cs="Times New Roman"/>
            <w:sz w:val="24"/>
            <w:szCs w:val="24"/>
          </w:rPr>
          <m:t>(t)</m:t>
        </m:r>
      </m:oMath>
      <w:r w:rsidR="003B27A6">
        <w:rPr>
          <w:rFonts w:ascii="Times New Roman" w:hAnsi="Times New Roman" w:cs="Times New Roman"/>
          <w:sz w:val="24"/>
          <w:szCs w:val="24"/>
        </w:rPr>
        <w:t xml:space="preserve"> </w:t>
      </w:r>
      <w:r w:rsidRPr="00E74AA9">
        <w:rPr>
          <w:rFonts w:ascii="Times New Roman" w:hAnsi="Times New Roman" w:cs="Times New Roman"/>
          <w:sz w:val="24"/>
          <w:szCs w:val="24"/>
        </w:rPr>
        <w:t>≥ ℓ(t) for all t beyond t</w:t>
      </w:r>
      <w:r w:rsidRPr="0056489D">
        <w:rPr>
          <w:rFonts w:ascii="Times New Roman" w:hAnsi="Times New Roman" w:cs="Times New Roman"/>
          <w:sz w:val="24"/>
          <w:szCs w:val="24"/>
          <w:vertAlign w:val="subscript"/>
        </w:rPr>
        <w:t>obs</w:t>
      </w:r>
      <w:r w:rsidRPr="00E74AA9">
        <w:rPr>
          <w:rFonts w:ascii="Times New Roman" w:hAnsi="Times New Roman" w:cs="Times New Roman"/>
          <w:sz w:val="24"/>
          <w:szCs w:val="24"/>
        </w:rPr>
        <w:t>, so the straight line never lies above the true fade. The line reaches the threshold at the floor life</w:t>
      </w:r>
    </w:p>
    <w:p w14:paraId="2EB37E73" w14:textId="38CAAF12" w:rsidR="00E74AA9" w:rsidRPr="00E74AA9" w:rsidRDefault="00E74AA9" w:rsidP="00E74AA9">
      <w:pPr>
        <w:tabs>
          <w:tab w:val="center" w:pos="4680"/>
          <w:tab w:val="right" w:pos="9360"/>
        </w:tabs>
        <w:spacing w:before="120" w:after="120" w:line="480" w:lineRule="auto"/>
        <w:jc w:val="both"/>
        <w:rPr>
          <w:rFonts w:ascii="Times New Roman" w:hAnsi="Times New Roman" w:cs="Times New Roman"/>
          <w:sz w:val="24"/>
          <w:szCs w:val="24"/>
        </w:rPr>
      </w:pPr>
      <w:r w:rsidRPr="00E74AA9">
        <w:rPr>
          <w:rFonts w:ascii="Times New Roman" w:hAnsi="Times New Roman" w:cs="Times New Roman"/>
          <w:sz w:val="24"/>
          <w:szCs w:val="24"/>
        </w:rPr>
        <w:tab/>
      </w:r>
      <m:oMath>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floor</m:t>
            </m:r>
          </m:sub>
        </m:sSub>
        <m:r>
          <m:rPr>
            <m:sty m:val="p"/>
          </m:rPr>
          <w:rPr>
            <w:rFonts w:ascii="Cambria Math" w:hAnsi="Cambria Math" w:cs="Times New Roman"/>
            <w:sz w:val="24"/>
            <w:szCs w:val="24"/>
          </w:rPr>
          <m:t xml:space="preserve"> = </m:t>
        </m:r>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obs</m:t>
            </m:r>
          </m:sub>
        </m:sSub>
        <m:r>
          <m:rPr>
            <m:sty m:val="p"/>
          </m:rPr>
          <w:rPr>
            <w:rFonts w:ascii="Cambria Math" w:hAnsi="Cambria Math" w:cs="Times New Roman"/>
            <w:sz w:val="24"/>
            <w:szCs w:val="24"/>
          </w:rPr>
          <m:t xml:space="preserve"> + </m:t>
        </m:r>
        <m:f>
          <m:fPr>
            <m:ctrlPr>
              <w:rPr>
                <w:rFonts w:ascii="Cambria Math" w:hAnsi="Cambria Math" w:cs="Times New Roman"/>
                <w:sz w:val="24"/>
                <w:szCs w:val="24"/>
              </w:rPr>
            </m:ctrlPr>
          </m:fPr>
          <m:num>
            <m:r>
              <m:rPr>
                <m:sty m:val="p"/>
              </m:rPr>
              <w:rPr>
                <w:rFonts w:ascii="Cambria Math" w:hAnsi="Cambria Math" w:cs="Times New Roman"/>
                <w:sz w:val="24"/>
                <w:szCs w:val="24"/>
              </w:rPr>
              <m:t xml:space="preserve">( </m:t>
            </m:r>
            <m:acc>
              <m:accPr>
                <m:ctrlPr>
                  <w:rPr>
                    <w:rFonts w:ascii="Cambria Math" w:hAnsi="Cambria Math" w:cs="Times New Roman"/>
                    <w:i/>
                    <w:sz w:val="24"/>
                    <w:szCs w:val="24"/>
                  </w:rPr>
                </m:ctrlPr>
              </m:accPr>
              <m:e>
                <m:r>
                  <w:rPr>
                    <w:rFonts w:ascii="Cambria Math" w:hAnsi="Cambria Math" w:cs="Times New Roman"/>
                    <w:sz w:val="24"/>
                    <w:szCs w:val="24"/>
                  </w:rPr>
                  <m:t>z</m:t>
                </m:r>
              </m:e>
            </m:acc>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obs</m:t>
                </m:r>
              </m:sub>
            </m:sSub>
            <m:r>
              <m:rPr>
                <m:sty m:val="p"/>
              </m:rPr>
              <w:rPr>
                <w:rFonts w:ascii="Cambria Math" w:hAnsi="Cambria Math" w:cs="Times New Roman"/>
                <w:sz w:val="24"/>
                <w:szCs w:val="24"/>
              </w:rPr>
              <m:t xml:space="preserve">) - </m:t>
            </m:r>
            <m:r>
              <w:rPr>
                <w:rFonts w:ascii="Cambria Math" w:hAnsi="Cambria Math" w:cs="Times New Roman"/>
                <w:sz w:val="24"/>
                <w:szCs w:val="24"/>
              </w:rPr>
              <m:t>D</m:t>
            </m:r>
            <m:r>
              <m:rPr>
                <m:sty m:val="p"/>
              </m:rPr>
              <w:rPr>
                <w:rFonts w:ascii="Cambria Math" w:hAnsi="Cambria Math" w:cs="Times New Roman"/>
                <w:sz w:val="24"/>
                <w:szCs w:val="24"/>
              </w:rPr>
              <m:t xml:space="preserve"> )</m:t>
            </m:r>
          </m:num>
          <m:den>
            <m:acc>
              <m:accPr>
                <m:ctrlPr>
                  <w:rPr>
                    <w:rFonts w:ascii="Cambria Math" w:hAnsi="Cambria Math" w:cs="Times New Roman"/>
                    <w:sz w:val="24"/>
                    <w:szCs w:val="24"/>
                  </w:rPr>
                </m:ctrlPr>
              </m:accPr>
              <m:e>
                <m:r>
                  <w:rPr>
                    <w:rFonts w:ascii="Cambria Math" w:hAnsi="Cambria Math" w:cs="Times New Roman"/>
                    <w:sz w:val="24"/>
                    <w:szCs w:val="24"/>
                  </w:rPr>
                  <m:t>s</m:t>
                </m:r>
              </m:e>
            </m:acc>
          </m:den>
        </m:f>
      </m:oMath>
      <w:r w:rsidRPr="00E74AA9">
        <w:rPr>
          <w:rFonts w:ascii="Times New Roman" w:hAnsi="Times New Roman" w:cs="Times New Roman"/>
          <w:sz w:val="24"/>
          <w:szCs w:val="24"/>
        </w:rPr>
        <w:tab/>
        <w:t>(S72)</w:t>
      </w:r>
    </w:p>
    <w:p w14:paraId="3706D76C" w14:textId="49A9A232" w:rsidR="00E74AA9" w:rsidRPr="00E74AA9" w:rsidRDefault="00E74AA9" w:rsidP="00E95F03">
      <w:pPr>
        <w:spacing w:line="480" w:lineRule="auto"/>
        <w:jc w:val="both"/>
        <w:rPr>
          <w:rFonts w:ascii="Times New Roman" w:hAnsi="Times New Roman" w:cs="Times New Roman"/>
          <w:sz w:val="24"/>
          <w:szCs w:val="24"/>
        </w:rPr>
      </w:pPr>
      <w:r w:rsidRPr="00E74AA9">
        <w:rPr>
          <w:rFonts w:ascii="Times New Roman" w:hAnsi="Times New Roman" w:cs="Times New Roman"/>
          <w:sz w:val="24"/>
          <w:szCs w:val="24"/>
        </w:rPr>
        <w:t xml:space="preserve">and since </w:t>
      </w:r>
      <m:oMath>
        <m:acc>
          <m:accPr>
            <m:ctrlPr>
              <w:rPr>
                <w:rFonts w:ascii="Cambria Math" w:hAnsi="Cambria Math" w:cs="Times New Roman"/>
                <w:i/>
                <w:sz w:val="24"/>
                <w:szCs w:val="24"/>
              </w:rPr>
            </m:ctrlPr>
          </m:accPr>
          <m:e>
            <m:r>
              <w:rPr>
                <w:rFonts w:ascii="Cambria Math" w:hAnsi="Cambria Math" w:cs="Times New Roman"/>
                <w:sz w:val="24"/>
                <w:szCs w:val="24"/>
              </w:rPr>
              <m:t>z</m:t>
            </m:r>
          </m:e>
        </m:acc>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T</m:t>
            </m:r>
          </m:e>
          <m:sub>
            <m:r>
              <w:rPr>
                <w:rFonts w:ascii="Cambria Math" w:hAnsi="Cambria Math" w:cs="Times New Roman"/>
                <w:sz w:val="24"/>
                <w:szCs w:val="24"/>
              </w:rPr>
              <m:t>floor</m:t>
            </m:r>
          </m:sub>
        </m:sSub>
        <m:r>
          <m:rPr>
            <m:sty m:val="p"/>
          </m:rPr>
          <w:rPr>
            <w:rFonts w:ascii="Cambria Math" w:hAnsi="Cambria Math" w:cs="Times New Roman"/>
            <w:sz w:val="24"/>
            <w:szCs w:val="24"/>
          </w:rPr>
          <m:t>)</m:t>
        </m:r>
      </m:oMath>
      <w:r w:rsidRPr="00E74AA9">
        <w:rPr>
          <w:rFonts w:ascii="Times New Roman" w:hAnsi="Times New Roman" w:cs="Times New Roman"/>
          <w:sz w:val="24"/>
          <w:szCs w:val="24"/>
        </w:rPr>
        <w:t xml:space="preserve"> ≥ ℓ(T</w:t>
      </w:r>
      <w:r w:rsidRPr="0056489D">
        <w:rPr>
          <w:rFonts w:ascii="Times New Roman" w:hAnsi="Times New Roman" w:cs="Times New Roman"/>
          <w:sz w:val="24"/>
          <w:szCs w:val="24"/>
          <w:vertAlign w:val="subscript"/>
        </w:rPr>
        <w:t>floor</w:t>
      </w:r>
      <w:r w:rsidRPr="00E74AA9">
        <w:rPr>
          <w:rFonts w:ascii="Times New Roman" w:hAnsi="Times New Roman" w:cs="Times New Roman"/>
          <w:sz w:val="24"/>
          <w:szCs w:val="24"/>
        </w:rPr>
        <w:t>) = D the fade has not yet crossed the threshold, so the true life is at least as large, that is T</w:t>
      </w:r>
      <w:r w:rsidRPr="0056489D">
        <w:rPr>
          <w:rFonts w:ascii="Times New Roman" w:hAnsi="Times New Roman" w:cs="Times New Roman"/>
          <w:sz w:val="24"/>
          <w:szCs w:val="24"/>
          <w:vertAlign w:val="subscript"/>
        </w:rPr>
        <w:t>floor</w:t>
      </w:r>
      <w:r w:rsidRPr="00E74AA9">
        <w:rPr>
          <w:rFonts w:ascii="Times New Roman" w:hAnsi="Times New Roman" w:cs="Times New Roman"/>
          <w:sz w:val="24"/>
          <w:szCs w:val="24"/>
        </w:rPr>
        <w:t xml:space="preserve"> ≤ T*. Taking the earliest crossing over the snapshots used in the </w:t>
      </w:r>
      <w:r w:rsidRPr="00E74AA9">
        <w:rPr>
          <w:rFonts w:ascii="Times New Roman" w:hAnsi="Times New Roman" w:cs="Times New Roman"/>
          <w:sz w:val="24"/>
          <w:szCs w:val="24"/>
        </w:rPr>
        <w:lastRenderedPageBreak/>
        <w:t>projection makes the bound robust to the choice of window and yields the reported conservative life,</w:t>
      </w:r>
    </w:p>
    <w:p w14:paraId="1C831551" w14:textId="09D7BEED" w:rsidR="00E74AA9" w:rsidRPr="00E74AA9" w:rsidRDefault="00E74AA9" w:rsidP="00E74AA9">
      <w:pPr>
        <w:tabs>
          <w:tab w:val="center" w:pos="4680"/>
          <w:tab w:val="right" w:pos="9360"/>
        </w:tabs>
        <w:spacing w:before="120" w:after="120" w:line="480" w:lineRule="auto"/>
        <w:jc w:val="both"/>
        <w:rPr>
          <w:rFonts w:ascii="Times New Roman" w:hAnsi="Times New Roman" w:cs="Times New Roman"/>
          <w:sz w:val="24"/>
          <w:szCs w:val="24"/>
        </w:rPr>
      </w:pPr>
      <w:r w:rsidRPr="00E74AA9">
        <w:rPr>
          <w:rFonts w:ascii="Times New Roman" w:hAnsi="Times New Roman" w:cs="Times New Roman"/>
          <w:sz w:val="24"/>
          <w:szCs w:val="24"/>
        </w:rPr>
        <w:tab/>
      </w:r>
      <m:oMath>
        <m:sSubSup>
          <m:sSubSupPr>
            <m:ctrlPr>
              <w:rPr>
                <w:rFonts w:ascii="Cambria Math" w:hAnsi="Cambria Math" w:cs="Times New Roman"/>
                <w:sz w:val="24"/>
                <w:szCs w:val="24"/>
              </w:rPr>
            </m:ctrlPr>
          </m:sSubSupPr>
          <m:e>
            <m:r>
              <w:rPr>
                <w:rFonts w:ascii="Cambria Math" w:hAnsi="Cambria Math" w:cs="Times New Roman"/>
                <w:sz w:val="24"/>
                <w:szCs w:val="24"/>
              </w:rPr>
              <m:t>T</m:t>
            </m:r>
          </m:e>
          <m:sub>
            <m:r>
              <m:rPr>
                <m:sty m:val="p"/>
              </m:rPr>
              <w:rPr>
                <w:rFonts w:ascii="Cambria Math" w:hAnsi="Cambria Math" w:cs="Times New Roman"/>
                <w:sz w:val="24"/>
                <w:szCs w:val="24"/>
              </w:rPr>
              <m:t>floor</m:t>
            </m:r>
          </m:sub>
          <m:sup>
            <m:r>
              <m:rPr>
                <m:sty m:val="p"/>
              </m:rPr>
              <w:rPr>
                <w:rFonts w:ascii="Cambria Math" w:hAnsi="Cambria Math" w:cs="Times New Roman"/>
                <w:sz w:val="24"/>
                <w:szCs w:val="24"/>
              </w:rPr>
              <m:t>cons</m:t>
            </m:r>
          </m:sup>
        </m:sSubSup>
        <m:r>
          <m:rPr>
            <m:sty m:val="p"/>
          </m:rPr>
          <w:rPr>
            <w:rFonts w:ascii="Cambria Math" w:hAnsi="Cambria Math" w:cs="Times New Roman"/>
            <w:sz w:val="24"/>
            <w:szCs w:val="24"/>
          </w:rPr>
          <m:t xml:space="preserve"> = </m:t>
        </m:r>
        <m:sSub>
          <m:sSubPr>
            <m:ctrlPr>
              <w:rPr>
                <w:rFonts w:ascii="Cambria Math" w:hAnsi="Cambria Math" w:cs="Times New Roman"/>
                <w:sz w:val="24"/>
                <w:szCs w:val="24"/>
              </w:rPr>
            </m:ctrlPr>
          </m:sSubPr>
          <m:e>
            <m:r>
              <m:rPr>
                <m:sty m:val="p"/>
              </m:rPr>
              <w:rPr>
                <w:rFonts w:ascii="Cambria Math" w:hAnsi="Cambria Math" w:cs="Times New Roman"/>
                <w:sz w:val="24"/>
                <w:szCs w:val="24"/>
              </w:rPr>
              <m:t>min</m:t>
            </m:r>
          </m:e>
          <m:sub>
            <m:r>
              <w:rPr>
                <w:rFonts w:ascii="Cambria Math" w:hAnsi="Cambria Math" w:cs="Times New Roman"/>
                <w:sz w:val="24"/>
                <w:szCs w:val="24"/>
              </w:rPr>
              <m:t>j</m:t>
            </m:r>
          </m:sub>
        </m:sSub>
        <m:r>
          <m:rPr>
            <m:sty m:val="p"/>
          </m:rPr>
          <w:rPr>
            <w:rFonts w:ascii="Cambria Math" w:hAnsi="Cambria Math" w:cs="Times New Roman"/>
            <w:sz w:val="24"/>
            <w:szCs w:val="24"/>
          </w:rPr>
          <m:t xml:space="preserve"> [ </m:t>
        </m:r>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obs</m:t>
            </m:r>
          </m:sub>
        </m:sSub>
        <m:r>
          <m:rPr>
            <m:sty m:val="p"/>
          </m:rPr>
          <w:rPr>
            <w:rFonts w:ascii="Cambria Math" w:hAnsi="Cambria Math" w:cs="Times New Roman"/>
            <w:sz w:val="24"/>
            <w:szCs w:val="24"/>
          </w:rPr>
          <m:t xml:space="preserve"> + </m:t>
        </m:r>
        <m:f>
          <m:fPr>
            <m:ctrlPr>
              <w:rPr>
                <w:rFonts w:ascii="Cambria Math" w:hAnsi="Cambria Math" w:cs="Times New Roman"/>
                <w:sz w:val="24"/>
                <w:szCs w:val="24"/>
              </w:rPr>
            </m:ctrlPr>
          </m:fPr>
          <m:num>
            <m:r>
              <m:rPr>
                <m:sty m:val="p"/>
              </m:rPr>
              <w:rPr>
                <w:rFonts w:ascii="Cambria Math" w:hAnsi="Cambria Math" w:cs="Times New Roman"/>
                <w:sz w:val="24"/>
                <w:szCs w:val="24"/>
              </w:rPr>
              <m:t xml:space="preserve">( </m:t>
            </m:r>
            <m:acc>
              <m:accPr>
                <m:ctrlPr>
                  <w:rPr>
                    <w:rFonts w:ascii="Cambria Math" w:hAnsi="Cambria Math" w:cs="Times New Roman"/>
                    <w:i/>
                    <w:sz w:val="24"/>
                    <w:szCs w:val="24"/>
                  </w:rPr>
                </m:ctrlPr>
              </m:accPr>
              <m:e>
                <m:r>
                  <w:rPr>
                    <w:rFonts w:ascii="Cambria Math" w:hAnsi="Cambria Math" w:cs="Times New Roman"/>
                    <w:sz w:val="24"/>
                    <w:szCs w:val="24"/>
                  </w:rPr>
                  <m:t>z</m:t>
                </m:r>
              </m:e>
            </m:acc>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obs</m:t>
                </m:r>
              </m:sub>
            </m:sSub>
            <m:r>
              <m:rPr>
                <m:sty m:val="p"/>
              </m:rPr>
              <w:rPr>
                <w:rFonts w:ascii="Cambria Math" w:hAnsi="Cambria Math" w:cs="Times New Roman"/>
                <w:sz w:val="24"/>
                <w:szCs w:val="24"/>
              </w:rPr>
              <m:t xml:space="preserve">) - </m:t>
            </m:r>
            <m:r>
              <w:rPr>
                <w:rFonts w:ascii="Cambria Math" w:hAnsi="Cambria Math" w:cs="Times New Roman"/>
                <w:sz w:val="24"/>
                <w:szCs w:val="24"/>
              </w:rPr>
              <m:t>D</m:t>
            </m:r>
            <m:r>
              <m:rPr>
                <m:sty m:val="p"/>
              </m:rPr>
              <w:rPr>
                <w:rFonts w:ascii="Cambria Math" w:hAnsi="Cambria Math" w:cs="Times New Roman"/>
                <w:sz w:val="24"/>
                <w:szCs w:val="24"/>
              </w:rPr>
              <m:t xml:space="preserve"> )</m:t>
            </m:r>
          </m:num>
          <m:den>
            <m:sSub>
              <m:sSubPr>
                <m:ctrlPr>
                  <w:rPr>
                    <w:rFonts w:ascii="Cambria Math" w:hAnsi="Cambria Math" w:cs="Times New Roman"/>
                    <w:sz w:val="24"/>
                    <w:szCs w:val="24"/>
                  </w:rPr>
                </m:ctrlPr>
              </m:sSubPr>
              <m:e>
                <m:acc>
                  <m:accPr>
                    <m:ctrlPr>
                      <w:rPr>
                        <w:rFonts w:ascii="Cambria Math" w:hAnsi="Cambria Math" w:cs="Times New Roman"/>
                        <w:sz w:val="24"/>
                        <w:szCs w:val="24"/>
                      </w:rPr>
                    </m:ctrlPr>
                  </m:accPr>
                  <m:e>
                    <m:r>
                      <w:rPr>
                        <w:rFonts w:ascii="Cambria Math" w:hAnsi="Cambria Math" w:cs="Times New Roman"/>
                        <w:sz w:val="24"/>
                        <w:szCs w:val="24"/>
                      </w:rPr>
                      <m:t>s</m:t>
                    </m:r>
                  </m:e>
                </m:acc>
              </m:e>
              <m:sub>
                <m:r>
                  <w:rPr>
                    <w:rFonts w:ascii="Cambria Math" w:hAnsi="Cambria Math" w:cs="Times New Roman"/>
                    <w:sz w:val="24"/>
                    <w:szCs w:val="24"/>
                  </w:rPr>
                  <m:t>j</m:t>
                </m:r>
              </m:sub>
            </m:sSub>
          </m:den>
        </m:f>
        <m:r>
          <m:rPr>
            <m:sty m:val="p"/>
          </m:rPr>
          <w:rPr>
            <w:rFonts w:ascii="Cambria Math" w:hAnsi="Cambria Math" w:cs="Times New Roman"/>
            <w:sz w:val="24"/>
            <w:szCs w:val="24"/>
          </w:rPr>
          <m:t xml:space="preserve"> ] ≤ </m:t>
        </m:r>
        <m:sSup>
          <m:sSupPr>
            <m:ctrlPr>
              <w:rPr>
                <w:rFonts w:ascii="Cambria Math" w:hAnsi="Cambria Math" w:cs="Times New Roman"/>
                <w:sz w:val="24"/>
                <w:szCs w:val="24"/>
              </w:rPr>
            </m:ctrlPr>
          </m:sSupPr>
          <m:e>
            <m:r>
              <w:rPr>
                <w:rFonts w:ascii="Cambria Math" w:hAnsi="Cambria Math" w:cs="Times New Roman"/>
                <w:sz w:val="24"/>
                <w:szCs w:val="24"/>
              </w:rPr>
              <m:t>T</m:t>
            </m:r>
          </m:e>
          <m:sup>
            <m:r>
              <m:rPr>
                <m:sty m:val="p"/>
              </m:rPr>
              <w:rPr>
                <w:rFonts w:ascii="Cambria Math" w:hAnsi="Cambria Math" w:cs="Times New Roman"/>
                <w:sz w:val="24"/>
                <w:szCs w:val="24"/>
              </w:rPr>
              <m:t>*</m:t>
            </m:r>
          </m:sup>
        </m:sSup>
      </m:oMath>
      <w:r w:rsidRPr="00E74AA9">
        <w:rPr>
          <w:rFonts w:ascii="Times New Roman" w:hAnsi="Times New Roman" w:cs="Times New Roman"/>
          <w:sz w:val="24"/>
          <w:szCs w:val="24"/>
        </w:rPr>
        <w:tab/>
        <w:t>(S73)</w:t>
      </w:r>
    </w:p>
    <w:p w14:paraId="22D0DA23" w14:textId="4736FE00" w:rsidR="00B75A67" w:rsidRPr="00E74AA9" w:rsidRDefault="00E74AA9" w:rsidP="00E74AA9">
      <w:pPr>
        <w:spacing w:line="480" w:lineRule="auto"/>
        <w:jc w:val="both"/>
        <w:rPr>
          <w:rFonts w:ascii="Times New Roman" w:hAnsi="Times New Roman" w:cs="Times New Roman"/>
          <w:b/>
          <w:bCs/>
          <w:sz w:val="24"/>
          <w:szCs w:val="24"/>
        </w:rPr>
      </w:pPr>
      <w:r w:rsidRPr="00E74AA9">
        <w:rPr>
          <w:rFonts w:ascii="Times New Roman" w:hAnsi="Times New Roman" w:cs="Times New Roman"/>
          <w:sz w:val="24"/>
          <w:szCs w:val="24"/>
        </w:rPr>
        <w:t>a guaranteed lower bound that needs no assumption that the decelerating extrapolation continues smoothly; the central log projection, being decelerating, lies above this line and predicts a longer life. The floor that enters the maintenance and techno-economic analysis is therefore safe in the sense that, under the same conservative assumptions, it cannot overstate the achievable life, while the calibrated 90% interval of (S51)-(S53) quantifies the residual uncertainty about the central projection</w:t>
      </w:r>
      <w:sdt>
        <w:sdtPr>
          <w:rPr>
            <w:rFonts w:ascii="Times New Roman" w:hAnsi="Times New Roman" w:cs="Times New Roman"/>
            <w:color w:val="000000"/>
            <w:sz w:val="24"/>
            <w:szCs w:val="24"/>
            <w:vertAlign w:val="superscript"/>
          </w:rPr>
          <w:tag w:val="MENDELEY_CITATION_v3_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"/>
          <w:id w:val="-1894421943"/>
          <w:placeholder>
            <w:docPart w:val="DefaultPlaceholder_-1854013440"/>
          </w:placeholder>
        </w:sdtPr>
        <w:sdtContent>
          <w:r w:rsidR="00486863" w:rsidRPr="00486863">
            <w:rPr>
              <w:rFonts w:ascii="Times New Roman" w:hAnsi="Times New Roman" w:cs="Times New Roman"/>
              <w:color w:val="000000"/>
              <w:sz w:val="24"/>
              <w:szCs w:val="24"/>
              <w:vertAlign w:val="superscript"/>
            </w:rPr>
            <w:t>74,75</w:t>
          </w:r>
        </w:sdtContent>
      </w:sdt>
      <w:r w:rsidR="007664A9">
        <w:rPr>
          <w:rFonts w:ascii="Times New Roman" w:hAnsi="Times New Roman" w:cs="Times New Roman"/>
          <w:sz w:val="24"/>
          <w:szCs w:val="24"/>
        </w:rPr>
        <w:t>.</w:t>
      </w:r>
    </w:p>
    <w:p w14:paraId="711CC9D3" w14:textId="357E7086" w:rsidR="00060D73" w:rsidRPr="00376DD1" w:rsidRDefault="00E60F0B" w:rsidP="004D11B4">
      <w:pPr>
        <w:pStyle w:val="Heading3"/>
        <w:rPr>
          <w:rFonts w:ascii="Times New Roman" w:hAnsi="Times New Roman" w:cs="Times New Roman"/>
          <w:b/>
          <w:bCs/>
        </w:rPr>
      </w:pPr>
      <w:bookmarkStart w:id="123" w:name="_Toc234609662"/>
      <w:r>
        <w:rPr>
          <w:rFonts w:ascii="Times New Roman" w:hAnsi="Times New Roman" w:cs="Times New Roman"/>
          <w:b/>
          <w:bCs/>
        </w:rPr>
        <w:t>I</w:t>
      </w:r>
      <w:r w:rsidRPr="00E60F0B">
        <w:rPr>
          <w:rFonts w:ascii="Times New Roman" w:hAnsi="Times New Roman" w:cs="Times New Roman"/>
          <w:b/>
          <w:bCs/>
        </w:rPr>
        <w:t>mplementation</w:t>
      </w:r>
      <w:r w:rsidR="00060D73" w:rsidRPr="00376DD1">
        <w:rPr>
          <w:rFonts w:ascii="Times New Roman" w:hAnsi="Times New Roman" w:cs="Times New Roman"/>
          <w:b/>
          <w:bCs/>
        </w:rPr>
        <w:t xml:space="preserve"> of the proposed framework</w:t>
      </w:r>
      <w:bookmarkEnd w:id="119"/>
      <w:r w:rsidR="00376DD1">
        <w:rPr>
          <w:rFonts w:ascii="Times New Roman" w:hAnsi="Times New Roman" w:cs="Times New Roman"/>
          <w:b/>
          <w:bCs/>
        </w:rPr>
        <w:t>:</w:t>
      </w:r>
      <w:bookmarkEnd w:id="123"/>
    </w:p>
    <w:p w14:paraId="0D1573A6" w14:textId="08EBB9C5" w:rsidR="00EC6C8B" w:rsidRPr="00BF179E" w:rsidRDefault="00EC6C8B" w:rsidP="00EC6C8B">
      <w:pPr>
        <w:spacing w:before="100" w:beforeAutospacing="1" w:after="100" w:afterAutospacing="1" w:line="480" w:lineRule="auto"/>
        <w:ind w:firstLine="720"/>
        <w:jc w:val="both"/>
        <w:rPr>
          <w:rFonts w:ascii="Times New Roman" w:hAnsi="Times New Roman" w:cs="Times New Roman"/>
          <w:sz w:val="24"/>
          <w:szCs w:val="24"/>
        </w:rPr>
      </w:pPr>
      <w:r w:rsidRPr="00BF179E">
        <w:rPr>
          <w:rFonts w:ascii="Times New Roman" w:hAnsi="Times New Roman" w:cs="Times New Roman"/>
          <w:sz w:val="24"/>
          <w:szCs w:val="24"/>
        </w:rPr>
        <w:t xml:space="preserve">This study proposes an integrated framework combining SPI and a CBU method to enable reliable online prediction of remaining useful life. The SPI model is designed to capture non-linear trend dynamics using a sparse set of logarithmic and linear basis functions. SBL is employed in </w:t>
      </w:r>
      <w:r w:rsidR="00CA1043">
        <w:rPr>
          <w:rFonts w:ascii="Times New Roman" w:hAnsi="Times New Roman" w:cs="Times New Roman"/>
          <w:sz w:val="24"/>
          <w:szCs w:val="24"/>
        </w:rPr>
        <w:t>advance</w:t>
      </w:r>
      <w:r w:rsidR="00812B16">
        <w:rPr>
          <w:rFonts w:ascii="Times New Roman" w:hAnsi="Times New Roman" w:cs="Times New Roman"/>
          <w:sz w:val="24"/>
          <w:szCs w:val="24"/>
        </w:rPr>
        <w:t>, before deployment,</w:t>
      </w:r>
      <w:r w:rsidRPr="00BF179E">
        <w:rPr>
          <w:rFonts w:ascii="Times New Roman" w:hAnsi="Times New Roman" w:cs="Times New Roman"/>
          <w:sz w:val="24"/>
          <w:szCs w:val="24"/>
        </w:rPr>
        <w:t xml:space="preserve"> to automatically select essential basis functions and estimate the parameter vector based on historical run-to-failure data. The </w:t>
      </w:r>
      <w:r w:rsidR="009A5ADE">
        <w:rPr>
          <w:rFonts w:ascii="Times New Roman" w:hAnsi="Times New Roman" w:cs="Times New Roman"/>
          <w:sz w:val="24"/>
          <w:szCs w:val="24"/>
        </w:rPr>
        <w:t>prior</w:t>
      </w:r>
      <w:r w:rsidRPr="00BF179E">
        <w:rPr>
          <w:rFonts w:ascii="Times New Roman" w:hAnsi="Times New Roman" w:cs="Times New Roman"/>
          <w:sz w:val="24"/>
          <w:szCs w:val="24"/>
        </w:rPr>
        <w:t xml:space="preserve"> SPI training procedure is summarized in Algorithm 1.</w:t>
      </w:r>
    </w:p>
    <w:p w14:paraId="1D356401" w14:textId="1163063D" w:rsidR="00060D73" w:rsidRPr="00D729EA" w:rsidRDefault="00EC6C8B" w:rsidP="00EC6C8B">
      <w:pPr>
        <w:spacing w:before="100" w:beforeAutospacing="1" w:after="100" w:afterAutospacing="1" w:line="480" w:lineRule="auto"/>
        <w:ind w:firstLine="720"/>
        <w:jc w:val="both"/>
        <w:rPr>
          <w:rFonts w:ascii="Times New Roman" w:hAnsi="Times New Roman" w:cs="Times New Roman"/>
          <w:sz w:val="24"/>
          <w:szCs w:val="24"/>
        </w:rPr>
      </w:pPr>
      <w:r w:rsidRPr="00BF179E">
        <w:rPr>
          <w:rFonts w:ascii="Times New Roman" w:hAnsi="Times New Roman" w:cs="Times New Roman"/>
          <w:sz w:val="24"/>
          <w:szCs w:val="24"/>
        </w:rPr>
        <w:t xml:space="preserve">After </w:t>
      </w:r>
      <w:r w:rsidR="00812B16">
        <w:rPr>
          <w:rFonts w:ascii="Times New Roman" w:hAnsi="Times New Roman" w:cs="Times New Roman"/>
          <w:sz w:val="24"/>
          <w:szCs w:val="24"/>
        </w:rPr>
        <w:t>this prior</w:t>
      </w:r>
      <w:r w:rsidRPr="00BF179E">
        <w:rPr>
          <w:rFonts w:ascii="Times New Roman" w:hAnsi="Times New Roman" w:cs="Times New Roman"/>
          <w:sz w:val="24"/>
          <w:szCs w:val="24"/>
        </w:rPr>
        <w:t xml:space="preserve"> training, the resulting SPI model and its parameter statistics serve as prior information for online prediction. As new trend data becomes available, the model parameters are updated using the proposed CBU method, which combines PPC and a GM method to ensure reliable, stable long-term RUL prediction. The online parameter updating and RUL prediction process using the proposed CBU method is summarized in Algorithm 2</w:t>
      </w:r>
      <w:r w:rsidR="00060D73" w:rsidRPr="00D729EA">
        <w:rPr>
          <w:rFonts w:ascii="Times New Roman" w:hAnsi="Times New Roman" w:cs="Times New Roman"/>
          <w:sz w:val="24"/>
          <w:szCs w:val="24"/>
        </w:rPr>
        <w:t>.</w:t>
      </w:r>
    </w:p>
    <w:p w14:paraId="244A4837" w14:textId="77777777" w:rsidR="00060D73" w:rsidRPr="00D729EA" w:rsidRDefault="00060D73" w:rsidP="003566AC">
      <w:pPr>
        <w:spacing w:before="100" w:beforeAutospacing="1" w:after="100" w:afterAutospacing="1" w:line="480" w:lineRule="auto"/>
        <w:jc w:val="both"/>
        <w:rPr>
          <w:rFonts w:ascii="Times New Roman" w:hAnsi="Times New Roman" w:cs="Times New Roman"/>
          <w:sz w:val="24"/>
          <w:szCs w:val="24"/>
        </w:rPr>
      </w:pPr>
      <w:r w:rsidRPr="00D729EA">
        <w:rPr>
          <w:rFonts w:ascii="Times New Roman" w:hAnsi="Times New Roman" w:cs="Times New Roman"/>
          <w:b/>
          <w:bCs/>
          <w:sz w:val="24"/>
          <w:szCs w:val="24"/>
        </w:rPr>
        <w:t>Algorithm 1: Training SPI model using SBL</w:t>
      </w:r>
    </w:p>
    <w:p w14:paraId="50C13541" w14:textId="60019455" w:rsidR="00060D73" w:rsidRPr="00D729EA" w:rsidRDefault="00060D73" w:rsidP="003566AC">
      <w:pPr>
        <w:spacing w:after="0" w:line="480" w:lineRule="auto"/>
        <w:jc w:val="both"/>
        <w:rPr>
          <w:rFonts w:ascii="Times New Roman" w:hAnsi="Times New Roman" w:cs="Times New Roman"/>
          <w:sz w:val="24"/>
          <w:szCs w:val="24"/>
        </w:rPr>
      </w:pPr>
      <w:r w:rsidRPr="00D729EA">
        <w:rPr>
          <w:rFonts w:ascii="Times New Roman" w:hAnsi="Times New Roman" w:cs="Times New Roman"/>
          <w:b/>
          <w:bCs/>
          <w:sz w:val="24"/>
          <w:szCs w:val="24"/>
        </w:rPr>
        <w:lastRenderedPageBreak/>
        <w:t>Input:</w:t>
      </w:r>
      <w:r w:rsidRPr="00D729EA">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Z</m:t>
            </m:r>
          </m:e>
          <m:sub>
            <m:r>
              <w:rPr>
                <w:rFonts w:ascii="Cambria Math" w:hAnsi="Cambria Math" w:cs="Times New Roman"/>
                <w:sz w:val="24"/>
                <w:szCs w:val="24"/>
              </w:rPr>
              <m:t>tr</m:t>
            </m:r>
          </m:sub>
        </m:sSub>
        <m:r>
          <m:rPr>
            <m:sty m:val="p"/>
          </m:rPr>
          <w:rPr>
            <w:rFonts w:ascii="Cambria Math" w:hAnsi="Cambria Math" w:cs="Times New Roman"/>
            <w:sz w:val="24"/>
            <w:szCs w:val="24"/>
          </w:rPr>
          <m:t>;θ(t)</m:t>
        </m:r>
      </m:oMath>
      <w:r w:rsidRPr="00D729EA">
        <w:rPr>
          <w:rFonts w:ascii="Times New Roman" w:hAnsi="Times New Roman" w:cs="Times New Roman"/>
          <w:sz w:val="24"/>
          <w:szCs w:val="24"/>
        </w:rPr>
        <w:t xml:space="preserve">; </w:t>
      </w:r>
      <m:oMath>
        <m:r>
          <m:rPr>
            <m:sty m:val="p"/>
          </m:rPr>
          <w:rPr>
            <w:rFonts w:ascii="Cambria Math" w:hAnsi="Cambria Math" w:cs="Times New Roman"/>
            <w:sz w:val="24"/>
            <w:szCs w:val="24"/>
          </w:rPr>
          <m:t>κ</m:t>
        </m:r>
      </m:oMath>
      <w:r w:rsidRPr="00D729EA">
        <w:rPr>
          <w:rFonts w:ascii="Times New Roman" w:hAnsi="Times New Roman" w:cs="Times New Roman"/>
          <w:sz w:val="24"/>
          <w:szCs w:val="24"/>
        </w:rPr>
        <w:t xml:space="preserve">; </w:t>
      </w:r>
      <m:oMath>
        <m:r>
          <m:rPr>
            <m:sty m:val="p"/>
          </m:rPr>
          <w:rPr>
            <w:rFonts w:ascii="Cambria Math" w:hAnsi="Cambria Math" w:cs="Times New Roman"/>
            <w:sz w:val="24"/>
            <w:szCs w:val="24"/>
          </w:rPr>
          <m:t>ϵ</m:t>
        </m:r>
      </m:oMath>
      <w:r w:rsidRPr="00D729EA">
        <w:rPr>
          <w:rFonts w:ascii="Times New Roman" w:hAnsi="Times New Roman" w:cs="Times New Roman"/>
          <w:sz w:val="24"/>
          <w:szCs w:val="24"/>
        </w:rPr>
        <w:t xml:space="preserve">; small value </w:t>
      </w:r>
      <m:oMath>
        <m:r>
          <m:rPr>
            <m:sty m:val="p"/>
          </m:rPr>
          <w:rPr>
            <w:rFonts w:ascii="Cambria Math" w:hAnsi="Cambria Math" w:cs="Times New Roman"/>
            <w:sz w:val="24"/>
            <w:szCs w:val="24"/>
          </w:rPr>
          <m:t>τ</m:t>
        </m:r>
      </m:oMath>
    </w:p>
    <w:p w14:paraId="1F24DF33" w14:textId="0DFFF3DE" w:rsidR="00060D73" w:rsidRPr="00D729EA" w:rsidRDefault="00060D73" w:rsidP="003566AC">
      <w:pPr>
        <w:spacing w:after="0" w:line="480" w:lineRule="auto"/>
        <w:jc w:val="both"/>
        <w:rPr>
          <w:rFonts w:ascii="Times New Roman" w:hAnsi="Times New Roman" w:cs="Times New Roman"/>
          <w:sz w:val="24"/>
          <w:szCs w:val="24"/>
        </w:rPr>
      </w:pPr>
      <w:r w:rsidRPr="00D729EA">
        <w:rPr>
          <w:rFonts w:ascii="Times New Roman" w:hAnsi="Times New Roman" w:cs="Times New Roman"/>
          <w:b/>
          <w:bCs/>
          <w:sz w:val="24"/>
          <w:szCs w:val="24"/>
        </w:rPr>
        <w:t>foreach</w:t>
      </w:r>
      <w:r w:rsidRPr="00D729EA">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Z</m:t>
            </m:r>
          </m:e>
          <m:sub>
            <m:r>
              <w:rPr>
                <w:rFonts w:ascii="Cambria Math" w:hAnsi="Cambria Math" w:cs="Times New Roman"/>
                <w:sz w:val="24"/>
                <w:szCs w:val="24"/>
              </w:rPr>
              <m:t>j</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Z</m:t>
            </m:r>
          </m:e>
          <m:sub>
            <m:r>
              <w:rPr>
                <w:rFonts w:ascii="Cambria Math" w:hAnsi="Cambria Math" w:cs="Times New Roman"/>
                <w:sz w:val="24"/>
                <w:szCs w:val="24"/>
              </w:rPr>
              <m:t>tr</m:t>
            </m:r>
          </m:sub>
        </m:sSub>
      </m:oMath>
      <w:r w:rsidR="009C13BD">
        <w:rPr>
          <w:rFonts w:ascii="Times New Roman" w:hAnsi="Times New Roman" w:cs="Times New Roman"/>
          <w:sz w:val="24"/>
          <w:szCs w:val="24"/>
        </w:rPr>
        <w:t xml:space="preserve"> </w:t>
      </w:r>
      <w:r w:rsidRPr="00D729EA">
        <w:rPr>
          <w:rFonts w:ascii="Times New Roman" w:hAnsi="Times New Roman" w:cs="Times New Roman"/>
          <w:b/>
          <w:bCs/>
          <w:sz w:val="24"/>
          <w:szCs w:val="24"/>
        </w:rPr>
        <w:t>do</w:t>
      </w:r>
    </w:p>
    <w:p w14:paraId="6493602C" w14:textId="31E1D573" w:rsidR="00060D73" w:rsidRPr="00D729EA" w:rsidRDefault="00000000" w:rsidP="003566AC">
      <w:pPr>
        <w:spacing w:after="0" w:line="480" w:lineRule="auto"/>
        <w:ind w:left="360"/>
        <w:jc w:val="both"/>
        <w:rPr>
          <w:rFonts w:ascii="Times New Roman"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m:t>
            </m:r>
          </m:e>
          <m:sub>
            <m:r>
              <w:rPr>
                <w:rFonts w:ascii="Cambria Math" w:hAnsi="Cambria Math" w:cs="Times New Roman"/>
                <w:sz w:val="24"/>
                <w:szCs w:val="24"/>
              </w:rPr>
              <m:t>j</m:t>
            </m:r>
          </m:sub>
        </m:sSub>
        <m:r>
          <m:rPr>
            <m:sty m:val="p"/>
          </m:rPr>
          <w:rPr>
            <w:rFonts w:ascii="Cambria Math" w:hAnsi="Cambria Math" w:cs="Times New Roman"/>
            <w:sz w:val="24"/>
            <w:szCs w:val="24"/>
          </w:rPr>
          <m:t xml:space="preserve">← </m:t>
        </m:r>
      </m:oMath>
      <w:r w:rsidR="00060D73" w:rsidRPr="00D729EA">
        <w:rPr>
          <w:rFonts w:ascii="Times New Roman" w:hAnsi="Times New Roman" w:cs="Times New Roman"/>
          <w:sz w:val="24"/>
          <w:szCs w:val="24"/>
        </w:rPr>
        <w:t>Construct (</w:t>
      </w:r>
      <m:oMath>
        <m:r>
          <m:rPr>
            <m:sty m:val="p"/>
          </m:rPr>
          <w:rPr>
            <w:rFonts w:ascii="Cambria Math" w:hAnsi="Cambria Math" w:cs="Times New Roman"/>
            <w:sz w:val="24"/>
            <w:szCs w:val="24"/>
          </w:rPr>
          <m:t>θ(</m:t>
        </m:r>
        <m:sSub>
          <m:sSubPr>
            <m:ctrlPr>
              <w:rPr>
                <w:rFonts w:ascii="Cambria Math" w:hAnsi="Cambria Math" w:cs="Times New Roman"/>
                <w:sz w:val="24"/>
                <w:szCs w:val="24"/>
              </w:rPr>
            </m:ctrlPr>
          </m:sSubPr>
          <m:e>
            <m:r>
              <m:rPr>
                <m:sty m:val="p"/>
              </m:rPr>
              <w:rPr>
                <w:rFonts w:ascii="Cambria Math" w:hAnsi="Cambria Math" w:cs="Times New Roman"/>
                <w:sz w:val="24"/>
                <w:szCs w:val="24"/>
              </w:rPr>
              <m:t>t</m:t>
            </m:r>
          </m:e>
          <m:sub>
            <m:r>
              <m:rPr>
                <m:sty m:val="p"/>
              </m:rPr>
              <w:rPr>
                <w:rFonts w:ascii="Cambria Math" w:hAnsi="Cambria Math" w:cs="Times New Roman"/>
                <w:sz w:val="24"/>
                <w:szCs w:val="24"/>
              </w:rPr>
              <m:t>i</m:t>
            </m:r>
          </m:sub>
        </m:sSub>
        <m:r>
          <m:rPr>
            <m:sty m:val="p"/>
          </m:rPr>
          <w:rPr>
            <w:rFonts w:ascii="Cambria Math" w:hAnsi="Cambria Math" w:cs="Times New Roman"/>
            <w:sz w:val="24"/>
            <w:szCs w:val="24"/>
          </w:rPr>
          <m:t>)</m:t>
        </m:r>
      </m:oMath>
      <w:r w:rsidR="00060D73" w:rsidRPr="00D729EA">
        <w:rPr>
          <w:rFonts w:ascii="Times New Roman" w:hAnsi="Times New Roman" w:cs="Times New Roman"/>
          <w:sz w:val="24"/>
          <w:szCs w:val="24"/>
        </w:rPr>
        <w:t xml:space="preserve">) </w:t>
      </w:r>
      <w:r w:rsidR="00060D73" w:rsidRPr="00D729EA">
        <w:rPr>
          <w:rFonts w:ascii="Cambria Math" w:hAnsi="Cambria Math" w:cs="Cambria Math"/>
          <w:sz w:val="24"/>
          <w:szCs w:val="24"/>
        </w:rPr>
        <w:t>▷</w:t>
      </w:r>
      <w:r w:rsidR="00060D73" w:rsidRPr="00D729EA">
        <w:rPr>
          <w:rFonts w:ascii="Times New Roman" w:hAnsi="Times New Roman" w:cs="Times New Roman"/>
          <w:sz w:val="24"/>
          <w:szCs w:val="24"/>
        </w:rPr>
        <w:t xml:space="preserve">Construct design matrix </w:t>
      </w:r>
    </w:p>
    <w:p w14:paraId="04DD5E1E" w14:textId="546107ED" w:rsidR="00060D73" w:rsidRPr="00D729EA" w:rsidRDefault="00060D73" w:rsidP="003566AC">
      <w:pPr>
        <w:spacing w:after="0" w:line="480" w:lineRule="auto"/>
        <w:ind w:left="360"/>
        <w:jc w:val="both"/>
        <w:rPr>
          <w:rFonts w:ascii="Times New Roman" w:hAnsi="Times New Roman" w:cs="Times New Roman"/>
          <w:sz w:val="24"/>
          <w:szCs w:val="24"/>
        </w:rPr>
      </w:pPr>
      <m:oMath>
        <m:r>
          <m:rPr>
            <m:sty m:val="p"/>
          </m:rPr>
          <w:rPr>
            <w:rFonts w:ascii="Cambria Math" w:hAnsi="Cambria Math" w:cs="Times New Roman"/>
            <w:sz w:val="24"/>
            <w:szCs w:val="24"/>
          </w:rPr>
          <m:t>α←τ</m:t>
        </m:r>
      </m:oMath>
      <w:r w:rsidRPr="00D729EA">
        <w:rPr>
          <w:rFonts w:ascii="Times New Roman" w:hAnsi="Times New Roman" w:cs="Times New Roman"/>
          <w:sz w:val="24"/>
          <w:szCs w:val="24"/>
        </w:rPr>
        <w:t xml:space="preserve">; </w:t>
      </w:r>
      <m:oMath>
        <m:sSup>
          <m:sSupPr>
            <m:ctrlPr>
              <w:rPr>
                <w:rFonts w:ascii="Cambria Math" w:hAnsi="Cambria Math" w:cs="Times New Roman"/>
                <w:sz w:val="24"/>
                <w:szCs w:val="24"/>
              </w:rPr>
            </m:ctrlPr>
          </m:sSupPr>
          <m:e>
            <m:r>
              <m:rPr>
                <m:sty m:val="p"/>
              </m:rPr>
              <w:rPr>
                <w:rFonts w:ascii="Cambria Math" w:hAnsi="Cambria Math" w:cs="Times New Roman"/>
                <w:sz w:val="24"/>
                <w:szCs w:val="24"/>
              </w:rPr>
              <m:t>σ</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oMath>
      <w:r w:rsidRPr="00D729EA">
        <w:rPr>
          <w:rFonts w:ascii="Times New Roman" w:hAnsi="Times New Roman" w:cs="Times New Roman"/>
          <w:sz w:val="24"/>
          <w:szCs w:val="24"/>
        </w:rPr>
        <w:t xml:space="preserve"> Var (</w:t>
      </w:r>
      <m:oMath>
        <m:sSub>
          <m:sSubPr>
            <m:ctrlPr>
              <w:rPr>
                <w:rFonts w:ascii="Cambria Math" w:hAnsi="Cambria Math" w:cs="Times New Roman"/>
                <w:sz w:val="24"/>
                <w:szCs w:val="24"/>
              </w:rPr>
            </m:ctrlPr>
          </m:sSubPr>
          <m:e>
            <m:r>
              <w:rPr>
                <w:rFonts w:ascii="Cambria Math" w:hAnsi="Cambria Math" w:cs="Times New Roman"/>
                <w:sz w:val="24"/>
                <w:szCs w:val="24"/>
              </w:rPr>
              <m:t>Z</m:t>
            </m:r>
          </m:e>
          <m:sub>
            <m:r>
              <w:rPr>
                <w:rFonts w:ascii="Cambria Math" w:hAnsi="Cambria Math" w:cs="Times New Roman"/>
                <w:sz w:val="24"/>
                <w:szCs w:val="24"/>
              </w:rPr>
              <m:t>j</m:t>
            </m:r>
          </m:sub>
        </m:sSub>
      </m:oMath>
      <w:r w:rsidRPr="00D729EA">
        <w:rPr>
          <w:rFonts w:ascii="Times New Roman" w:hAnsi="Times New Roman" w:cs="Times New Roman"/>
          <w:sz w:val="24"/>
          <w:szCs w:val="24"/>
        </w:rPr>
        <w:t xml:space="preserve">) </w:t>
      </w:r>
      <w:r w:rsidRPr="00D729EA">
        <w:rPr>
          <w:rFonts w:ascii="Cambria Math" w:hAnsi="Cambria Math" w:cs="Cambria Math"/>
          <w:sz w:val="24"/>
          <w:szCs w:val="24"/>
        </w:rPr>
        <w:t>▷</w:t>
      </w:r>
      <w:r w:rsidRPr="00D729EA">
        <w:rPr>
          <w:rFonts w:ascii="Times New Roman" w:hAnsi="Times New Roman" w:cs="Times New Roman"/>
          <w:sz w:val="24"/>
          <w:szCs w:val="24"/>
        </w:rPr>
        <w:t xml:space="preserve">Initialize </w:t>
      </w:r>
    </w:p>
    <w:p w14:paraId="3B70481E" w14:textId="77777777" w:rsidR="00060D73" w:rsidRPr="00D729EA" w:rsidRDefault="00060D73" w:rsidP="003566AC">
      <w:pPr>
        <w:spacing w:after="0" w:line="480" w:lineRule="auto"/>
        <w:ind w:left="360"/>
        <w:jc w:val="both"/>
        <w:rPr>
          <w:rFonts w:ascii="Times New Roman" w:hAnsi="Times New Roman" w:cs="Times New Roman"/>
          <w:sz w:val="24"/>
          <w:szCs w:val="24"/>
        </w:rPr>
      </w:pPr>
      <w:r w:rsidRPr="00D729EA">
        <w:rPr>
          <w:rFonts w:ascii="Times New Roman" w:hAnsi="Times New Roman" w:cs="Times New Roman"/>
          <w:b/>
          <w:bCs/>
          <w:sz w:val="24"/>
          <w:szCs w:val="24"/>
        </w:rPr>
        <w:t>repeat</w:t>
      </w:r>
      <w:r w:rsidRPr="00D729EA">
        <w:rPr>
          <w:rFonts w:ascii="Times New Roman" w:hAnsi="Times New Roman" w:cs="Times New Roman"/>
          <w:sz w:val="24"/>
          <w:szCs w:val="24"/>
        </w:rPr>
        <w:t xml:space="preserve"> </w:t>
      </w:r>
    </w:p>
    <w:p w14:paraId="5D8B689C" w14:textId="77777777" w:rsidR="00060D73" w:rsidRPr="00D729EA" w:rsidRDefault="00060D73" w:rsidP="003566AC">
      <w:pPr>
        <w:spacing w:after="0" w:line="480" w:lineRule="auto"/>
        <w:ind w:left="1080"/>
        <w:jc w:val="both"/>
        <w:rPr>
          <w:rFonts w:ascii="Times New Roman" w:hAnsi="Times New Roman" w:cs="Times New Roman"/>
          <w:sz w:val="24"/>
          <w:szCs w:val="24"/>
        </w:rPr>
      </w:pPr>
      <w:r w:rsidRPr="00D729EA">
        <w:rPr>
          <w:rFonts w:ascii="Cambria Math" w:hAnsi="Cambria Math" w:cs="Cambria Math"/>
          <w:sz w:val="24"/>
          <w:szCs w:val="24"/>
        </w:rPr>
        <w:t>▷</w:t>
      </w:r>
      <w:r w:rsidRPr="00D729EA">
        <w:rPr>
          <w:rFonts w:ascii="Times New Roman" w:hAnsi="Times New Roman" w:cs="Times New Roman"/>
          <w:sz w:val="24"/>
          <w:szCs w:val="24"/>
        </w:rPr>
        <w:t>Update parameters</w:t>
      </w:r>
    </w:p>
    <w:p w14:paraId="48390DFA" w14:textId="29D75BB3" w:rsidR="00060D73" w:rsidRPr="00D729EA" w:rsidRDefault="00060D73" w:rsidP="003566AC">
      <w:pPr>
        <w:spacing w:after="0" w:line="480" w:lineRule="auto"/>
        <w:ind w:left="1080"/>
        <w:jc w:val="both"/>
        <w:rPr>
          <w:rFonts w:ascii="Times New Roman" w:hAnsi="Times New Roman" w:cs="Times New Roman"/>
          <w:sz w:val="24"/>
          <w:szCs w:val="24"/>
        </w:rPr>
      </w:pPr>
      <m:oMath>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μ</m:t>
            </m:r>
          </m:e>
          <m:sub>
            <m:r>
              <w:rPr>
                <w:rFonts w:ascii="Cambria Math" w:hAnsi="Cambria Math" w:cs="Times New Roman"/>
                <w:sz w:val="24"/>
                <w:szCs w:val="24"/>
              </w:rPr>
              <m:t>j</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Σ</m:t>
            </m:r>
          </m:e>
          <m:sub>
            <m:r>
              <w:rPr>
                <w:rFonts w:ascii="Cambria Math" w:hAnsi="Cambria Math" w:cs="Times New Roman"/>
                <w:sz w:val="24"/>
                <w:szCs w:val="24"/>
              </w:rPr>
              <m:t>j</m:t>
            </m:r>
          </m:sub>
        </m:sSub>
        <m:r>
          <m:rPr>
            <m:sty m:val="p"/>
          </m:rPr>
          <w:rPr>
            <w:rFonts w:ascii="Cambria Math" w:hAnsi="Cambria Math" w:cs="Times New Roman"/>
            <w:sz w:val="24"/>
            <w:szCs w:val="24"/>
          </w:rPr>
          <m:t>)←</m:t>
        </m:r>
      </m:oMath>
      <w:r w:rsidRPr="00D729EA">
        <w:rPr>
          <w:rFonts w:ascii="Times New Roman" w:hAnsi="Times New Roman" w:cs="Times New Roman"/>
          <w:sz w:val="24"/>
          <w:szCs w:val="24"/>
        </w:rPr>
        <w:t xml:space="preserve"> Calculate Posterior </w:t>
      </w:r>
      <w:r w:rsidR="00E43471">
        <w:rPr>
          <w:rFonts w:ascii="Times New Roman" w:hAnsi="Times New Roman" w:cs="Times New Roman"/>
          <w:sz w:val="24"/>
          <w:szCs w:val="24"/>
        </w:rPr>
        <w:t>(</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μ</m:t>
            </m:r>
          </m:e>
          <m:sub>
            <m:r>
              <w:rPr>
                <w:rFonts w:ascii="Cambria Math" w:hAnsi="Cambria Math" w:cs="Times New Roman"/>
                <w:sz w:val="24"/>
                <w:szCs w:val="24"/>
              </w:rPr>
              <m:t>j</m:t>
            </m:r>
          </m:sub>
        </m:sSub>
        <m:r>
          <w:rPr>
            <w:rFonts w:ascii="Cambria Math" w:hAnsi="Cambria Math" w:cs="Times New Roman"/>
            <w:sz w:val="24"/>
            <w:szCs w:val="24"/>
          </w:rPr>
          <m:t>,</m:t>
        </m:r>
        <m:sSub>
          <m:sSubPr>
            <m:ctrlPr>
              <w:rPr>
                <w:rFonts w:ascii="Cambria Math" w:hAnsi="Cambria Math" w:cs="Times New Roman"/>
                <w:i/>
                <w:sz w:val="24"/>
                <w:szCs w:val="24"/>
              </w:rPr>
            </m:ctrlPr>
          </m:sSubPr>
          <m:e>
            <m:r>
              <m:rPr>
                <m:sty m:val="p"/>
              </m:rPr>
              <w:rPr>
                <w:rFonts w:ascii="Cambria Math" w:hAnsi="Cambria Math" w:cs="Times New Roman"/>
                <w:sz w:val="24"/>
                <w:szCs w:val="24"/>
              </w:rPr>
              <m:t>Σ</m:t>
            </m:r>
          </m:e>
          <m:sub>
            <m:r>
              <w:rPr>
                <w:rFonts w:ascii="Cambria Math" w:hAnsi="Cambria Math" w:cs="Times New Roman"/>
                <w:sz w:val="24"/>
                <w:szCs w:val="24"/>
              </w:rPr>
              <m:t>j</m:t>
            </m:r>
          </m:sub>
        </m:sSub>
        <m:r>
          <w:rPr>
            <w:rFonts w:ascii="Cambria Math" w:hAnsi="Cambria Math" w:cs="Times New Roman"/>
            <w:sz w:val="24"/>
            <w:szCs w:val="24"/>
          </w:rPr>
          <m:t>,</m:t>
        </m:r>
        <m:sSub>
          <m:sSubPr>
            <m:ctrlPr>
              <w:rPr>
                <w:rFonts w:ascii="Cambria Math" w:hAnsi="Cambria Math" w:cs="Times New Roman"/>
                <w:i/>
                <w:sz w:val="24"/>
                <w:szCs w:val="24"/>
              </w:rPr>
            </m:ctrlPr>
          </m:sSubPr>
          <m:e>
            <m:r>
              <m:rPr>
                <m:sty m:val="p"/>
              </m:rPr>
              <w:rPr>
                <w:rFonts w:ascii="Cambria Math" w:hAnsi="Cambria Math" w:cs="Times New Roman"/>
                <w:sz w:val="24"/>
                <w:szCs w:val="24"/>
              </w:rPr>
              <m:t>Z</m:t>
            </m:r>
          </m:e>
          <m:sub>
            <m:r>
              <w:rPr>
                <w:rFonts w:ascii="Cambria Math" w:hAnsi="Cambria Math" w:cs="Times New Roman"/>
                <w:sz w:val="24"/>
                <w:szCs w:val="24"/>
              </w:rPr>
              <m:t>j</m:t>
            </m:r>
          </m:sub>
        </m:sSub>
        <m:r>
          <w:rPr>
            <w:rFonts w:ascii="Cambria Math" w:hAnsi="Cambria Math" w:cs="Times New Roman"/>
            <w:sz w:val="24"/>
            <w:szCs w:val="24"/>
          </w:rPr>
          <m:t>,</m:t>
        </m:r>
        <m:r>
          <m:rPr>
            <m:sty m:val="p"/>
          </m:rPr>
          <w:rPr>
            <w:rFonts w:ascii="Cambria Math" w:hAnsi="Cambria Math" w:cs="Times New Roman"/>
            <w:sz w:val="24"/>
            <w:szCs w:val="24"/>
          </w:rPr>
          <m:t>α</m:t>
        </m:r>
        <m:r>
          <w:rPr>
            <w:rFonts w:ascii="Cambria Math" w:hAnsi="Cambria Math" w:cs="Times New Roman"/>
            <w:sz w:val="24"/>
            <w:szCs w:val="24"/>
          </w:rPr>
          <m:t>,</m:t>
        </m:r>
        <m:sSup>
          <m:sSupPr>
            <m:ctrlPr>
              <w:rPr>
                <w:rFonts w:ascii="Cambria Math" w:hAnsi="Cambria Math" w:cs="Times New Roman"/>
                <w:i/>
                <w:sz w:val="24"/>
                <w:szCs w:val="24"/>
              </w:rPr>
            </m:ctrlPr>
          </m:sSupPr>
          <m:e>
            <m:r>
              <m:rPr>
                <m:sty m:val="p"/>
              </m:rPr>
              <w:rPr>
                <w:rFonts w:ascii="Cambria Math" w:hAnsi="Cambria Math" w:cs="Times New Roman"/>
                <w:sz w:val="24"/>
                <w:szCs w:val="24"/>
              </w:rPr>
              <m:t>σ</m:t>
            </m:r>
          </m:e>
          <m:sup>
            <m:r>
              <w:rPr>
                <w:rFonts w:ascii="Cambria Math" w:hAnsi="Cambria Math" w:cs="Times New Roman"/>
                <w:sz w:val="24"/>
                <w:szCs w:val="24"/>
              </w:rPr>
              <m:t>2</m:t>
            </m:r>
          </m:sup>
        </m:sSup>
      </m:oMath>
      <w:r w:rsidR="00E43471">
        <w:rPr>
          <w:rFonts w:ascii="Times New Roman" w:hAnsi="Times New Roman" w:cs="Times New Roman"/>
          <w:sz w:val="24"/>
          <w:szCs w:val="24"/>
        </w:rPr>
        <w:t xml:space="preserve">) </w:t>
      </w:r>
      <w:r w:rsidRPr="00D729EA">
        <w:rPr>
          <w:rFonts w:ascii="Times New Roman" w:hAnsi="Times New Roman" w:cs="Times New Roman"/>
          <w:sz w:val="24"/>
          <w:szCs w:val="24"/>
        </w:rPr>
        <w:t xml:space="preserve"> </w:t>
      </w:r>
    </w:p>
    <w:p w14:paraId="4FD9F979" w14:textId="3D962EDA" w:rsidR="00060D73" w:rsidRPr="00D729EA" w:rsidRDefault="00000000" w:rsidP="003566AC">
      <w:pPr>
        <w:spacing w:after="0" w:line="480" w:lineRule="auto"/>
        <w:ind w:left="1080"/>
        <w:jc w:val="both"/>
        <w:rPr>
          <w:rFonts w:ascii="Times New Roman" w:hAnsi="Times New Roman" w:cs="Times New Roman"/>
          <w:sz w:val="24"/>
          <w:szCs w:val="24"/>
        </w:rPr>
      </w:pPr>
      <m:oMath>
        <m:d>
          <m:dPr>
            <m:ctrlPr>
              <w:rPr>
                <w:rFonts w:ascii="Cambria Math" w:hAnsi="Cambria Math" w:cs="Times New Roman"/>
                <w:sz w:val="24"/>
                <w:szCs w:val="24"/>
              </w:rPr>
            </m:ctrlPr>
          </m:dPr>
          <m:e>
            <m:r>
              <m:rPr>
                <m:sty m:val="p"/>
              </m:rPr>
              <w:rPr>
                <w:rFonts w:ascii="Cambria Math" w:hAnsi="Cambria Math" w:cs="Times New Roman"/>
                <w:sz w:val="24"/>
                <w:szCs w:val="24"/>
              </w:rPr>
              <m:t>γ,α,</m:t>
            </m:r>
            <m:sSup>
              <m:sSupPr>
                <m:ctrlPr>
                  <w:rPr>
                    <w:rFonts w:ascii="Cambria Math" w:hAnsi="Cambria Math" w:cs="Times New Roman"/>
                    <w:sz w:val="24"/>
                    <w:szCs w:val="24"/>
                  </w:rPr>
                </m:ctrlPr>
              </m:sSupPr>
              <m:e>
                <m:r>
                  <m:rPr>
                    <m:sty m:val="p"/>
                  </m:rPr>
                  <w:rPr>
                    <w:rFonts w:ascii="Cambria Math" w:hAnsi="Cambria Math" w:cs="Times New Roman"/>
                    <w:sz w:val="24"/>
                    <w:szCs w:val="24"/>
                  </w:rPr>
                  <m:t>σ</m:t>
                </m:r>
              </m:e>
              <m:sup>
                <m:r>
                  <m:rPr>
                    <m:sty m:val="p"/>
                  </m:rPr>
                  <w:rPr>
                    <w:rFonts w:ascii="Cambria Math" w:hAnsi="Cambria Math" w:cs="Times New Roman"/>
                    <w:sz w:val="24"/>
                    <w:szCs w:val="24"/>
                  </w:rPr>
                  <m:t>2</m:t>
                </m:r>
              </m:sup>
            </m:sSup>
          </m:e>
        </m:d>
        <m:r>
          <m:rPr>
            <m:sty m:val="p"/>
          </m:rPr>
          <w:rPr>
            <w:rFonts w:ascii="Cambria Math" w:hAnsi="Cambria Math" w:cs="Times New Roman"/>
            <w:sz w:val="24"/>
            <w:szCs w:val="24"/>
          </w:rPr>
          <m:t xml:space="preserve">← </m:t>
        </m:r>
      </m:oMath>
      <w:r w:rsidR="00060D73" w:rsidRPr="00D729EA">
        <w:rPr>
          <w:rFonts w:ascii="Times New Roman" w:hAnsi="Times New Roman" w:cs="Times New Roman"/>
          <w:sz w:val="24"/>
          <w:szCs w:val="24"/>
        </w:rPr>
        <w:t>Update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Z</m:t>
            </m:r>
          </m:e>
          <m:sub>
            <m:r>
              <w:rPr>
                <w:rFonts w:ascii="Cambria Math" w:hAnsi="Cambria Math" w:cs="Times New Roman"/>
                <w:sz w:val="24"/>
                <w:szCs w:val="24"/>
              </w:rPr>
              <m:t>j</m:t>
            </m:r>
          </m:sub>
        </m:sSub>
        <m:r>
          <m:rPr>
            <m:sty m:val="p"/>
          </m:rPr>
          <w:rPr>
            <w:rFonts w:ascii="Cambria Math" w:hAnsi="Cambria Math" w:cs="Times New Roman"/>
            <w:sz w:val="24"/>
            <w:szCs w:val="24"/>
          </w:rPr>
          <m:t>,γ,α,</m:t>
        </m:r>
        <m:sSup>
          <m:sSupPr>
            <m:ctrlPr>
              <w:rPr>
                <w:rFonts w:ascii="Cambria Math" w:hAnsi="Cambria Math" w:cs="Times New Roman"/>
                <w:sz w:val="24"/>
                <w:szCs w:val="24"/>
              </w:rPr>
            </m:ctrlPr>
          </m:sSupPr>
          <m:e>
            <m:r>
              <m:rPr>
                <m:sty m:val="p"/>
              </m:rPr>
              <w:rPr>
                <w:rFonts w:ascii="Cambria Math" w:hAnsi="Cambria Math" w:cs="Times New Roman"/>
                <w:sz w:val="24"/>
                <w:szCs w:val="24"/>
              </w:rPr>
              <m:t>σ</m:t>
            </m:r>
          </m:e>
          <m:sup>
            <m:r>
              <m:rPr>
                <m:sty m:val="p"/>
              </m:rPr>
              <w:rPr>
                <w:rFonts w:ascii="Cambria Math" w:hAnsi="Cambria Math" w:cs="Times New Roman"/>
                <w:sz w:val="24"/>
                <w:szCs w:val="24"/>
              </w:rPr>
              <m:t>2</m:t>
            </m:r>
          </m:sup>
        </m:sSup>
      </m:oMath>
      <w:r w:rsidR="00060D73" w:rsidRPr="00D729EA">
        <w:rPr>
          <w:rFonts w:ascii="Times New Roman" w:hAnsi="Times New Roman" w:cs="Times New Roman"/>
          <w:sz w:val="24"/>
          <w:szCs w:val="24"/>
        </w:rPr>
        <w:t xml:space="preserve">) </w:t>
      </w:r>
      <w:r w:rsidR="00060D73" w:rsidRPr="00D729EA">
        <w:rPr>
          <w:rFonts w:ascii="Cambria Math" w:hAnsi="Cambria Math" w:cs="Cambria Math"/>
          <w:sz w:val="24"/>
          <w:szCs w:val="24"/>
        </w:rPr>
        <w:t>▷</w:t>
      </w:r>
      <w:r w:rsidR="00060D73" w:rsidRPr="00D729EA">
        <w:rPr>
          <w:rFonts w:ascii="Times New Roman" w:hAnsi="Times New Roman" w:cs="Times New Roman"/>
          <w:sz w:val="24"/>
          <w:szCs w:val="24"/>
        </w:rPr>
        <w:t>Using (</w:t>
      </w:r>
      <w:r w:rsidR="00060D73">
        <w:rPr>
          <w:rFonts w:ascii="Times New Roman" w:hAnsi="Times New Roman" w:cs="Times New Roman"/>
          <w:sz w:val="24"/>
          <w:szCs w:val="24"/>
        </w:rPr>
        <w:t>S</w:t>
      </w:r>
      <w:r w:rsidR="00060D73" w:rsidRPr="00D729EA">
        <w:rPr>
          <w:rFonts w:ascii="Times New Roman" w:hAnsi="Times New Roman" w:cs="Times New Roman"/>
          <w:sz w:val="24"/>
          <w:szCs w:val="24"/>
        </w:rPr>
        <w:t>2</w:t>
      </w:r>
      <w:r w:rsidR="00355168">
        <w:rPr>
          <w:rFonts w:ascii="Times New Roman" w:hAnsi="Times New Roman" w:cs="Times New Roman"/>
          <w:sz w:val="24"/>
          <w:szCs w:val="24"/>
        </w:rPr>
        <w:t>7</w:t>
      </w:r>
      <w:r w:rsidR="00060D73" w:rsidRPr="00D729EA">
        <w:rPr>
          <w:rFonts w:ascii="Times New Roman" w:hAnsi="Times New Roman" w:cs="Times New Roman"/>
          <w:sz w:val="24"/>
          <w:szCs w:val="24"/>
        </w:rPr>
        <w:t>), (</w:t>
      </w:r>
      <w:r w:rsidR="00060D73">
        <w:rPr>
          <w:rFonts w:ascii="Times New Roman" w:hAnsi="Times New Roman" w:cs="Times New Roman"/>
          <w:sz w:val="24"/>
          <w:szCs w:val="24"/>
        </w:rPr>
        <w:t>S</w:t>
      </w:r>
      <w:r w:rsidR="00060D73" w:rsidRPr="00D729EA">
        <w:rPr>
          <w:rFonts w:ascii="Times New Roman" w:hAnsi="Times New Roman" w:cs="Times New Roman"/>
          <w:sz w:val="24"/>
          <w:szCs w:val="24"/>
        </w:rPr>
        <w:t>2</w:t>
      </w:r>
      <w:r w:rsidR="00355168">
        <w:rPr>
          <w:rFonts w:ascii="Times New Roman" w:hAnsi="Times New Roman" w:cs="Times New Roman"/>
          <w:sz w:val="24"/>
          <w:szCs w:val="24"/>
        </w:rPr>
        <w:t>8</w:t>
      </w:r>
      <w:r w:rsidR="00060D73" w:rsidRPr="00D729EA">
        <w:rPr>
          <w:rFonts w:ascii="Times New Roman" w:hAnsi="Times New Roman" w:cs="Times New Roman"/>
          <w:sz w:val="24"/>
          <w:szCs w:val="24"/>
        </w:rPr>
        <w:t>), (</w:t>
      </w:r>
      <w:r w:rsidR="00060D73">
        <w:rPr>
          <w:rFonts w:ascii="Times New Roman" w:hAnsi="Times New Roman" w:cs="Times New Roman"/>
          <w:sz w:val="24"/>
          <w:szCs w:val="24"/>
        </w:rPr>
        <w:t>S</w:t>
      </w:r>
      <w:r w:rsidR="00060D73" w:rsidRPr="00D729EA">
        <w:rPr>
          <w:rFonts w:ascii="Times New Roman" w:hAnsi="Times New Roman" w:cs="Times New Roman"/>
          <w:sz w:val="24"/>
          <w:szCs w:val="24"/>
        </w:rPr>
        <w:t>2</w:t>
      </w:r>
      <w:r w:rsidR="00355168">
        <w:rPr>
          <w:rFonts w:ascii="Times New Roman" w:hAnsi="Times New Roman" w:cs="Times New Roman"/>
          <w:sz w:val="24"/>
          <w:szCs w:val="24"/>
        </w:rPr>
        <w:t>9</w:t>
      </w:r>
      <w:r w:rsidR="00060D73" w:rsidRPr="00D729EA">
        <w:rPr>
          <w:rFonts w:ascii="Times New Roman" w:hAnsi="Times New Roman" w:cs="Times New Roman"/>
          <w:sz w:val="24"/>
          <w:szCs w:val="24"/>
        </w:rPr>
        <w:t xml:space="preserve">) </w:t>
      </w:r>
    </w:p>
    <w:p w14:paraId="784485FF" w14:textId="52A0B621" w:rsidR="00060D73" w:rsidRPr="00D729EA" w:rsidRDefault="00060D73" w:rsidP="003566AC">
      <w:pPr>
        <w:spacing w:after="0" w:line="480" w:lineRule="auto"/>
        <w:ind w:left="360"/>
        <w:jc w:val="both"/>
        <w:rPr>
          <w:rFonts w:ascii="Times New Roman" w:hAnsi="Times New Roman" w:cs="Times New Roman"/>
          <w:sz w:val="24"/>
          <w:szCs w:val="24"/>
        </w:rPr>
      </w:pPr>
      <w:r w:rsidRPr="00D729EA">
        <w:rPr>
          <w:rFonts w:ascii="Times New Roman" w:hAnsi="Times New Roman" w:cs="Times New Roman"/>
          <w:b/>
          <w:bCs/>
          <w:sz w:val="24"/>
          <w:szCs w:val="24"/>
        </w:rPr>
        <w:t>until</w:t>
      </w:r>
      <w:r w:rsidRPr="00D729EA">
        <w:rPr>
          <w:rFonts w:ascii="Times New Roman" w:hAnsi="Times New Roman" w:cs="Times New Roman"/>
          <w:sz w:val="24"/>
          <w:szCs w:val="24"/>
        </w:rPr>
        <w:t xml:space="preserve"> </w:t>
      </w:r>
      <m:oMath>
        <m:r>
          <m:rPr>
            <m:sty m:val="p"/>
          </m:rPr>
          <w:rPr>
            <w:rFonts w:ascii="Cambria Math" w:hAnsi="Cambria Math" w:cs="Times New Roman"/>
            <w:sz w:val="24"/>
            <w:szCs w:val="24"/>
          </w:rPr>
          <m:t>∣</m:t>
        </m:r>
        <m:sSup>
          <m:sSupPr>
            <m:ctrlPr>
              <w:rPr>
                <w:rFonts w:ascii="Cambria Math" w:hAnsi="Cambria Math" w:cs="Times New Roman"/>
                <w:sz w:val="24"/>
                <w:szCs w:val="24"/>
              </w:rPr>
            </m:ctrlPr>
          </m:sSupPr>
          <m:e>
            <m:r>
              <m:rPr>
                <m:scr m:val="script"/>
                <m:sty m:val="p"/>
              </m:rPr>
              <w:rPr>
                <w:rFonts w:ascii="Cambria Math" w:hAnsi="Cambria Math" w:cs="Times New Roman"/>
                <w:sz w:val="24"/>
                <w:szCs w:val="24"/>
              </w:rPr>
              <m:t>L</m:t>
            </m:r>
          </m:e>
          <m:sup>
            <m:r>
              <m:rPr>
                <m:sty m:val="p"/>
              </m:rPr>
              <w:rPr>
                <w:rFonts w:ascii="Cambria Math" w:hAnsi="Cambria Math" w:cs="Times New Roman"/>
                <w:sz w:val="24"/>
                <w:szCs w:val="24"/>
              </w:rPr>
              <m:t>r</m:t>
            </m:r>
          </m:sup>
        </m:sSup>
        <m:r>
          <m:rPr>
            <m:sty m:val="p"/>
          </m:rPr>
          <w:rPr>
            <w:rFonts w:ascii="Cambria Math" w:hAnsi="Cambria Math" w:cs="Times New Roman"/>
            <w:sz w:val="24"/>
            <w:szCs w:val="24"/>
          </w:rPr>
          <m:t>-</m:t>
        </m:r>
        <m:sSup>
          <m:sSupPr>
            <m:ctrlPr>
              <w:rPr>
                <w:rFonts w:ascii="Cambria Math" w:hAnsi="Cambria Math" w:cs="Times New Roman"/>
                <w:sz w:val="24"/>
                <w:szCs w:val="24"/>
              </w:rPr>
            </m:ctrlPr>
          </m:sSupPr>
          <m:e>
            <m:r>
              <m:rPr>
                <m:scr m:val="script"/>
                <m:sty m:val="p"/>
              </m:rPr>
              <w:rPr>
                <w:rFonts w:ascii="Cambria Math" w:hAnsi="Cambria Math" w:cs="Times New Roman"/>
                <w:sz w:val="24"/>
                <w:szCs w:val="24"/>
              </w:rPr>
              <m:t>L</m:t>
            </m:r>
          </m:e>
          <m:sup>
            <m:r>
              <m:rPr>
                <m:sty m:val="p"/>
              </m:rPr>
              <w:rPr>
                <w:rFonts w:ascii="Cambria Math" w:hAnsi="Cambria Math" w:cs="Times New Roman"/>
                <w:sz w:val="24"/>
                <w:szCs w:val="24"/>
              </w:rPr>
              <m:t>r-1</m:t>
            </m:r>
          </m:sup>
        </m:sSup>
        <m:r>
          <m:rPr>
            <m:sty m:val="p"/>
          </m:rPr>
          <w:rPr>
            <w:rFonts w:ascii="Cambria Math" w:hAnsi="Cambria Math" w:cs="Times New Roman"/>
            <w:sz w:val="24"/>
            <w:szCs w:val="24"/>
          </w:rPr>
          <m:t>∣&lt;κ</m:t>
        </m:r>
      </m:oMath>
      <w:r w:rsidRPr="00D729EA">
        <w:rPr>
          <w:rFonts w:ascii="Times New Roman" w:hAnsi="Times New Roman" w:cs="Times New Roman"/>
          <w:sz w:val="24"/>
          <w:szCs w:val="24"/>
        </w:rPr>
        <w:t xml:space="preserve">; </w:t>
      </w:r>
    </w:p>
    <w:p w14:paraId="77D58F2E" w14:textId="19737D80" w:rsidR="00060D73" w:rsidRPr="00D729EA" w:rsidRDefault="00060D73" w:rsidP="003566AC">
      <w:pPr>
        <w:spacing w:after="0" w:line="480" w:lineRule="auto"/>
        <w:ind w:left="360"/>
        <w:jc w:val="both"/>
        <w:rPr>
          <w:rFonts w:ascii="Times New Roman" w:hAnsi="Times New Roman" w:cs="Times New Roman"/>
          <w:sz w:val="24"/>
          <w:szCs w:val="24"/>
        </w:rPr>
      </w:pPr>
      <w:r w:rsidRPr="00D729EA">
        <w:rPr>
          <w:rFonts w:ascii="Times New Roman" w:hAnsi="Times New Roman" w:cs="Times New Roman"/>
          <w:b/>
          <w:bCs/>
          <w:sz w:val="24"/>
          <w:szCs w:val="24"/>
        </w:rPr>
        <w:t>if</w:t>
      </w:r>
      <w:r w:rsidRPr="00D729EA">
        <w:rPr>
          <w:rFonts w:ascii="Times New Roman" w:hAnsi="Times New Roman" w:cs="Times New Roman"/>
          <w:sz w:val="24"/>
          <w:szCs w:val="24"/>
        </w:rPr>
        <w:t xml:space="preserve"> </w:t>
      </w:r>
      <m:oMath>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μ</m:t>
            </m:r>
          </m:e>
          <m:sub>
            <m:r>
              <m:rPr>
                <m:sty m:val="p"/>
              </m:rPr>
              <w:rPr>
                <w:rFonts w:ascii="Cambria Math" w:hAnsi="Cambria Math" w:cs="Times New Roman"/>
                <w:sz w:val="24"/>
                <w:szCs w:val="24"/>
              </w:rPr>
              <m:t>tr,k</m:t>
            </m:r>
          </m:sub>
        </m:sSub>
        <m:r>
          <m:rPr>
            <m:sty m:val="p"/>
          </m:rPr>
          <w:rPr>
            <w:rFonts w:ascii="Cambria Math" w:hAnsi="Cambria Math" w:cs="Times New Roman"/>
            <w:sz w:val="24"/>
            <w:szCs w:val="24"/>
          </w:rPr>
          <m:t>∣&lt;ϵ</m:t>
        </m:r>
      </m:oMath>
      <w:r w:rsidRPr="00D729EA">
        <w:rPr>
          <w:rFonts w:ascii="Times New Roman" w:hAnsi="Times New Roman" w:cs="Times New Roman"/>
          <w:sz w:val="24"/>
          <w:szCs w:val="24"/>
        </w:rPr>
        <w:t xml:space="preserve"> </w:t>
      </w:r>
      <w:r w:rsidRPr="00D729EA">
        <w:rPr>
          <w:rFonts w:ascii="Times New Roman" w:hAnsi="Times New Roman" w:cs="Times New Roman"/>
          <w:b/>
          <w:bCs/>
          <w:sz w:val="24"/>
          <w:szCs w:val="24"/>
        </w:rPr>
        <w:t>then</w:t>
      </w:r>
      <w:r w:rsidRPr="00D729EA">
        <w:rPr>
          <w:rFonts w:ascii="Times New Roman" w:hAnsi="Times New Roman" w:cs="Times New Roman"/>
          <w:sz w:val="24"/>
          <w:szCs w:val="24"/>
        </w:rPr>
        <w:t xml:space="preserve"> </w:t>
      </w:r>
    </w:p>
    <w:p w14:paraId="56E2C82D" w14:textId="5D137816" w:rsidR="00060D73" w:rsidRPr="00D729EA" w:rsidRDefault="00060D73" w:rsidP="003566AC">
      <w:pPr>
        <w:spacing w:after="0" w:line="480" w:lineRule="auto"/>
        <w:ind w:left="1080"/>
        <w:jc w:val="both"/>
        <w:rPr>
          <w:rFonts w:ascii="Times New Roman" w:hAnsi="Times New Roman" w:cs="Times New Roman"/>
          <w:sz w:val="24"/>
          <w:szCs w:val="24"/>
        </w:rPr>
      </w:pPr>
      <w:r w:rsidRPr="00D729EA">
        <w:rPr>
          <w:rFonts w:ascii="Times New Roman" w:hAnsi="Times New Roman" w:cs="Times New Roman"/>
          <w:sz w:val="24"/>
          <w:szCs w:val="24"/>
        </w:rPr>
        <w:t xml:space="preserve">Remove </w:t>
      </w:r>
      <m:oMath>
        <m:sSup>
          <m:sSupPr>
            <m:ctrlPr>
              <w:rPr>
                <w:rFonts w:ascii="Cambria Math" w:hAnsi="Cambria Math" w:cs="Times New Roman"/>
                <w:sz w:val="24"/>
                <w:szCs w:val="24"/>
              </w:rPr>
            </m:ctrlPr>
          </m:sSupPr>
          <m:e>
            <m:r>
              <m:rPr>
                <m:sty m:val="p"/>
              </m:rPr>
              <w:rPr>
                <w:rFonts w:ascii="Cambria Math" w:hAnsi="Cambria Math" w:cs="Times New Roman"/>
                <w:sz w:val="24"/>
                <w:szCs w:val="24"/>
              </w:rPr>
              <m:t>t</m:t>
            </m:r>
          </m:e>
          <m:sup>
            <m:sSub>
              <m:sSubPr>
                <m:ctrlPr>
                  <w:rPr>
                    <w:rFonts w:ascii="Cambria Math" w:hAnsi="Cambria Math" w:cs="Times New Roman"/>
                    <w:sz w:val="24"/>
                    <w:szCs w:val="24"/>
                  </w:rPr>
                </m:ctrlPr>
              </m:sSubPr>
              <m:e>
                <m:r>
                  <m:rPr>
                    <m:sty m:val="p"/>
                  </m:rPr>
                  <w:rPr>
                    <w:rFonts w:ascii="Cambria Math" w:hAnsi="Cambria Math" w:cs="Times New Roman"/>
                    <w:sz w:val="24"/>
                    <w:szCs w:val="24"/>
                  </w:rPr>
                  <m:t>p</m:t>
                </m:r>
              </m:e>
              <m:sub>
                <m:r>
                  <m:rPr>
                    <m:sty m:val="p"/>
                  </m:rPr>
                  <w:rPr>
                    <w:rFonts w:ascii="Cambria Math" w:hAnsi="Cambria Math" w:cs="Times New Roman"/>
                    <w:sz w:val="24"/>
                    <w:szCs w:val="24"/>
                  </w:rPr>
                  <m:t>k</m:t>
                </m:r>
              </m:sub>
            </m:sSub>
          </m:sup>
        </m:sSup>
      </m:oMath>
      <w:r w:rsidR="00624868">
        <w:rPr>
          <w:rFonts w:ascii="Times New Roman" w:hAnsi="Times New Roman" w:cs="Times New Roman"/>
          <w:sz w:val="24"/>
          <w:szCs w:val="24"/>
        </w:rPr>
        <w:t xml:space="preserve"> </w:t>
      </w:r>
      <w:r w:rsidRPr="00D729EA">
        <w:rPr>
          <w:rFonts w:ascii="Times New Roman" w:hAnsi="Times New Roman" w:cs="Times New Roman"/>
          <w:sz w:val="24"/>
          <w:szCs w:val="24"/>
        </w:rPr>
        <w:t xml:space="preserve">to </w:t>
      </w:r>
      <m:oMath>
        <m:r>
          <m:rPr>
            <m:sty m:val="p"/>
          </m:rPr>
          <w:rPr>
            <w:rFonts w:ascii="Cambria Math" w:hAnsi="Cambria Math" w:cs="Times New Roman"/>
            <w:sz w:val="24"/>
            <w:szCs w:val="24"/>
          </w:rPr>
          <m:t>θ(t)</m:t>
        </m:r>
      </m:oMath>
      <w:r w:rsidR="0021419D">
        <w:rPr>
          <w:rFonts w:ascii="Times New Roman" w:hAnsi="Times New Roman" w:cs="Times New Roman"/>
          <w:sz w:val="24"/>
          <w:szCs w:val="24"/>
        </w:rPr>
        <w:t xml:space="preserve"> </w:t>
      </w:r>
      <w:r w:rsidRPr="00D729EA">
        <w:rPr>
          <w:rFonts w:ascii="Cambria Math" w:hAnsi="Cambria Math" w:cs="Cambria Math"/>
          <w:sz w:val="24"/>
          <w:szCs w:val="24"/>
        </w:rPr>
        <w:t>▷</w:t>
      </w:r>
      <w:r w:rsidRPr="00D729EA">
        <w:rPr>
          <w:rFonts w:ascii="Times New Roman" w:hAnsi="Times New Roman" w:cs="Times New Roman"/>
          <w:sz w:val="24"/>
          <w:szCs w:val="24"/>
        </w:rPr>
        <w:t xml:space="preserve">Weight pruning </w:t>
      </w:r>
    </w:p>
    <w:p w14:paraId="552658E9" w14:textId="5BF41DDD" w:rsidR="00060D73" w:rsidRPr="00D729EA" w:rsidRDefault="00000000" w:rsidP="003566AC">
      <w:pPr>
        <w:spacing w:after="0" w:line="480" w:lineRule="auto"/>
        <w:ind w:left="1080"/>
        <w:jc w:val="both"/>
        <w:rPr>
          <w:rFonts w:ascii="Times New Roman"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μ</m:t>
            </m:r>
          </m:e>
          <m:sub>
            <m:r>
              <w:rPr>
                <w:rFonts w:ascii="Cambria Math" w:hAnsi="Cambria Math" w:cs="Times New Roman"/>
                <w:sz w:val="24"/>
                <w:szCs w:val="24"/>
              </w:rPr>
              <m:t>tr</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Σ</m:t>
            </m:r>
          </m:e>
          <m:sub>
            <m:r>
              <w:rPr>
                <w:rFonts w:ascii="Cambria Math" w:hAnsi="Cambria Math" w:cs="Times New Roman"/>
                <w:sz w:val="24"/>
                <w:szCs w:val="24"/>
              </w:rPr>
              <m:t>tr</m:t>
            </m:r>
          </m:sub>
        </m:sSub>
        <m:r>
          <m:rPr>
            <m:sty m:val="p"/>
          </m:rPr>
          <w:rPr>
            <w:rFonts w:ascii="Cambria Math" w:hAnsi="Cambria Math" w:cs="Times New Roman"/>
            <w:sz w:val="24"/>
            <w:szCs w:val="24"/>
          </w:rPr>
          <m:t xml:space="preserve">← </m:t>
        </m:r>
      </m:oMath>
      <w:r w:rsidR="00060D73" w:rsidRPr="00D729EA">
        <w:rPr>
          <w:rFonts w:ascii="Times New Roman" w:hAnsi="Times New Roman" w:cs="Times New Roman"/>
          <w:sz w:val="24"/>
          <w:szCs w:val="24"/>
        </w:rPr>
        <w:t>Reduce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μ</m:t>
            </m:r>
          </m:e>
          <m:sub>
            <m:r>
              <w:rPr>
                <w:rFonts w:ascii="Cambria Math" w:hAnsi="Cambria Math" w:cs="Times New Roman"/>
                <w:sz w:val="24"/>
                <w:szCs w:val="24"/>
              </w:rPr>
              <m:t>tr</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Σ</m:t>
            </m:r>
          </m:e>
          <m:sub>
            <m:r>
              <w:rPr>
                <w:rFonts w:ascii="Cambria Math" w:hAnsi="Cambria Math" w:cs="Times New Roman"/>
                <w:sz w:val="24"/>
                <w:szCs w:val="24"/>
              </w:rPr>
              <m:t>tr</m:t>
            </m:r>
          </m:sub>
        </m:sSub>
      </m:oMath>
      <w:r w:rsidR="00060D73" w:rsidRPr="00D729EA">
        <w:rPr>
          <w:rFonts w:ascii="Times New Roman" w:hAnsi="Times New Roman" w:cs="Times New Roman"/>
          <w:sz w:val="24"/>
          <w:szCs w:val="24"/>
        </w:rPr>
        <w:t xml:space="preserve">) </w:t>
      </w:r>
    </w:p>
    <w:p w14:paraId="3B2DD86F" w14:textId="4EF2DD60" w:rsidR="00060D73" w:rsidRPr="00D729EA" w:rsidRDefault="00060D73" w:rsidP="003566AC">
      <w:pPr>
        <w:spacing w:after="0" w:line="480" w:lineRule="auto"/>
        <w:jc w:val="both"/>
        <w:rPr>
          <w:rFonts w:ascii="Times New Roman" w:hAnsi="Times New Roman" w:cs="Times New Roman"/>
          <w:sz w:val="24"/>
          <w:szCs w:val="24"/>
        </w:rPr>
      </w:pPr>
      <w:r w:rsidRPr="00D729EA">
        <w:rPr>
          <w:rFonts w:ascii="Times New Roman" w:hAnsi="Times New Roman" w:cs="Times New Roman"/>
          <w:sz w:val="24"/>
          <w:szCs w:val="24"/>
        </w:rPr>
        <w:t xml:space="preserve">Compute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(μ</m:t>
            </m:r>
          </m:e>
          <m:sub>
            <m:r>
              <w:rPr>
                <w:rFonts w:ascii="Cambria Math" w:hAnsi="Cambria Math" w:cs="Times New Roman"/>
                <w:sz w:val="24"/>
                <w:szCs w:val="24"/>
              </w:rPr>
              <m:t>tr</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Σ</m:t>
            </m:r>
          </m:e>
          <m:sub>
            <m:r>
              <w:rPr>
                <w:rFonts w:ascii="Cambria Math" w:hAnsi="Cambria Math" w:cs="Times New Roman"/>
                <w:sz w:val="24"/>
                <w:szCs w:val="24"/>
              </w:rPr>
              <m:t>tr</m:t>
            </m:r>
          </m:sub>
        </m:sSub>
        <m:r>
          <w:rPr>
            <w:rFonts w:ascii="Cambria Math" w:hAnsi="Cambria Math" w:cs="Times New Roman"/>
            <w:sz w:val="24"/>
            <w:szCs w:val="24"/>
          </w:rPr>
          <m:t>)</m:t>
        </m:r>
      </m:oMath>
      <w:r w:rsidR="0021419D">
        <w:rPr>
          <w:rFonts w:ascii="Times New Roman" w:hAnsi="Times New Roman" w:cs="Times New Roman"/>
          <w:sz w:val="24"/>
          <w:szCs w:val="24"/>
        </w:rPr>
        <w:t xml:space="preserve"> </w:t>
      </w:r>
      <w:r w:rsidRPr="00D729EA">
        <w:rPr>
          <w:rFonts w:ascii="Cambria Math" w:hAnsi="Cambria Math" w:cs="Cambria Math"/>
          <w:sz w:val="24"/>
          <w:szCs w:val="24"/>
        </w:rPr>
        <w:t>▷</w:t>
      </w:r>
      <w:r w:rsidRPr="00D729EA">
        <w:rPr>
          <w:rFonts w:ascii="Times New Roman" w:hAnsi="Times New Roman" w:cs="Times New Roman"/>
          <w:sz w:val="24"/>
          <w:szCs w:val="24"/>
        </w:rPr>
        <w:t>Using (</w:t>
      </w:r>
      <w:r>
        <w:rPr>
          <w:rFonts w:ascii="Times New Roman" w:hAnsi="Times New Roman" w:cs="Times New Roman"/>
          <w:sz w:val="24"/>
          <w:szCs w:val="24"/>
        </w:rPr>
        <w:t>S</w:t>
      </w:r>
      <w:r w:rsidR="00355168">
        <w:rPr>
          <w:rFonts w:ascii="Times New Roman" w:hAnsi="Times New Roman" w:cs="Times New Roman"/>
          <w:sz w:val="24"/>
          <w:szCs w:val="24"/>
        </w:rPr>
        <w:t>31</w:t>
      </w:r>
      <w:r w:rsidRPr="00D729EA">
        <w:rPr>
          <w:rFonts w:ascii="Times New Roman" w:hAnsi="Times New Roman" w:cs="Times New Roman"/>
          <w:sz w:val="24"/>
          <w:szCs w:val="24"/>
        </w:rPr>
        <w:t>), (</w:t>
      </w:r>
      <w:r>
        <w:rPr>
          <w:rFonts w:ascii="Times New Roman" w:hAnsi="Times New Roman" w:cs="Times New Roman"/>
          <w:sz w:val="24"/>
          <w:szCs w:val="24"/>
        </w:rPr>
        <w:t>S</w:t>
      </w:r>
      <w:r w:rsidR="00355168">
        <w:rPr>
          <w:rFonts w:ascii="Times New Roman" w:hAnsi="Times New Roman" w:cs="Times New Roman"/>
          <w:sz w:val="24"/>
          <w:szCs w:val="24"/>
        </w:rPr>
        <w:t>32</w:t>
      </w:r>
      <w:r w:rsidRPr="00D729EA">
        <w:rPr>
          <w:rFonts w:ascii="Times New Roman" w:hAnsi="Times New Roman" w:cs="Times New Roman"/>
          <w:sz w:val="24"/>
          <w:szCs w:val="24"/>
        </w:rPr>
        <w:t xml:space="preserve">) </w:t>
      </w:r>
    </w:p>
    <w:p w14:paraId="68D4E27A" w14:textId="5CB46C54" w:rsidR="00060D73" w:rsidRPr="00D729EA" w:rsidRDefault="00060D73" w:rsidP="003566AC">
      <w:pPr>
        <w:spacing w:after="0" w:line="480" w:lineRule="auto"/>
        <w:jc w:val="both"/>
        <w:rPr>
          <w:rFonts w:ascii="Times New Roman" w:hAnsi="Times New Roman" w:cs="Times New Roman"/>
          <w:sz w:val="24"/>
          <w:szCs w:val="24"/>
        </w:rPr>
      </w:pPr>
      <w:r w:rsidRPr="00D729EA">
        <w:rPr>
          <w:rFonts w:ascii="Times New Roman" w:hAnsi="Times New Roman" w:cs="Times New Roman"/>
          <w:b/>
          <w:bCs/>
          <w:sz w:val="24"/>
          <w:szCs w:val="24"/>
        </w:rPr>
        <w:t>return</w:t>
      </w:r>
      <w:r w:rsidRPr="00D729EA">
        <w:rPr>
          <w:rFonts w:ascii="Times New Roman" w:hAnsi="Times New Roman" w:cs="Times New Roman"/>
          <w:sz w:val="24"/>
          <w:szCs w:val="24"/>
        </w:rPr>
        <w:t xml:space="preserve"> Optimal </w:t>
      </w:r>
      <m:oMath>
        <m:sSub>
          <m:sSubPr>
            <m:ctrlPr>
              <w:rPr>
                <w:rFonts w:ascii="Cambria Math" w:hAnsi="Cambria Math" w:cs="Times New Roman"/>
                <w:sz w:val="24"/>
                <w:szCs w:val="24"/>
              </w:rPr>
            </m:ctrlPr>
          </m:sSubPr>
          <m:e>
            <m:r>
              <m:rPr>
                <m:sty m:val="p"/>
              </m:rPr>
              <w:rPr>
                <w:rFonts w:ascii="Cambria Math" w:hAnsi="Cambria Math" w:cs="Times New Roman"/>
                <w:sz w:val="24"/>
                <w:szCs w:val="24"/>
              </w:rPr>
              <m:t>μ</m:t>
            </m:r>
          </m:e>
          <m:sub>
            <m:r>
              <w:rPr>
                <w:rFonts w:ascii="Cambria Math" w:hAnsi="Cambria Math" w:cs="Times New Roman"/>
                <w:sz w:val="24"/>
                <w:szCs w:val="24"/>
              </w:rPr>
              <m:t>tr</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Σ</m:t>
            </m:r>
          </m:e>
          <m:sub>
            <m:r>
              <w:rPr>
                <w:rFonts w:ascii="Cambria Math" w:hAnsi="Cambria Math" w:cs="Times New Roman"/>
                <w:sz w:val="24"/>
                <w:szCs w:val="24"/>
              </w:rPr>
              <m:t>tr</m:t>
            </m:r>
          </m:sub>
        </m:sSub>
        <m:r>
          <m:rPr>
            <m:sty m:val="p"/>
          </m:rPr>
          <w:rPr>
            <w:rFonts w:ascii="Cambria Math" w:hAnsi="Cambria Math" w:cs="Times New Roman"/>
            <w:sz w:val="24"/>
            <w:szCs w:val="24"/>
          </w:rPr>
          <m:t>,θ(t)</m:t>
        </m:r>
      </m:oMath>
    </w:p>
    <w:p w14:paraId="4A015F73" w14:textId="77777777" w:rsidR="00060D73" w:rsidRPr="00D729EA" w:rsidRDefault="00060D73" w:rsidP="003566AC">
      <w:pPr>
        <w:spacing w:before="100" w:beforeAutospacing="1" w:after="100" w:afterAutospacing="1" w:line="480" w:lineRule="auto"/>
        <w:jc w:val="both"/>
        <w:rPr>
          <w:rFonts w:ascii="Times New Roman" w:hAnsi="Times New Roman" w:cs="Times New Roman"/>
          <w:sz w:val="24"/>
          <w:szCs w:val="24"/>
        </w:rPr>
      </w:pPr>
      <w:r w:rsidRPr="00D729EA">
        <w:rPr>
          <w:rFonts w:ascii="Times New Roman" w:hAnsi="Times New Roman" w:cs="Times New Roman"/>
          <w:b/>
          <w:bCs/>
          <w:sz w:val="24"/>
          <w:szCs w:val="24"/>
        </w:rPr>
        <w:t>Algorithm 2: Online update and RUL prediction using CBU with PPC and GM</w:t>
      </w:r>
    </w:p>
    <w:p w14:paraId="31B7A5A8" w14:textId="60CE015D" w:rsidR="00060D73" w:rsidRPr="00D729EA" w:rsidRDefault="00060D73" w:rsidP="003566AC">
      <w:pPr>
        <w:spacing w:after="0" w:line="480" w:lineRule="auto"/>
        <w:jc w:val="both"/>
        <w:rPr>
          <w:rFonts w:ascii="Times New Roman" w:hAnsi="Times New Roman" w:cs="Times New Roman"/>
          <w:sz w:val="24"/>
          <w:szCs w:val="24"/>
        </w:rPr>
      </w:pPr>
      <w:r w:rsidRPr="00D729EA">
        <w:rPr>
          <w:rFonts w:ascii="Times New Roman" w:hAnsi="Times New Roman" w:cs="Times New Roman"/>
          <w:b/>
          <w:bCs/>
          <w:sz w:val="24"/>
          <w:szCs w:val="24"/>
        </w:rPr>
        <w:t>Input:</w:t>
      </w:r>
      <w:r w:rsidRPr="00D729EA">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μ</m:t>
            </m:r>
          </m:e>
          <m:sub>
            <m:r>
              <w:rPr>
                <w:rFonts w:ascii="Cambria Math" w:hAnsi="Cambria Math" w:cs="Times New Roman"/>
                <w:sz w:val="24"/>
                <w:szCs w:val="24"/>
              </w:rPr>
              <m:t>tr</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Σ</m:t>
            </m:r>
          </m:e>
          <m:sub>
            <m:r>
              <w:rPr>
                <w:rFonts w:ascii="Cambria Math" w:hAnsi="Cambria Math" w:cs="Times New Roman"/>
                <w:sz w:val="24"/>
                <w:szCs w:val="24"/>
              </w:rPr>
              <m:t>tr</m:t>
            </m:r>
          </m:sub>
        </m:sSub>
      </m:oMath>
      <w:r w:rsidRPr="00D729EA">
        <w:rPr>
          <w:rFonts w:ascii="Times New Roman" w:hAnsi="Times New Roman" w:cs="Times New Roman"/>
          <w:sz w:val="24"/>
          <w:szCs w:val="24"/>
        </w:rPr>
        <w:t>; new observed data Z{t</w:t>
      </w:r>
      <w:r w:rsidRPr="00D729EA">
        <w:rPr>
          <w:rFonts w:ascii="Times New Roman" w:hAnsi="Times New Roman" w:cs="Times New Roman"/>
          <w:sz w:val="24"/>
          <w:szCs w:val="24"/>
          <w:vertAlign w:val="subscript"/>
        </w:rPr>
        <w:t>1</w:t>
      </w:r>
      <w:r w:rsidRPr="00D729EA">
        <w:rPr>
          <w:rFonts w:ascii="Times New Roman" w:hAnsi="Times New Roman" w:cs="Times New Roman"/>
          <w:sz w:val="24"/>
          <w:szCs w:val="24"/>
        </w:rPr>
        <w:t>:t</w:t>
      </w:r>
      <w:r w:rsidRPr="00D729EA">
        <w:rPr>
          <w:rFonts w:ascii="Times New Roman" w:hAnsi="Times New Roman" w:cs="Times New Roman"/>
          <w:sz w:val="24"/>
          <w:szCs w:val="24"/>
          <w:vertAlign w:val="subscript"/>
        </w:rPr>
        <w:t>k</w:t>
      </w:r>
      <w:r w:rsidRPr="00D729EA">
        <w:rPr>
          <w:rFonts w:ascii="Times New Roman" w:hAnsi="Times New Roman" w:cs="Times New Roman"/>
          <w:sz w:val="24"/>
          <w:szCs w:val="24"/>
        </w:rPr>
        <w:t xml:space="preserve">}; D; </w:t>
      </w:r>
      <m:oMath>
        <m:d>
          <m:dPr>
            <m:begChr m:val="["/>
            <m:sepChr m:val=","/>
            <m:endChr m:val="]"/>
            <m:ctrlPr>
              <w:rPr>
                <w:rFonts w:ascii="Cambria Math" w:hAnsi="Cambria Math" w:cs="Times New Roman"/>
                <w:sz w:val="24"/>
                <w:szCs w:val="24"/>
              </w:rPr>
            </m:ctrlPr>
          </m:dPr>
          <m:e>
            <m:sSubSup>
              <m:sSubSupPr>
                <m:ctrlPr>
                  <w:rPr>
                    <w:rFonts w:ascii="Cambria Math" w:hAnsi="Cambria Math" w:cs="Times New Roman"/>
                    <w:sz w:val="24"/>
                    <w:szCs w:val="24"/>
                  </w:rPr>
                </m:ctrlPr>
              </m:sSubSupPr>
              <m:e>
                <m:r>
                  <m:rPr>
                    <m:sty m:val="p"/>
                  </m:rPr>
                  <w:rPr>
                    <w:rFonts w:ascii="Cambria Math" w:hAnsi="Cambria Math" w:cs="Times New Roman"/>
                    <w:sz w:val="24"/>
                    <w:szCs w:val="24"/>
                  </w:rPr>
                  <m:t>T</m:t>
                </m:r>
              </m:e>
              <m:sub>
                <m:r>
                  <m:rPr>
                    <m:sty m:val="p"/>
                  </m:rPr>
                  <w:rPr>
                    <w:rFonts w:ascii="Cambria Math" w:hAnsi="Cambria Math" w:cs="Times New Roman"/>
                    <w:sz w:val="24"/>
                    <w:szCs w:val="24"/>
                  </w:rPr>
                  <m:t>min</m:t>
                </m:r>
              </m:sub>
              <m:sup>
                <m:r>
                  <m:rPr>
                    <m:sty m:val="p"/>
                  </m:rPr>
                  <w:rPr>
                    <w:rFonts w:ascii="Cambria Math" w:hAnsi="Cambria Math" w:cs="Times New Roman"/>
                    <w:sz w:val="24"/>
                    <w:szCs w:val="24"/>
                  </w:rPr>
                  <m:t>his</m:t>
                </m:r>
              </m:sup>
            </m:sSubSup>
          </m:e>
          <m:e>
            <m:sSubSup>
              <m:sSubSupPr>
                <m:ctrlPr>
                  <w:rPr>
                    <w:rFonts w:ascii="Cambria Math" w:hAnsi="Cambria Math" w:cs="Times New Roman"/>
                    <w:sz w:val="24"/>
                    <w:szCs w:val="24"/>
                  </w:rPr>
                </m:ctrlPr>
              </m:sSubSupPr>
              <m:e>
                <m:r>
                  <m:rPr>
                    <m:sty m:val="p"/>
                  </m:rPr>
                  <w:rPr>
                    <w:rFonts w:ascii="Cambria Math" w:hAnsi="Cambria Math" w:cs="Times New Roman"/>
                    <w:sz w:val="24"/>
                    <w:szCs w:val="24"/>
                  </w:rPr>
                  <m:t>T</m:t>
                </m:r>
              </m:e>
              <m:sub>
                <m:r>
                  <m:rPr>
                    <m:sty m:val="p"/>
                  </m:rPr>
                  <w:rPr>
                    <w:rFonts w:ascii="Cambria Math" w:hAnsi="Cambria Math" w:cs="Times New Roman"/>
                    <w:sz w:val="24"/>
                    <w:szCs w:val="24"/>
                  </w:rPr>
                  <m:t>max</m:t>
                </m:r>
              </m:sub>
              <m:sup>
                <m:r>
                  <m:rPr>
                    <m:sty m:val="p"/>
                  </m:rPr>
                  <w:rPr>
                    <w:rFonts w:ascii="Cambria Math" w:hAnsi="Cambria Math" w:cs="Times New Roman"/>
                    <w:sz w:val="24"/>
                    <w:szCs w:val="24"/>
                  </w:rPr>
                  <m:t>his</m:t>
                </m:r>
              </m:sup>
            </m:sSubSup>
          </m:e>
        </m:d>
      </m:oMath>
      <w:r w:rsidRPr="00D729EA">
        <w:rPr>
          <w:rFonts w:ascii="Times New Roman" w:hAnsi="Times New Roman" w:cs="Times New Roman"/>
          <w:sz w:val="24"/>
          <w:szCs w:val="24"/>
        </w:rPr>
        <w:t xml:space="preserve">; PPC threshold </w:t>
      </w:r>
      <m:oMath>
        <m:r>
          <m:rPr>
            <m:sty m:val="p"/>
          </m:rPr>
          <w:rPr>
            <w:rFonts w:ascii="Cambria Math" w:hAnsi="Cambria Math" w:cs="Times New Roman"/>
            <w:sz w:val="24"/>
            <w:szCs w:val="24"/>
          </w:rPr>
          <m:t>ψ</m:t>
        </m:r>
      </m:oMath>
    </w:p>
    <w:p w14:paraId="6D5AE091" w14:textId="77777777" w:rsidR="00060D73" w:rsidRPr="00D729EA" w:rsidRDefault="00060D73" w:rsidP="003566AC">
      <w:pPr>
        <w:spacing w:after="0" w:line="480" w:lineRule="auto"/>
        <w:jc w:val="both"/>
        <w:rPr>
          <w:rFonts w:ascii="Times New Roman" w:hAnsi="Times New Roman" w:cs="Times New Roman"/>
          <w:sz w:val="24"/>
          <w:szCs w:val="24"/>
        </w:rPr>
      </w:pPr>
      <w:r w:rsidRPr="00D729EA">
        <w:rPr>
          <w:rFonts w:ascii="Times New Roman" w:hAnsi="Times New Roman" w:cs="Times New Roman"/>
          <w:b/>
          <w:bCs/>
          <w:sz w:val="24"/>
          <w:szCs w:val="24"/>
        </w:rPr>
        <w:t>foreach</w:t>
      </w:r>
      <w:r w:rsidRPr="00D729EA">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t</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=1,2,3,...</m:t>
        </m:r>
      </m:oMath>
      <w:r w:rsidRPr="00D729EA">
        <w:rPr>
          <w:rFonts w:ascii="Times New Roman" w:hAnsi="Times New Roman" w:cs="Times New Roman"/>
          <w:b/>
          <w:bCs/>
          <w:sz w:val="24"/>
          <w:szCs w:val="24"/>
        </w:rPr>
        <w:t>do</w:t>
      </w:r>
    </w:p>
    <w:p w14:paraId="5265FFE7" w14:textId="77777777" w:rsidR="00060D73" w:rsidRPr="00D729EA" w:rsidRDefault="00060D73" w:rsidP="003566AC">
      <w:pPr>
        <w:spacing w:after="0" w:line="480" w:lineRule="auto"/>
        <w:ind w:left="360"/>
        <w:jc w:val="both"/>
        <w:rPr>
          <w:rFonts w:ascii="Times New Roman" w:hAnsi="Times New Roman" w:cs="Times New Roman"/>
          <w:sz w:val="24"/>
          <w:szCs w:val="24"/>
        </w:rPr>
      </w:pPr>
      <w:r w:rsidRPr="00D729EA">
        <w:rPr>
          <w:rFonts w:ascii="Cambria Math" w:hAnsi="Cambria Math" w:cs="Cambria Math"/>
          <w:sz w:val="24"/>
          <w:szCs w:val="24"/>
        </w:rPr>
        <w:t>▷</w:t>
      </w:r>
      <w:r w:rsidRPr="00D729EA">
        <w:rPr>
          <w:rFonts w:ascii="Times New Roman" w:hAnsi="Times New Roman" w:cs="Times New Roman"/>
          <w:sz w:val="24"/>
          <w:szCs w:val="24"/>
        </w:rPr>
        <w:t>Update posterior distribution of parameters</w:t>
      </w:r>
    </w:p>
    <w:p w14:paraId="2E172A0B" w14:textId="3625A40E" w:rsidR="00060D73" w:rsidRPr="00D729EA" w:rsidRDefault="00060D73" w:rsidP="003566AC">
      <w:pPr>
        <w:spacing w:after="0" w:line="480" w:lineRule="auto"/>
        <w:ind w:left="360"/>
        <w:jc w:val="both"/>
        <w:rPr>
          <w:rFonts w:ascii="Times New Roman" w:hAnsi="Times New Roman" w:cs="Times New Roman"/>
          <w:sz w:val="24"/>
          <w:szCs w:val="24"/>
        </w:rPr>
      </w:pPr>
      <w:r w:rsidRPr="00D729EA">
        <w:rPr>
          <w:rFonts w:ascii="Times New Roman" w:hAnsi="Times New Roman" w:cs="Times New Roman"/>
          <w:sz w:val="24"/>
          <w:szCs w:val="24"/>
        </w:rPr>
        <w:t xml:space="preserve">Update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Σ</m:t>
            </m:r>
          </m:e>
          <m:sub>
            <m:r>
              <m:rPr>
                <m:sty m:val="p"/>
              </m:rPr>
              <w:rPr>
                <w:rFonts w:ascii="Cambria Math" w:hAnsi="Cambria Math" w:cs="Times New Roman"/>
                <w:sz w:val="24"/>
                <w:szCs w:val="24"/>
              </w:rPr>
              <m:t>post</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μ</m:t>
            </m:r>
          </m:e>
          <m:sub>
            <m:r>
              <m:rPr>
                <m:sty m:val="p"/>
              </m:rPr>
              <w:rPr>
                <w:rFonts w:ascii="Cambria Math" w:hAnsi="Cambria Math" w:cs="Times New Roman"/>
                <w:sz w:val="24"/>
                <w:szCs w:val="24"/>
              </w:rPr>
              <m:t>post</m:t>
            </m:r>
          </m:sub>
        </m:sSub>
      </m:oMath>
      <w:r w:rsidR="0021419D">
        <w:rPr>
          <w:rFonts w:ascii="Times New Roman" w:hAnsi="Times New Roman" w:cs="Times New Roman"/>
          <w:sz w:val="24"/>
          <w:szCs w:val="24"/>
        </w:rPr>
        <w:t xml:space="preserve"> </w:t>
      </w:r>
      <w:r w:rsidRPr="00D729EA">
        <w:rPr>
          <w:rFonts w:ascii="Cambria Math" w:hAnsi="Cambria Math" w:cs="Cambria Math"/>
          <w:sz w:val="24"/>
          <w:szCs w:val="24"/>
        </w:rPr>
        <w:t>▷</w:t>
      </w:r>
      <w:r w:rsidRPr="00D729EA">
        <w:rPr>
          <w:rFonts w:ascii="Times New Roman" w:hAnsi="Times New Roman" w:cs="Times New Roman"/>
          <w:sz w:val="24"/>
          <w:szCs w:val="24"/>
        </w:rPr>
        <w:t>Using (</w:t>
      </w:r>
      <w:r>
        <w:rPr>
          <w:rFonts w:ascii="Times New Roman" w:hAnsi="Times New Roman" w:cs="Times New Roman"/>
          <w:sz w:val="24"/>
          <w:szCs w:val="24"/>
        </w:rPr>
        <w:t>S</w:t>
      </w:r>
      <w:r w:rsidR="00355168">
        <w:rPr>
          <w:rFonts w:ascii="Times New Roman" w:hAnsi="Times New Roman" w:cs="Times New Roman"/>
          <w:sz w:val="24"/>
          <w:szCs w:val="24"/>
        </w:rPr>
        <w:t>35</w:t>
      </w:r>
      <w:r w:rsidRPr="00D729EA">
        <w:rPr>
          <w:rFonts w:ascii="Times New Roman" w:hAnsi="Times New Roman" w:cs="Times New Roman"/>
          <w:sz w:val="24"/>
          <w:szCs w:val="24"/>
        </w:rPr>
        <w:t>), (</w:t>
      </w:r>
      <w:r>
        <w:rPr>
          <w:rFonts w:ascii="Times New Roman" w:hAnsi="Times New Roman" w:cs="Times New Roman"/>
          <w:sz w:val="24"/>
          <w:szCs w:val="24"/>
        </w:rPr>
        <w:t>S</w:t>
      </w:r>
      <w:r w:rsidR="00355168">
        <w:rPr>
          <w:rFonts w:ascii="Times New Roman" w:hAnsi="Times New Roman" w:cs="Times New Roman"/>
          <w:sz w:val="24"/>
          <w:szCs w:val="24"/>
        </w:rPr>
        <w:t>36</w:t>
      </w:r>
      <w:r w:rsidRPr="00D729EA">
        <w:rPr>
          <w:rFonts w:ascii="Times New Roman" w:hAnsi="Times New Roman" w:cs="Times New Roman"/>
          <w:sz w:val="24"/>
          <w:szCs w:val="24"/>
        </w:rPr>
        <w:t xml:space="preserve">) </w:t>
      </w:r>
      <w:r w:rsidR="00E03DFA">
        <w:rPr>
          <w:rFonts w:ascii="Times New Roman" w:hAnsi="Times New Roman" w:cs="Times New Roman"/>
          <w:sz w:val="24"/>
          <w:szCs w:val="24"/>
        </w:rPr>
        <w:t>with forgetting factor (S</w:t>
      </w:r>
      <w:r w:rsidR="00355168">
        <w:rPr>
          <w:rFonts w:ascii="Times New Roman" w:hAnsi="Times New Roman" w:cs="Times New Roman"/>
          <w:sz w:val="24"/>
          <w:szCs w:val="24"/>
        </w:rPr>
        <w:t>49</w:t>
      </w:r>
      <w:r w:rsidR="00E03DFA">
        <w:rPr>
          <w:rFonts w:ascii="Times New Roman" w:hAnsi="Times New Roman" w:cs="Times New Roman"/>
          <w:sz w:val="24"/>
          <w:szCs w:val="24"/>
        </w:rPr>
        <w:t>)</w:t>
      </w:r>
    </w:p>
    <w:p w14:paraId="49B4BBC4" w14:textId="4CBB445F" w:rsidR="00060D73" w:rsidRPr="00D729EA" w:rsidRDefault="00060D73" w:rsidP="003566AC">
      <w:pPr>
        <w:spacing w:after="0" w:line="480" w:lineRule="auto"/>
        <w:ind w:left="360"/>
        <w:jc w:val="both"/>
        <w:rPr>
          <w:rFonts w:ascii="Times New Roman" w:hAnsi="Times New Roman" w:cs="Times New Roman"/>
          <w:sz w:val="24"/>
          <w:szCs w:val="24"/>
        </w:rPr>
      </w:pPr>
      <w:r w:rsidRPr="00D729EA">
        <w:rPr>
          <w:rFonts w:ascii="Times New Roman" w:hAnsi="Times New Roman" w:cs="Times New Roman"/>
          <w:sz w:val="24"/>
          <w:szCs w:val="24"/>
        </w:rPr>
        <w:t xml:space="preserve">Sample </w:t>
      </w:r>
      <m:oMath>
        <m:sSub>
          <m:sSubPr>
            <m:ctrlPr>
              <w:rPr>
                <w:rFonts w:ascii="Cambria Math" w:hAnsi="Cambria Math" w:cs="Times New Roman"/>
                <w:i/>
                <w:sz w:val="24"/>
                <w:szCs w:val="24"/>
              </w:rPr>
            </m:ctrlPr>
          </m:sSubPr>
          <m:e>
            <m:r>
              <w:rPr>
                <w:rFonts w:ascii="Cambria Math" w:hAnsi="Cambria Math" w:cs="Times New Roman"/>
                <w:sz w:val="24"/>
                <w:szCs w:val="24"/>
              </w:rPr>
              <m:t>ω</m:t>
            </m:r>
          </m:e>
          <m:sub>
            <m:r>
              <w:rPr>
                <w:rFonts w:ascii="Cambria Math" w:hAnsi="Cambria Math" w:cs="Times New Roman"/>
                <w:sz w:val="24"/>
                <w:szCs w:val="24"/>
              </w:rPr>
              <m:t>s</m:t>
            </m:r>
          </m:sub>
        </m:sSub>
        <m:r>
          <m:rPr>
            <m:sty m:val="p"/>
          </m:rPr>
          <w:rPr>
            <w:rFonts w:ascii="Cambria Math" w:hAnsi="Cambria Math" w:cs="Times New Roman"/>
            <w:sz w:val="24"/>
            <w:szCs w:val="24"/>
          </w:rPr>
          <m:t>∼N(</m:t>
        </m:r>
        <m:sSub>
          <m:sSubPr>
            <m:ctrlPr>
              <w:rPr>
                <w:rFonts w:ascii="Cambria Math" w:hAnsi="Cambria Math" w:cs="Times New Roman"/>
                <w:sz w:val="24"/>
                <w:szCs w:val="24"/>
              </w:rPr>
            </m:ctrlPr>
          </m:sSubPr>
          <m:e>
            <m:r>
              <m:rPr>
                <m:sty m:val="p"/>
              </m:rPr>
              <w:rPr>
                <w:rFonts w:ascii="Cambria Math" w:hAnsi="Cambria Math" w:cs="Times New Roman"/>
                <w:sz w:val="24"/>
                <w:szCs w:val="24"/>
              </w:rPr>
              <m:t>μ</m:t>
            </m:r>
          </m:e>
          <m:sub>
            <m:r>
              <m:rPr>
                <m:sty m:val="p"/>
              </m:rPr>
              <w:rPr>
                <w:rFonts w:ascii="Cambria Math" w:hAnsi="Cambria Math" w:cs="Times New Roman"/>
                <w:sz w:val="24"/>
                <w:szCs w:val="24"/>
              </w:rPr>
              <m:t>post</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Σ</m:t>
            </m:r>
          </m:e>
          <m:sub>
            <m:r>
              <m:rPr>
                <m:sty m:val="p"/>
              </m:rPr>
              <w:rPr>
                <w:rFonts w:ascii="Cambria Math" w:hAnsi="Cambria Math" w:cs="Times New Roman"/>
                <w:sz w:val="24"/>
                <w:szCs w:val="24"/>
              </w:rPr>
              <m:t>post</m:t>
            </m:r>
          </m:sub>
        </m:sSub>
        <m:r>
          <m:rPr>
            <m:sty m:val="p"/>
          </m:rPr>
          <w:rPr>
            <w:rFonts w:ascii="Cambria Math" w:hAnsi="Cambria Math" w:cs="Times New Roman"/>
            <w:sz w:val="24"/>
            <w:szCs w:val="24"/>
          </w:rPr>
          <m:t>)</m:t>
        </m:r>
      </m:oMath>
    </w:p>
    <w:p w14:paraId="35942AE4" w14:textId="2B0D3E8E" w:rsidR="00060D73" w:rsidRPr="00D729EA" w:rsidRDefault="00060D73" w:rsidP="003566AC">
      <w:pPr>
        <w:spacing w:after="0" w:line="480" w:lineRule="auto"/>
        <w:ind w:left="360"/>
        <w:jc w:val="both"/>
        <w:rPr>
          <w:rFonts w:ascii="Times New Roman" w:hAnsi="Times New Roman" w:cs="Times New Roman"/>
          <w:sz w:val="24"/>
          <w:szCs w:val="24"/>
        </w:rPr>
      </w:pPr>
      <w:r w:rsidRPr="00D729EA">
        <w:rPr>
          <w:rFonts w:ascii="Times New Roman" w:hAnsi="Times New Roman" w:cs="Times New Roman"/>
          <w:sz w:val="24"/>
          <w:szCs w:val="24"/>
        </w:rPr>
        <w:t xml:space="preserve">Calculate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T</m:t>
            </m:r>
          </m:e>
          <m:sub>
            <m:r>
              <m:rPr>
                <m:sty m:val="p"/>
              </m:rPr>
              <w:rPr>
                <w:rFonts w:ascii="Cambria Math" w:hAnsi="Cambria Math" w:cs="Times New Roman"/>
                <w:sz w:val="24"/>
                <w:szCs w:val="24"/>
              </w:rPr>
              <m:t>min</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T</m:t>
            </m:r>
          </m:e>
          <m:sub>
            <m:r>
              <m:rPr>
                <m:sty m:val="p"/>
              </m:rPr>
              <w:rPr>
                <w:rFonts w:ascii="Cambria Math" w:hAnsi="Cambria Math" w:cs="Times New Roman"/>
                <w:sz w:val="24"/>
                <w:szCs w:val="24"/>
              </w:rPr>
              <m:t>max</m:t>
            </m:r>
          </m:sub>
        </m:sSub>
      </m:oMath>
      <w:r w:rsidR="0021419D">
        <w:rPr>
          <w:rFonts w:ascii="Times New Roman" w:hAnsi="Times New Roman" w:cs="Times New Roman"/>
          <w:sz w:val="24"/>
          <w:szCs w:val="24"/>
        </w:rPr>
        <w:t xml:space="preserve"> </w:t>
      </w:r>
      <w:r w:rsidRPr="00D729EA">
        <w:rPr>
          <w:rFonts w:ascii="Cambria Math" w:hAnsi="Cambria Math" w:cs="Cambria Math"/>
          <w:sz w:val="24"/>
          <w:szCs w:val="24"/>
        </w:rPr>
        <w:t>▷</w:t>
      </w:r>
      <w:r w:rsidRPr="00D729EA">
        <w:rPr>
          <w:rFonts w:ascii="Times New Roman" w:hAnsi="Times New Roman" w:cs="Times New Roman"/>
          <w:sz w:val="24"/>
          <w:szCs w:val="24"/>
        </w:rPr>
        <w:t xml:space="preserve">Using </w:t>
      </w:r>
      <w:r>
        <w:rPr>
          <w:rFonts w:ascii="Times New Roman" w:hAnsi="Times New Roman" w:cs="Times New Roman"/>
          <w:sz w:val="24"/>
          <w:szCs w:val="24"/>
        </w:rPr>
        <w:t>(S3</w:t>
      </w:r>
      <w:r w:rsidR="00355168">
        <w:rPr>
          <w:rFonts w:ascii="Times New Roman" w:hAnsi="Times New Roman" w:cs="Times New Roman"/>
          <w:sz w:val="24"/>
          <w:szCs w:val="24"/>
        </w:rPr>
        <w:t>9</w:t>
      </w:r>
      <w:r w:rsidRPr="00D729EA">
        <w:rPr>
          <w:rFonts w:ascii="Times New Roman" w:hAnsi="Times New Roman" w:cs="Times New Roman"/>
          <w:sz w:val="24"/>
          <w:szCs w:val="24"/>
        </w:rPr>
        <w:t>), (</w:t>
      </w:r>
      <w:r w:rsidR="008F4D79">
        <w:rPr>
          <w:rFonts w:ascii="Times New Roman" w:hAnsi="Times New Roman" w:cs="Times New Roman"/>
          <w:sz w:val="24"/>
          <w:szCs w:val="24"/>
        </w:rPr>
        <w:t>S</w:t>
      </w:r>
      <w:r w:rsidR="00355168">
        <w:rPr>
          <w:rFonts w:ascii="Times New Roman" w:hAnsi="Times New Roman" w:cs="Times New Roman"/>
          <w:sz w:val="24"/>
          <w:szCs w:val="24"/>
        </w:rPr>
        <w:t>40</w:t>
      </w:r>
      <w:r w:rsidRPr="00D729EA">
        <w:rPr>
          <w:rFonts w:ascii="Times New Roman" w:hAnsi="Times New Roman" w:cs="Times New Roman"/>
          <w:sz w:val="24"/>
          <w:szCs w:val="24"/>
        </w:rPr>
        <w:t xml:space="preserve">) </w:t>
      </w:r>
    </w:p>
    <w:p w14:paraId="103E3AC2" w14:textId="77777777" w:rsidR="00060D73" w:rsidRPr="00D729EA" w:rsidRDefault="00060D73" w:rsidP="003566AC">
      <w:pPr>
        <w:spacing w:after="0" w:line="480" w:lineRule="auto"/>
        <w:ind w:left="360"/>
        <w:jc w:val="both"/>
        <w:rPr>
          <w:rFonts w:ascii="Times New Roman" w:hAnsi="Times New Roman" w:cs="Times New Roman"/>
          <w:sz w:val="24"/>
          <w:szCs w:val="24"/>
        </w:rPr>
      </w:pPr>
      <w:r w:rsidRPr="00D729EA">
        <w:rPr>
          <w:rFonts w:ascii="Times New Roman" w:hAnsi="Times New Roman" w:cs="Times New Roman"/>
          <w:b/>
          <w:bCs/>
          <w:sz w:val="24"/>
          <w:szCs w:val="24"/>
        </w:rPr>
        <w:t>foreach</w:t>
      </w:r>
      <w:r w:rsidRPr="00D729EA">
        <w:rPr>
          <w:rFonts w:ascii="Times New Roman" w:hAnsi="Times New Roman" w:cs="Times New Roman"/>
          <w:sz w:val="24"/>
          <w:szCs w:val="24"/>
        </w:rPr>
        <w:t xml:space="preserve"> </w:t>
      </w:r>
      <m:oMath>
        <m:sSup>
          <m:sSupPr>
            <m:ctrlPr>
              <w:rPr>
                <w:rFonts w:ascii="Cambria Math" w:hAnsi="Cambria Math" w:cs="Times New Roman"/>
                <w:sz w:val="24"/>
                <w:szCs w:val="24"/>
              </w:rPr>
            </m:ctrlPr>
          </m:sSupPr>
          <m:e>
            <m:r>
              <m:rPr>
                <m:sty m:val="p"/>
              </m:rPr>
              <w:rPr>
                <w:rFonts w:ascii="Cambria Math" w:hAnsi="Cambria Math" w:cs="Times New Roman"/>
                <w:sz w:val="24"/>
                <w:szCs w:val="24"/>
              </w:rPr>
              <m:t>ω</m:t>
            </m:r>
          </m:e>
          <m:sup>
            <m:r>
              <m:rPr>
                <m:sty m:val="p"/>
              </m:rPr>
              <w:rPr>
                <w:rFonts w:ascii="Cambria Math" w:hAnsi="Cambria Math" w:cs="Times New Roman"/>
                <w:sz w:val="24"/>
                <w:szCs w:val="24"/>
              </w:rPr>
              <m:t>s</m:t>
            </m:r>
          </m:sup>
        </m:sSup>
      </m:oMath>
      <w:r w:rsidRPr="00D729EA">
        <w:rPr>
          <w:rFonts w:ascii="Times New Roman" w:hAnsi="Times New Roman" w:cs="Times New Roman"/>
          <w:sz w:val="24"/>
          <w:szCs w:val="24"/>
        </w:rPr>
        <w:t xml:space="preserve"> </w:t>
      </w:r>
      <w:r w:rsidRPr="00D729EA">
        <w:rPr>
          <w:rFonts w:ascii="Times New Roman" w:hAnsi="Times New Roman" w:cs="Times New Roman"/>
          <w:b/>
          <w:bCs/>
          <w:sz w:val="24"/>
          <w:szCs w:val="24"/>
        </w:rPr>
        <w:t>do</w:t>
      </w:r>
      <w:r w:rsidRPr="00D729EA">
        <w:rPr>
          <w:rFonts w:ascii="Times New Roman" w:hAnsi="Times New Roman" w:cs="Times New Roman"/>
          <w:sz w:val="24"/>
          <w:szCs w:val="24"/>
        </w:rPr>
        <w:t xml:space="preserve"> </w:t>
      </w:r>
    </w:p>
    <w:p w14:paraId="3E60D45B" w14:textId="4DA40028" w:rsidR="00060D73" w:rsidRPr="00D729EA" w:rsidRDefault="00060D73" w:rsidP="003566AC">
      <w:pPr>
        <w:spacing w:after="0" w:line="480" w:lineRule="auto"/>
        <w:ind w:left="1080"/>
        <w:jc w:val="both"/>
        <w:rPr>
          <w:rFonts w:ascii="Times New Roman" w:hAnsi="Times New Roman" w:cs="Times New Roman"/>
          <w:sz w:val="24"/>
          <w:szCs w:val="24"/>
        </w:rPr>
      </w:pPr>
      <w:r w:rsidRPr="00D729EA">
        <w:rPr>
          <w:rFonts w:ascii="Cambria Math" w:hAnsi="Cambria Math" w:cs="Cambria Math"/>
          <w:sz w:val="24"/>
          <w:szCs w:val="24"/>
        </w:rPr>
        <w:t>▷</w:t>
      </w:r>
      <w:r w:rsidRPr="00D729EA">
        <w:rPr>
          <w:rFonts w:ascii="Times New Roman" w:hAnsi="Times New Roman" w:cs="Times New Roman"/>
          <w:sz w:val="24"/>
          <w:szCs w:val="24"/>
        </w:rPr>
        <w:t xml:space="preserve">Estimate RUL by solving: </w:t>
      </w:r>
      <m:oMath>
        <m:sSub>
          <m:sSubPr>
            <m:ctrlPr>
              <w:rPr>
                <w:rFonts w:ascii="Cambria Math" w:hAnsi="Cambria Math" w:cs="Times New Roman"/>
                <w:i/>
                <w:sz w:val="24"/>
                <w:szCs w:val="24"/>
              </w:rPr>
            </m:ctrlPr>
          </m:sSubPr>
          <m:e>
            <m:r>
              <w:rPr>
                <w:rFonts w:ascii="Cambria Math" w:hAnsi="Cambria Math" w:cs="Times New Roman"/>
                <w:sz w:val="24"/>
                <w:szCs w:val="24"/>
              </w:rPr>
              <m:t>ω</m:t>
            </m:r>
          </m:e>
          <m:sub>
            <m:r>
              <w:rPr>
                <w:rFonts w:ascii="Cambria Math" w:hAnsi="Cambria Math" w:cs="Times New Roman"/>
                <w:sz w:val="24"/>
                <w:szCs w:val="24"/>
              </w:rPr>
              <m:t>s</m:t>
            </m:r>
          </m:sub>
        </m:sSub>
        <m:r>
          <m:rPr>
            <m:sty m:val="p"/>
          </m:rPr>
          <w:rPr>
            <w:rFonts w:ascii="Cambria Math" w:hAnsi="Cambria Math" w:cs="Times New Roman"/>
            <w:sz w:val="24"/>
            <w:szCs w:val="24"/>
          </w:rPr>
          <m:t>θ(</m:t>
        </m:r>
        <m:sSub>
          <m:sSubPr>
            <m:ctrlPr>
              <w:rPr>
                <w:rFonts w:ascii="Cambria Math" w:hAnsi="Cambria Math" w:cs="Times New Roman"/>
                <w:sz w:val="24"/>
                <w:szCs w:val="24"/>
              </w:rPr>
            </m:ctrlPr>
          </m:sSubPr>
          <m:e>
            <m:r>
              <m:rPr>
                <m:sty m:val="p"/>
              </m:rPr>
              <w:rPr>
                <w:rFonts w:ascii="Cambria Math" w:hAnsi="Cambria Math" w:cs="Times New Roman"/>
                <w:sz w:val="24"/>
                <w:szCs w:val="24"/>
              </w:rPr>
              <m:t>t</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T</m:t>
            </m:r>
          </m:e>
          <m:sub>
            <m:r>
              <w:rPr>
                <w:rFonts w:ascii="Cambria Math" w:hAnsi="Cambria Math" w:cs="Times New Roman"/>
                <w:sz w:val="24"/>
                <w:szCs w:val="24"/>
              </w:rPr>
              <m:t>s</m:t>
            </m:r>
          </m:sub>
        </m:sSub>
        <m:r>
          <m:rPr>
            <m:sty m:val="p"/>
          </m:rPr>
          <w:rPr>
            <w:rFonts w:ascii="Cambria Math" w:hAnsi="Cambria Math" w:cs="Times New Roman"/>
            <w:sz w:val="24"/>
            <w:szCs w:val="24"/>
          </w:rPr>
          <m:t>)=D</m:t>
        </m:r>
      </m:oMath>
      <w:r w:rsidRPr="00D729EA">
        <w:rPr>
          <w:rFonts w:ascii="Times New Roman" w:hAnsi="Times New Roman" w:cs="Times New Roman"/>
          <w:sz w:val="24"/>
          <w:szCs w:val="24"/>
        </w:rPr>
        <w:t xml:space="preserve">; </w:t>
      </w:r>
    </w:p>
    <w:p w14:paraId="23BF8386" w14:textId="0AC2ACF7" w:rsidR="00060D73" w:rsidRPr="00D729EA" w:rsidRDefault="00060D73" w:rsidP="003566AC">
      <w:pPr>
        <w:spacing w:after="0" w:line="480" w:lineRule="auto"/>
        <w:ind w:left="1080"/>
        <w:jc w:val="both"/>
        <w:rPr>
          <w:rFonts w:ascii="Times New Roman" w:hAnsi="Times New Roman" w:cs="Times New Roman"/>
          <w:sz w:val="24"/>
          <w:szCs w:val="24"/>
        </w:rPr>
      </w:pPr>
      <w:r w:rsidRPr="00D729EA">
        <w:rPr>
          <w:rFonts w:ascii="Times New Roman" w:hAnsi="Times New Roman" w:cs="Times New Roman"/>
          <w:sz w:val="24"/>
          <w:szCs w:val="24"/>
        </w:rPr>
        <w:lastRenderedPageBreak/>
        <w:t xml:space="preserve">Set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p</m:t>
            </m:r>
          </m:e>
          <m:sub>
            <m:r>
              <w:rPr>
                <w:rFonts w:ascii="Cambria Math" w:hAnsi="Cambria Math" w:cs="Times New Roman"/>
                <w:sz w:val="24"/>
                <w:szCs w:val="24"/>
              </w:rPr>
              <m:t>s</m:t>
            </m:r>
          </m:sub>
        </m:sSub>
        <m:r>
          <m:rPr>
            <m:sty m:val="p"/>
          </m:rPr>
          <w:rPr>
            <w:rFonts w:ascii="Cambria Math" w:hAnsi="Cambria Math" w:cs="Times New Roman"/>
            <w:sz w:val="24"/>
            <w:szCs w:val="24"/>
          </w:rPr>
          <m:t>←I[</m:t>
        </m:r>
        <m:sSub>
          <m:sSubPr>
            <m:ctrlPr>
              <w:rPr>
                <w:rFonts w:ascii="Cambria Math" w:hAnsi="Cambria Math" w:cs="Times New Roman"/>
                <w:sz w:val="24"/>
                <w:szCs w:val="24"/>
              </w:rPr>
            </m:ctrlPr>
          </m:sSubPr>
          <m:e>
            <m:r>
              <m:rPr>
                <m:sty m:val="p"/>
              </m:rPr>
              <w:rPr>
                <w:rFonts w:ascii="Cambria Math" w:hAnsi="Cambria Math" w:cs="Times New Roman"/>
                <w:sz w:val="24"/>
                <w:szCs w:val="24"/>
              </w:rPr>
              <m:t>T</m:t>
            </m:r>
          </m:e>
          <m:sub>
            <m:r>
              <m:rPr>
                <m:sty m:val="p"/>
              </m:rPr>
              <w:rPr>
                <w:rFonts w:ascii="Cambria Math" w:hAnsi="Cambria Math" w:cs="Times New Roman"/>
                <w:sz w:val="24"/>
                <w:szCs w:val="24"/>
              </w:rPr>
              <m:t>min</m:t>
            </m:r>
          </m:sub>
        </m:sSub>
        <m:r>
          <m:rPr>
            <m:sty m:val="p"/>
          </m:rPr>
          <w:rPr>
            <w:rFonts w:ascii="Cambria Math" w:hAnsi="Cambria Math" w:cs="Times New Roman"/>
            <w:sz w:val="24"/>
            <w:szCs w:val="24"/>
          </w:rPr>
          <m:t>≤</m:t>
        </m:r>
        <m:sSub>
          <m:sSubPr>
            <m:ctrlPr>
              <w:rPr>
                <w:rFonts w:ascii="Cambria Math" w:hAnsi="Cambria Math" w:cs="Times New Roman"/>
                <w:iCs/>
                <w:sz w:val="24"/>
                <w:szCs w:val="24"/>
              </w:rPr>
            </m:ctrlPr>
          </m:sSubPr>
          <m:e>
            <m:r>
              <m:rPr>
                <m:sty m:val="p"/>
              </m:rPr>
              <w:rPr>
                <w:rFonts w:ascii="Cambria Math" w:hAnsi="Cambria Math" w:cs="Times New Roman"/>
                <w:sz w:val="24"/>
                <w:szCs w:val="24"/>
              </w:rPr>
              <m:t>T</m:t>
            </m:r>
          </m:e>
          <m:sub>
            <m:r>
              <m:rPr>
                <m:sty m:val="p"/>
              </m:rPr>
              <w:rPr>
                <w:rFonts w:ascii="Cambria Math" w:hAnsi="Cambria Math" w:cs="Times New Roman"/>
                <w:sz w:val="24"/>
                <w:szCs w:val="24"/>
              </w:rPr>
              <m:t>s</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T</m:t>
            </m:r>
          </m:e>
          <m:sub>
            <m:r>
              <m:rPr>
                <m:sty m:val="p"/>
              </m:rPr>
              <w:rPr>
                <w:rFonts w:ascii="Cambria Math" w:hAnsi="Cambria Math" w:cs="Times New Roman"/>
                <w:sz w:val="24"/>
                <w:szCs w:val="24"/>
              </w:rPr>
              <m:t>max</m:t>
            </m:r>
          </m:sub>
        </m:sSub>
        <m:r>
          <m:rPr>
            <m:sty m:val="p"/>
          </m:rPr>
          <w:rPr>
            <w:rFonts w:ascii="Cambria Math" w:hAnsi="Cambria Math" w:cs="Times New Roman"/>
            <w:sz w:val="24"/>
            <w:szCs w:val="24"/>
          </w:rPr>
          <m:t>]</m:t>
        </m:r>
      </m:oMath>
      <w:r w:rsidRPr="00D729EA">
        <w:rPr>
          <w:rFonts w:ascii="Times New Roman" w:hAnsi="Times New Roman" w:cs="Times New Roman"/>
          <w:sz w:val="24"/>
          <w:szCs w:val="24"/>
        </w:rPr>
        <w:t xml:space="preserve">; </w:t>
      </w:r>
    </w:p>
    <w:p w14:paraId="052564B4" w14:textId="2116540D" w:rsidR="00060D73" w:rsidRPr="00D729EA" w:rsidRDefault="00060D73" w:rsidP="003566AC">
      <w:pPr>
        <w:spacing w:after="0" w:line="480" w:lineRule="auto"/>
        <w:ind w:left="1080"/>
        <w:jc w:val="both"/>
        <w:rPr>
          <w:rFonts w:ascii="Times New Roman" w:hAnsi="Times New Roman" w:cs="Times New Roman"/>
          <w:sz w:val="24"/>
          <w:szCs w:val="24"/>
        </w:rPr>
      </w:pPr>
      <w:r w:rsidRPr="00D729EA">
        <w:rPr>
          <w:rFonts w:ascii="Times New Roman" w:hAnsi="Times New Roman" w:cs="Times New Roman"/>
          <w:b/>
          <w:bCs/>
          <w:sz w:val="24"/>
          <w:szCs w:val="24"/>
        </w:rPr>
        <w:t>if</w:t>
      </w:r>
      <w:r w:rsidRPr="00D729EA">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p</m:t>
            </m:r>
          </m:e>
          <m:sub>
            <m:r>
              <w:rPr>
                <w:rFonts w:ascii="Cambria Math" w:hAnsi="Cambria Math" w:cs="Times New Roman"/>
                <w:sz w:val="24"/>
                <w:szCs w:val="24"/>
              </w:rPr>
              <m:t>s</m:t>
            </m:r>
          </m:sub>
        </m:sSub>
        <m:r>
          <m:rPr>
            <m:sty m:val="p"/>
          </m:rPr>
          <w:rPr>
            <w:rFonts w:ascii="Cambria Math" w:hAnsi="Cambria Math" w:cs="Times New Roman"/>
            <w:sz w:val="24"/>
            <w:szCs w:val="24"/>
          </w:rPr>
          <m:t>=1</m:t>
        </m:r>
      </m:oMath>
      <w:r w:rsidRPr="00D729EA">
        <w:rPr>
          <w:rFonts w:ascii="Times New Roman" w:hAnsi="Times New Roman" w:cs="Times New Roman"/>
          <w:sz w:val="24"/>
          <w:szCs w:val="24"/>
        </w:rPr>
        <w:t xml:space="preserve"> </w:t>
      </w:r>
      <w:r w:rsidRPr="00D729EA">
        <w:rPr>
          <w:rFonts w:ascii="Times New Roman" w:hAnsi="Times New Roman" w:cs="Times New Roman"/>
          <w:b/>
          <w:bCs/>
          <w:sz w:val="24"/>
          <w:szCs w:val="24"/>
        </w:rPr>
        <w:t>then</w:t>
      </w:r>
      <w:r w:rsidRPr="00D729EA">
        <w:rPr>
          <w:rFonts w:ascii="Times New Roman" w:hAnsi="Times New Roman" w:cs="Times New Roman"/>
          <w:sz w:val="24"/>
          <w:szCs w:val="24"/>
        </w:rPr>
        <w:t xml:space="preserve"> </w:t>
      </w:r>
    </w:p>
    <w:p w14:paraId="069509A3" w14:textId="3309CF3B" w:rsidR="00060D73" w:rsidRPr="00D729EA" w:rsidRDefault="00000000" w:rsidP="003566AC">
      <w:pPr>
        <w:spacing w:after="0" w:line="480" w:lineRule="auto"/>
        <w:ind w:left="1800"/>
        <w:jc w:val="both"/>
        <w:rPr>
          <w:rFonts w:ascii="Times New Roman"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G</m:t>
            </m:r>
          </m:e>
          <m:sub>
            <m:r>
              <m:rPr>
                <m:sty m:val="p"/>
              </m:rPr>
              <w:rPr>
                <w:rFonts w:ascii="Cambria Math" w:hAnsi="Cambria Math" w:cs="Times New Roman"/>
                <w:sz w:val="24"/>
                <w:szCs w:val="24"/>
              </w:rPr>
              <m:t>H</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G</m:t>
            </m:r>
          </m:e>
          <m:sub>
            <m:r>
              <m:rPr>
                <m:sty m:val="p"/>
              </m:rPr>
              <w:rPr>
                <w:rFonts w:ascii="Cambria Math" w:hAnsi="Cambria Math" w:cs="Times New Roman"/>
                <w:sz w:val="24"/>
                <w:szCs w:val="24"/>
              </w:rPr>
              <m:t>H</m:t>
            </m:r>
          </m:sub>
        </m:sSub>
        <m:r>
          <m:rPr>
            <m:sty m:val="p"/>
          </m:rP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ω</m:t>
            </m:r>
          </m:e>
          <m:sub>
            <m:r>
              <w:rPr>
                <w:rFonts w:ascii="Cambria Math" w:hAnsi="Cambria Math" w:cs="Times New Roman"/>
                <w:sz w:val="24"/>
                <w:szCs w:val="24"/>
              </w:rPr>
              <m:t>s</m:t>
            </m:r>
          </m:sub>
        </m:sSub>
        <m:r>
          <m:rPr>
            <m:sty m:val="p"/>
          </m:rPr>
          <w:rPr>
            <w:rFonts w:ascii="Cambria Math" w:hAnsi="Cambria Math" w:cs="Times New Roman"/>
            <w:sz w:val="24"/>
            <w:szCs w:val="24"/>
          </w:rPr>
          <m:t>}</m:t>
        </m:r>
      </m:oMath>
      <w:r w:rsidR="00060D73" w:rsidRPr="00D729EA">
        <w:rPr>
          <w:rFonts w:ascii="Times New Roman" w:hAnsi="Times New Roman" w:cs="Times New Roman"/>
          <w:sz w:val="24"/>
          <w:szCs w:val="24"/>
        </w:rPr>
        <w:t xml:space="preserve">; </w:t>
      </w:r>
    </w:p>
    <w:p w14:paraId="1E9F6731" w14:textId="77777777" w:rsidR="00060D73" w:rsidRPr="00D729EA" w:rsidRDefault="00060D73" w:rsidP="003566AC">
      <w:pPr>
        <w:spacing w:after="0" w:line="480" w:lineRule="auto"/>
        <w:ind w:left="1080"/>
        <w:jc w:val="both"/>
        <w:rPr>
          <w:rFonts w:ascii="Times New Roman" w:hAnsi="Times New Roman" w:cs="Times New Roman"/>
          <w:sz w:val="24"/>
          <w:szCs w:val="24"/>
        </w:rPr>
      </w:pPr>
      <w:r w:rsidRPr="00D729EA">
        <w:rPr>
          <w:rFonts w:ascii="Times New Roman" w:hAnsi="Times New Roman" w:cs="Times New Roman"/>
          <w:b/>
          <w:bCs/>
          <w:sz w:val="24"/>
          <w:szCs w:val="24"/>
        </w:rPr>
        <w:t>else</w:t>
      </w:r>
      <w:r w:rsidRPr="00D729EA">
        <w:rPr>
          <w:rFonts w:ascii="Times New Roman" w:hAnsi="Times New Roman" w:cs="Times New Roman"/>
          <w:sz w:val="24"/>
          <w:szCs w:val="24"/>
        </w:rPr>
        <w:t xml:space="preserve"> </w:t>
      </w:r>
    </w:p>
    <w:p w14:paraId="64468662" w14:textId="0EE3BA01" w:rsidR="00060D73" w:rsidRPr="00D729EA" w:rsidRDefault="00000000" w:rsidP="003566AC">
      <w:pPr>
        <w:spacing w:after="0" w:line="480" w:lineRule="auto"/>
        <w:ind w:left="1800"/>
        <w:jc w:val="both"/>
        <w:rPr>
          <w:rFonts w:ascii="Times New Roman"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G</m:t>
            </m:r>
          </m:e>
          <m:sub>
            <m:r>
              <m:rPr>
                <m:sty m:val="p"/>
              </m:rPr>
              <w:rPr>
                <w:rFonts w:ascii="Cambria Math" w:hAnsi="Cambria Math" w:cs="Times New Roman"/>
                <w:sz w:val="24"/>
                <w:szCs w:val="24"/>
              </w:rPr>
              <m:t>L</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G</m:t>
            </m:r>
          </m:e>
          <m:sub>
            <m:r>
              <m:rPr>
                <m:sty m:val="p"/>
              </m:rPr>
              <w:rPr>
                <w:rFonts w:ascii="Cambria Math" w:hAnsi="Cambria Math" w:cs="Times New Roman"/>
                <w:sz w:val="24"/>
                <w:szCs w:val="24"/>
              </w:rPr>
              <m:t>L</m:t>
            </m:r>
          </m:sub>
        </m:sSub>
        <m:r>
          <m:rPr>
            <m:sty m:val="p"/>
          </m:rP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ω</m:t>
            </m:r>
          </m:e>
          <m:sub>
            <m:r>
              <w:rPr>
                <w:rFonts w:ascii="Cambria Math" w:hAnsi="Cambria Math" w:cs="Times New Roman"/>
                <w:sz w:val="24"/>
                <w:szCs w:val="24"/>
              </w:rPr>
              <m:t>s</m:t>
            </m:r>
          </m:sub>
        </m:sSub>
        <m:r>
          <m:rPr>
            <m:sty m:val="p"/>
          </m:rPr>
          <w:rPr>
            <w:rFonts w:ascii="Cambria Math" w:hAnsi="Cambria Math" w:cs="Times New Roman"/>
            <w:sz w:val="24"/>
            <w:szCs w:val="24"/>
          </w:rPr>
          <m:t>}</m:t>
        </m:r>
      </m:oMath>
      <w:r w:rsidR="00060D73" w:rsidRPr="00D729EA">
        <w:rPr>
          <w:rFonts w:ascii="Times New Roman" w:hAnsi="Times New Roman" w:cs="Times New Roman"/>
          <w:sz w:val="24"/>
          <w:szCs w:val="24"/>
        </w:rPr>
        <w:t xml:space="preserve">; </w:t>
      </w:r>
    </w:p>
    <w:p w14:paraId="009E57AA" w14:textId="4BA599E2" w:rsidR="00060D73" w:rsidRPr="00D729EA" w:rsidRDefault="00060D73" w:rsidP="003566AC">
      <w:pPr>
        <w:spacing w:after="0" w:line="480" w:lineRule="auto"/>
        <w:ind w:left="360"/>
        <w:jc w:val="both"/>
        <w:rPr>
          <w:rFonts w:ascii="Times New Roman" w:hAnsi="Times New Roman" w:cs="Times New Roman"/>
          <w:sz w:val="24"/>
          <w:szCs w:val="24"/>
        </w:rPr>
      </w:pPr>
      <w:r w:rsidRPr="00D729EA">
        <w:rPr>
          <w:rFonts w:ascii="Times New Roman" w:hAnsi="Times New Roman" w:cs="Times New Roman"/>
          <w:sz w:val="24"/>
          <w:szCs w:val="24"/>
        </w:rPr>
        <w:t xml:space="preserve">Compute </w:t>
      </w:r>
      <m:oMath>
        <m:r>
          <m:rPr>
            <m:sty m:val="p"/>
          </m:rPr>
          <w:rPr>
            <w:rFonts w:ascii="Cambria Math" w:hAnsi="Cambria Math" w:cs="Times New Roman"/>
            <w:sz w:val="24"/>
            <w:szCs w:val="24"/>
          </w:rPr>
          <m:t>PP</m:t>
        </m:r>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k</m:t>
            </m:r>
          </m:sub>
        </m:sSub>
      </m:oMath>
      <w:r w:rsidR="0021419D">
        <w:rPr>
          <w:rFonts w:ascii="Times New Roman" w:hAnsi="Times New Roman" w:cs="Times New Roman"/>
          <w:sz w:val="24"/>
          <w:szCs w:val="24"/>
        </w:rPr>
        <w:t xml:space="preserve"> </w:t>
      </w:r>
      <w:r w:rsidRPr="00D729EA">
        <w:rPr>
          <w:rFonts w:ascii="Cambria Math" w:hAnsi="Cambria Math" w:cs="Cambria Math"/>
          <w:sz w:val="24"/>
          <w:szCs w:val="24"/>
        </w:rPr>
        <w:t>▷</w:t>
      </w:r>
      <w:r w:rsidRPr="00D729EA">
        <w:rPr>
          <w:rFonts w:ascii="Times New Roman" w:hAnsi="Times New Roman" w:cs="Times New Roman"/>
          <w:sz w:val="24"/>
          <w:szCs w:val="24"/>
        </w:rPr>
        <w:t>Using (</w:t>
      </w:r>
      <w:r>
        <w:rPr>
          <w:rFonts w:ascii="Times New Roman" w:hAnsi="Times New Roman" w:cs="Times New Roman"/>
          <w:sz w:val="24"/>
          <w:szCs w:val="24"/>
        </w:rPr>
        <w:t>S</w:t>
      </w:r>
      <w:r w:rsidR="00355168">
        <w:rPr>
          <w:rFonts w:ascii="Times New Roman" w:hAnsi="Times New Roman" w:cs="Times New Roman"/>
          <w:sz w:val="24"/>
          <w:szCs w:val="24"/>
        </w:rPr>
        <w:t>42</w:t>
      </w:r>
      <w:r w:rsidRPr="00D729EA">
        <w:rPr>
          <w:rFonts w:ascii="Times New Roman" w:hAnsi="Times New Roman" w:cs="Times New Roman"/>
          <w:sz w:val="24"/>
          <w:szCs w:val="24"/>
        </w:rPr>
        <w:t xml:space="preserve">) </w:t>
      </w:r>
    </w:p>
    <w:p w14:paraId="5595C41D" w14:textId="77777777" w:rsidR="00060D73" w:rsidRPr="00D729EA" w:rsidRDefault="00060D73" w:rsidP="003566AC">
      <w:pPr>
        <w:spacing w:after="0" w:line="480" w:lineRule="auto"/>
        <w:ind w:left="360"/>
        <w:jc w:val="both"/>
        <w:rPr>
          <w:rFonts w:ascii="Times New Roman" w:hAnsi="Times New Roman" w:cs="Times New Roman"/>
          <w:sz w:val="24"/>
          <w:szCs w:val="24"/>
        </w:rPr>
      </w:pPr>
      <w:r w:rsidRPr="00D729EA">
        <w:rPr>
          <w:rFonts w:ascii="Times New Roman" w:hAnsi="Times New Roman" w:cs="Times New Roman"/>
          <w:b/>
          <w:bCs/>
          <w:sz w:val="24"/>
          <w:szCs w:val="24"/>
        </w:rPr>
        <w:t>if</w:t>
      </w:r>
      <w:r w:rsidRPr="00D729EA">
        <w:rPr>
          <w:rFonts w:ascii="Times New Roman" w:hAnsi="Times New Roman" w:cs="Times New Roman"/>
          <w:sz w:val="24"/>
          <w:szCs w:val="24"/>
        </w:rPr>
        <w:t xml:space="preserve"> </w:t>
      </w:r>
      <m:oMath>
        <m:r>
          <m:rPr>
            <m:sty m:val="p"/>
          </m:rPr>
          <w:rPr>
            <w:rFonts w:ascii="Cambria Math" w:hAnsi="Cambria Math" w:cs="Times New Roman"/>
            <w:sz w:val="24"/>
            <w:szCs w:val="24"/>
          </w:rPr>
          <m:t>PP</m:t>
        </m:r>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k</m:t>
            </m:r>
          </m:sub>
        </m:sSub>
        <m:r>
          <m:rPr>
            <m:sty m:val="p"/>
          </m:rPr>
          <w:rPr>
            <w:rFonts w:ascii="Cambria Math" w:hAnsi="Cambria Math" w:cs="Times New Roman"/>
            <w:sz w:val="24"/>
            <w:szCs w:val="24"/>
          </w:rPr>
          <m:t>&lt;ψ</m:t>
        </m:r>
      </m:oMath>
      <w:r w:rsidRPr="00D729EA">
        <w:rPr>
          <w:rFonts w:ascii="Times New Roman" w:hAnsi="Times New Roman" w:cs="Times New Roman"/>
          <w:sz w:val="24"/>
          <w:szCs w:val="24"/>
        </w:rPr>
        <w:t xml:space="preserve"> </w:t>
      </w:r>
      <w:r w:rsidRPr="00D729EA">
        <w:rPr>
          <w:rFonts w:ascii="Times New Roman" w:hAnsi="Times New Roman" w:cs="Times New Roman"/>
          <w:b/>
          <w:bCs/>
          <w:sz w:val="24"/>
          <w:szCs w:val="24"/>
        </w:rPr>
        <w:t>then</w:t>
      </w:r>
      <w:r w:rsidRPr="00D729EA">
        <w:rPr>
          <w:rFonts w:ascii="Times New Roman" w:hAnsi="Times New Roman" w:cs="Times New Roman"/>
          <w:sz w:val="24"/>
          <w:szCs w:val="24"/>
        </w:rPr>
        <w:t xml:space="preserve"> </w:t>
      </w:r>
    </w:p>
    <w:p w14:paraId="6D915E95" w14:textId="7D2FEE18" w:rsidR="00060D73" w:rsidRPr="00D729EA" w:rsidRDefault="00060D73" w:rsidP="003566AC">
      <w:pPr>
        <w:spacing w:after="0" w:line="480" w:lineRule="auto"/>
        <w:ind w:left="1080"/>
        <w:jc w:val="both"/>
        <w:rPr>
          <w:rFonts w:ascii="Times New Roman" w:hAnsi="Times New Roman" w:cs="Times New Roman"/>
          <w:sz w:val="24"/>
          <w:szCs w:val="24"/>
        </w:rPr>
      </w:pPr>
      <w:r w:rsidRPr="00D729EA">
        <w:rPr>
          <w:rFonts w:ascii="Times New Roman" w:hAnsi="Times New Roman" w:cs="Times New Roman"/>
          <w:b/>
          <w:bCs/>
          <w:sz w:val="24"/>
          <w:szCs w:val="24"/>
        </w:rPr>
        <w:t>foreach</w:t>
      </w:r>
      <w:r w:rsidRPr="00D729EA">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ω</m:t>
            </m:r>
          </m:e>
          <m:sub>
            <m:r>
              <w:rPr>
                <w:rFonts w:ascii="Cambria Math" w:hAnsi="Cambria Math" w:cs="Times New Roman"/>
                <w:sz w:val="24"/>
                <w:szCs w:val="24"/>
              </w:rPr>
              <m:t>s</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G</m:t>
            </m:r>
          </m:e>
          <m:sub>
            <m:r>
              <m:rPr>
                <m:sty m:val="p"/>
              </m:rPr>
              <w:rPr>
                <w:rFonts w:ascii="Cambria Math" w:hAnsi="Cambria Math" w:cs="Times New Roman"/>
                <w:sz w:val="24"/>
                <w:szCs w:val="24"/>
              </w:rPr>
              <m:t>L</m:t>
            </m:r>
          </m:sub>
        </m:sSub>
      </m:oMath>
      <w:r w:rsidRPr="00D729EA">
        <w:rPr>
          <w:rFonts w:ascii="Times New Roman" w:hAnsi="Times New Roman" w:cs="Times New Roman"/>
          <w:b/>
          <w:bCs/>
          <w:sz w:val="24"/>
          <w:szCs w:val="24"/>
        </w:rPr>
        <w:t>do</w:t>
      </w:r>
      <w:r w:rsidRPr="00D729EA">
        <w:rPr>
          <w:rFonts w:ascii="Times New Roman" w:hAnsi="Times New Roman" w:cs="Times New Roman"/>
          <w:sz w:val="24"/>
          <w:szCs w:val="24"/>
        </w:rPr>
        <w:t xml:space="preserve"> </w:t>
      </w:r>
    </w:p>
    <w:p w14:paraId="7CE65B75" w14:textId="77777777" w:rsidR="00060D73" w:rsidRPr="00D729EA" w:rsidRDefault="00060D73" w:rsidP="003566AC">
      <w:pPr>
        <w:spacing w:after="0" w:line="480" w:lineRule="auto"/>
        <w:ind w:left="1800"/>
        <w:jc w:val="both"/>
        <w:rPr>
          <w:rFonts w:ascii="Times New Roman" w:hAnsi="Times New Roman" w:cs="Times New Roman"/>
          <w:sz w:val="24"/>
          <w:szCs w:val="24"/>
        </w:rPr>
      </w:pPr>
      <w:r w:rsidRPr="00D729EA">
        <w:rPr>
          <w:rFonts w:ascii="Times New Roman" w:hAnsi="Times New Roman" w:cs="Times New Roman"/>
          <w:b/>
          <w:bCs/>
          <w:sz w:val="24"/>
          <w:szCs w:val="24"/>
        </w:rPr>
        <w:t>repeat</w:t>
      </w:r>
      <w:r w:rsidRPr="00D729EA">
        <w:rPr>
          <w:rFonts w:ascii="Times New Roman" w:hAnsi="Times New Roman" w:cs="Times New Roman"/>
          <w:sz w:val="24"/>
          <w:szCs w:val="24"/>
        </w:rPr>
        <w:t xml:space="preserve"> </w:t>
      </w:r>
    </w:p>
    <w:p w14:paraId="2C4F95E9" w14:textId="77777777" w:rsidR="00060D73" w:rsidRPr="00D729EA" w:rsidRDefault="00000000" w:rsidP="003566AC">
      <w:pPr>
        <w:spacing w:after="0" w:line="480" w:lineRule="auto"/>
        <w:ind w:left="2520"/>
        <w:jc w:val="both"/>
        <w:rPr>
          <w:rFonts w:ascii="Times New Roman"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ω</m:t>
            </m:r>
          </m:e>
          <m:sub>
            <m:r>
              <m:rPr>
                <m:sty m:val="p"/>
              </m:rPr>
              <w:rPr>
                <w:rFonts w:ascii="Cambria Math" w:hAnsi="Cambria Math" w:cs="Times New Roman"/>
                <w:sz w:val="24"/>
                <w:szCs w:val="24"/>
              </w:rPr>
              <m:t>h</m:t>
            </m:r>
          </m:sub>
        </m:sSub>
        <m:r>
          <m:rPr>
            <m:sty m:val="p"/>
          </m:rPr>
          <w:rPr>
            <w:rFonts w:ascii="Cambria Math" w:hAnsi="Cambria Math" w:cs="Times New Roman"/>
            <w:sz w:val="24"/>
            <w:szCs w:val="24"/>
          </w:rPr>
          <m:t xml:space="preserve">← </m:t>
        </m:r>
      </m:oMath>
      <w:r w:rsidR="00060D73" w:rsidRPr="00D729EA">
        <w:rPr>
          <w:rFonts w:ascii="Times New Roman" w:hAnsi="Times New Roman" w:cs="Times New Roman"/>
          <w:sz w:val="24"/>
          <w:szCs w:val="24"/>
        </w:rPr>
        <w:t>Random (</w:t>
      </w:r>
      <m:oMath>
        <m:sSub>
          <m:sSubPr>
            <m:ctrlPr>
              <w:rPr>
                <w:rFonts w:ascii="Cambria Math" w:hAnsi="Cambria Math" w:cs="Times New Roman"/>
                <w:sz w:val="24"/>
                <w:szCs w:val="24"/>
              </w:rPr>
            </m:ctrlPr>
          </m:sSubPr>
          <m:e>
            <m:r>
              <m:rPr>
                <m:sty m:val="p"/>
              </m:rPr>
              <w:rPr>
                <w:rFonts w:ascii="Cambria Math" w:hAnsi="Cambria Math" w:cs="Times New Roman"/>
                <w:sz w:val="24"/>
                <w:szCs w:val="24"/>
              </w:rPr>
              <m:t>G</m:t>
            </m:r>
          </m:e>
          <m:sub>
            <m:r>
              <m:rPr>
                <m:sty m:val="p"/>
              </m:rPr>
              <w:rPr>
                <w:rFonts w:ascii="Cambria Math" w:hAnsi="Cambria Math" w:cs="Times New Roman"/>
                <w:sz w:val="24"/>
                <w:szCs w:val="24"/>
              </w:rPr>
              <m:t>H</m:t>
            </m:r>
          </m:sub>
        </m:sSub>
      </m:oMath>
      <w:r w:rsidR="00060D73" w:rsidRPr="00D729EA">
        <w:rPr>
          <w:rFonts w:ascii="Times New Roman" w:hAnsi="Times New Roman" w:cs="Times New Roman"/>
          <w:sz w:val="24"/>
          <w:szCs w:val="24"/>
        </w:rPr>
        <w:t xml:space="preserve">) </w:t>
      </w:r>
    </w:p>
    <w:p w14:paraId="0436CF9C" w14:textId="77777777" w:rsidR="00060D73" w:rsidRPr="00D729EA" w:rsidRDefault="00060D73" w:rsidP="003566AC">
      <w:pPr>
        <w:spacing w:after="0" w:line="480" w:lineRule="auto"/>
        <w:ind w:left="2520"/>
        <w:jc w:val="both"/>
        <w:rPr>
          <w:rFonts w:ascii="Times New Roman" w:hAnsi="Times New Roman" w:cs="Times New Roman"/>
          <w:sz w:val="24"/>
          <w:szCs w:val="24"/>
        </w:rPr>
      </w:pPr>
      <w:r w:rsidRPr="00D729EA">
        <w:rPr>
          <w:rFonts w:ascii="Cambria Math" w:hAnsi="Cambria Math" w:cs="Cambria Math"/>
          <w:sz w:val="24"/>
          <w:szCs w:val="24"/>
        </w:rPr>
        <w:t>▷</w:t>
      </w:r>
      <w:r w:rsidRPr="00D729EA">
        <w:rPr>
          <w:rFonts w:ascii="Times New Roman" w:hAnsi="Times New Roman" w:cs="Times New Roman"/>
          <w:sz w:val="24"/>
          <w:szCs w:val="24"/>
        </w:rPr>
        <w:t>Obtain new particles</w:t>
      </w:r>
    </w:p>
    <w:p w14:paraId="45C73D7B" w14:textId="7D6916D9" w:rsidR="00060D73" w:rsidRPr="00D729EA" w:rsidRDefault="00000000" w:rsidP="003566AC">
      <w:pPr>
        <w:spacing w:after="0" w:line="480" w:lineRule="auto"/>
        <w:ind w:left="2520"/>
        <w:jc w:val="both"/>
        <w:rPr>
          <w:rFonts w:ascii="Times New Roman" w:hAnsi="Times New Roman" w:cs="Times New Roman"/>
          <w:sz w:val="24"/>
          <w:szCs w:val="24"/>
        </w:rPr>
      </w:pPr>
      <m:oMathPara>
        <m:oMath>
          <m:sSubSup>
            <m:sSubSupPr>
              <m:ctrlPr>
                <w:rPr>
                  <w:rFonts w:ascii="Cambria Math" w:hAnsi="Cambria Math" w:cs="Times New Roman"/>
                  <w:sz w:val="24"/>
                  <w:szCs w:val="24"/>
                </w:rPr>
              </m:ctrlPr>
            </m:sSubSupPr>
            <m:e>
              <m:r>
                <m:rPr>
                  <m:sty m:val="p"/>
                </m:rPr>
                <w:rPr>
                  <w:rFonts w:ascii="Cambria Math" w:hAnsi="Cambria Math" w:cs="Times New Roman"/>
                  <w:sz w:val="24"/>
                  <w:szCs w:val="24"/>
                </w:rPr>
                <m:t>ω</m:t>
              </m:r>
            </m:e>
            <m:sub>
              <m:r>
                <m:rPr>
                  <m:sty m:val="p"/>
                </m:rPr>
                <w:rPr>
                  <w:rFonts w:ascii="Cambria Math" w:hAnsi="Cambria Math" w:cs="Times New Roman"/>
                  <w:sz w:val="24"/>
                  <w:szCs w:val="24"/>
                </w:rPr>
                <m:t>s</m:t>
              </m:r>
            </m:sub>
            <m:sup>
              <m:r>
                <m:rPr>
                  <m:sty m:val="p"/>
                </m:rPr>
                <w:rPr>
                  <w:rFonts w:ascii="Cambria Math" w:hAnsi="Cambria Math" w:cs="Times New Roman"/>
                  <w:sz w:val="24"/>
                  <w:szCs w:val="24"/>
                </w:rPr>
                <m:t>+</m:t>
              </m:r>
            </m:sup>
          </m:sSubSup>
          <m:r>
            <m:rPr>
              <m:sty m:val="p"/>
            </m:rPr>
            <w:rPr>
              <w:rFonts w:ascii="Cambria Math" w:hAnsi="Cambria Math" w:cs="Times New Roman"/>
              <w:sz w:val="24"/>
              <w:szCs w:val="24"/>
            </w:rPr>
            <m:t>∼N(</m:t>
          </m:r>
          <m:sSub>
            <m:sSubPr>
              <m:ctrlPr>
                <w:rPr>
                  <w:rFonts w:ascii="Cambria Math" w:hAnsi="Cambria Math" w:cs="Times New Roman"/>
                  <w:sz w:val="24"/>
                  <w:szCs w:val="24"/>
                </w:rPr>
              </m:ctrlPr>
            </m:sSubPr>
            <m:e>
              <m:r>
                <m:rPr>
                  <m:sty m:val="p"/>
                </m:rPr>
                <w:rPr>
                  <w:rFonts w:ascii="Cambria Math" w:hAnsi="Cambria Math" w:cs="Times New Roman"/>
                  <w:sz w:val="24"/>
                  <w:szCs w:val="24"/>
                </w:rPr>
                <m:t>ω</m:t>
              </m:r>
            </m:e>
            <m:sub>
              <m:r>
                <m:rPr>
                  <m:sty m:val="p"/>
                </m:rPr>
                <w:rPr>
                  <w:rFonts w:ascii="Cambria Math" w:hAnsi="Cambria Math" w:cs="Times New Roman"/>
                  <w:sz w:val="24"/>
                  <w:szCs w:val="24"/>
                </w:rPr>
                <m:t>h</m:t>
              </m:r>
            </m:sub>
          </m:sSub>
          <m:r>
            <m:rPr>
              <m:sty m:val="p"/>
            </m:rPr>
            <w:rPr>
              <w:rFonts w:ascii="Cambria Math" w:hAnsi="Cambria Math" w:cs="Times New Roman"/>
              <w:sz w:val="24"/>
              <w:szCs w:val="24"/>
            </w:rPr>
            <m:t>,</m:t>
          </m:r>
          <m:r>
            <m:rPr>
              <m:nor/>
            </m:rPr>
            <w:rPr>
              <w:rFonts w:ascii="Times New Roman" w:hAnsi="Times New Roman" w:cs="Times New Roman"/>
              <w:sz w:val="24"/>
              <w:szCs w:val="24"/>
            </w:rPr>
            <m:t>cov</m:t>
          </m:r>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ω</m:t>
              </m:r>
            </m:e>
            <m:sub>
              <m:r>
                <m:rPr>
                  <m:sty m:val="p"/>
                </m:rPr>
                <w:rPr>
                  <w:rFonts w:ascii="Cambria Math" w:hAnsi="Cambria Math" w:cs="Times New Roman"/>
                  <w:sz w:val="24"/>
                  <w:szCs w:val="24"/>
                </w:rPr>
                <m:t>h</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ω</m:t>
              </m:r>
            </m:e>
            <m:sub>
              <m:r>
                <m:rPr>
                  <m:sty m:val="p"/>
                </m:rPr>
                <w:rPr>
                  <w:rFonts w:ascii="Cambria Math" w:hAnsi="Cambria Math" w:cs="Times New Roman"/>
                  <w:sz w:val="24"/>
                  <w:szCs w:val="24"/>
                </w:rPr>
                <m:t>s</m:t>
              </m:r>
            </m:sub>
          </m:sSub>
          <m:r>
            <m:rPr>
              <m:sty m:val="p"/>
            </m:rPr>
            <w:rPr>
              <w:rFonts w:ascii="Cambria Math" w:hAnsi="Cambria Math" w:cs="Times New Roman"/>
              <w:sz w:val="24"/>
              <w:szCs w:val="24"/>
            </w:rPr>
            <m:t>)/9)</m:t>
          </m:r>
        </m:oMath>
      </m:oMathPara>
    </w:p>
    <w:p w14:paraId="078E7F2A" w14:textId="1299C087" w:rsidR="00060D73" w:rsidRPr="00D729EA" w:rsidRDefault="00060D73" w:rsidP="003566AC">
      <w:pPr>
        <w:spacing w:after="0" w:line="480" w:lineRule="auto"/>
        <w:ind w:left="2520"/>
        <w:jc w:val="both"/>
        <w:rPr>
          <w:rFonts w:ascii="Times New Roman" w:hAnsi="Times New Roman" w:cs="Times New Roman"/>
          <w:sz w:val="24"/>
          <w:szCs w:val="24"/>
        </w:rPr>
      </w:pPr>
      <w:r w:rsidRPr="00D729EA">
        <w:rPr>
          <w:rFonts w:ascii="Times New Roman" w:hAnsi="Times New Roman" w:cs="Times New Roman"/>
          <w:sz w:val="24"/>
          <w:szCs w:val="24"/>
        </w:rPr>
        <w:t xml:space="preserve">Recalculate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s</m:t>
            </m:r>
          </m:sub>
        </m:sSub>
      </m:oMath>
      <w:r w:rsidR="005E0748">
        <w:rPr>
          <w:rFonts w:ascii="Times New Roman" w:hAnsi="Times New Roman" w:cs="Times New Roman"/>
          <w:sz w:val="24"/>
          <w:szCs w:val="24"/>
        </w:rPr>
        <w:t xml:space="preserve"> </w:t>
      </w:r>
      <w:r w:rsidRPr="00D729EA">
        <w:rPr>
          <w:rFonts w:ascii="Times New Roman" w:hAnsi="Times New Roman" w:cs="Times New Roman"/>
          <w:sz w:val="24"/>
          <w:szCs w:val="24"/>
        </w:rPr>
        <w:t xml:space="preserve">and update weight </w:t>
      </w:r>
      <m:oMath>
        <m:sSub>
          <m:sSubPr>
            <m:ctrlPr>
              <w:rPr>
                <w:rFonts w:ascii="Cambria Math" w:hAnsi="Cambria Math"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rPr>
              <m:t>s</m:t>
            </m:r>
          </m:sub>
        </m:sSub>
      </m:oMath>
      <w:r w:rsidR="004F0265">
        <w:rPr>
          <w:rFonts w:ascii="Times New Roman" w:hAnsi="Times New Roman" w:cs="Times New Roman"/>
          <w:sz w:val="24"/>
          <w:szCs w:val="24"/>
        </w:rPr>
        <w:t>;</w:t>
      </w:r>
    </w:p>
    <w:p w14:paraId="00B11BD2" w14:textId="635887C3" w:rsidR="00060D73" w:rsidRPr="00D729EA" w:rsidRDefault="00060D73" w:rsidP="003566AC">
      <w:pPr>
        <w:spacing w:after="0" w:line="480" w:lineRule="auto"/>
        <w:ind w:left="2520"/>
        <w:jc w:val="both"/>
        <w:rPr>
          <w:rFonts w:ascii="Times New Roman" w:hAnsi="Times New Roman" w:cs="Times New Roman"/>
          <w:sz w:val="24"/>
          <w:szCs w:val="24"/>
        </w:rPr>
      </w:pPr>
      <w:r w:rsidRPr="00D729EA">
        <w:rPr>
          <w:rFonts w:ascii="Times New Roman" w:hAnsi="Times New Roman" w:cs="Times New Roman"/>
          <w:sz w:val="24"/>
          <w:szCs w:val="24"/>
        </w:rPr>
        <w:t xml:space="preserve">Re-estimate </w:t>
      </w:r>
      <m:oMath>
        <m:r>
          <m:rPr>
            <m:sty m:val="p"/>
          </m:rPr>
          <w:rPr>
            <w:rFonts w:ascii="Cambria Math" w:hAnsi="Cambria Math" w:cs="Times New Roman"/>
            <w:sz w:val="24"/>
            <w:szCs w:val="24"/>
          </w:rPr>
          <m:t>(</m:t>
        </m:r>
        <m:r>
          <w:rPr>
            <w:rFonts w:ascii="Cambria Math" w:hAnsi="Cambria Math" w:cs="Times New Roman"/>
            <w:sz w:val="24"/>
            <w:szCs w:val="24"/>
          </w:rPr>
          <m:t>μ</m:t>
        </m:r>
        <m:r>
          <m:rPr>
            <m:sty m:val="p"/>
          </m:rPr>
          <w:rPr>
            <w:rFonts w:ascii="Cambria Math" w:hAnsi="Cambria Math" w:cs="Times New Roman"/>
            <w:sz w:val="24"/>
            <w:szCs w:val="24"/>
          </w:rPr>
          <m:t>,</m:t>
        </m:r>
        <m:r>
          <w:rPr>
            <w:rFonts w:ascii="Cambria Math" w:hAnsi="Cambria Math" w:cs="Times New Roman"/>
            <w:sz w:val="24"/>
            <w:szCs w:val="24"/>
          </w:rPr>
          <m:t>Σ</m:t>
        </m:r>
        <m:r>
          <m:rPr>
            <m:sty m:val="p"/>
          </m:rPr>
          <w:rPr>
            <w:rFonts w:ascii="Cambria Math" w:hAnsi="Cambria Math" w:cs="Times New Roman"/>
            <w:sz w:val="24"/>
            <w:szCs w:val="24"/>
          </w:rPr>
          <m:t>)</m:t>
        </m:r>
      </m:oMath>
      <w:r w:rsidRPr="00D729EA">
        <w:rPr>
          <w:rFonts w:ascii="Times New Roman" w:hAnsi="Times New Roman" w:cs="Times New Roman"/>
          <w:sz w:val="24"/>
          <w:szCs w:val="24"/>
        </w:rPr>
        <w:t xml:space="preserve"> using (</w:t>
      </w:r>
      <w:r>
        <w:rPr>
          <w:rFonts w:ascii="Times New Roman" w:hAnsi="Times New Roman" w:cs="Times New Roman"/>
          <w:sz w:val="24"/>
          <w:szCs w:val="24"/>
        </w:rPr>
        <w:t>S</w:t>
      </w:r>
      <w:r w:rsidR="00355168">
        <w:rPr>
          <w:rFonts w:ascii="Times New Roman" w:hAnsi="Times New Roman" w:cs="Times New Roman"/>
          <w:sz w:val="24"/>
          <w:szCs w:val="24"/>
        </w:rPr>
        <w:t>45</w:t>
      </w:r>
      <w:r w:rsidRPr="00D729EA">
        <w:rPr>
          <w:rFonts w:ascii="Times New Roman" w:hAnsi="Times New Roman" w:cs="Times New Roman"/>
          <w:sz w:val="24"/>
          <w:szCs w:val="24"/>
        </w:rPr>
        <w:t>), (</w:t>
      </w:r>
      <w:r>
        <w:rPr>
          <w:rFonts w:ascii="Times New Roman" w:hAnsi="Times New Roman" w:cs="Times New Roman"/>
          <w:sz w:val="24"/>
          <w:szCs w:val="24"/>
        </w:rPr>
        <w:t>S</w:t>
      </w:r>
      <w:r w:rsidR="00807DB7">
        <w:rPr>
          <w:rFonts w:ascii="Times New Roman" w:hAnsi="Times New Roman" w:cs="Times New Roman"/>
          <w:sz w:val="24"/>
          <w:szCs w:val="24"/>
        </w:rPr>
        <w:t>46</w:t>
      </w:r>
      <w:r w:rsidRPr="00D729EA">
        <w:rPr>
          <w:rFonts w:ascii="Times New Roman" w:hAnsi="Times New Roman" w:cs="Times New Roman"/>
          <w:sz w:val="24"/>
          <w:szCs w:val="24"/>
        </w:rPr>
        <w:t xml:space="preserve">); </w:t>
      </w:r>
    </w:p>
    <w:p w14:paraId="2584E530" w14:textId="51345B15" w:rsidR="00060D73" w:rsidRPr="00D729EA" w:rsidRDefault="00060D73" w:rsidP="003566AC">
      <w:pPr>
        <w:spacing w:after="0" w:line="480" w:lineRule="auto"/>
        <w:ind w:left="1800"/>
        <w:jc w:val="both"/>
        <w:rPr>
          <w:rFonts w:ascii="Times New Roman" w:hAnsi="Times New Roman" w:cs="Times New Roman"/>
          <w:sz w:val="24"/>
          <w:szCs w:val="24"/>
        </w:rPr>
      </w:pPr>
      <w:r w:rsidRPr="00D729EA">
        <w:rPr>
          <w:rFonts w:ascii="Times New Roman" w:hAnsi="Times New Roman" w:cs="Times New Roman"/>
          <w:b/>
          <w:bCs/>
          <w:sz w:val="24"/>
          <w:szCs w:val="24"/>
        </w:rPr>
        <w:t>until</w:t>
      </w:r>
      <w:r w:rsidRPr="00D729EA">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rPr>
              <m:t>s</m:t>
            </m:r>
          </m:sub>
        </m:sSub>
        <m:r>
          <m:rPr>
            <m:sty m:val="p"/>
          </m:rPr>
          <w:rPr>
            <w:rFonts w:ascii="Cambria Math" w:hAnsi="Cambria Math" w:cs="Times New Roman"/>
            <w:sz w:val="24"/>
            <w:szCs w:val="24"/>
          </w:rPr>
          <m:t>=1</m:t>
        </m:r>
      </m:oMath>
      <w:r w:rsidRPr="00D729EA">
        <w:rPr>
          <w:rFonts w:ascii="Times New Roman" w:hAnsi="Times New Roman" w:cs="Times New Roman"/>
          <w:sz w:val="24"/>
          <w:szCs w:val="24"/>
        </w:rPr>
        <w:t xml:space="preserve">; </w:t>
      </w:r>
    </w:p>
    <w:p w14:paraId="7659281E" w14:textId="540B2C0C" w:rsidR="00060D73" w:rsidRDefault="00060D73" w:rsidP="003566AC">
      <w:pPr>
        <w:spacing w:after="0" w:line="480" w:lineRule="auto"/>
        <w:ind w:left="360"/>
        <w:jc w:val="both"/>
        <w:rPr>
          <w:rFonts w:ascii="Times New Roman" w:hAnsi="Times New Roman" w:cs="Times New Roman"/>
          <w:sz w:val="24"/>
          <w:szCs w:val="24"/>
        </w:rPr>
      </w:pPr>
      <m:oMath>
        <m:r>
          <m:rPr>
            <m:sty m:val="p"/>
          </m:rPr>
          <w:rPr>
            <w:rFonts w:ascii="Cambria Math" w:hAnsi="Cambria Math" w:cs="Times New Roman"/>
            <w:sz w:val="24"/>
            <w:szCs w:val="24"/>
          </w:rPr>
          <m:t>RUL←</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s</m:t>
            </m:r>
          </m:sub>
        </m:sSub>
      </m:oMath>
      <w:r w:rsidR="0021419D">
        <w:rPr>
          <w:rFonts w:ascii="Cambria Math" w:hAnsi="Cambria Math" w:cs="Cambria Math"/>
          <w:sz w:val="24"/>
          <w:szCs w:val="24"/>
        </w:rPr>
        <w:t xml:space="preserve"> </w:t>
      </w:r>
      <w:r w:rsidRPr="00D729EA">
        <w:rPr>
          <w:rFonts w:ascii="Cambria Math" w:hAnsi="Cambria Math" w:cs="Cambria Math"/>
          <w:sz w:val="24"/>
          <w:szCs w:val="24"/>
        </w:rPr>
        <w:t>▷</w:t>
      </w:r>
      <w:r w:rsidRPr="00D729EA">
        <w:rPr>
          <w:rFonts w:ascii="Times New Roman" w:hAnsi="Times New Roman" w:cs="Times New Roman"/>
          <w:sz w:val="24"/>
          <w:szCs w:val="24"/>
        </w:rPr>
        <w:t>Using (</w:t>
      </w:r>
      <w:r>
        <w:rPr>
          <w:rFonts w:ascii="Times New Roman" w:hAnsi="Times New Roman" w:cs="Times New Roman"/>
          <w:sz w:val="24"/>
          <w:szCs w:val="24"/>
        </w:rPr>
        <w:t>S4</w:t>
      </w:r>
      <w:r w:rsidR="00807DB7">
        <w:rPr>
          <w:rFonts w:ascii="Times New Roman" w:hAnsi="Times New Roman" w:cs="Times New Roman"/>
          <w:sz w:val="24"/>
          <w:szCs w:val="24"/>
        </w:rPr>
        <w:t>7</w:t>
      </w:r>
      <w:r>
        <w:rPr>
          <w:rFonts w:ascii="Times New Roman" w:hAnsi="Times New Roman" w:cs="Times New Roman"/>
          <w:sz w:val="24"/>
          <w:szCs w:val="24"/>
        </w:rPr>
        <w:t>)</w:t>
      </w:r>
      <w:r w:rsidRPr="00D729EA">
        <w:rPr>
          <w:rFonts w:ascii="Times New Roman" w:hAnsi="Times New Roman" w:cs="Times New Roman"/>
          <w:sz w:val="24"/>
          <w:szCs w:val="24"/>
        </w:rPr>
        <w:t xml:space="preserve"> </w:t>
      </w:r>
    </w:p>
    <w:p w14:paraId="55375052" w14:textId="38957931" w:rsidR="008F4D79" w:rsidRPr="00D729EA" w:rsidRDefault="00C10715" w:rsidP="003566A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Calibrate 90% prediction interval </w:t>
      </w:r>
      <w:r w:rsidRPr="00D729EA">
        <w:rPr>
          <w:rFonts w:ascii="Cambria Math" w:hAnsi="Cambria Math" w:cs="Cambria Math"/>
          <w:sz w:val="24"/>
          <w:szCs w:val="24"/>
        </w:rPr>
        <w:t>▷</w:t>
      </w:r>
      <w:r>
        <w:rPr>
          <w:rFonts w:ascii="Times New Roman" w:hAnsi="Times New Roman" w:cs="Times New Roman"/>
          <w:sz w:val="24"/>
          <w:szCs w:val="24"/>
        </w:rPr>
        <w:t>Using (S</w:t>
      </w:r>
      <w:r w:rsidR="00807DB7">
        <w:rPr>
          <w:rFonts w:ascii="Times New Roman" w:hAnsi="Times New Roman" w:cs="Times New Roman"/>
          <w:sz w:val="24"/>
          <w:szCs w:val="24"/>
        </w:rPr>
        <w:t>51</w:t>
      </w:r>
      <w:r>
        <w:rPr>
          <w:rFonts w:ascii="Times New Roman" w:hAnsi="Times New Roman" w:cs="Times New Roman"/>
          <w:sz w:val="24"/>
          <w:szCs w:val="24"/>
        </w:rPr>
        <w:t>), (S</w:t>
      </w:r>
      <w:r w:rsidR="00807DB7">
        <w:rPr>
          <w:rFonts w:ascii="Times New Roman" w:hAnsi="Times New Roman" w:cs="Times New Roman"/>
          <w:sz w:val="24"/>
          <w:szCs w:val="24"/>
        </w:rPr>
        <w:t>53</w:t>
      </w:r>
      <w:r>
        <w:rPr>
          <w:rFonts w:ascii="Times New Roman" w:hAnsi="Times New Roman" w:cs="Times New Roman"/>
          <w:sz w:val="24"/>
          <w:szCs w:val="24"/>
        </w:rPr>
        <w:t>)</w:t>
      </w:r>
    </w:p>
    <w:p w14:paraId="55650FC1" w14:textId="1C054231" w:rsidR="00060D73" w:rsidRPr="00D729EA" w:rsidRDefault="00060D73" w:rsidP="003566AC">
      <w:pPr>
        <w:spacing w:after="0" w:line="480" w:lineRule="auto"/>
        <w:jc w:val="both"/>
        <w:rPr>
          <w:rFonts w:ascii="Times New Roman" w:hAnsi="Times New Roman" w:cs="Times New Roman"/>
          <w:sz w:val="24"/>
          <w:szCs w:val="24"/>
        </w:rPr>
      </w:pPr>
      <w:r w:rsidRPr="00D729EA">
        <w:rPr>
          <w:rFonts w:ascii="Times New Roman" w:hAnsi="Times New Roman" w:cs="Times New Roman"/>
          <w:b/>
          <w:bCs/>
          <w:sz w:val="24"/>
          <w:szCs w:val="24"/>
        </w:rPr>
        <w:t>return</w:t>
      </w:r>
      <w:r w:rsidRPr="00D729EA">
        <w:rPr>
          <w:rFonts w:ascii="Times New Roman" w:hAnsi="Times New Roman" w:cs="Times New Roman"/>
          <w:sz w:val="24"/>
          <w:szCs w:val="24"/>
        </w:rPr>
        <w:t xml:space="preserve"> RUL</w:t>
      </w:r>
    </w:p>
    <w:p w14:paraId="15E2AF7F" w14:textId="77777777" w:rsidR="00661FF7" w:rsidRDefault="00060D73" w:rsidP="00376DD1">
      <w:pPr>
        <w:pStyle w:val="Heading3"/>
        <w:spacing w:line="480" w:lineRule="auto"/>
        <w:rPr>
          <w:rFonts w:ascii="Times New Roman" w:hAnsi="Times New Roman" w:cs="Times New Roman"/>
          <w:b/>
          <w:bCs/>
          <w:color w:val="auto"/>
        </w:rPr>
      </w:pPr>
      <w:bookmarkStart w:id="124" w:name="_Toc230959486"/>
      <w:bookmarkStart w:id="125" w:name="_Toc234609663"/>
      <w:r w:rsidRPr="00D729EA">
        <w:rPr>
          <w:rFonts w:ascii="Times New Roman" w:hAnsi="Times New Roman" w:cs="Times New Roman"/>
          <w:b/>
          <w:bCs/>
          <w:color w:val="auto"/>
        </w:rPr>
        <w:t>Computational implementation</w:t>
      </w:r>
      <w:bookmarkEnd w:id="124"/>
      <w:r w:rsidR="00376DD1">
        <w:rPr>
          <w:rFonts w:ascii="Times New Roman" w:hAnsi="Times New Roman" w:cs="Times New Roman"/>
          <w:b/>
          <w:bCs/>
          <w:color w:val="auto"/>
        </w:rPr>
        <w:t>.</w:t>
      </w:r>
      <w:bookmarkEnd w:id="125"/>
      <w:r w:rsidR="00376DD1">
        <w:rPr>
          <w:rFonts w:ascii="Times New Roman" w:hAnsi="Times New Roman" w:cs="Times New Roman"/>
          <w:b/>
          <w:bCs/>
          <w:color w:val="auto"/>
        </w:rPr>
        <w:t xml:space="preserve"> </w:t>
      </w:r>
    </w:p>
    <w:p w14:paraId="07946878" w14:textId="36544DDC" w:rsidR="00060D73" w:rsidRPr="00661FF7" w:rsidRDefault="00060D73" w:rsidP="00661FF7">
      <w:pPr>
        <w:spacing w:line="480" w:lineRule="auto"/>
        <w:rPr>
          <w:rFonts w:ascii="Times New Roman" w:hAnsi="Times New Roman" w:cs="Times New Roman"/>
          <w:b/>
          <w:bCs/>
        </w:rPr>
      </w:pPr>
      <w:r w:rsidRPr="00D729EA">
        <w:rPr>
          <w:rFonts w:ascii="Times New Roman" w:hAnsi="Times New Roman" w:cs="Times New Roman"/>
          <w:sz w:val="24"/>
          <w:szCs w:val="24"/>
        </w:rPr>
        <w:t>All analyses conducted in Python 3.10 using NumPy 1.24.3, pandas 2.0.3, scikit-learn 1.3.0, TensorFlow 2.13.0, SciPy 1.11.1, matplotlib 3.7.2, seaborn 0.12.2. Training performed on a PC with CPU AMD Ryzen 7 5700X3D 8-core processor, 32 GB of RAM, and a GPU NVIDIA Geforce RTX 3060Ti</w:t>
      </w:r>
      <w:r w:rsidR="00097556">
        <w:rPr>
          <w:rFonts w:ascii="Times New Roman" w:hAnsi="Times New Roman" w:cs="Times New Roman"/>
          <w:sz w:val="24"/>
          <w:szCs w:val="24"/>
        </w:rPr>
        <w:t>.</w:t>
      </w:r>
    </w:p>
    <w:p w14:paraId="2AC630E4" w14:textId="77777777" w:rsidR="002D66F0" w:rsidRDefault="002D66F0" w:rsidP="00E61C6B">
      <w:pPr>
        <w:spacing w:line="480" w:lineRule="auto"/>
        <w:jc w:val="both"/>
        <w:rPr>
          <w:rFonts w:ascii="Times New Roman" w:hAnsi="Times New Roman" w:cs="Times New Roman"/>
          <w:color w:val="000000" w:themeColor="text1"/>
          <w:sz w:val="24"/>
          <w:szCs w:val="24"/>
        </w:rPr>
      </w:pPr>
    </w:p>
    <w:p w14:paraId="61742330" w14:textId="03BDF217" w:rsidR="002D66F0" w:rsidRDefault="002D66F0" w:rsidP="002D66F0">
      <w:pPr>
        <w:spacing w:after="0" w:line="480" w:lineRule="auto"/>
        <w:outlineLvl w:val="1"/>
        <w:rPr>
          <w:rFonts w:ascii="Times New Roman" w:hAnsi="Times New Roman" w:cs="Times New Roman"/>
          <w:b/>
          <w:bCs/>
          <w:sz w:val="24"/>
          <w:szCs w:val="24"/>
          <w:lang w:eastAsia="ko-KR"/>
        </w:rPr>
      </w:pPr>
      <w:bookmarkStart w:id="126" w:name="_Toc230959487"/>
      <w:bookmarkStart w:id="127" w:name="_Toc234609664"/>
      <w:r w:rsidRPr="00C70FF9">
        <w:rPr>
          <w:rFonts w:ascii="Times New Roman" w:hAnsi="Times New Roman" w:cs="Times New Roman"/>
          <w:b/>
          <w:bCs/>
          <w:sz w:val="24"/>
          <w:szCs w:val="24"/>
          <w:lang w:eastAsia="ko-KR"/>
        </w:rPr>
        <w:lastRenderedPageBreak/>
        <w:t xml:space="preserve">Supplementary Note </w:t>
      </w:r>
      <w:r>
        <w:rPr>
          <w:rFonts w:ascii="Times New Roman" w:hAnsi="Times New Roman" w:cs="Times New Roman"/>
          <w:b/>
          <w:bCs/>
          <w:sz w:val="24"/>
          <w:szCs w:val="24"/>
          <w:lang w:eastAsia="ko-KR"/>
        </w:rPr>
        <w:t xml:space="preserve">6. </w:t>
      </w:r>
      <w:bookmarkEnd w:id="126"/>
      <w:r w:rsidRPr="00955836">
        <w:rPr>
          <w:rFonts w:ascii="Times New Roman" w:hAnsi="Times New Roman" w:cs="Times New Roman"/>
          <w:b/>
          <w:bCs/>
          <w:sz w:val="24"/>
          <w:szCs w:val="24"/>
          <w:lang w:eastAsia="ko-KR"/>
        </w:rPr>
        <w:t xml:space="preserve">Synthesis of the </w:t>
      </w:r>
      <w:r>
        <w:rPr>
          <w:rFonts w:ascii="Times New Roman" w:hAnsi="Times New Roman" w:cs="Times New Roman"/>
          <w:b/>
          <w:bCs/>
          <w:sz w:val="24"/>
          <w:szCs w:val="24"/>
          <w:lang w:eastAsia="ko-KR"/>
        </w:rPr>
        <w:t>Prussian Blue A</w:t>
      </w:r>
      <w:r w:rsidRPr="00955836">
        <w:rPr>
          <w:rFonts w:ascii="Times New Roman" w:hAnsi="Times New Roman" w:cs="Times New Roman"/>
          <w:b/>
          <w:bCs/>
          <w:sz w:val="24"/>
          <w:szCs w:val="24"/>
          <w:lang w:eastAsia="ko-KR"/>
        </w:rPr>
        <w:t>nalogues</w:t>
      </w:r>
      <w:r>
        <w:rPr>
          <w:rFonts w:ascii="Times New Roman" w:hAnsi="Times New Roman" w:cs="Times New Roman"/>
          <w:b/>
          <w:bCs/>
          <w:sz w:val="24"/>
          <w:szCs w:val="24"/>
          <w:lang w:eastAsia="ko-KR"/>
        </w:rPr>
        <w:t xml:space="preserve"> materials</w:t>
      </w:r>
      <w:bookmarkEnd w:id="127"/>
    </w:p>
    <w:p w14:paraId="3F76E1E6" w14:textId="77777777" w:rsidR="002D66F0" w:rsidRDefault="002D66F0" w:rsidP="002D66F0">
      <w:pPr>
        <w:pStyle w:val="Heading3"/>
        <w:snapToGrid w:val="0"/>
        <w:spacing w:beforeLines="100" w:before="240" w:afterLines="100" w:after="240" w:line="480" w:lineRule="auto"/>
        <w:jc w:val="both"/>
        <w:rPr>
          <w:rFonts w:ascii="Times New Roman" w:hAnsi="Times New Roman" w:cs="Times New Roman"/>
          <w:b/>
          <w:bCs/>
        </w:rPr>
      </w:pPr>
      <w:bookmarkStart w:id="128" w:name="_Toc234609665"/>
      <w:r w:rsidRPr="0072567B">
        <w:rPr>
          <w:rFonts w:ascii="Times New Roman" w:hAnsi="Times New Roman" w:cs="Times New Roman"/>
          <w:b/>
          <w:bCs/>
        </w:rPr>
        <w:t>Synthesis of Potassium Cobalt Hexacyanoferrate</w:t>
      </w:r>
      <w:r>
        <w:rPr>
          <w:rFonts w:ascii="Times New Roman" w:hAnsi="Times New Roman" w:cs="Times New Roman"/>
          <w:b/>
          <w:bCs/>
        </w:rPr>
        <w:t xml:space="preserve"> nanoparticles</w:t>
      </w:r>
      <w:r w:rsidRPr="0072567B">
        <w:rPr>
          <w:rFonts w:ascii="Times New Roman" w:hAnsi="Times New Roman" w:cs="Times New Roman"/>
          <w:b/>
          <w:bCs/>
        </w:rPr>
        <w:t xml:space="preserve"> (KCoHCF)</w:t>
      </w:r>
      <w:bookmarkStart w:id="129" w:name="_Toc207980387"/>
      <w:bookmarkEnd w:id="128"/>
    </w:p>
    <w:p w14:paraId="4EC4F8E4" w14:textId="1D7EDB81" w:rsidR="002D66F0" w:rsidRPr="005B7B8F" w:rsidRDefault="002D66F0" w:rsidP="002D66F0">
      <w:pPr>
        <w:spacing w:line="480" w:lineRule="auto"/>
        <w:jc w:val="both"/>
        <w:rPr>
          <w:rFonts w:ascii="Times New Roman" w:hAnsi="Times New Roman" w:cs="Times New Roman"/>
          <w:b/>
          <w:bCs/>
          <w:sz w:val="24"/>
          <w:szCs w:val="24"/>
        </w:rPr>
      </w:pPr>
      <w:r w:rsidRPr="001F73AA">
        <w:rPr>
          <w:rFonts w:ascii="Times New Roman" w:hAnsi="Times New Roman" w:cs="Times New Roman"/>
          <w:sz w:val="24"/>
          <w:szCs w:val="24"/>
        </w:rPr>
        <w:t>KCoHCF were synthesized usin</w:t>
      </w:r>
      <w:r>
        <w:rPr>
          <w:rFonts w:ascii="Times New Roman" w:hAnsi="Times New Roman" w:cs="Times New Roman"/>
          <w:sz w:val="24"/>
          <w:szCs w:val="24"/>
        </w:rPr>
        <w:t xml:space="preserve">g </w:t>
      </w:r>
      <w:r w:rsidRPr="0050631D">
        <w:rPr>
          <w:rFonts w:ascii="Times New Roman" w:hAnsi="Times New Roman" w:cs="Times New Roman"/>
          <w:sz w:val="24"/>
          <w:szCs w:val="24"/>
        </w:rPr>
        <w:t xml:space="preserve">a Y-shaped microchannel flow reactor </w:t>
      </w:r>
      <w:r>
        <w:rPr>
          <w:rFonts w:ascii="Times New Roman" w:hAnsi="Times New Roman" w:cs="Times New Roman"/>
          <w:sz w:val="24"/>
          <w:szCs w:val="24"/>
        </w:rPr>
        <w:t xml:space="preserve">(NY03-28-K (0.8), Nanjing Runze Fluid Control Equipment Co.,) </w:t>
      </w:r>
      <w:r w:rsidRPr="0050631D">
        <w:rPr>
          <w:rFonts w:ascii="Times New Roman" w:hAnsi="Times New Roman" w:cs="Times New Roman"/>
          <w:sz w:val="24"/>
          <w:szCs w:val="24"/>
        </w:rPr>
        <w:t xml:space="preserve">with an inner diameter of </w:t>
      </w:r>
      <w:r>
        <w:rPr>
          <w:rFonts w:ascii="Times New Roman" w:hAnsi="Times New Roman" w:cs="Times New Roman"/>
          <w:sz w:val="24"/>
          <w:szCs w:val="24"/>
        </w:rPr>
        <w:t>8</w:t>
      </w:r>
      <w:r w:rsidRPr="0050631D">
        <w:rPr>
          <w:rFonts w:ascii="Times New Roman" w:hAnsi="Times New Roman" w:cs="Times New Roman"/>
          <w:sz w:val="24"/>
          <w:szCs w:val="24"/>
        </w:rPr>
        <w:t>00 µm</w:t>
      </w:r>
      <w:r>
        <w:rPr>
          <w:rFonts w:ascii="Times New Roman" w:hAnsi="Times New Roman" w:cs="Times New Roman"/>
          <w:sz w:val="24"/>
          <w:szCs w:val="24"/>
        </w:rPr>
        <w:t xml:space="preserve"> </w:t>
      </w:r>
      <w:r w:rsidRPr="001F73AA">
        <w:rPr>
          <w:rFonts w:ascii="Times New Roman" w:hAnsi="Times New Roman" w:cs="Times New Roman"/>
          <w:sz w:val="24"/>
          <w:szCs w:val="24"/>
        </w:rPr>
        <w:t>to ensure homogeneity of particle size and chemical composition. Two precursor solutions were prepared: solution A containing Co(NO</w:t>
      </w:r>
      <w:r>
        <w:rPr>
          <w:rFonts w:ascii="Times New Roman" w:hAnsi="Times New Roman" w:cs="Times New Roman"/>
          <w:sz w:val="24"/>
          <w:szCs w:val="24"/>
          <w:vertAlign w:val="subscript"/>
        </w:rPr>
        <w:t>3</w:t>
      </w:r>
      <w:r w:rsidRPr="001F73AA">
        <w:rPr>
          <w:rFonts w:ascii="Times New Roman" w:hAnsi="Times New Roman" w:cs="Times New Roman"/>
          <w:sz w:val="24"/>
          <w:szCs w:val="24"/>
        </w:rPr>
        <w:t>)</w:t>
      </w:r>
      <w:r>
        <w:rPr>
          <w:rFonts w:ascii="Times New Roman" w:hAnsi="Times New Roman" w:cs="Times New Roman"/>
          <w:sz w:val="24"/>
          <w:szCs w:val="24"/>
          <w:vertAlign w:val="subscript"/>
        </w:rPr>
        <w:t>2</w:t>
      </w:r>
      <w:r>
        <w:rPr>
          <w:rFonts w:ascii="Times New Roman" w:hAnsi="Times New Roman" w:cs="Times New Roman"/>
          <w:sz w:val="24"/>
          <w:szCs w:val="24"/>
        </w:rPr>
        <w:t>.</w:t>
      </w:r>
      <w:r w:rsidRPr="001F73AA">
        <w:rPr>
          <w:rFonts w:ascii="Times New Roman" w:hAnsi="Times New Roman" w:cs="Times New Roman"/>
          <w:sz w:val="24"/>
          <w:szCs w:val="24"/>
        </w:rPr>
        <w:t>6H</w:t>
      </w:r>
      <w:r>
        <w:rPr>
          <w:rFonts w:ascii="Times New Roman" w:hAnsi="Times New Roman" w:cs="Times New Roman"/>
          <w:sz w:val="24"/>
          <w:szCs w:val="24"/>
          <w:vertAlign w:val="subscript"/>
        </w:rPr>
        <w:t>2</w:t>
      </w:r>
      <w:r w:rsidRPr="001F73AA">
        <w:rPr>
          <w:rFonts w:ascii="Times New Roman" w:hAnsi="Times New Roman" w:cs="Times New Roman"/>
          <w:sz w:val="24"/>
          <w:szCs w:val="24"/>
        </w:rPr>
        <w:t>O (11</w:t>
      </w:r>
      <w:r w:rsidR="00C07577">
        <w:rPr>
          <w:rFonts w:ascii="Times New Roman" w:hAnsi="Times New Roman" w:cs="Times New Roman"/>
          <w:sz w:val="24"/>
          <w:szCs w:val="24"/>
        </w:rPr>
        <w:t>.</w:t>
      </w:r>
      <w:r w:rsidRPr="001F73AA">
        <w:rPr>
          <w:rFonts w:ascii="Times New Roman" w:hAnsi="Times New Roman" w:cs="Times New Roman"/>
          <w:sz w:val="24"/>
          <w:szCs w:val="24"/>
        </w:rPr>
        <w:t>64 g/L</w:t>
      </w:r>
      <w:r>
        <w:rPr>
          <w:rFonts w:ascii="Times New Roman" w:hAnsi="Times New Roman" w:cs="Times New Roman"/>
          <w:sz w:val="24"/>
          <w:szCs w:val="24"/>
        </w:rPr>
        <w:t>, 40 mM</w:t>
      </w:r>
      <w:r w:rsidRPr="001F73AA">
        <w:rPr>
          <w:rFonts w:ascii="Times New Roman" w:hAnsi="Times New Roman" w:cs="Times New Roman"/>
          <w:sz w:val="24"/>
          <w:szCs w:val="24"/>
        </w:rPr>
        <w:t>) and solution B containing K</w:t>
      </w:r>
      <w:r>
        <w:rPr>
          <w:rFonts w:ascii="Times New Roman" w:hAnsi="Times New Roman" w:cs="Times New Roman"/>
          <w:sz w:val="24"/>
          <w:szCs w:val="24"/>
          <w:vertAlign w:val="subscript"/>
        </w:rPr>
        <w:t>3</w:t>
      </w:r>
      <w:r w:rsidRPr="001F73AA">
        <w:rPr>
          <w:rFonts w:ascii="Times New Roman" w:hAnsi="Times New Roman" w:cs="Times New Roman"/>
          <w:sz w:val="24"/>
          <w:szCs w:val="24"/>
        </w:rPr>
        <w:t>Fe(CN)</w:t>
      </w:r>
      <w:r>
        <w:rPr>
          <w:rFonts w:ascii="Times New Roman" w:hAnsi="Times New Roman" w:cs="Times New Roman"/>
          <w:sz w:val="24"/>
          <w:szCs w:val="24"/>
          <w:vertAlign w:val="subscript"/>
        </w:rPr>
        <w:t>6</w:t>
      </w:r>
      <w:r w:rsidRPr="001F73AA">
        <w:rPr>
          <w:rFonts w:ascii="Times New Roman" w:hAnsi="Times New Roman" w:cs="Times New Roman"/>
          <w:sz w:val="24"/>
          <w:szCs w:val="24"/>
        </w:rPr>
        <w:t xml:space="preserve"> (6</w:t>
      </w:r>
      <w:r w:rsidR="00C07577">
        <w:rPr>
          <w:rFonts w:ascii="Times New Roman" w:hAnsi="Times New Roman" w:cs="Times New Roman"/>
          <w:sz w:val="24"/>
          <w:szCs w:val="24"/>
        </w:rPr>
        <w:t>.</w:t>
      </w:r>
      <w:r w:rsidRPr="001F73AA">
        <w:rPr>
          <w:rFonts w:ascii="Times New Roman" w:hAnsi="Times New Roman" w:cs="Times New Roman"/>
          <w:sz w:val="24"/>
          <w:szCs w:val="24"/>
        </w:rPr>
        <w:t>59 g/L</w:t>
      </w:r>
      <w:r>
        <w:rPr>
          <w:rFonts w:ascii="Times New Roman" w:hAnsi="Times New Roman" w:cs="Times New Roman"/>
          <w:sz w:val="24"/>
          <w:szCs w:val="24"/>
        </w:rPr>
        <w:t>, 20 mM</w:t>
      </w:r>
      <w:r w:rsidRPr="001F73AA">
        <w:rPr>
          <w:rFonts w:ascii="Times New Roman" w:hAnsi="Times New Roman" w:cs="Times New Roman"/>
          <w:sz w:val="24"/>
          <w:szCs w:val="24"/>
        </w:rPr>
        <w:t xml:space="preserve">). </w:t>
      </w:r>
      <w:r w:rsidRPr="00F03A28">
        <w:rPr>
          <w:rFonts w:ascii="Times New Roman" w:hAnsi="Times New Roman" w:cs="Times New Roman"/>
          <w:sz w:val="24"/>
          <w:szCs w:val="24"/>
        </w:rPr>
        <w:t xml:space="preserve">For a typical synthesis, </w:t>
      </w:r>
      <w:r>
        <w:rPr>
          <w:rFonts w:ascii="Times New Roman" w:hAnsi="Times New Roman" w:cs="Times New Roman"/>
          <w:sz w:val="24"/>
          <w:szCs w:val="24"/>
        </w:rPr>
        <w:t>5</w:t>
      </w:r>
      <w:r w:rsidRPr="00F03A28">
        <w:rPr>
          <w:rFonts w:ascii="Times New Roman" w:hAnsi="Times New Roman" w:cs="Times New Roman"/>
          <w:sz w:val="24"/>
          <w:szCs w:val="24"/>
        </w:rPr>
        <w:t xml:space="preserve">0 mL of solution A and </w:t>
      </w:r>
      <w:r>
        <w:rPr>
          <w:rFonts w:ascii="Times New Roman" w:hAnsi="Times New Roman" w:cs="Times New Roman"/>
          <w:sz w:val="24"/>
          <w:szCs w:val="24"/>
        </w:rPr>
        <w:t>5</w:t>
      </w:r>
      <w:r w:rsidRPr="00F03A28">
        <w:rPr>
          <w:rFonts w:ascii="Times New Roman" w:hAnsi="Times New Roman" w:cs="Times New Roman"/>
          <w:sz w:val="24"/>
          <w:szCs w:val="24"/>
        </w:rPr>
        <w:t xml:space="preserve">0 mL of solution B were </w:t>
      </w:r>
      <w:r w:rsidRPr="0050631D">
        <w:rPr>
          <w:rFonts w:ascii="Times New Roman" w:hAnsi="Times New Roman" w:cs="Times New Roman"/>
          <w:sz w:val="24"/>
          <w:szCs w:val="24"/>
        </w:rPr>
        <w:t>delivered from syringe pumps</w:t>
      </w:r>
      <w:r>
        <w:rPr>
          <w:rFonts w:ascii="Times New Roman" w:hAnsi="Times New Roman" w:cs="Times New Roman"/>
          <w:sz w:val="24"/>
          <w:szCs w:val="24"/>
        </w:rPr>
        <w:t xml:space="preserve"> </w:t>
      </w:r>
      <w:r w:rsidRPr="0050631D">
        <w:rPr>
          <w:rFonts w:ascii="Times New Roman" w:hAnsi="Times New Roman" w:cs="Times New Roman"/>
          <w:sz w:val="24"/>
          <w:szCs w:val="24"/>
        </w:rPr>
        <w:t xml:space="preserve">and mixed within the Y-shaped microchannel connected by silicon tubes with inner diameters of </w:t>
      </w:r>
      <w:r>
        <w:rPr>
          <w:rFonts w:ascii="Times New Roman" w:hAnsi="Times New Roman" w:cs="Times New Roman"/>
          <w:sz w:val="24"/>
          <w:szCs w:val="24"/>
        </w:rPr>
        <w:t>8</w:t>
      </w:r>
      <w:r w:rsidRPr="0050631D">
        <w:rPr>
          <w:rFonts w:ascii="Times New Roman" w:hAnsi="Times New Roman" w:cs="Times New Roman"/>
          <w:sz w:val="24"/>
          <w:szCs w:val="24"/>
        </w:rPr>
        <w:t>00 µm</w:t>
      </w:r>
      <w:r w:rsidR="00D83CBF">
        <w:rPr>
          <w:rFonts w:ascii="Times New Roman" w:hAnsi="Times New Roman" w:cs="Times New Roman"/>
          <w:sz w:val="24"/>
          <w:szCs w:val="24"/>
        </w:rPr>
        <w:t xml:space="preserve"> (</w:t>
      </w:r>
      <w:r w:rsidR="00D83CBF">
        <w:rPr>
          <w:rFonts w:ascii="Times New Roman" w:hAnsi="Times New Roman" w:cs="Times New Roman"/>
          <w:sz w:val="24"/>
          <w:szCs w:val="24"/>
        </w:rPr>
        <w:fldChar w:fldCharType="begin"/>
      </w:r>
      <w:r w:rsidR="00D83CBF">
        <w:rPr>
          <w:rFonts w:ascii="Times New Roman" w:hAnsi="Times New Roman" w:cs="Times New Roman"/>
          <w:sz w:val="24"/>
          <w:szCs w:val="24"/>
        </w:rPr>
        <w:instrText xml:space="preserve"> REF _Ref232915575 \h </w:instrText>
      </w:r>
      <w:r w:rsidR="00D83CBF">
        <w:rPr>
          <w:rFonts w:ascii="Times New Roman" w:hAnsi="Times New Roman" w:cs="Times New Roman"/>
          <w:sz w:val="24"/>
          <w:szCs w:val="24"/>
        </w:rPr>
      </w:r>
      <w:r w:rsidR="00D83CBF">
        <w:rPr>
          <w:rFonts w:ascii="Times New Roman" w:hAnsi="Times New Roman" w:cs="Times New Roman"/>
          <w:sz w:val="24"/>
          <w:szCs w:val="24"/>
        </w:rPr>
        <w:fldChar w:fldCharType="separate"/>
      </w:r>
      <w:r w:rsidR="00004A11" w:rsidRPr="004F4ED8">
        <w:rPr>
          <w:rFonts w:ascii="Times New Roman" w:hAnsi="Times New Roman" w:cs="Times New Roman"/>
          <w:b/>
          <w:bCs/>
          <w:sz w:val="24"/>
          <w:szCs w:val="24"/>
        </w:rPr>
        <w:t xml:space="preserve">Supplementary Fig. </w:t>
      </w:r>
      <w:r w:rsidR="00004A11">
        <w:rPr>
          <w:rFonts w:ascii="Times New Roman" w:hAnsi="Times New Roman" w:cs="Times New Roman"/>
          <w:b/>
          <w:bCs/>
          <w:noProof/>
          <w:sz w:val="24"/>
          <w:szCs w:val="24"/>
        </w:rPr>
        <w:t>34</w:t>
      </w:r>
      <w:r w:rsidR="00D83CBF">
        <w:rPr>
          <w:rFonts w:ascii="Times New Roman" w:hAnsi="Times New Roman" w:cs="Times New Roman"/>
          <w:sz w:val="24"/>
          <w:szCs w:val="24"/>
        </w:rPr>
        <w:fldChar w:fldCharType="end"/>
      </w:r>
      <w:r w:rsidR="00D83CBF">
        <w:rPr>
          <w:rFonts w:ascii="Times New Roman" w:hAnsi="Times New Roman" w:cs="Times New Roman"/>
          <w:sz w:val="24"/>
          <w:szCs w:val="24"/>
        </w:rPr>
        <w:t>)</w:t>
      </w:r>
      <w:r w:rsidRPr="0050631D">
        <w:rPr>
          <w:rFonts w:ascii="Times New Roman" w:hAnsi="Times New Roman" w:cs="Times New Roman"/>
          <w:sz w:val="24"/>
          <w:szCs w:val="24"/>
        </w:rPr>
        <w:t xml:space="preserve">. Flow rates were set at </w:t>
      </w:r>
      <w:r>
        <w:rPr>
          <w:rFonts w:ascii="Times New Roman" w:hAnsi="Times New Roman" w:cs="Times New Roman"/>
          <w:sz w:val="24"/>
          <w:szCs w:val="24"/>
        </w:rPr>
        <w:t>1</w:t>
      </w:r>
      <w:r w:rsidRPr="0050631D">
        <w:rPr>
          <w:rFonts w:ascii="Times New Roman" w:hAnsi="Times New Roman" w:cs="Times New Roman"/>
          <w:sz w:val="24"/>
          <w:szCs w:val="24"/>
        </w:rPr>
        <w:t>0 mL/min</w:t>
      </w:r>
      <w:r>
        <w:rPr>
          <w:rFonts w:ascii="Times New Roman" w:hAnsi="Times New Roman" w:cs="Times New Roman"/>
          <w:sz w:val="24"/>
          <w:szCs w:val="24"/>
        </w:rPr>
        <w:t xml:space="preserve">. The particle dispersion was </w:t>
      </w:r>
      <w:r w:rsidRPr="00F03A28">
        <w:rPr>
          <w:rFonts w:ascii="Times New Roman" w:hAnsi="Times New Roman" w:cs="Times New Roman"/>
          <w:sz w:val="24"/>
          <w:szCs w:val="24"/>
        </w:rPr>
        <w:t>adde</w:t>
      </w:r>
      <w:r>
        <w:rPr>
          <w:rFonts w:ascii="Times New Roman" w:hAnsi="Times New Roman" w:cs="Times New Roman"/>
          <w:sz w:val="24"/>
          <w:szCs w:val="24"/>
        </w:rPr>
        <w:t xml:space="preserve">d </w:t>
      </w:r>
      <w:r w:rsidRPr="00F03A28">
        <w:rPr>
          <w:rFonts w:ascii="Times New Roman" w:hAnsi="Times New Roman" w:cs="Times New Roman"/>
          <w:sz w:val="24"/>
          <w:szCs w:val="24"/>
        </w:rPr>
        <w:t xml:space="preserve">into </w:t>
      </w:r>
      <w:r>
        <w:rPr>
          <w:rFonts w:ascii="Times New Roman" w:hAnsi="Times New Roman" w:cs="Times New Roman"/>
          <w:sz w:val="24"/>
          <w:szCs w:val="24"/>
        </w:rPr>
        <w:t>10</w:t>
      </w:r>
      <w:r w:rsidRPr="00F03A28">
        <w:rPr>
          <w:rFonts w:ascii="Times New Roman" w:hAnsi="Times New Roman" w:cs="Times New Roman"/>
          <w:sz w:val="24"/>
          <w:szCs w:val="24"/>
        </w:rPr>
        <w:t xml:space="preserve">0 mL of deionized water </w:t>
      </w:r>
      <w:r>
        <w:rPr>
          <w:rFonts w:ascii="Times New Roman" w:hAnsi="Times New Roman" w:cs="Times New Roman"/>
          <w:sz w:val="24"/>
          <w:szCs w:val="24"/>
        </w:rPr>
        <w:t xml:space="preserve">cylinder </w:t>
      </w:r>
      <w:r w:rsidRPr="00F03A28">
        <w:rPr>
          <w:rFonts w:ascii="Times New Roman" w:hAnsi="Times New Roman" w:cs="Times New Roman"/>
          <w:sz w:val="24"/>
          <w:szCs w:val="24"/>
        </w:rPr>
        <w:t>under vigorous stirring at room temperature</w:t>
      </w:r>
      <w:r>
        <w:rPr>
          <w:rFonts w:ascii="Times New Roman" w:hAnsi="Times New Roman" w:cs="Times New Roman"/>
          <w:sz w:val="24"/>
          <w:szCs w:val="24"/>
        </w:rPr>
        <w:t xml:space="preserve"> for 15 min</w:t>
      </w:r>
      <w:r w:rsidRPr="00F03A28">
        <w:rPr>
          <w:rFonts w:ascii="Times New Roman" w:hAnsi="Times New Roman" w:cs="Times New Roman"/>
          <w:sz w:val="24"/>
          <w:szCs w:val="24"/>
        </w:rPr>
        <w:t xml:space="preserve">. The precipitate was collected by centrifugation, washed with deionized water five times, and </w:t>
      </w:r>
      <w:r>
        <w:rPr>
          <w:rFonts w:ascii="Times New Roman" w:hAnsi="Times New Roman" w:cs="Times New Roman"/>
          <w:sz w:val="24"/>
          <w:szCs w:val="24"/>
        </w:rPr>
        <w:t>d</w:t>
      </w:r>
      <w:r w:rsidRPr="00F03A28">
        <w:rPr>
          <w:rFonts w:ascii="Times New Roman" w:hAnsi="Times New Roman" w:cs="Times New Roman"/>
          <w:sz w:val="24"/>
          <w:szCs w:val="24"/>
        </w:rPr>
        <w:t>ried under vacuum at 70°C for 48 h</w:t>
      </w:r>
      <w:r w:rsidRPr="001F73AA">
        <w:rPr>
          <w:rFonts w:ascii="Times New Roman" w:hAnsi="Times New Roman" w:cs="Times New Roman"/>
          <w:sz w:val="24"/>
          <w:szCs w:val="24"/>
        </w:rPr>
        <w:t>.</w:t>
      </w:r>
    </w:p>
    <w:p w14:paraId="758D0F7A" w14:textId="77777777" w:rsidR="002D66F0" w:rsidRDefault="002D66F0" w:rsidP="002D66F0">
      <w:pPr>
        <w:pStyle w:val="Heading3"/>
        <w:snapToGrid w:val="0"/>
        <w:spacing w:beforeLines="100" w:before="240" w:afterLines="100" w:after="240" w:line="480" w:lineRule="auto"/>
        <w:jc w:val="both"/>
        <w:rPr>
          <w:rFonts w:ascii="Times New Roman" w:hAnsi="Times New Roman" w:cs="Times New Roman"/>
          <w:b/>
          <w:bCs/>
        </w:rPr>
      </w:pPr>
      <w:bookmarkStart w:id="130" w:name="_Toc234609666"/>
      <w:bookmarkEnd w:id="129"/>
      <w:r w:rsidRPr="0072567B">
        <w:rPr>
          <w:rFonts w:ascii="Times New Roman" w:hAnsi="Times New Roman" w:cs="Times New Roman"/>
          <w:b/>
          <w:bCs/>
        </w:rPr>
        <w:t xml:space="preserve">Synthesis of </w:t>
      </w:r>
      <w:r>
        <w:rPr>
          <w:rFonts w:ascii="Times New Roman" w:hAnsi="Times New Roman" w:cs="Times New Roman"/>
          <w:b/>
          <w:bCs/>
        </w:rPr>
        <w:t>Sodi</w:t>
      </w:r>
      <w:r w:rsidRPr="0072567B">
        <w:rPr>
          <w:rFonts w:ascii="Times New Roman" w:hAnsi="Times New Roman" w:cs="Times New Roman"/>
          <w:b/>
          <w:bCs/>
        </w:rPr>
        <w:t>um Cobalt Hexacyanoferrate (</w:t>
      </w:r>
      <w:r>
        <w:rPr>
          <w:rFonts w:ascii="Times New Roman" w:hAnsi="Times New Roman" w:cs="Times New Roman"/>
          <w:b/>
          <w:bCs/>
        </w:rPr>
        <w:t>Na</w:t>
      </w:r>
      <w:r w:rsidRPr="0072567B">
        <w:rPr>
          <w:rFonts w:ascii="Times New Roman" w:hAnsi="Times New Roman" w:cs="Times New Roman"/>
          <w:b/>
          <w:bCs/>
        </w:rPr>
        <w:t>CoHCF)</w:t>
      </w:r>
      <w:bookmarkEnd w:id="130"/>
    </w:p>
    <w:p w14:paraId="3F97B48E" w14:textId="3CD476D8" w:rsidR="002D66F0" w:rsidRPr="005B7B8F" w:rsidRDefault="002D66F0" w:rsidP="002D66F0">
      <w:pPr>
        <w:spacing w:line="480" w:lineRule="auto"/>
        <w:jc w:val="both"/>
        <w:rPr>
          <w:rFonts w:ascii="Times New Roman" w:hAnsi="Times New Roman" w:cs="Times New Roman"/>
          <w:b/>
          <w:bCs/>
          <w:sz w:val="24"/>
          <w:szCs w:val="24"/>
        </w:rPr>
      </w:pPr>
      <w:r w:rsidRPr="005B7B8F">
        <w:rPr>
          <w:rFonts w:ascii="Times New Roman" w:hAnsi="Times New Roman" w:cs="Times New Roman"/>
        </w:rPr>
        <w:t>N</w:t>
      </w:r>
      <w:r w:rsidRPr="005B7B8F">
        <w:rPr>
          <w:rFonts w:ascii="Times New Roman" w:hAnsi="Times New Roman" w:cs="Times New Roman"/>
          <w:sz w:val="24"/>
          <w:szCs w:val="24"/>
        </w:rPr>
        <w:t>aCoHCF was synthesized using a Y-shaped microchannel flow reactor with an inner diameter of 500 µm (NT Science MFDTC-YC3W16PK). Two precursor solutions were prepared: solution A containing Na</w:t>
      </w:r>
      <w:r w:rsidRPr="005B7B8F">
        <w:rPr>
          <w:rFonts w:ascii="Times New Roman" w:hAnsi="Times New Roman" w:cs="Times New Roman"/>
          <w:sz w:val="24"/>
          <w:szCs w:val="24"/>
          <w:vertAlign w:val="subscript"/>
        </w:rPr>
        <w:t>4</w:t>
      </w:r>
      <w:r w:rsidRPr="005B7B8F">
        <w:rPr>
          <w:rFonts w:ascii="Times New Roman" w:hAnsi="Times New Roman" w:cs="Times New Roman"/>
          <w:sz w:val="24"/>
          <w:szCs w:val="24"/>
        </w:rPr>
        <w:t>Fe(CN)</w:t>
      </w:r>
      <w:r w:rsidRPr="005B7B8F">
        <w:rPr>
          <w:rFonts w:ascii="Times New Roman" w:hAnsi="Times New Roman" w:cs="Times New Roman"/>
          <w:sz w:val="24"/>
          <w:szCs w:val="24"/>
          <w:vertAlign w:val="subscript"/>
        </w:rPr>
        <w:t>6</w:t>
      </w:r>
      <w:r w:rsidR="00812BAF">
        <w:rPr>
          <w:rFonts w:ascii="Times New Roman" w:hAnsi="Times New Roman" w:cs="Times New Roman"/>
          <w:sz w:val="24"/>
          <w:szCs w:val="24"/>
        </w:rPr>
        <w:t>.</w:t>
      </w:r>
      <w:r w:rsidRPr="005B7B8F">
        <w:rPr>
          <w:rFonts w:ascii="Times New Roman" w:hAnsi="Times New Roman" w:cs="Times New Roman"/>
          <w:sz w:val="24"/>
          <w:szCs w:val="24"/>
        </w:rPr>
        <w:t>10H</w:t>
      </w:r>
      <w:r w:rsidRPr="005B7B8F">
        <w:rPr>
          <w:rFonts w:ascii="Times New Roman" w:hAnsi="Times New Roman" w:cs="Times New Roman"/>
          <w:sz w:val="24"/>
          <w:szCs w:val="24"/>
          <w:vertAlign w:val="subscript"/>
        </w:rPr>
        <w:t>2</w:t>
      </w:r>
      <w:r w:rsidRPr="005B7B8F">
        <w:rPr>
          <w:rFonts w:ascii="Times New Roman" w:hAnsi="Times New Roman" w:cs="Times New Roman"/>
          <w:sz w:val="24"/>
          <w:szCs w:val="24"/>
        </w:rPr>
        <w:t>O (193.7 g/L, 400 mM) and solution B containing Co(NO</w:t>
      </w:r>
      <w:r w:rsidRPr="005B7B8F">
        <w:rPr>
          <w:rFonts w:ascii="Times New Roman" w:hAnsi="Times New Roman" w:cs="Times New Roman"/>
          <w:sz w:val="24"/>
          <w:szCs w:val="24"/>
          <w:vertAlign w:val="subscript"/>
        </w:rPr>
        <w:t>3</w:t>
      </w:r>
      <w:r w:rsidRPr="005B7B8F">
        <w:rPr>
          <w:rFonts w:ascii="Times New Roman" w:hAnsi="Times New Roman" w:cs="Times New Roman"/>
          <w:sz w:val="24"/>
          <w:szCs w:val="24"/>
        </w:rPr>
        <w:t>)</w:t>
      </w:r>
      <w:r w:rsidRPr="005B7B8F">
        <w:rPr>
          <w:rFonts w:ascii="Times New Roman" w:hAnsi="Times New Roman" w:cs="Times New Roman"/>
          <w:sz w:val="24"/>
          <w:szCs w:val="24"/>
          <w:vertAlign w:val="subscript"/>
        </w:rPr>
        <w:t>2</w:t>
      </w:r>
      <w:r w:rsidR="00812BAF">
        <w:rPr>
          <w:rFonts w:ascii="Times New Roman" w:hAnsi="Times New Roman" w:cs="Times New Roman"/>
          <w:sz w:val="24"/>
          <w:szCs w:val="24"/>
        </w:rPr>
        <w:t>.</w:t>
      </w:r>
      <w:r w:rsidRPr="00812BAF">
        <w:rPr>
          <w:rFonts w:ascii="Times New Roman" w:hAnsi="Times New Roman" w:cs="Times New Roman"/>
          <w:sz w:val="24"/>
          <w:szCs w:val="24"/>
        </w:rPr>
        <w:t>6H</w:t>
      </w:r>
      <w:r w:rsidR="00812BAF" w:rsidRPr="00812BAF">
        <w:rPr>
          <w:rFonts w:ascii="Times New Roman" w:hAnsi="Times New Roman" w:cs="Times New Roman"/>
          <w:sz w:val="24"/>
          <w:szCs w:val="24"/>
          <w:vertAlign w:val="subscript"/>
        </w:rPr>
        <w:t>2</w:t>
      </w:r>
      <w:r w:rsidRPr="00812BAF">
        <w:rPr>
          <w:rFonts w:ascii="Times New Roman" w:hAnsi="Times New Roman" w:cs="Times New Roman"/>
          <w:sz w:val="24"/>
          <w:szCs w:val="24"/>
        </w:rPr>
        <w:t>O</w:t>
      </w:r>
      <w:r w:rsidRPr="005B7B8F">
        <w:rPr>
          <w:rFonts w:ascii="Times New Roman" w:hAnsi="Times New Roman" w:cs="Times New Roman"/>
          <w:sz w:val="24"/>
          <w:szCs w:val="24"/>
        </w:rPr>
        <w:t xml:space="preserve"> (116.4 g/L, 400 mM). The solutions were delivered from syringe pumps (CETONI NEM-B101-03A) and mixed within the Y-shaped microchannel connected by silicon tubes with inner diameters of 500 µm. Flow rates were set at 10 mL/min. The particle dispersion was added into 100 mL of deionized water cylinder under vigorous stirring at room temperature for 15 min. The resulting particle dispersion was collected, </w:t>
      </w:r>
      <w:r w:rsidRPr="005B7B8F">
        <w:rPr>
          <w:rFonts w:ascii="Times New Roman" w:hAnsi="Times New Roman" w:cs="Times New Roman"/>
          <w:sz w:val="24"/>
          <w:szCs w:val="24"/>
        </w:rPr>
        <w:lastRenderedPageBreak/>
        <w:t>washed five times via centrifugation with deionized water, and dried under vacuum at 70°C for 48 h to obtain the NaCoHCF nanoparticles.</w:t>
      </w:r>
    </w:p>
    <w:p w14:paraId="39F68188" w14:textId="77777777" w:rsidR="002D66F0" w:rsidRDefault="002D66F0" w:rsidP="002D66F0">
      <w:pPr>
        <w:pStyle w:val="Heading3"/>
        <w:spacing w:line="480" w:lineRule="auto"/>
        <w:jc w:val="both"/>
        <w:rPr>
          <w:rFonts w:ascii="Times New Roman" w:hAnsi="Times New Roman" w:cs="Times New Roman"/>
          <w:b/>
          <w:bCs/>
        </w:rPr>
      </w:pPr>
      <w:bookmarkStart w:id="131" w:name="_Toc234609667"/>
      <w:r w:rsidRPr="00C61DB9">
        <w:rPr>
          <w:rFonts w:ascii="Times New Roman" w:hAnsi="Times New Roman" w:cs="Times New Roman"/>
          <w:b/>
          <w:bCs/>
        </w:rPr>
        <w:t>Synthesis of Potassium Nickel Hexacyanoferrate (KNiHCF)</w:t>
      </w:r>
      <w:bookmarkEnd w:id="131"/>
    </w:p>
    <w:p w14:paraId="40D3FEFF" w14:textId="1E497538" w:rsidR="002D66F0" w:rsidRPr="005B7B8F" w:rsidRDefault="002D66F0" w:rsidP="002D66F0">
      <w:pPr>
        <w:spacing w:line="480" w:lineRule="auto"/>
        <w:jc w:val="both"/>
        <w:rPr>
          <w:rFonts w:ascii="Times New Roman" w:hAnsi="Times New Roman" w:cs="Times New Roman"/>
          <w:b/>
          <w:bCs/>
          <w:sz w:val="24"/>
          <w:szCs w:val="24"/>
        </w:rPr>
      </w:pPr>
      <w:r w:rsidRPr="00413313">
        <w:rPr>
          <w:rFonts w:ascii="Times New Roman" w:hAnsi="Times New Roman" w:cs="Times New Roman"/>
          <w:sz w:val="24"/>
          <w:szCs w:val="24"/>
        </w:rPr>
        <w:t>KNiHCF was synthesized using a modified co-precipitation method</w:t>
      </w:r>
      <w:sdt>
        <w:sdtPr>
          <w:rPr>
            <w:rFonts w:ascii="Times New Roman" w:hAnsi="Times New Roman" w:cs="Times New Roman"/>
            <w:color w:val="000000"/>
            <w:sz w:val="24"/>
            <w:szCs w:val="24"/>
            <w:vertAlign w:val="superscript"/>
          </w:rPr>
          <w:tag w:val="MENDELEY_CITATION_v3_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"/>
          <w:id w:val="1048034242"/>
          <w:placeholder>
            <w:docPart w:val="6B52462A7B2B4C6F88D1FE65B5114D45"/>
          </w:placeholder>
        </w:sdtPr>
        <w:sdtContent>
          <w:r w:rsidR="00486863" w:rsidRPr="00486863">
            <w:rPr>
              <w:rFonts w:ascii="Times New Roman" w:hAnsi="Times New Roman" w:cs="Times New Roman"/>
              <w:color w:val="000000"/>
              <w:sz w:val="24"/>
              <w:szCs w:val="24"/>
              <w:vertAlign w:val="superscript"/>
            </w:rPr>
            <w:t>83</w:t>
          </w:r>
        </w:sdtContent>
      </w:sdt>
      <w:r w:rsidRPr="00413313">
        <w:rPr>
          <w:rFonts w:ascii="Times New Roman" w:hAnsi="Times New Roman" w:cs="Times New Roman"/>
          <w:sz w:val="24"/>
          <w:szCs w:val="24"/>
        </w:rPr>
        <w:t>. Two precursor solutions were prepared: solution A containing Ni(NO</w:t>
      </w:r>
      <w:r>
        <w:rPr>
          <w:rFonts w:ascii="Times New Roman" w:hAnsi="Times New Roman" w:cs="Times New Roman"/>
          <w:sz w:val="24"/>
          <w:szCs w:val="24"/>
          <w:vertAlign w:val="subscript"/>
        </w:rPr>
        <w:t>3</w:t>
      </w:r>
      <w:r w:rsidRPr="00413313">
        <w:rPr>
          <w:rFonts w:ascii="Times New Roman" w:hAnsi="Times New Roman" w:cs="Times New Roman"/>
          <w:sz w:val="24"/>
          <w:szCs w:val="24"/>
        </w:rPr>
        <w:t>)</w:t>
      </w:r>
      <w:r>
        <w:rPr>
          <w:rFonts w:ascii="Times New Roman" w:hAnsi="Times New Roman" w:cs="Times New Roman"/>
          <w:sz w:val="24"/>
          <w:szCs w:val="24"/>
          <w:vertAlign w:val="subscript"/>
        </w:rPr>
        <w:t>2</w:t>
      </w:r>
      <w:r w:rsidR="00812BAF">
        <w:rPr>
          <w:rFonts w:ascii="Times New Roman" w:hAnsi="Times New Roman" w:cs="Times New Roman"/>
          <w:sz w:val="24"/>
          <w:szCs w:val="24"/>
        </w:rPr>
        <w:t>.</w:t>
      </w:r>
      <w:r w:rsidRPr="00413313">
        <w:rPr>
          <w:rFonts w:ascii="Times New Roman" w:hAnsi="Times New Roman" w:cs="Times New Roman"/>
          <w:sz w:val="24"/>
          <w:szCs w:val="24"/>
        </w:rPr>
        <w:t>6H</w:t>
      </w:r>
      <w:r>
        <w:rPr>
          <w:rFonts w:ascii="Times New Roman" w:hAnsi="Times New Roman" w:cs="Times New Roman"/>
          <w:sz w:val="24"/>
          <w:szCs w:val="24"/>
          <w:vertAlign w:val="subscript"/>
        </w:rPr>
        <w:t>2</w:t>
      </w:r>
      <w:r w:rsidRPr="00413313">
        <w:rPr>
          <w:rFonts w:ascii="Times New Roman" w:hAnsi="Times New Roman" w:cs="Times New Roman"/>
          <w:sz w:val="24"/>
          <w:szCs w:val="24"/>
        </w:rPr>
        <w:t>O (11.64 g/L, 40 mM) and solution B containing K</w:t>
      </w:r>
      <w:r>
        <w:rPr>
          <w:rFonts w:ascii="Times New Roman" w:hAnsi="Times New Roman" w:cs="Times New Roman"/>
          <w:sz w:val="24"/>
          <w:szCs w:val="24"/>
          <w:vertAlign w:val="subscript"/>
        </w:rPr>
        <w:t>3</w:t>
      </w:r>
      <w:r w:rsidRPr="00413313">
        <w:rPr>
          <w:rFonts w:ascii="Times New Roman" w:hAnsi="Times New Roman" w:cs="Times New Roman"/>
          <w:sz w:val="24"/>
          <w:szCs w:val="24"/>
        </w:rPr>
        <w:t>Fe(CN)</w:t>
      </w:r>
      <w:r>
        <w:rPr>
          <w:rFonts w:ascii="Times New Roman" w:hAnsi="Times New Roman" w:cs="Times New Roman"/>
          <w:sz w:val="24"/>
          <w:szCs w:val="24"/>
          <w:vertAlign w:val="subscript"/>
        </w:rPr>
        <w:t>6</w:t>
      </w:r>
      <w:r w:rsidRPr="00413313">
        <w:rPr>
          <w:rFonts w:ascii="Times New Roman" w:hAnsi="Times New Roman" w:cs="Times New Roman"/>
          <w:sz w:val="24"/>
          <w:szCs w:val="24"/>
        </w:rPr>
        <w:t xml:space="preserve"> (6.59 g/L, 20 mM). For a typical synthesis, 80 mL of solution A and 80 mL of solution B were added dropwise into 40 mL of deionized water under vigorous stirring at room temperature. The mixed solution was then stirred for 6 h at 70°C to yield a dark-orange precipitate. The precipitate was collected by centrifugation, washed with deionized water multiple times, and dried in a vacuum oven at 60°C overnight.</w:t>
      </w:r>
    </w:p>
    <w:p w14:paraId="1FEA4625" w14:textId="77777777" w:rsidR="002D66F0" w:rsidRDefault="002D66F0" w:rsidP="002D66F0">
      <w:pPr>
        <w:pStyle w:val="Heading3"/>
        <w:spacing w:line="480" w:lineRule="auto"/>
        <w:jc w:val="both"/>
        <w:rPr>
          <w:rFonts w:ascii="Times New Roman" w:hAnsi="Times New Roman" w:cs="Times New Roman"/>
          <w:b/>
          <w:bCs/>
        </w:rPr>
      </w:pPr>
      <w:bookmarkStart w:id="132" w:name="_Toc234609668"/>
      <w:r w:rsidRPr="008D4E08">
        <w:rPr>
          <w:rFonts w:ascii="Times New Roman" w:hAnsi="Times New Roman" w:cs="Times New Roman"/>
          <w:b/>
          <w:bCs/>
        </w:rPr>
        <w:t>Synthesis of Sodium Nickel Hexacyanoferrate (NaNiHCF)</w:t>
      </w:r>
      <w:bookmarkEnd w:id="132"/>
    </w:p>
    <w:p w14:paraId="7991B42F" w14:textId="75B4A1A0" w:rsidR="002D66F0" w:rsidRPr="005B7B8F" w:rsidRDefault="002D66F0" w:rsidP="002D66F0">
      <w:pPr>
        <w:spacing w:line="480" w:lineRule="auto"/>
        <w:jc w:val="both"/>
        <w:rPr>
          <w:rFonts w:ascii="Times New Roman" w:hAnsi="Times New Roman" w:cs="Times New Roman"/>
          <w:b/>
          <w:bCs/>
          <w:sz w:val="24"/>
          <w:szCs w:val="24"/>
        </w:rPr>
      </w:pPr>
      <w:r w:rsidRPr="00413313">
        <w:rPr>
          <w:rFonts w:ascii="Times New Roman" w:hAnsi="Times New Roman" w:cs="Times New Roman"/>
          <w:sz w:val="24"/>
          <w:szCs w:val="24"/>
        </w:rPr>
        <w:t>NaNiHCF was synthesized using a co-precipitation method with sodium citrate as a complexing agent</w:t>
      </w:r>
      <w:sdt>
        <w:sdtPr>
          <w:rPr>
            <w:rFonts w:ascii="Times New Roman" w:hAnsi="Times New Roman" w:cs="Times New Roman"/>
            <w:color w:val="000000"/>
            <w:sz w:val="24"/>
            <w:szCs w:val="24"/>
            <w:vertAlign w:val="superscript"/>
          </w:rPr>
          <w:tag w:val="MENDELEY_CITATION_v3_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"/>
          <w:id w:val="-1037970060"/>
          <w:placeholder>
            <w:docPart w:val="6B52462A7B2B4C6F88D1FE65B5114D45"/>
          </w:placeholder>
        </w:sdtPr>
        <w:sdtContent>
          <w:r w:rsidR="00486863" w:rsidRPr="00486863">
            <w:rPr>
              <w:rFonts w:ascii="Times New Roman" w:hAnsi="Times New Roman" w:cs="Times New Roman"/>
              <w:color w:val="000000"/>
              <w:sz w:val="24"/>
              <w:szCs w:val="24"/>
              <w:vertAlign w:val="superscript"/>
            </w:rPr>
            <w:t>83</w:t>
          </w:r>
        </w:sdtContent>
      </w:sdt>
      <w:r w:rsidRPr="00413313">
        <w:rPr>
          <w:rFonts w:ascii="Times New Roman" w:hAnsi="Times New Roman" w:cs="Times New Roman"/>
          <w:sz w:val="24"/>
          <w:szCs w:val="24"/>
        </w:rPr>
        <w:t>. Solution A was prepared by dissolving NiCl</w:t>
      </w:r>
      <w:r>
        <w:rPr>
          <w:rFonts w:ascii="Times New Roman" w:hAnsi="Times New Roman" w:cs="Times New Roman"/>
          <w:sz w:val="24"/>
          <w:szCs w:val="24"/>
          <w:vertAlign w:val="subscript"/>
        </w:rPr>
        <w:t>2</w:t>
      </w:r>
      <w:r w:rsidR="001A510D">
        <w:rPr>
          <w:rFonts w:ascii="Times New Roman" w:hAnsi="Times New Roman" w:cs="Times New Roman"/>
          <w:sz w:val="24"/>
          <w:szCs w:val="24"/>
        </w:rPr>
        <w:t>.</w:t>
      </w:r>
      <w:r w:rsidRPr="00413313">
        <w:rPr>
          <w:rFonts w:ascii="Times New Roman" w:hAnsi="Times New Roman" w:cs="Times New Roman"/>
          <w:sz w:val="24"/>
          <w:szCs w:val="24"/>
        </w:rPr>
        <w:t>6H</w:t>
      </w:r>
      <w:r>
        <w:rPr>
          <w:rFonts w:ascii="Times New Roman" w:hAnsi="Times New Roman" w:cs="Times New Roman"/>
          <w:sz w:val="24"/>
          <w:szCs w:val="24"/>
          <w:vertAlign w:val="subscript"/>
        </w:rPr>
        <w:t>2</w:t>
      </w:r>
      <w:r w:rsidRPr="00413313">
        <w:rPr>
          <w:rFonts w:ascii="Times New Roman" w:hAnsi="Times New Roman" w:cs="Times New Roman"/>
          <w:sz w:val="24"/>
          <w:szCs w:val="24"/>
        </w:rPr>
        <w:t>O (23.77 g/L, 100 mM) and sodium citrate dihydrate (294.1 g/L, 1000 mM) in deionized water to achieve a Ni²⁺ to citrate molar ratio of 1:10. Solution B was prepared by dissolving Na</w:t>
      </w:r>
      <w:r>
        <w:rPr>
          <w:rFonts w:ascii="Times New Roman" w:hAnsi="Times New Roman" w:cs="Times New Roman"/>
          <w:sz w:val="24"/>
          <w:szCs w:val="24"/>
          <w:vertAlign w:val="subscript"/>
        </w:rPr>
        <w:t>4</w:t>
      </w:r>
      <w:r w:rsidRPr="00413313">
        <w:rPr>
          <w:rFonts w:ascii="Times New Roman" w:hAnsi="Times New Roman" w:cs="Times New Roman"/>
          <w:sz w:val="24"/>
          <w:szCs w:val="24"/>
        </w:rPr>
        <w:t>Fe(CN)</w:t>
      </w:r>
      <w:r>
        <w:rPr>
          <w:rFonts w:ascii="Times New Roman" w:hAnsi="Times New Roman" w:cs="Times New Roman"/>
          <w:sz w:val="24"/>
          <w:szCs w:val="24"/>
          <w:vertAlign w:val="subscript"/>
        </w:rPr>
        <w:t>6</w:t>
      </w:r>
      <w:r w:rsidR="001A510D">
        <w:rPr>
          <w:rFonts w:ascii="Times New Roman" w:hAnsi="Times New Roman" w:cs="Times New Roman"/>
          <w:sz w:val="24"/>
          <w:szCs w:val="24"/>
        </w:rPr>
        <w:t>.</w:t>
      </w:r>
      <w:r w:rsidRPr="00413313">
        <w:rPr>
          <w:rFonts w:ascii="Times New Roman" w:hAnsi="Times New Roman" w:cs="Times New Roman"/>
          <w:sz w:val="24"/>
          <w:szCs w:val="24"/>
        </w:rPr>
        <w:t>10H</w:t>
      </w:r>
      <w:r>
        <w:rPr>
          <w:rFonts w:ascii="Times New Roman" w:hAnsi="Times New Roman" w:cs="Times New Roman"/>
          <w:sz w:val="24"/>
          <w:szCs w:val="24"/>
          <w:vertAlign w:val="subscript"/>
        </w:rPr>
        <w:t>2</w:t>
      </w:r>
      <w:r w:rsidRPr="00413313">
        <w:rPr>
          <w:rFonts w:ascii="Times New Roman" w:hAnsi="Times New Roman" w:cs="Times New Roman"/>
          <w:sz w:val="24"/>
          <w:szCs w:val="24"/>
        </w:rPr>
        <w:t xml:space="preserve">O (48.43 g/L, 100 mM) in deionized water. For a typical synthesis, </w:t>
      </w:r>
      <w:r>
        <w:rPr>
          <w:rFonts w:ascii="Times New Roman" w:hAnsi="Times New Roman" w:cs="Times New Roman"/>
          <w:sz w:val="24"/>
          <w:szCs w:val="24"/>
        </w:rPr>
        <w:t>8</w:t>
      </w:r>
      <w:r w:rsidRPr="00413313">
        <w:rPr>
          <w:rFonts w:ascii="Times New Roman" w:hAnsi="Times New Roman" w:cs="Times New Roman"/>
          <w:sz w:val="24"/>
          <w:szCs w:val="24"/>
        </w:rPr>
        <w:t xml:space="preserve">0 mL of solution A and </w:t>
      </w:r>
      <w:r>
        <w:rPr>
          <w:rFonts w:ascii="Times New Roman" w:hAnsi="Times New Roman" w:cs="Times New Roman"/>
          <w:sz w:val="24"/>
          <w:szCs w:val="24"/>
        </w:rPr>
        <w:t>80</w:t>
      </w:r>
      <w:r w:rsidRPr="00413313">
        <w:rPr>
          <w:rFonts w:ascii="Times New Roman" w:hAnsi="Times New Roman" w:cs="Times New Roman"/>
          <w:sz w:val="24"/>
          <w:szCs w:val="24"/>
        </w:rPr>
        <w:t xml:space="preserve"> mL of solution B were added dropwise into </w:t>
      </w:r>
      <w:r>
        <w:rPr>
          <w:rFonts w:ascii="Times New Roman" w:hAnsi="Times New Roman" w:cs="Times New Roman"/>
          <w:sz w:val="24"/>
          <w:szCs w:val="24"/>
        </w:rPr>
        <w:t>4</w:t>
      </w:r>
      <w:r w:rsidRPr="00413313">
        <w:rPr>
          <w:rFonts w:ascii="Times New Roman" w:hAnsi="Times New Roman" w:cs="Times New Roman"/>
          <w:sz w:val="24"/>
          <w:szCs w:val="24"/>
        </w:rPr>
        <w:t>0 mL of deionized water under vigorous stirring at room temperature. The mixed solution was then stirred for 24 h at 80°C to yield a light-green precipitate. The precipitate was collected by centrifugation, washed with deionized water multiple times, and dried in a vacuum oven at 60°C overnight.</w:t>
      </w:r>
    </w:p>
    <w:p w14:paraId="65BA587F" w14:textId="77777777" w:rsidR="002D66F0" w:rsidRDefault="002D66F0" w:rsidP="002D66F0">
      <w:pPr>
        <w:pStyle w:val="Heading3"/>
        <w:spacing w:line="480" w:lineRule="auto"/>
        <w:jc w:val="both"/>
        <w:rPr>
          <w:rFonts w:ascii="Times New Roman" w:hAnsi="Times New Roman" w:cs="Times New Roman"/>
          <w:b/>
          <w:bCs/>
        </w:rPr>
      </w:pPr>
      <w:bookmarkStart w:id="133" w:name="_Toc234609669"/>
      <w:r w:rsidRPr="007257EB">
        <w:rPr>
          <w:rFonts w:ascii="Times New Roman" w:hAnsi="Times New Roman" w:cs="Times New Roman"/>
          <w:b/>
          <w:bCs/>
        </w:rPr>
        <w:t>Synthesis of Potassium Iron Hexacyanoferrate (KFeHCF)</w:t>
      </w:r>
      <w:bookmarkEnd w:id="133"/>
    </w:p>
    <w:p w14:paraId="38E1EFDB" w14:textId="669651D0" w:rsidR="002D66F0" w:rsidRPr="005B7B8F" w:rsidRDefault="002D66F0" w:rsidP="002D66F0">
      <w:pPr>
        <w:spacing w:line="480" w:lineRule="auto"/>
        <w:jc w:val="both"/>
        <w:rPr>
          <w:rFonts w:ascii="Times New Roman" w:hAnsi="Times New Roman" w:cs="Times New Roman"/>
          <w:b/>
          <w:bCs/>
          <w:sz w:val="24"/>
          <w:szCs w:val="24"/>
        </w:rPr>
      </w:pPr>
      <w:r w:rsidRPr="00413313">
        <w:rPr>
          <w:rFonts w:ascii="Times New Roman" w:hAnsi="Times New Roman" w:cs="Times New Roman"/>
          <w:sz w:val="24"/>
          <w:szCs w:val="24"/>
        </w:rPr>
        <w:t>K</w:t>
      </w:r>
      <w:r>
        <w:rPr>
          <w:rFonts w:ascii="Times New Roman" w:hAnsi="Times New Roman" w:cs="Times New Roman"/>
          <w:sz w:val="24"/>
          <w:szCs w:val="24"/>
        </w:rPr>
        <w:t xml:space="preserve">FeHCF </w:t>
      </w:r>
      <w:r w:rsidRPr="00413313">
        <w:rPr>
          <w:rFonts w:ascii="Times New Roman" w:hAnsi="Times New Roman" w:cs="Times New Roman"/>
          <w:sz w:val="24"/>
          <w:szCs w:val="24"/>
        </w:rPr>
        <w:t>nanoparticles were synthesized via a co-precipitation method</w:t>
      </w:r>
      <w:sdt>
        <w:sdtPr>
          <w:rPr>
            <w:rFonts w:ascii="Times New Roman" w:hAnsi="Times New Roman" w:cs="Times New Roman"/>
            <w:color w:val="000000"/>
            <w:sz w:val="24"/>
            <w:szCs w:val="24"/>
            <w:vertAlign w:val="superscript"/>
          </w:rPr>
          <w:tag w:val="MENDELEY_CITATION_v3_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"/>
          <w:id w:val="-1873373349"/>
          <w:placeholder>
            <w:docPart w:val="069FFAE5655C4456B31B0D2B67C96CCA"/>
          </w:placeholder>
        </w:sdtPr>
        <w:sdtContent>
          <w:r w:rsidR="00486863" w:rsidRPr="00486863">
            <w:rPr>
              <w:rFonts w:ascii="Times New Roman" w:hAnsi="Times New Roman" w:cs="Times New Roman"/>
              <w:color w:val="000000"/>
              <w:sz w:val="24"/>
              <w:szCs w:val="24"/>
              <w:vertAlign w:val="superscript"/>
            </w:rPr>
            <w:t>84</w:t>
          </w:r>
        </w:sdtContent>
      </w:sdt>
      <w:r w:rsidRPr="00413313">
        <w:rPr>
          <w:rFonts w:ascii="Times New Roman" w:hAnsi="Times New Roman" w:cs="Times New Roman"/>
          <w:sz w:val="24"/>
          <w:szCs w:val="24"/>
        </w:rPr>
        <w:t>. Two precursor solutions were prepared: solution A containing K</w:t>
      </w:r>
      <w:r>
        <w:rPr>
          <w:rFonts w:ascii="Times New Roman" w:hAnsi="Times New Roman" w:cs="Times New Roman"/>
          <w:sz w:val="24"/>
          <w:szCs w:val="24"/>
          <w:vertAlign w:val="subscript"/>
        </w:rPr>
        <w:t>3</w:t>
      </w:r>
      <w:r w:rsidRPr="00413313">
        <w:rPr>
          <w:rFonts w:ascii="Times New Roman" w:hAnsi="Times New Roman" w:cs="Times New Roman"/>
          <w:sz w:val="24"/>
          <w:szCs w:val="24"/>
        </w:rPr>
        <w:t>Fe(CN)</w:t>
      </w:r>
      <w:r>
        <w:rPr>
          <w:rFonts w:ascii="Times New Roman" w:hAnsi="Times New Roman" w:cs="Times New Roman"/>
          <w:sz w:val="24"/>
          <w:szCs w:val="24"/>
          <w:vertAlign w:val="subscript"/>
        </w:rPr>
        <w:t>6</w:t>
      </w:r>
      <w:r w:rsidRPr="00413313">
        <w:rPr>
          <w:rFonts w:ascii="Times New Roman" w:hAnsi="Times New Roman" w:cs="Times New Roman"/>
          <w:sz w:val="24"/>
          <w:szCs w:val="24"/>
        </w:rPr>
        <w:t xml:space="preserve"> (21.95 g/L, 66.67 mM) and </w:t>
      </w:r>
      <w:r w:rsidRPr="00413313">
        <w:rPr>
          <w:rFonts w:ascii="Times New Roman" w:hAnsi="Times New Roman" w:cs="Times New Roman"/>
          <w:sz w:val="24"/>
          <w:szCs w:val="24"/>
        </w:rPr>
        <w:lastRenderedPageBreak/>
        <w:t>solution B containing FeCl</w:t>
      </w:r>
      <w:r>
        <w:rPr>
          <w:rFonts w:ascii="Times New Roman" w:hAnsi="Times New Roman" w:cs="Times New Roman"/>
          <w:sz w:val="24"/>
          <w:szCs w:val="24"/>
          <w:vertAlign w:val="subscript"/>
        </w:rPr>
        <w:t>2</w:t>
      </w:r>
      <w:r w:rsidR="001A510D">
        <w:rPr>
          <w:rFonts w:ascii="Times New Roman" w:hAnsi="Times New Roman" w:cs="Times New Roman"/>
          <w:sz w:val="24"/>
          <w:szCs w:val="24"/>
        </w:rPr>
        <w:t>.</w:t>
      </w:r>
      <w:r w:rsidRPr="00413313">
        <w:rPr>
          <w:rFonts w:ascii="Times New Roman" w:hAnsi="Times New Roman" w:cs="Times New Roman"/>
          <w:sz w:val="24"/>
          <w:szCs w:val="24"/>
        </w:rPr>
        <w:t>4H</w:t>
      </w:r>
      <w:r>
        <w:rPr>
          <w:rFonts w:ascii="Times New Roman" w:hAnsi="Times New Roman" w:cs="Times New Roman"/>
          <w:sz w:val="24"/>
          <w:szCs w:val="24"/>
          <w:vertAlign w:val="subscript"/>
        </w:rPr>
        <w:t>2</w:t>
      </w:r>
      <w:r w:rsidRPr="00413313">
        <w:rPr>
          <w:rFonts w:ascii="Times New Roman" w:hAnsi="Times New Roman" w:cs="Times New Roman"/>
          <w:sz w:val="24"/>
          <w:szCs w:val="24"/>
        </w:rPr>
        <w:t xml:space="preserve">O (13.25 g/L, 66.67 mM). For a typical synthesis, </w:t>
      </w:r>
      <w:r>
        <w:rPr>
          <w:rFonts w:ascii="Times New Roman" w:hAnsi="Times New Roman" w:cs="Times New Roman"/>
          <w:sz w:val="24"/>
          <w:szCs w:val="24"/>
        </w:rPr>
        <w:t>80</w:t>
      </w:r>
      <w:r w:rsidRPr="00413313">
        <w:rPr>
          <w:rFonts w:ascii="Times New Roman" w:hAnsi="Times New Roman" w:cs="Times New Roman"/>
          <w:sz w:val="24"/>
          <w:szCs w:val="24"/>
        </w:rPr>
        <w:t xml:space="preserve"> mL of solution A and </w:t>
      </w:r>
      <w:r>
        <w:rPr>
          <w:rFonts w:ascii="Times New Roman" w:hAnsi="Times New Roman" w:cs="Times New Roman"/>
          <w:sz w:val="24"/>
          <w:szCs w:val="24"/>
        </w:rPr>
        <w:t>80</w:t>
      </w:r>
      <w:r w:rsidRPr="00413313">
        <w:rPr>
          <w:rFonts w:ascii="Times New Roman" w:hAnsi="Times New Roman" w:cs="Times New Roman"/>
          <w:sz w:val="24"/>
          <w:szCs w:val="24"/>
        </w:rPr>
        <w:t xml:space="preserve"> mL of solution B were mixed under magnetic stirring </w:t>
      </w:r>
      <w:r>
        <w:rPr>
          <w:rFonts w:ascii="Times New Roman" w:hAnsi="Times New Roman" w:cs="Times New Roman"/>
          <w:sz w:val="24"/>
          <w:szCs w:val="24"/>
        </w:rPr>
        <w:t>in a cylinder with 4</w:t>
      </w:r>
      <w:r w:rsidRPr="00413313">
        <w:rPr>
          <w:rFonts w:ascii="Times New Roman" w:hAnsi="Times New Roman" w:cs="Times New Roman"/>
          <w:sz w:val="24"/>
          <w:szCs w:val="24"/>
        </w:rPr>
        <w:t>0 mL</w:t>
      </w:r>
      <w:r>
        <w:rPr>
          <w:rFonts w:ascii="Times New Roman" w:hAnsi="Times New Roman" w:cs="Times New Roman"/>
          <w:sz w:val="24"/>
          <w:szCs w:val="24"/>
        </w:rPr>
        <w:t xml:space="preserve"> DI water</w:t>
      </w:r>
      <w:r w:rsidRPr="00413313">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413313">
        <w:rPr>
          <w:rFonts w:ascii="Times New Roman" w:hAnsi="Times New Roman" w:cs="Times New Roman"/>
          <w:sz w:val="24"/>
          <w:szCs w:val="24"/>
        </w:rPr>
        <w:t xml:space="preserve">heated at 80°C for 12 h. The precipitate was collected by centrifugation, washed with deionized water and ethanol </w:t>
      </w:r>
      <w:r>
        <w:rPr>
          <w:rFonts w:ascii="Times New Roman" w:hAnsi="Times New Roman" w:cs="Times New Roman"/>
          <w:sz w:val="24"/>
          <w:szCs w:val="24"/>
        </w:rPr>
        <w:t>five</w:t>
      </w:r>
      <w:r w:rsidRPr="00413313">
        <w:rPr>
          <w:rFonts w:ascii="Times New Roman" w:hAnsi="Times New Roman" w:cs="Times New Roman"/>
          <w:sz w:val="24"/>
          <w:szCs w:val="24"/>
        </w:rPr>
        <w:t xml:space="preserve"> times, and dried at 60°C overnight under vacuum.</w:t>
      </w:r>
    </w:p>
    <w:p w14:paraId="4EBB77BA" w14:textId="77777777" w:rsidR="002D66F0" w:rsidRDefault="002D66F0" w:rsidP="002D66F0">
      <w:pPr>
        <w:pStyle w:val="Heading3"/>
        <w:spacing w:line="480" w:lineRule="auto"/>
        <w:jc w:val="both"/>
        <w:rPr>
          <w:rFonts w:ascii="Times New Roman" w:hAnsi="Times New Roman" w:cs="Times New Roman"/>
          <w:b/>
          <w:bCs/>
        </w:rPr>
      </w:pPr>
      <w:bookmarkStart w:id="134" w:name="_Toc234609670"/>
      <w:r w:rsidRPr="00A1334A">
        <w:rPr>
          <w:rFonts w:ascii="Times New Roman" w:hAnsi="Times New Roman" w:cs="Times New Roman"/>
          <w:b/>
          <w:bCs/>
        </w:rPr>
        <w:t>Synthesis of Sodium Iron Hexacyanoferrate (NaFeHCF)</w:t>
      </w:r>
      <w:bookmarkEnd w:id="134"/>
    </w:p>
    <w:p w14:paraId="08ED0C3D" w14:textId="236F7CFB" w:rsidR="002D66F0" w:rsidRPr="005B7B8F" w:rsidRDefault="002D66F0" w:rsidP="002D66F0">
      <w:pPr>
        <w:spacing w:line="480" w:lineRule="auto"/>
        <w:jc w:val="both"/>
        <w:rPr>
          <w:rFonts w:ascii="Times New Roman" w:hAnsi="Times New Roman" w:cs="Times New Roman"/>
          <w:b/>
          <w:bCs/>
          <w:sz w:val="24"/>
          <w:szCs w:val="24"/>
        </w:rPr>
      </w:pPr>
      <w:r w:rsidRPr="00413313">
        <w:rPr>
          <w:rFonts w:ascii="Times New Roman" w:hAnsi="Times New Roman" w:cs="Times New Roman"/>
          <w:sz w:val="24"/>
          <w:szCs w:val="24"/>
        </w:rPr>
        <w:t>NaFe</w:t>
      </w:r>
      <w:r>
        <w:rPr>
          <w:rFonts w:ascii="Times New Roman" w:hAnsi="Times New Roman" w:cs="Times New Roman"/>
          <w:sz w:val="24"/>
          <w:szCs w:val="24"/>
        </w:rPr>
        <w:t>HCF</w:t>
      </w:r>
      <w:r w:rsidRPr="00413313">
        <w:rPr>
          <w:rFonts w:ascii="Times New Roman" w:hAnsi="Times New Roman" w:cs="Times New Roman"/>
          <w:sz w:val="24"/>
          <w:szCs w:val="24"/>
        </w:rPr>
        <w:t xml:space="preserve"> was synthesized using a co-precipitation method with sodium citrate as a complexing agent</w:t>
      </w:r>
      <w:sdt>
        <w:sdtPr>
          <w:rPr>
            <w:rFonts w:ascii="Times New Roman" w:hAnsi="Times New Roman" w:cs="Times New Roman"/>
            <w:color w:val="000000"/>
            <w:sz w:val="24"/>
            <w:szCs w:val="24"/>
            <w:vertAlign w:val="superscript"/>
          </w:rPr>
          <w:tag w:val="MENDELEY_CITATION_v3_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"/>
          <w:id w:val="783089865"/>
          <w:placeholder>
            <w:docPart w:val="6B52462A7B2B4C6F88D1FE65B5114D45"/>
          </w:placeholder>
        </w:sdtPr>
        <w:sdtContent>
          <w:r w:rsidR="00486863" w:rsidRPr="00486863">
            <w:rPr>
              <w:rFonts w:ascii="Times New Roman" w:hAnsi="Times New Roman" w:cs="Times New Roman"/>
              <w:color w:val="000000"/>
              <w:sz w:val="24"/>
              <w:szCs w:val="24"/>
              <w:vertAlign w:val="superscript"/>
            </w:rPr>
            <w:t>85</w:t>
          </w:r>
        </w:sdtContent>
      </w:sdt>
      <w:r w:rsidRPr="00413313">
        <w:rPr>
          <w:rFonts w:ascii="Times New Roman" w:hAnsi="Times New Roman" w:cs="Times New Roman"/>
          <w:sz w:val="24"/>
          <w:szCs w:val="24"/>
        </w:rPr>
        <w:t>. Solution A was prepared by dissolving Na</w:t>
      </w:r>
      <w:r>
        <w:rPr>
          <w:rFonts w:ascii="Times New Roman" w:hAnsi="Times New Roman" w:cs="Times New Roman"/>
          <w:sz w:val="24"/>
          <w:szCs w:val="24"/>
          <w:vertAlign w:val="subscript"/>
        </w:rPr>
        <w:t>4</w:t>
      </w:r>
      <w:r w:rsidRPr="00413313">
        <w:rPr>
          <w:rFonts w:ascii="Times New Roman" w:hAnsi="Times New Roman" w:cs="Times New Roman"/>
          <w:sz w:val="24"/>
          <w:szCs w:val="24"/>
        </w:rPr>
        <w:t>Fe(CN)</w:t>
      </w:r>
      <w:r>
        <w:rPr>
          <w:rFonts w:ascii="Times New Roman" w:hAnsi="Times New Roman" w:cs="Times New Roman"/>
          <w:sz w:val="24"/>
          <w:szCs w:val="24"/>
          <w:vertAlign w:val="subscript"/>
        </w:rPr>
        <w:t>6</w:t>
      </w:r>
      <w:r>
        <w:rPr>
          <w:rFonts w:ascii="Times New Roman" w:hAnsi="Times New Roman" w:cs="Times New Roman"/>
          <w:sz w:val="24"/>
          <w:szCs w:val="24"/>
        </w:rPr>
        <w:t>.</w:t>
      </w:r>
      <w:r w:rsidRPr="00413313">
        <w:rPr>
          <w:rFonts w:ascii="Times New Roman" w:hAnsi="Times New Roman" w:cs="Times New Roman"/>
          <w:sz w:val="24"/>
          <w:szCs w:val="24"/>
        </w:rPr>
        <w:t>10H</w:t>
      </w:r>
      <w:r>
        <w:rPr>
          <w:rFonts w:ascii="Times New Roman" w:hAnsi="Times New Roman" w:cs="Times New Roman"/>
          <w:sz w:val="24"/>
          <w:szCs w:val="24"/>
          <w:vertAlign w:val="subscript"/>
        </w:rPr>
        <w:t>2</w:t>
      </w:r>
      <w:r w:rsidRPr="00413313">
        <w:rPr>
          <w:rFonts w:ascii="Times New Roman" w:hAnsi="Times New Roman" w:cs="Times New Roman"/>
          <w:sz w:val="24"/>
          <w:szCs w:val="24"/>
        </w:rPr>
        <w:t>O (9.70 g/L, 20 mM) in deionized water. Solution B was prepared by dissolving FeSO</w:t>
      </w:r>
      <w:r>
        <w:rPr>
          <w:rFonts w:ascii="Times New Roman" w:hAnsi="Times New Roman" w:cs="Times New Roman"/>
          <w:sz w:val="24"/>
          <w:szCs w:val="24"/>
          <w:vertAlign w:val="subscript"/>
        </w:rPr>
        <w:t>4</w:t>
      </w:r>
      <w:r>
        <w:rPr>
          <w:rFonts w:ascii="Times New Roman" w:hAnsi="Times New Roman" w:cs="Times New Roman"/>
          <w:sz w:val="24"/>
          <w:szCs w:val="24"/>
        </w:rPr>
        <w:t>.</w:t>
      </w:r>
      <w:r w:rsidRPr="00413313">
        <w:rPr>
          <w:rFonts w:ascii="Times New Roman" w:hAnsi="Times New Roman" w:cs="Times New Roman"/>
          <w:sz w:val="24"/>
          <w:szCs w:val="24"/>
        </w:rPr>
        <w:t>7H</w:t>
      </w:r>
      <w:r>
        <w:rPr>
          <w:rFonts w:ascii="Times New Roman" w:hAnsi="Times New Roman" w:cs="Times New Roman"/>
          <w:sz w:val="24"/>
          <w:szCs w:val="24"/>
          <w:vertAlign w:val="subscript"/>
        </w:rPr>
        <w:t>2</w:t>
      </w:r>
      <w:r w:rsidRPr="00413313">
        <w:rPr>
          <w:rFonts w:ascii="Times New Roman" w:hAnsi="Times New Roman" w:cs="Times New Roman"/>
          <w:sz w:val="24"/>
          <w:szCs w:val="24"/>
        </w:rPr>
        <w:t xml:space="preserve">O (8.34 g/L, 30 mM) and sodium citrate dihydrate (75 g/L, 255 mM) in deionized water under continuous stirring for 2 h. For a typical synthesis, </w:t>
      </w:r>
      <w:r>
        <w:rPr>
          <w:rFonts w:ascii="Times New Roman" w:hAnsi="Times New Roman" w:cs="Times New Roman"/>
          <w:sz w:val="24"/>
          <w:szCs w:val="24"/>
        </w:rPr>
        <w:t>8</w:t>
      </w:r>
      <w:r w:rsidRPr="00413313">
        <w:rPr>
          <w:rFonts w:ascii="Times New Roman" w:hAnsi="Times New Roman" w:cs="Times New Roman"/>
          <w:sz w:val="24"/>
          <w:szCs w:val="24"/>
        </w:rPr>
        <w:t xml:space="preserve">0 mL of solution A was </w:t>
      </w:r>
      <w:r>
        <w:rPr>
          <w:rFonts w:ascii="Times New Roman" w:hAnsi="Times New Roman" w:cs="Times New Roman"/>
          <w:sz w:val="24"/>
          <w:szCs w:val="24"/>
        </w:rPr>
        <w:t>mixed with</w:t>
      </w:r>
      <w:r w:rsidRPr="00413313">
        <w:rPr>
          <w:rFonts w:ascii="Times New Roman" w:hAnsi="Times New Roman" w:cs="Times New Roman"/>
          <w:sz w:val="24"/>
          <w:szCs w:val="24"/>
        </w:rPr>
        <w:t xml:space="preserve"> </w:t>
      </w:r>
      <w:r>
        <w:rPr>
          <w:rFonts w:ascii="Times New Roman" w:hAnsi="Times New Roman" w:cs="Times New Roman"/>
          <w:sz w:val="24"/>
          <w:szCs w:val="24"/>
        </w:rPr>
        <w:t>8</w:t>
      </w:r>
      <w:r w:rsidRPr="00413313">
        <w:rPr>
          <w:rFonts w:ascii="Times New Roman" w:hAnsi="Times New Roman" w:cs="Times New Roman"/>
          <w:sz w:val="24"/>
          <w:szCs w:val="24"/>
        </w:rPr>
        <w:t>0 mL of solution B</w:t>
      </w:r>
      <w:r>
        <w:rPr>
          <w:rFonts w:ascii="Times New Roman" w:hAnsi="Times New Roman" w:cs="Times New Roman"/>
          <w:sz w:val="24"/>
          <w:szCs w:val="24"/>
        </w:rPr>
        <w:t xml:space="preserve"> </w:t>
      </w:r>
      <w:r w:rsidRPr="00413313">
        <w:rPr>
          <w:rFonts w:ascii="Times New Roman" w:hAnsi="Times New Roman" w:cs="Times New Roman"/>
          <w:sz w:val="24"/>
          <w:szCs w:val="24"/>
        </w:rPr>
        <w:t xml:space="preserve">were added dropwise into </w:t>
      </w:r>
      <w:r>
        <w:rPr>
          <w:rFonts w:ascii="Times New Roman" w:hAnsi="Times New Roman" w:cs="Times New Roman"/>
          <w:sz w:val="24"/>
          <w:szCs w:val="24"/>
        </w:rPr>
        <w:t>4</w:t>
      </w:r>
      <w:r w:rsidRPr="00413313">
        <w:rPr>
          <w:rFonts w:ascii="Times New Roman" w:hAnsi="Times New Roman" w:cs="Times New Roman"/>
          <w:sz w:val="24"/>
          <w:szCs w:val="24"/>
        </w:rPr>
        <w:t xml:space="preserve">0 mL of deionized water under vigorous stirring, and the mixed solution was aged for 6 h at room temperature. The precipitate was collected by centrifugation, washed with deionized water and ethanol </w:t>
      </w:r>
      <w:r>
        <w:rPr>
          <w:rFonts w:ascii="Times New Roman" w:hAnsi="Times New Roman" w:cs="Times New Roman"/>
          <w:sz w:val="24"/>
          <w:szCs w:val="24"/>
        </w:rPr>
        <w:t>five</w:t>
      </w:r>
      <w:r w:rsidRPr="00413313">
        <w:rPr>
          <w:rFonts w:ascii="Times New Roman" w:hAnsi="Times New Roman" w:cs="Times New Roman"/>
          <w:sz w:val="24"/>
          <w:szCs w:val="24"/>
        </w:rPr>
        <w:t xml:space="preserve"> times, and dried at 160°C in a vacuum oven for 12 h.</w:t>
      </w:r>
    </w:p>
    <w:p w14:paraId="08FB48B2" w14:textId="77777777" w:rsidR="002D66F0" w:rsidRDefault="002D66F0" w:rsidP="002D66F0">
      <w:pPr>
        <w:pStyle w:val="Heading3"/>
        <w:spacing w:line="480" w:lineRule="auto"/>
        <w:jc w:val="both"/>
        <w:rPr>
          <w:rFonts w:ascii="Times New Roman" w:hAnsi="Times New Roman" w:cs="Times New Roman"/>
        </w:rPr>
      </w:pPr>
      <w:bookmarkStart w:id="135" w:name="_Toc234609671"/>
      <w:r w:rsidRPr="00926FAB">
        <w:rPr>
          <w:rFonts w:ascii="Times New Roman" w:hAnsi="Times New Roman" w:cs="Times New Roman"/>
          <w:b/>
          <w:bCs/>
        </w:rPr>
        <w:t xml:space="preserve">Synthesis of </w:t>
      </w:r>
      <w:r>
        <w:rPr>
          <w:rFonts w:ascii="Times New Roman" w:hAnsi="Times New Roman" w:cs="Times New Roman"/>
          <w:b/>
          <w:bCs/>
        </w:rPr>
        <w:t xml:space="preserve">Potassium </w:t>
      </w:r>
      <w:r w:rsidRPr="00926FAB">
        <w:rPr>
          <w:rFonts w:ascii="Times New Roman" w:hAnsi="Times New Roman" w:cs="Times New Roman"/>
          <w:b/>
          <w:bCs/>
        </w:rPr>
        <w:t>Copper Hexacyanoferrate (</w:t>
      </w:r>
      <w:r>
        <w:rPr>
          <w:rFonts w:ascii="Times New Roman" w:hAnsi="Times New Roman" w:cs="Times New Roman"/>
          <w:b/>
          <w:bCs/>
        </w:rPr>
        <w:t>K</w:t>
      </w:r>
      <w:r w:rsidRPr="00926FAB">
        <w:rPr>
          <w:rFonts w:ascii="Times New Roman" w:hAnsi="Times New Roman" w:cs="Times New Roman"/>
          <w:b/>
          <w:bCs/>
        </w:rPr>
        <w:t>CuHCF)</w:t>
      </w:r>
      <w:bookmarkEnd w:id="135"/>
    </w:p>
    <w:p w14:paraId="2B20818C" w14:textId="6BF6DA25" w:rsidR="002D66F0" w:rsidRPr="00413313" w:rsidRDefault="002D66F0" w:rsidP="002D66F0">
      <w:pPr>
        <w:spacing w:line="480" w:lineRule="auto"/>
        <w:jc w:val="both"/>
        <w:rPr>
          <w:rFonts w:ascii="Times New Roman" w:hAnsi="Times New Roman" w:cs="Times New Roman"/>
          <w:sz w:val="24"/>
          <w:szCs w:val="24"/>
        </w:rPr>
      </w:pPr>
      <w:r>
        <w:rPr>
          <w:rFonts w:ascii="Times New Roman" w:hAnsi="Times New Roman" w:cs="Times New Roman"/>
          <w:sz w:val="24"/>
          <w:szCs w:val="24"/>
        </w:rPr>
        <w:t>K</w:t>
      </w:r>
      <w:r w:rsidRPr="00413313">
        <w:rPr>
          <w:rFonts w:ascii="Times New Roman" w:hAnsi="Times New Roman" w:cs="Times New Roman"/>
          <w:sz w:val="24"/>
          <w:szCs w:val="24"/>
        </w:rPr>
        <w:t>CuHCF nanopowder was synthesized by co-precipitatio</w:t>
      </w:r>
      <w:sdt>
        <w:sdtPr>
          <w:rPr>
            <w:rFonts w:ascii="Times New Roman" w:hAnsi="Times New Roman" w:cs="Times New Roman"/>
            <w:color w:val="000000"/>
            <w:sz w:val="24"/>
            <w:szCs w:val="24"/>
            <w:vertAlign w:val="superscript"/>
          </w:rPr>
          <w:tag w:val="MENDELEY_CITATION_v3_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"/>
          <w:id w:val="1608082994"/>
          <w:placeholder>
            <w:docPart w:val="6B52462A7B2B4C6F88D1FE65B5114D45"/>
          </w:placeholder>
        </w:sdtPr>
        <w:sdtContent>
          <w:r w:rsidR="00486863" w:rsidRPr="00486863">
            <w:rPr>
              <w:rFonts w:ascii="Times New Roman" w:hAnsi="Times New Roman" w:cs="Times New Roman"/>
              <w:color w:val="000000"/>
              <w:sz w:val="24"/>
              <w:szCs w:val="24"/>
              <w:vertAlign w:val="superscript"/>
            </w:rPr>
            <w:t>86</w:t>
          </w:r>
        </w:sdtContent>
      </w:sdt>
      <w:r w:rsidRPr="00413313">
        <w:rPr>
          <w:rFonts w:ascii="Times New Roman" w:hAnsi="Times New Roman" w:cs="Times New Roman"/>
          <w:sz w:val="24"/>
          <w:szCs w:val="24"/>
        </w:rPr>
        <w:t>. Two precursor solutions were prepared: solution A containing Cu(NO</w:t>
      </w:r>
      <w:r>
        <w:rPr>
          <w:rFonts w:ascii="Times New Roman" w:hAnsi="Times New Roman" w:cs="Times New Roman"/>
          <w:sz w:val="24"/>
          <w:szCs w:val="24"/>
          <w:vertAlign w:val="subscript"/>
        </w:rPr>
        <w:t>3</w:t>
      </w:r>
      <w:r w:rsidRPr="00413313">
        <w:rPr>
          <w:rFonts w:ascii="Times New Roman" w:hAnsi="Times New Roman" w:cs="Times New Roman"/>
          <w:sz w:val="24"/>
          <w:szCs w:val="24"/>
        </w:rPr>
        <w:t>)</w:t>
      </w:r>
      <w:r>
        <w:rPr>
          <w:rFonts w:ascii="Times New Roman" w:hAnsi="Times New Roman" w:cs="Times New Roman"/>
          <w:sz w:val="24"/>
          <w:szCs w:val="24"/>
          <w:vertAlign w:val="subscript"/>
        </w:rPr>
        <w:t>2</w:t>
      </w:r>
      <w:r>
        <w:rPr>
          <w:rFonts w:ascii="Times New Roman" w:hAnsi="Times New Roman" w:cs="Times New Roman"/>
          <w:sz w:val="24"/>
          <w:szCs w:val="24"/>
        </w:rPr>
        <w:t>.</w:t>
      </w:r>
      <w:r w:rsidRPr="00413313">
        <w:rPr>
          <w:rFonts w:ascii="Times New Roman" w:hAnsi="Times New Roman" w:cs="Times New Roman"/>
          <w:sz w:val="24"/>
          <w:szCs w:val="24"/>
        </w:rPr>
        <w:t>3H</w:t>
      </w:r>
      <w:r>
        <w:rPr>
          <w:rFonts w:ascii="Times New Roman" w:hAnsi="Times New Roman" w:cs="Times New Roman"/>
          <w:sz w:val="24"/>
          <w:szCs w:val="24"/>
          <w:vertAlign w:val="subscript"/>
        </w:rPr>
        <w:t>2</w:t>
      </w:r>
      <w:r w:rsidRPr="00413313">
        <w:rPr>
          <w:rFonts w:ascii="Times New Roman" w:hAnsi="Times New Roman" w:cs="Times New Roman"/>
          <w:sz w:val="24"/>
          <w:szCs w:val="24"/>
        </w:rPr>
        <w:t>O (24.17 g/L, 100 mM) and solution B containing K</w:t>
      </w:r>
      <w:r>
        <w:rPr>
          <w:rFonts w:ascii="Times New Roman" w:hAnsi="Times New Roman" w:cs="Times New Roman"/>
          <w:sz w:val="24"/>
          <w:szCs w:val="24"/>
          <w:vertAlign w:val="subscript"/>
        </w:rPr>
        <w:t>3</w:t>
      </w:r>
      <w:r w:rsidRPr="00413313">
        <w:rPr>
          <w:rFonts w:ascii="Times New Roman" w:hAnsi="Times New Roman" w:cs="Times New Roman"/>
          <w:sz w:val="24"/>
          <w:szCs w:val="24"/>
        </w:rPr>
        <w:t>Fe(CN)</w:t>
      </w:r>
      <w:r>
        <w:rPr>
          <w:rFonts w:ascii="Times New Roman" w:hAnsi="Times New Roman" w:cs="Times New Roman"/>
          <w:sz w:val="24"/>
          <w:szCs w:val="24"/>
          <w:vertAlign w:val="subscript"/>
        </w:rPr>
        <w:t>6</w:t>
      </w:r>
      <w:r w:rsidRPr="00413313">
        <w:rPr>
          <w:rFonts w:ascii="Times New Roman" w:hAnsi="Times New Roman" w:cs="Times New Roman"/>
          <w:sz w:val="24"/>
          <w:szCs w:val="24"/>
        </w:rPr>
        <w:t xml:space="preserve"> (16.46 g/L, 50 mM). For a typical synthesis, </w:t>
      </w:r>
      <w:r>
        <w:rPr>
          <w:rFonts w:ascii="Times New Roman" w:hAnsi="Times New Roman" w:cs="Times New Roman"/>
          <w:sz w:val="24"/>
          <w:szCs w:val="24"/>
        </w:rPr>
        <w:t>8</w:t>
      </w:r>
      <w:r w:rsidRPr="00413313">
        <w:rPr>
          <w:rFonts w:ascii="Times New Roman" w:hAnsi="Times New Roman" w:cs="Times New Roman"/>
          <w:sz w:val="24"/>
          <w:szCs w:val="24"/>
        </w:rPr>
        <w:t xml:space="preserve">0 mL of solution A and </w:t>
      </w:r>
      <w:r>
        <w:rPr>
          <w:rFonts w:ascii="Times New Roman" w:hAnsi="Times New Roman" w:cs="Times New Roman"/>
          <w:sz w:val="24"/>
          <w:szCs w:val="24"/>
        </w:rPr>
        <w:t>8</w:t>
      </w:r>
      <w:r w:rsidRPr="00413313">
        <w:rPr>
          <w:rFonts w:ascii="Times New Roman" w:hAnsi="Times New Roman" w:cs="Times New Roman"/>
          <w:sz w:val="24"/>
          <w:szCs w:val="24"/>
        </w:rPr>
        <w:t xml:space="preserve">0 mL of solution B were simultaneously added dropwise into </w:t>
      </w:r>
      <w:r>
        <w:rPr>
          <w:rFonts w:ascii="Times New Roman" w:hAnsi="Times New Roman" w:cs="Times New Roman"/>
          <w:sz w:val="24"/>
          <w:szCs w:val="24"/>
        </w:rPr>
        <w:t>4</w:t>
      </w:r>
      <w:r w:rsidRPr="00413313">
        <w:rPr>
          <w:rFonts w:ascii="Times New Roman" w:hAnsi="Times New Roman" w:cs="Times New Roman"/>
          <w:sz w:val="24"/>
          <w:szCs w:val="24"/>
        </w:rPr>
        <w:t xml:space="preserve">0 mL of deionized water under constant stirring at room temperature. A tawny brown precipitate formed immediately. After sonicating for 20 min, the suspension was allowed to age for 6 h. The precipitate was then filtered, washed with deionized water </w:t>
      </w:r>
      <w:r>
        <w:rPr>
          <w:rFonts w:ascii="Times New Roman" w:hAnsi="Times New Roman" w:cs="Times New Roman"/>
          <w:sz w:val="24"/>
          <w:szCs w:val="24"/>
        </w:rPr>
        <w:t>five</w:t>
      </w:r>
      <w:r w:rsidRPr="00413313">
        <w:rPr>
          <w:rFonts w:ascii="Times New Roman" w:hAnsi="Times New Roman" w:cs="Times New Roman"/>
          <w:sz w:val="24"/>
          <w:szCs w:val="24"/>
        </w:rPr>
        <w:t xml:space="preserve"> times, and dried under vacuum</w:t>
      </w:r>
      <w:r>
        <w:rPr>
          <w:rFonts w:ascii="Times New Roman" w:hAnsi="Times New Roman" w:cs="Times New Roman"/>
          <w:sz w:val="24"/>
          <w:szCs w:val="24"/>
        </w:rPr>
        <w:t xml:space="preserve"> at 70</w:t>
      </w:r>
      <w:r w:rsidRPr="006938BA">
        <w:rPr>
          <w:rFonts w:ascii="Times New Roman" w:hAnsi="Times New Roman" w:cs="Times New Roman"/>
          <w:sz w:val="24"/>
          <w:szCs w:val="24"/>
          <w:vertAlign w:val="superscript"/>
        </w:rPr>
        <w:t>o</w:t>
      </w:r>
      <w:r>
        <w:rPr>
          <w:rFonts w:ascii="Times New Roman" w:hAnsi="Times New Roman" w:cs="Times New Roman"/>
          <w:sz w:val="24"/>
          <w:szCs w:val="24"/>
        </w:rPr>
        <w:t>C</w:t>
      </w:r>
      <w:r w:rsidRPr="00413313">
        <w:rPr>
          <w:rFonts w:ascii="Times New Roman" w:hAnsi="Times New Roman" w:cs="Times New Roman"/>
          <w:sz w:val="24"/>
          <w:szCs w:val="24"/>
        </w:rPr>
        <w:t xml:space="preserve"> </w:t>
      </w:r>
      <w:r>
        <w:rPr>
          <w:rFonts w:ascii="Times New Roman" w:hAnsi="Times New Roman" w:cs="Times New Roman"/>
          <w:sz w:val="24"/>
          <w:szCs w:val="24"/>
        </w:rPr>
        <w:t>overnight</w:t>
      </w:r>
      <w:r w:rsidRPr="00413313">
        <w:rPr>
          <w:rFonts w:ascii="Times New Roman" w:hAnsi="Times New Roman" w:cs="Times New Roman"/>
          <w:sz w:val="24"/>
          <w:szCs w:val="24"/>
        </w:rPr>
        <w:t>.</w:t>
      </w:r>
    </w:p>
    <w:p w14:paraId="1916AA22" w14:textId="77777777" w:rsidR="002D66F0" w:rsidRDefault="002D66F0" w:rsidP="002D66F0">
      <w:pPr>
        <w:pStyle w:val="Heading3"/>
        <w:spacing w:line="480" w:lineRule="auto"/>
        <w:jc w:val="both"/>
        <w:rPr>
          <w:rFonts w:ascii="Times New Roman" w:hAnsi="Times New Roman" w:cs="Times New Roman"/>
          <w:b/>
          <w:bCs/>
        </w:rPr>
      </w:pPr>
      <w:bookmarkStart w:id="136" w:name="_Toc234609672"/>
      <w:r w:rsidRPr="005076CE">
        <w:rPr>
          <w:rFonts w:ascii="Times New Roman" w:hAnsi="Times New Roman" w:cs="Times New Roman"/>
          <w:b/>
          <w:bCs/>
        </w:rPr>
        <w:lastRenderedPageBreak/>
        <w:t>Synthesis of Potassium Manganese Hexacyanoferrate (KMnHCF)</w:t>
      </w:r>
      <w:bookmarkEnd w:id="136"/>
    </w:p>
    <w:p w14:paraId="15899EC4" w14:textId="03521FBC" w:rsidR="002D66F0" w:rsidRPr="005B7B8F" w:rsidRDefault="002D66F0" w:rsidP="002D66F0">
      <w:pPr>
        <w:spacing w:line="480" w:lineRule="auto"/>
        <w:jc w:val="both"/>
        <w:rPr>
          <w:rFonts w:ascii="Times New Roman" w:hAnsi="Times New Roman" w:cs="Times New Roman"/>
          <w:b/>
          <w:bCs/>
          <w:sz w:val="24"/>
          <w:szCs w:val="24"/>
        </w:rPr>
      </w:pPr>
      <w:r w:rsidRPr="00413313">
        <w:rPr>
          <w:rFonts w:ascii="Times New Roman" w:hAnsi="Times New Roman" w:cs="Times New Roman"/>
          <w:sz w:val="24"/>
          <w:szCs w:val="24"/>
        </w:rPr>
        <w:t>K</w:t>
      </w:r>
      <w:r w:rsidRPr="00ED3972">
        <w:rPr>
          <w:rFonts w:ascii="Times New Roman" w:hAnsi="Times New Roman" w:cs="Times New Roman"/>
          <w:sz w:val="24"/>
          <w:szCs w:val="24"/>
        </w:rPr>
        <w:t>MnHCF</w:t>
      </w:r>
      <w:r w:rsidRPr="00413313">
        <w:rPr>
          <w:rFonts w:ascii="Times New Roman" w:hAnsi="Times New Roman" w:cs="Times New Roman"/>
          <w:sz w:val="24"/>
          <w:szCs w:val="24"/>
        </w:rPr>
        <w:t xml:space="preserve"> was prepared by a precipitation method</w:t>
      </w:r>
      <w:sdt>
        <w:sdtPr>
          <w:rPr>
            <w:rFonts w:ascii="Times New Roman" w:hAnsi="Times New Roman" w:cs="Times New Roman"/>
            <w:color w:val="000000"/>
            <w:sz w:val="24"/>
            <w:szCs w:val="24"/>
            <w:vertAlign w:val="superscript"/>
          </w:rPr>
          <w:tag w:val="MENDELEY_CITATION_v3_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"/>
          <w:id w:val="-160630015"/>
          <w:placeholder>
            <w:docPart w:val="6B52462A7B2B4C6F88D1FE65B5114D45"/>
          </w:placeholder>
        </w:sdtPr>
        <w:sdtContent>
          <w:r w:rsidR="00486863" w:rsidRPr="00486863">
            <w:rPr>
              <w:rFonts w:ascii="Times New Roman" w:hAnsi="Times New Roman" w:cs="Times New Roman"/>
              <w:color w:val="000000"/>
              <w:sz w:val="24"/>
              <w:szCs w:val="24"/>
              <w:vertAlign w:val="superscript"/>
            </w:rPr>
            <w:t>87</w:t>
          </w:r>
        </w:sdtContent>
      </w:sdt>
      <w:r w:rsidRPr="00413313">
        <w:rPr>
          <w:rFonts w:ascii="Times New Roman" w:hAnsi="Times New Roman" w:cs="Times New Roman"/>
          <w:sz w:val="24"/>
          <w:szCs w:val="24"/>
        </w:rPr>
        <w:t>. Solution A was prepared by dissolving Mn(NO</w:t>
      </w:r>
      <w:r>
        <w:rPr>
          <w:rFonts w:ascii="Times New Roman" w:hAnsi="Times New Roman" w:cs="Times New Roman"/>
          <w:sz w:val="24"/>
          <w:szCs w:val="24"/>
          <w:vertAlign w:val="subscript"/>
        </w:rPr>
        <w:t>3</w:t>
      </w:r>
      <w:r w:rsidRPr="00413313">
        <w:rPr>
          <w:rFonts w:ascii="Times New Roman" w:hAnsi="Times New Roman" w:cs="Times New Roman"/>
          <w:sz w:val="24"/>
          <w:szCs w:val="24"/>
        </w:rPr>
        <w:t>)</w:t>
      </w:r>
      <w:r>
        <w:rPr>
          <w:rFonts w:ascii="Times New Roman" w:hAnsi="Times New Roman" w:cs="Times New Roman"/>
          <w:sz w:val="24"/>
          <w:szCs w:val="24"/>
          <w:vertAlign w:val="subscript"/>
        </w:rPr>
        <w:t>2</w:t>
      </w:r>
      <w:r w:rsidRPr="00413313">
        <w:rPr>
          <w:rFonts w:ascii="Times New Roman" w:hAnsi="Times New Roman" w:cs="Times New Roman"/>
          <w:sz w:val="24"/>
          <w:szCs w:val="24"/>
        </w:rPr>
        <w:t xml:space="preserve"> (46 g/L</w:t>
      </w:r>
      <w:r>
        <w:rPr>
          <w:rFonts w:ascii="Times New Roman" w:hAnsi="Times New Roman" w:cs="Times New Roman"/>
          <w:sz w:val="24"/>
          <w:szCs w:val="24"/>
        </w:rPr>
        <w:t>,</w:t>
      </w:r>
      <w:r w:rsidRPr="00413313">
        <w:rPr>
          <w:rFonts w:ascii="Times New Roman" w:hAnsi="Times New Roman" w:cs="Times New Roman"/>
          <w:sz w:val="24"/>
          <w:szCs w:val="24"/>
        </w:rPr>
        <w:t xml:space="preserve"> 129 m</w:t>
      </w:r>
      <w:r>
        <w:rPr>
          <w:rFonts w:ascii="Times New Roman" w:hAnsi="Times New Roman" w:cs="Times New Roman"/>
          <w:sz w:val="24"/>
          <w:szCs w:val="24"/>
        </w:rPr>
        <w:t>M</w:t>
      </w:r>
      <w:r w:rsidRPr="00413313">
        <w:rPr>
          <w:rFonts w:ascii="Times New Roman" w:hAnsi="Times New Roman" w:cs="Times New Roman"/>
          <w:sz w:val="24"/>
          <w:szCs w:val="24"/>
        </w:rPr>
        <w:t>) in deionized water. Solution B was prepared by dissolving K</w:t>
      </w:r>
      <w:r>
        <w:rPr>
          <w:rFonts w:ascii="Times New Roman" w:hAnsi="Times New Roman" w:cs="Times New Roman"/>
          <w:sz w:val="24"/>
          <w:szCs w:val="24"/>
          <w:vertAlign w:val="subscript"/>
        </w:rPr>
        <w:t>4</w:t>
      </w:r>
      <w:r w:rsidRPr="00413313">
        <w:rPr>
          <w:rFonts w:ascii="Times New Roman" w:hAnsi="Times New Roman" w:cs="Times New Roman"/>
          <w:sz w:val="24"/>
          <w:szCs w:val="24"/>
        </w:rPr>
        <w:t>Fe(CN)</w:t>
      </w:r>
      <w:r>
        <w:rPr>
          <w:rFonts w:ascii="Times New Roman" w:hAnsi="Times New Roman" w:cs="Times New Roman"/>
          <w:sz w:val="24"/>
          <w:szCs w:val="24"/>
          <w:vertAlign w:val="subscript"/>
        </w:rPr>
        <w:t>6</w:t>
      </w:r>
      <w:r>
        <w:rPr>
          <w:rFonts w:ascii="Times New Roman" w:hAnsi="Times New Roman" w:cs="Times New Roman"/>
          <w:sz w:val="24"/>
          <w:szCs w:val="24"/>
        </w:rPr>
        <w:t>.</w:t>
      </w:r>
      <w:r w:rsidRPr="00413313">
        <w:rPr>
          <w:rFonts w:ascii="Times New Roman" w:hAnsi="Times New Roman" w:cs="Times New Roman"/>
          <w:sz w:val="24"/>
          <w:szCs w:val="24"/>
        </w:rPr>
        <w:t>3H</w:t>
      </w:r>
      <w:r>
        <w:rPr>
          <w:rFonts w:ascii="Times New Roman" w:hAnsi="Times New Roman" w:cs="Times New Roman"/>
          <w:sz w:val="24"/>
          <w:szCs w:val="24"/>
          <w:vertAlign w:val="subscript"/>
        </w:rPr>
        <w:t>2</w:t>
      </w:r>
      <w:r w:rsidRPr="00413313">
        <w:rPr>
          <w:rFonts w:ascii="Times New Roman" w:hAnsi="Times New Roman" w:cs="Times New Roman"/>
          <w:sz w:val="24"/>
          <w:szCs w:val="24"/>
        </w:rPr>
        <w:t>O (12.7 g/L, 30 mM) and KCl (178 g/L, 2387 mM) in deionized water. For a typical synthesis, 50 mL of solution A was added dropwise into 100 mL of solution B under magnetic stirring at room temperature. The suspension was aged for 2 h before filtration. The precipitate was washed with deionized water several times and dried at 70°C overnight.</w:t>
      </w:r>
    </w:p>
    <w:p w14:paraId="5B9C7275" w14:textId="77777777" w:rsidR="002D66F0" w:rsidRDefault="002D66F0" w:rsidP="002D66F0">
      <w:pPr>
        <w:pStyle w:val="Heading3"/>
        <w:spacing w:line="480" w:lineRule="auto"/>
        <w:jc w:val="both"/>
        <w:rPr>
          <w:rFonts w:ascii="Times New Roman" w:hAnsi="Times New Roman" w:cs="Times New Roman"/>
          <w:b/>
          <w:bCs/>
        </w:rPr>
      </w:pPr>
      <w:bookmarkStart w:id="137" w:name="_Toc234609673"/>
      <w:r w:rsidRPr="00C740F9">
        <w:rPr>
          <w:rFonts w:ascii="Times New Roman" w:hAnsi="Times New Roman" w:cs="Times New Roman"/>
          <w:b/>
          <w:bCs/>
        </w:rPr>
        <w:t>Synthesis of Sodium Manganese Hexacyanoferrate (NaMnHCF)</w:t>
      </w:r>
      <w:bookmarkEnd w:id="137"/>
    </w:p>
    <w:p w14:paraId="1BDFE79F" w14:textId="048E3D7D" w:rsidR="002D66F0" w:rsidRPr="00EC2798" w:rsidRDefault="002D66F0" w:rsidP="002D66F0">
      <w:pPr>
        <w:spacing w:line="480" w:lineRule="auto"/>
        <w:jc w:val="both"/>
        <w:rPr>
          <w:rFonts w:ascii="Times New Roman" w:hAnsi="Times New Roman" w:cs="Times New Roman"/>
          <w:sz w:val="24"/>
          <w:szCs w:val="24"/>
        </w:rPr>
      </w:pPr>
      <w:r w:rsidRPr="00413313">
        <w:rPr>
          <w:rFonts w:ascii="Times New Roman" w:hAnsi="Times New Roman" w:cs="Times New Roman"/>
          <w:sz w:val="24"/>
          <w:szCs w:val="24"/>
        </w:rPr>
        <w:t>NaMn</w:t>
      </w:r>
      <w:r>
        <w:rPr>
          <w:rFonts w:ascii="Times New Roman" w:hAnsi="Times New Roman" w:cs="Times New Roman"/>
          <w:sz w:val="24"/>
          <w:szCs w:val="24"/>
        </w:rPr>
        <w:t xml:space="preserve">HCF </w:t>
      </w:r>
      <w:r w:rsidRPr="00413313">
        <w:rPr>
          <w:rFonts w:ascii="Times New Roman" w:hAnsi="Times New Roman" w:cs="Times New Roman"/>
          <w:sz w:val="24"/>
          <w:szCs w:val="24"/>
        </w:rPr>
        <w:t>was synthesized using a modified co-precipitation method</w:t>
      </w:r>
      <w:sdt>
        <w:sdtPr>
          <w:rPr>
            <w:rFonts w:ascii="Times New Roman" w:hAnsi="Times New Roman" w:cs="Times New Roman"/>
            <w:color w:val="000000"/>
            <w:sz w:val="24"/>
            <w:szCs w:val="24"/>
            <w:vertAlign w:val="superscript"/>
          </w:rPr>
          <w:tag w:val="MENDELEY_CITATION_v3_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"/>
          <w:id w:val="-2048286098"/>
          <w:placeholder>
            <w:docPart w:val="6B52462A7B2B4C6F88D1FE65B5114D45"/>
          </w:placeholder>
        </w:sdtPr>
        <w:sdtContent>
          <w:r w:rsidR="00486863" w:rsidRPr="00486863">
            <w:rPr>
              <w:rFonts w:ascii="Times New Roman" w:hAnsi="Times New Roman" w:cs="Times New Roman"/>
              <w:color w:val="000000"/>
              <w:sz w:val="24"/>
              <w:szCs w:val="24"/>
              <w:vertAlign w:val="superscript"/>
            </w:rPr>
            <w:t>88</w:t>
          </w:r>
        </w:sdtContent>
      </w:sdt>
      <w:r w:rsidRPr="00413313">
        <w:rPr>
          <w:rFonts w:ascii="Times New Roman" w:hAnsi="Times New Roman" w:cs="Times New Roman"/>
          <w:sz w:val="24"/>
          <w:szCs w:val="24"/>
        </w:rPr>
        <w:t>. Solution A was prepared by dissolving Na</w:t>
      </w:r>
      <w:r>
        <w:rPr>
          <w:rFonts w:ascii="Times New Roman" w:hAnsi="Times New Roman" w:cs="Times New Roman"/>
          <w:sz w:val="24"/>
          <w:szCs w:val="24"/>
          <w:vertAlign w:val="subscript"/>
        </w:rPr>
        <w:t>4</w:t>
      </w:r>
      <w:r w:rsidRPr="00413313">
        <w:rPr>
          <w:rFonts w:ascii="Times New Roman" w:hAnsi="Times New Roman" w:cs="Times New Roman"/>
          <w:sz w:val="24"/>
          <w:szCs w:val="24"/>
        </w:rPr>
        <w:t>Fe(CN)</w:t>
      </w:r>
      <w:r>
        <w:rPr>
          <w:rFonts w:ascii="Times New Roman" w:hAnsi="Times New Roman" w:cs="Times New Roman"/>
          <w:sz w:val="24"/>
          <w:szCs w:val="24"/>
          <w:vertAlign w:val="subscript"/>
        </w:rPr>
        <w:t>6</w:t>
      </w:r>
      <w:r>
        <w:rPr>
          <w:rFonts w:ascii="Times New Roman" w:hAnsi="Times New Roman" w:cs="Times New Roman"/>
          <w:sz w:val="24"/>
          <w:szCs w:val="24"/>
        </w:rPr>
        <w:t>.</w:t>
      </w:r>
      <w:r w:rsidRPr="00413313">
        <w:rPr>
          <w:rFonts w:ascii="Times New Roman" w:hAnsi="Times New Roman" w:cs="Times New Roman"/>
          <w:sz w:val="24"/>
          <w:szCs w:val="24"/>
        </w:rPr>
        <w:t>10H</w:t>
      </w:r>
      <w:r>
        <w:rPr>
          <w:rFonts w:ascii="Times New Roman" w:hAnsi="Times New Roman" w:cs="Times New Roman"/>
          <w:sz w:val="24"/>
          <w:szCs w:val="24"/>
          <w:vertAlign w:val="subscript"/>
        </w:rPr>
        <w:t>2</w:t>
      </w:r>
      <w:r w:rsidRPr="00413313">
        <w:rPr>
          <w:rFonts w:ascii="Times New Roman" w:hAnsi="Times New Roman" w:cs="Times New Roman"/>
          <w:sz w:val="24"/>
          <w:szCs w:val="24"/>
        </w:rPr>
        <w:t>O (14.5 g/L, 30 mM) and NaCl (140 g/L, 2400 mM) in deionized water. Solution B was prepared by dissolving MnCl</w:t>
      </w:r>
      <w:r>
        <w:rPr>
          <w:rFonts w:ascii="Times New Roman" w:hAnsi="Times New Roman" w:cs="Times New Roman"/>
          <w:sz w:val="24"/>
          <w:szCs w:val="24"/>
          <w:vertAlign w:val="subscript"/>
        </w:rPr>
        <w:t>2</w:t>
      </w:r>
      <w:r>
        <w:rPr>
          <w:rFonts w:ascii="Times New Roman" w:hAnsi="Times New Roman" w:cs="Times New Roman"/>
          <w:sz w:val="24"/>
          <w:szCs w:val="24"/>
        </w:rPr>
        <w:t>.</w:t>
      </w:r>
      <w:r w:rsidRPr="00413313">
        <w:rPr>
          <w:rFonts w:ascii="Times New Roman" w:hAnsi="Times New Roman" w:cs="Times New Roman"/>
          <w:sz w:val="24"/>
          <w:szCs w:val="24"/>
        </w:rPr>
        <w:t>4H</w:t>
      </w:r>
      <w:r>
        <w:rPr>
          <w:rFonts w:ascii="Times New Roman" w:hAnsi="Times New Roman" w:cs="Times New Roman"/>
          <w:sz w:val="24"/>
          <w:szCs w:val="24"/>
          <w:vertAlign w:val="subscript"/>
        </w:rPr>
        <w:t>2</w:t>
      </w:r>
      <w:r w:rsidRPr="00413313">
        <w:rPr>
          <w:rFonts w:ascii="Times New Roman" w:hAnsi="Times New Roman" w:cs="Times New Roman"/>
          <w:sz w:val="24"/>
          <w:szCs w:val="24"/>
        </w:rPr>
        <w:t xml:space="preserve">O (23.8 g/L, 120 mM) and sodium citrate dihydrate (51.6 g/L, 175 mM) in deionized water. For a typical synthesis, 50 mL of solution B was slowly dropped into 100 mL of solution A using a peristaltic pump with vigorous stirring at room temperature. The dropping process lasted 90 min, followed by 1 h of aging. The product was collected by centrifugation and washed with deionized water </w:t>
      </w:r>
      <w:r>
        <w:rPr>
          <w:rFonts w:ascii="Times New Roman" w:hAnsi="Times New Roman" w:cs="Times New Roman"/>
          <w:sz w:val="24"/>
          <w:szCs w:val="24"/>
        </w:rPr>
        <w:t>five</w:t>
      </w:r>
      <w:r w:rsidRPr="00413313">
        <w:rPr>
          <w:rFonts w:ascii="Times New Roman" w:hAnsi="Times New Roman" w:cs="Times New Roman"/>
          <w:sz w:val="24"/>
          <w:szCs w:val="24"/>
        </w:rPr>
        <w:t xml:space="preserve"> times to remove unreacted reagents. The obtained white precipitate was dried under vacuum at 120°C for 24 h and stored in a desiccator.</w:t>
      </w:r>
    </w:p>
    <w:p w14:paraId="4D62C6DE" w14:textId="77777777" w:rsidR="002D66F0" w:rsidRDefault="002D66F0" w:rsidP="00E61C6B">
      <w:pPr>
        <w:spacing w:line="480" w:lineRule="auto"/>
        <w:jc w:val="both"/>
        <w:rPr>
          <w:rFonts w:ascii="Times New Roman" w:hAnsi="Times New Roman" w:cs="Times New Roman"/>
          <w:iCs/>
          <w:color w:val="000000"/>
          <w:sz w:val="24"/>
          <w:szCs w:val="24"/>
        </w:rPr>
      </w:pPr>
    </w:p>
    <w:p w14:paraId="2AD8B494" w14:textId="3A9B0FF4" w:rsidR="002622BB" w:rsidRDefault="002622BB" w:rsidP="00676CBC">
      <w:pPr>
        <w:pStyle w:val="Heading1"/>
        <w:rPr>
          <w:rFonts w:ascii="Times New Roman" w:hAnsi="Times New Roman" w:cs="Times New Roman"/>
          <w:b/>
          <w:bCs/>
          <w:iCs/>
          <w:color w:val="000000"/>
          <w:sz w:val="24"/>
          <w:szCs w:val="24"/>
        </w:rPr>
      </w:pPr>
      <w:bookmarkStart w:id="138" w:name="_Toc234609674"/>
      <w:r w:rsidRPr="002622BB">
        <w:rPr>
          <w:rFonts w:ascii="Times New Roman" w:hAnsi="Times New Roman" w:cs="Times New Roman"/>
          <w:b/>
          <w:bCs/>
          <w:iCs/>
          <w:color w:val="000000"/>
          <w:sz w:val="24"/>
          <w:szCs w:val="24"/>
        </w:rPr>
        <w:t>Reference</w:t>
      </w:r>
      <w:bookmarkEnd w:id="138"/>
    </w:p>
    <w:sdt>
      <w:sdtPr>
        <w:rPr>
          <w:rFonts w:ascii="Times New Roman" w:hAnsi="Times New Roman" w:cs="Times New Roman"/>
          <w:color w:val="000000"/>
          <w:sz w:val="24"/>
          <w:szCs w:val="24"/>
        </w:rPr>
        <w:tag w:val="MENDELEY_BIBLIOGRAPHY"/>
        <w:id w:val="443119844"/>
        <w:placeholder>
          <w:docPart w:val="DefaultPlaceholder_-1854013440"/>
        </w:placeholder>
      </w:sdtPr>
      <w:sdtContent>
        <w:p w14:paraId="12CDD4EF" w14:textId="77777777" w:rsidR="002F51E6" w:rsidRPr="002F51E6" w:rsidRDefault="002F51E6" w:rsidP="00D71D53">
          <w:pPr>
            <w:autoSpaceDE w:val="0"/>
            <w:autoSpaceDN w:val="0"/>
            <w:ind w:hanging="640"/>
            <w:jc w:val="both"/>
            <w:divId w:val="1090393976"/>
            <w:rPr>
              <w:rFonts w:ascii="Times New Roman" w:eastAsia="Times New Roman" w:hAnsi="Times New Roman" w:cs="Times New Roman"/>
              <w:color w:val="000000"/>
              <w:sz w:val="24"/>
              <w:szCs w:val="24"/>
              <w14:ligatures w14:val="none"/>
            </w:rPr>
          </w:pPr>
          <w:r w:rsidRPr="002F51E6">
            <w:rPr>
              <w:rFonts w:ascii="Times New Roman" w:eastAsia="Times New Roman" w:hAnsi="Times New Roman" w:cs="Times New Roman"/>
              <w:color w:val="000000"/>
              <w:sz w:val="24"/>
            </w:rPr>
            <w:t>1.</w:t>
          </w:r>
          <w:r w:rsidRPr="002F51E6">
            <w:rPr>
              <w:rFonts w:ascii="Times New Roman" w:eastAsia="Times New Roman" w:hAnsi="Times New Roman" w:cs="Times New Roman"/>
              <w:color w:val="000000"/>
              <w:sz w:val="24"/>
            </w:rPr>
            <w:tab/>
            <w:t xml:space="preserve">Jiang, Y. </w:t>
          </w:r>
          <w:r w:rsidRPr="002F51E6">
            <w:rPr>
              <w:rFonts w:ascii="Times New Roman" w:eastAsia="Times New Roman" w:hAnsi="Times New Roman" w:cs="Times New Roman"/>
              <w:i/>
              <w:iCs/>
              <w:color w:val="000000"/>
              <w:sz w:val="24"/>
            </w:rPr>
            <w:t>et al.</w:t>
          </w:r>
          <w:r w:rsidRPr="002F51E6">
            <w:rPr>
              <w:rFonts w:ascii="Times New Roman" w:eastAsia="Times New Roman" w:hAnsi="Times New Roman" w:cs="Times New Roman"/>
              <w:color w:val="000000"/>
              <w:sz w:val="24"/>
            </w:rPr>
            <w:t xml:space="preserve"> High-capacity and selective ammonium removal from water using sodium cobalt hexacyanoferrate. </w:t>
          </w:r>
          <w:r w:rsidRPr="002F51E6">
            <w:rPr>
              <w:rFonts w:ascii="Times New Roman" w:eastAsia="Times New Roman" w:hAnsi="Times New Roman" w:cs="Times New Roman"/>
              <w:i/>
              <w:iCs/>
              <w:color w:val="000000"/>
              <w:sz w:val="24"/>
            </w:rPr>
            <w:t>RSC Adv.</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8</w:t>
          </w:r>
          <w:r w:rsidRPr="002F51E6">
            <w:rPr>
              <w:rFonts w:ascii="Times New Roman" w:eastAsia="Times New Roman" w:hAnsi="Times New Roman" w:cs="Times New Roman"/>
              <w:color w:val="000000"/>
              <w:sz w:val="24"/>
            </w:rPr>
            <w:t>, 34573 (2018).</w:t>
          </w:r>
        </w:p>
        <w:p w14:paraId="7D6E81ED" w14:textId="77777777" w:rsidR="002F51E6" w:rsidRPr="002F51E6" w:rsidRDefault="002F51E6" w:rsidP="00D71D53">
          <w:pPr>
            <w:autoSpaceDE w:val="0"/>
            <w:autoSpaceDN w:val="0"/>
            <w:ind w:hanging="640"/>
            <w:jc w:val="both"/>
            <w:divId w:val="1296257823"/>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2.</w:t>
          </w:r>
          <w:r w:rsidRPr="002F51E6">
            <w:rPr>
              <w:rFonts w:ascii="Times New Roman" w:eastAsia="Times New Roman" w:hAnsi="Times New Roman" w:cs="Times New Roman"/>
              <w:color w:val="000000"/>
              <w:sz w:val="24"/>
            </w:rPr>
            <w:tab/>
            <w:t xml:space="preserve">Kuntke, P. </w:t>
          </w:r>
          <w:r w:rsidRPr="002F51E6">
            <w:rPr>
              <w:rFonts w:ascii="Times New Roman" w:eastAsia="Times New Roman" w:hAnsi="Times New Roman" w:cs="Times New Roman"/>
              <w:i/>
              <w:iCs/>
              <w:color w:val="000000"/>
              <w:sz w:val="24"/>
            </w:rPr>
            <w:t>et al.</w:t>
          </w:r>
          <w:r w:rsidRPr="002F51E6">
            <w:rPr>
              <w:rFonts w:ascii="Times New Roman" w:eastAsia="Times New Roman" w:hAnsi="Times New Roman" w:cs="Times New Roman"/>
              <w:color w:val="000000"/>
              <w:sz w:val="24"/>
            </w:rPr>
            <w:t xml:space="preserve"> Hydrogen Gas Recycling for Energy Efficient Ammonia Recovery in Electrochemical Systems. </w:t>
          </w:r>
          <w:r w:rsidRPr="002F51E6">
            <w:rPr>
              <w:rFonts w:ascii="Times New Roman" w:eastAsia="Times New Roman" w:hAnsi="Times New Roman" w:cs="Times New Roman"/>
              <w:i/>
              <w:iCs/>
              <w:color w:val="000000"/>
              <w:sz w:val="24"/>
            </w:rPr>
            <w:t>Environ. Sci. Technol.</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51</w:t>
          </w:r>
          <w:r w:rsidRPr="002F51E6">
            <w:rPr>
              <w:rFonts w:ascii="Times New Roman" w:eastAsia="Times New Roman" w:hAnsi="Times New Roman" w:cs="Times New Roman"/>
              <w:color w:val="000000"/>
              <w:sz w:val="24"/>
            </w:rPr>
            <w:t>, 3110–3116 (2017).</w:t>
          </w:r>
        </w:p>
        <w:p w14:paraId="137B6EA4" w14:textId="77777777" w:rsidR="002F51E6" w:rsidRPr="002F51E6" w:rsidRDefault="002F51E6" w:rsidP="00D71D53">
          <w:pPr>
            <w:autoSpaceDE w:val="0"/>
            <w:autoSpaceDN w:val="0"/>
            <w:ind w:hanging="640"/>
            <w:jc w:val="both"/>
            <w:divId w:val="123617962"/>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3.</w:t>
          </w:r>
          <w:r w:rsidRPr="002F51E6">
            <w:rPr>
              <w:rFonts w:ascii="Times New Roman" w:eastAsia="Times New Roman" w:hAnsi="Times New Roman" w:cs="Times New Roman"/>
              <w:color w:val="000000"/>
              <w:sz w:val="24"/>
            </w:rPr>
            <w:tab/>
            <w:t xml:space="preserve">Lee, G., Kim, K., Chung, J. &amp; Han, J. I. Electrochemical ammonia accumulation and recovery from ammonia-rich livestock wastewater. </w:t>
          </w:r>
          <w:r w:rsidRPr="002F51E6">
            <w:rPr>
              <w:rFonts w:ascii="Times New Roman" w:eastAsia="Times New Roman" w:hAnsi="Times New Roman" w:cs="Times New Roman"/>
              <w:i/>
              <w:iCs/>
              <w:color w:val="000000"/>
              <w:sz w:val="24"/>
            </w:rPr>
            <w:t>Chemosphere</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270</w:t>
          </w:r>
          <w:r w:rsidRPr="002F51E6">
            <w:rPr>
              <w:rFonts w:ascii="Times New Roman" w:eastAsia="Times New Roman" w:hAnsi="Times New Roman" w:cs="Times New Roman"/>
              <w:color w:val="000000"/>
              <w:sz w:val="24"/>
            </w:rPr>
            <w:t>, (2021).</w:t>
          </w:r>
        </w:p>
        <w:p w14:paraId="015041B4" w14:textId="77777777" w:rsidR="002F51E6" w:rsidRPr="002F51E6" w:rsidRDefault="002F51E6" w:rsidP="00D71D53">
          <w:pPr>
            <w:autoSpaceDE w:val="0"/>
            <w:autoSpaceDN w:val="0"/>
            <w:ind w:hanging="640"/>
            <w:jc w:val="both"/>
            <w:divId w:val="1955020946"/>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lastRenderedPageBreak/>
            <w:t>4.</w:t>
          </w:r>
          <w:r w:rsidRPr="002F51E6">
            <w:rPr>
              <w:rFonts w:ascii="Times New Roman" w:eastAsia="Times New Roman" w:hAnsi="Times New Roman" w:cs="Times New Roman"/>
              <w:color w:val="000000"/>
              <w:sz w:val="24"/>
            </w:rPr>
            <w:tab/>
            <w:t xml:space="preserve">Ward, A. J., Arola, K., Thompson Brewster, E., Mehta, C. M. &amp; Batstone, D. J. Nutrient recovery from wastewater through pilot scale electrodialysis. </w:t>
          </w:r>
          <w:r w:rsidRPr="002F51E6">
            <w:rPr>
              <w:rFonts w:ascii="Times New Roman" w:eastAsia="Times New Roman" w:hAnsi="Times New Roman" w:cs="Times New Roman"/>
              <w:i/>
              <w:iCs/>
              <w:color w:val="000000"/>
              <w:sz w:val="24"/>
            </w:rPr>
            <w:t>Water Res.</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135</w:t>
          </w:r>
          <w:r w:rsidRPr="002F51E6">
            <w:rPr>
              <w:rFonts w:ascii="Times New Roman" w:eastAsia="Times New Roman" w:hAnsi="Times New Roman" w:cs="Times New Roman"/>
              <w:color w:val="000000"/>
              <w:sz w:val="24"/>
            </w:rPr>
            <w:t>, 57–65 (2018).</w:t>
          </w:r>
        </w:p>
        <w:p w14:paraId="7EF54BBC" w14:textId="77777777" w:rsidR="002F51E6" w:rsidRPr="002F51E6" w:rsidRDefault="002F51E6" w:rsidP="00D71D53">
          <w:pPr>
            <w:autoSpaceDE w:val="0"/>
            <w:autoSpaceDN w:val="0"/>
            <w:ind w:hanging="640"/>
            <w:jc w:val="both"/>
            <w:divId w:val="1792359858"/>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5.</w:t>
          </w:r>
          <w:r w:rsidRPr="002F51E6">
            <w:rPr>
              <w:rFonts w:ascii="Times New Roman" w:eastAsia="Times New Roman" w:hAnsi="Times New Roman" w:cs="Times New Roman"/>
              <w:color w:val="000000"/>
              <w:sz w:val="24"/>
            </w:rPr>
            <w:tab/>
            <w:t xml:space="preserve">Guo, H., Yuan, P., Pavlovic, V., Barber, J. &amp; Kim, Y. Ammonium sulfate production from wastewater and low-grade sulfuric acid using bipolar- and cation-exchange membranes. </w:t>
          </w:r>
          <w:r w:rsidRPr="002F51E6">
            <w:rPr>
              <w:rFonts w:ascii="Times New Roman" w:eastAsia="Times New Roman" w:hAnsi="Times New Roman" w:cs="Times New Roman"/>
              <w:i/>
              <w:iCs/>
              <w:color w:val="000000"/>
              <w:sz w:val="24"/>
            </w:rPr>
            <w:t>J. Clean. Prod.</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285</w:t>
          </w:r>
          <w:r w:rsidRPr="002F51E6">
            <w:rPr>
              <w:rFonts w:ascii="Times New Roman" w:eastAsia="Times New Roman" w:hAnsi="Times New Roman" w:cs="Times New Roman"/>
              <w:color w:val="000000"/>
              <w:sz w:val="24"/>
            </w:rPr>
            <w:t>, 124888 (2021).</w:t>
          </w:r>
        </w:p>
        <w:p w14:paraId="23677817" w14:textId="77777777" w:rsidR="002F51E6" w:rsidRPr="002F51E6" w:rsidRDefault="002F51E6" w:rsidP="00D71D53">
          <w:pPr>
            <w:autoSpaceDE w:val="0"/>
            <w:autoSpaceDN w:val="0"/>
            <w:ind w:hanging="640"/>
            <w:jc w:val="both"/>
            <w:divId w:val="634676360"/>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6.</w:t>
          </w:r>
          <w:r w:rsidRPr="002F51E6">
            <w:rPr>
              <w:rFonts w:ascii="Times New Roman" w:eastAsia="Times New Roman" w:hAnsi="Times New Roman" w:cs="Times New Roman"/>
              <w:color w:val="000000"/>
              <w:sz w:val="24"/>
            </w:rPr>
            <w:tab/>
            <w:t xml:space="preserve">Iskander, S. M., Novak, J. T., Brazil, B. &amp; He, Z. Simultaneous energy generation and UV quencher removal from landfill leachate using a microbial fuel cell. </w:t>
          </w:r>
          <w:r w:rsidRPr="002F51E6">
            <w:rPr>
              <w:rFonts w:ascii="Times New Roman" w:eastAsia="Times New Roman" w:hAnsi="Times New Roman" w:cs="Times New Roman"/>
              <w:i/>
              <w:iCs/>
              <w:color w:val="000000"/>
              <w:sz w:val="24"/>
            </w:rPr>
            <w:t>Environmental Science and Pollution Research</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24</w:t>
          </w:r>
          <w:r w:rsidRPr="002F51E6">
            <w:rPr>
              <w:rFonts w:ascii="Times New Roman" w:eastAsia="Times New Roman" w:hAnsi="Times New Roman" w:cs="Times New Roman"/>
              <w:color w:val="000000"/>
              <w:sz w:val="24"/>
            </w:rPr>
            <w:t>, 26040–26048 (2017).</w:t>
          </w:r>
        </w:p>
        <w:p w14:paraId="5376D50F" w14:textId="77777777" w:rsidR="002F51E6" w:rsidRPr="002F51E6" w:rsidRDefault="002F51E6" w:rsidP="00D71D53">
          <w:pPr>
            <w:autoSpaceDE w:val="0"/>
            <w:autoSpaceDN w:val="0"/>
            <w:ind w:hanging="640"/>
            <w:jc w:val="both"/>
            <w:divId w:val="1502811342"/>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7.</w:t>
          </w:r>
          <w:r w:rsidRPr="002F51E6">
            <w:rPr>
              <w:rFonts w:ascii="Times New Roman" w:eastAsia="Times New Roman" w:hAnsi="Times New Roman" w:cs="Times New Roman"/>
              <w:color w:val="000000"/>
              <w:sz w:val="24"/>
            </w:rPr>
            <w:tab/>
            <w:t xml:space="preserve">Leca, M. A. </w:t>
          </w:r>
          <w:r w:rsidRPr="002F51E6">
            <w:rPr>
              <w:rFonts w:ascii="Times New Roman" w:eastAsia="Times New Roman" w:hAnsi="Times New Roman" w:cs="Times New Roman"/>
              <w:i/>
              <w:iCs/>
              <w:color w:val="000000"/>
              <w:sz w:val="24"/>
            </w:rPr>
            <w:t>et al.</w:t>
          </w:r>
          <w:r w:rsidRPr="002F51E6">
            <w:rPr>
              <w:rFonts w:ascii="Times New Roman" w:eastAsia="Times New Roman" w:hAnsi="Times New Roman" w:cs="Times New Roman"/>
              <w:color w:val="000000"/>
              <w:sz w:val="24"/>
            </w:rPr>
            <w:t xml:space="preserve"> Treating liquid anaerobic digestate using natural zeolite and Arthrospira platensis cyanobacteria: From laboratory to pilot-scale. </w:t>
          </w:r>
          <w:r w:rsidRPr="002F51E6">
            <w:rPr>
              <w:rFonts w:ascii="Times New Roman" w:eastAsia="Times New Roman" w:hAnsi="Times New Roman" w:cs="Times New Roman"/>
              <w:i/>
              <w:iCs/>
              <w:color w:val="000000"/>
              <w:sz w:val="24"/>
            </w:rPr>
            <w:t>Chemical Engineering Journal Advances</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20</w:t>
          </w:r>
          <w:r w:rsidRPr="002F51E6">
            <w:rPr>
              <w:rFonts w:ascii="Times New Roman" w:eastAsia="Times New Roman" w:hAnsi="Times New Roman" w:cs="Times New Roman"/>
              <w:color w:val="000000"/>
              <w:sz w:val="24"/>
            </w:rPr>
            <w:t>, 100660 (2024).</w:t>
          </w:r>
        </w:p>
        <w:p w14:paraId="10D87DF7" w14:textId="77777777" w:rsidR="002F51E6" w:rsidRPr="002F51E6" w:rsidRDefault="002F51E6" w:rsidP="00D71D53">
          <w:pPr>
            <w:autoSpaceDE w:val="0"/>
            <w:autoSpaceDN w:val="0"/>
            <w:ind w:hanging="640"/>
            <w:jc w:val="both"/>
            <w:divId w:val="1654599261"/>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8.</w:t>
          </w:r>
          <w:r w:rsidRPr="002F51E6">
            <w:rPr>
              <w:rFonts w:ascii="Times New Roman" w:eastAsia="Times New Roman" w:hAnsi="Times New Roman" w:cs="Times New Roman"/>
              <w:color w:val="000000"/>
              <w:sz w:val="24"/>
            </w:rPr>
            <w:tab/>
            <w:t xml:space="preserve">Christiaens, M. E. R. </w:t>
          </w:r>
          <w:r w:rsidRPr="002F51E6">
            <w:rPr>
              <w:rFonts w:ascii="Times New Roman" w:eastAsia="Times New Roman" w:hAnsi="Times New Roman" w:cs="Times New Roman"/>
              <w:i/>
              <w:iCs/>
              <w:color w:val="000000"/>
              <w:sz w:val="24"/>
            </w:rPr>
            <w:t>et al.</w:t>
          </w:r>
          <w:r w:rsidRPr="002F51E6">
            <w:rPr>
              <w:rFonts w:ascii="Times New Roman" w:eastAsia="Times New Roman" w:hAnsi="Times New Roman" w:cs="Times New Roman"/>
              <w:color w:val="000000"/>
              <w:sz w:val="24"/>
            </w:rPr>
            <w:t xml:space="preserve"> Electrochemical Ammonia Recovery from Source-Separated Urine for Microbial Protein Production. </w:t>
          </w:r>
          <w:r w:rsidRPr="002F51E6">
            <w:rPr>
              <w:rFonts w:ascii="Times New Roman" w:eastAsia="Times New Roman" w:hAnsi="Times New Roman" w:cs="Times New Roman"/>
              <w:i/>
              <w:iCs/>
              <w:color w:val="000000"/>
              <w:sz w:val="24"/>
            </w:rPr>
            <w:t>Environ. Sci. Technol.</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51</w:t>
          </w:r>
          <w:r w:rsidRPr="002F51E6">
            <w:rPr>
              <w:rFonts w:ascii="Times New Roman" w:eastAsia="Times New Roman" w:hAnsi="Times New Roman" w:cs="Times New Roman"/>
              <w:color w:val="000000"/>
              <w:sz w:val="24"/>
            </w:rPr>
            <w:t>, 13143–13150 (2017).</w:t>
          </w:r>
        </w:p>
        <w:p w14:paraId="5C651437" w14:textId="77777777" w:rsidR="002F51E6" w:rsidRPr="002F51E6" w:rsidRDefault="002F51E6" w:rsidP="00D71D53">
          <w:pPr>
            <w:autoSpaceDE w:val="0"/>
            <w:autoSpaceDN w:val="0"/>
            <w:ind w:hanging="640"/>
            <w:jc w:val="both"/>
            <w:divId w:val="2034384423"/>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9.</w:t>
          </w:r>
          <w:r w:rsidRPr="002F51E6">
            <w:rPr>
              <w:rFonts w:ascii="Times New Roman" w:eastAsia="Times New Roman" w:hAnsi="Times New Roman" w:cs="Times New Roman"/>
              <w:color w:val="000000"/>
              <w:sz w:val="24"/>
            </w:rPr>
            <w:tab/>
            <w:t xml:space="preserve">Kuntke, P. </w:t>
          </w:r>
          <w:r w:rsidRPr="002F51E6">
            <w:rPr>
              <w:rFonts w:ascii="Times New Roman" w:eastAsia="Times New Roman" w:hAnsi="Times New Roman" w:cs="Times New Roman"/>
              <w:i/>
              <w:iCs/>
              <w:color w:val="000000"/>
              <w:sz w:val="24"/>
            </w:rPr>
            <w:t>et al.</w:t>
          </w:r>
          <w:r w:rsidRPr="002F51E6">
            <w:rPr>
              <w:rFonts w:ascii="Times New Roman" w:eastAsia="Times New Roman" w:hAnsi="Times New Roman" w:cs="Times New Roman"/>
              <w:color w:val="000000"/>
              <w:sz w:val="24"/>
            </w:rPr>
            <w:t xml:space="preserve"> Ammonium recovery and energy production from urine by a microbial fuel cell. </w:t>
          </w:r>
          <w:r w:rsidRPr="002F51E6">
            <w:rPr>
              <w:rFonts w:ascii="Times New Roman" w:eastAsia="Times New Roman" w:hAnsi="Times New Roman" w:cs="Times New Roman"/>
              <w:i/>
              <w:iCs/>
              <w:color w:val="000000"/>
              <w:sz w:val="24"/>
            </w:rPr>
            <w:t>Water Res.</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46</w:t>
          </w:r>
          <w:r w:rsidRPr="002F51E6">
            <w:rPr>
              <w:rFonts w:ascii="Times New Roman" w:eastAsia="Times New Roman" w:hAnsi="Times New Roman" w:cs="Times New Roman"/>
              <w:color w:val="000000"/>
              <w:sz w:val="24"/>
            </w:rPr>
            <w:t>, 2627–2636 (2012).</w:t>
          </w:r>
        </w:p>
        <w:p w14:paraId="2CC5779F" w14:textId="77777777" w:rsidR="002F51E6" w:rsidRPr="002F51E6" w:rsidRDefault="002F51E6" w:rsidP="00D71D53">
          <w:pPr>
            <w:autoSpaceDE w:val="0"/>
            <w:autoSpaceDN w:val="0"/>
            <w:ind w:hanging="640"/>
            <w:jc w:val="both"/>
            <w:divId w:val="1294599523"/>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10.</w:t>
          </w:r>
          <w:r w:rsidRPr="002F51E6">
            <w:rPr>
              <w:rFonts w:ascii="Times New Roman" w:eastAsia="Times New Roman" w:hAnsi="Times New Roman" w:cs="Times New Roman"/>
              <w:color w:val="000000"/>
              <w:sz w:val="24"/>
            </w:rPr>
            <w:tab/>
            <w:t xml:space="preserve">Zang, G. L. </w:t>
          </w:r>
          <w:r w:rsidRPr="002F51E6">
            <w:rPr>
              <w:rFonts w:ascii="Times New Roman" w:eastAsia="Times New Roman" w:hAnsi="Times New Roman" w:cs="Times New Roman"/>
              <w:i/>
              <w:iCs/>
              <w:color w:val="000000"/>
              <w:sz w:val="24"/>
            </w:rPr>
            <w:t>et al.</w:t>
          </w:r>
          <w:r w:rsidRPr="002F51E6">
            <w:rPr>
              <w:rFonts w:ascii="Times New Roman" w:eastAsia="Times New Roman" w:hAnsi="Times New Roman" w:cs="Times New Roman"/>
              <w:color w:val="000000"/>
              <w:sz w:val="24"/>
            </w:rPr>
            <w:t xml:space="preserve"> Nutrient removal and energy production in a urine treatment process using magnesium ammonium phosphate precipitation and a microbial fuel cell technique. </w:t>
          </w:r>
          <w:r w:rsidRPr="002F51E6">
            <w:rPr>
              <w:rFonts w:ascii="Times New Roman" w:eastAsia="Times New Roman" w:hAnsi="Times New Roman" w:cs="Times New Roman"/>
              <w:i/>
              <w:iCs/>
              <w:color w:val="000000"/>
              <w:sz w:val="24"/>
            </w:rPr>
            <w:t>Physical Chemistry Chemical Physics</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14</w:t>
          </w:r>
          <w:r w:rsidRPr="002F51E6">
            <w:rPr>
              <w:rFonts w:ascii="Times New Roman" w:eastAsia="Times New Roman" w:hAnsi="Times New Roman" w:cs="Times New Roman"/>
              <w:color w:val="000000"/>
              <w:sz w:val="24"/>
            </w:rPr>
            <w:t>, 1978–1984 (2012).</w:t>
          </w:r>
        </w:p>
        <w:p w14:paraId="2E8AC8FB" w14:textId="77777777" w:rsidR="002F51E6" w:rsidRPr="002F51E6" w:rsidRDefault="002F51E6" w:rsidP="00D71D53">
          <w:pPr>
            <w:autoSpaceDE w:val="0"/>
            <w:autoSpaceDN w:val="0"/>
            <w:ind w:hanging="640"/>
            <w:jc w:val="both"/>
            <w:divId w:val="384791332"/>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11.</w:t>
          </w:r>
          <w:r w:rsidRPr="002F51E6">
            <w:rPr>
              <w:rFonts w:ascii="Times New Roman" w:eastAsia="Times New Roman" w:hAnsi="Times New Roman" w:cs="Times New Roman"/>
              <w:color w:val="000000"/>
              <w:sz w:val="24"/>
            </w:rPr>
            <w:tab/>
            <w:t xml:space="preserve">Kuntke, P., Sleutels, T. H. J. A., Saakes, M. &amp; Buisman, C. J. N. Hydrogen production and ammonium recovery from urine by a Microbial Electrolysis Cell. </w:t>
          </w:r>
          <w:r w:rsidRPr="002F51E6">
            <w:rPr>
              <w:rFonts w:ascii="Times New Roman" w:eastAsia="Times New Roman" w:hAnsi="Times New Roman" w:cs="Times New Roman"/>
              <w:i/>
              <w:iCs/>
              <w:color w:val="000000"/>
              <w:sz w:val="24"/>
            </w:rPr>
            <w:t>Int. J. Hydrogen Energy</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39</w:t>
          </w:r>
          <w:r w:rsidRPr="002F51E6">
            <w:rPr>
              <w:rFonts w:ascii="Times New Roman" w:eastAsia="Times New Roman" w:hAnsi="Times New Roman" w:cs="Times New Roman"/>
              <w:color w:val="000000"/>
              <w:sz w:val="24"/>
            </w:rPr>
            <w:t>, 4771–4778 (2014).</w:t>
          </w:r>
        </w:p>
        <w:p w14:paraId="1D4D2432" w14:textId="77777777" w:rsidR="002F51E6" w:rsidRPr="002F51E6" w:rsidRDefault="002F51E6" w:rsidP="00D71D53">
          <w:pPr>
            <w:autoSpaceDE w:val="0"/>
            <w:autoSpaceDN w:val="0"/>
            <w:ind w:hanging="640"/>
            <w:jc w:val="both"/>
            <w:divId w:val="644117978"/>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12.</w:t>
          </w:r>
          <w:r w:rsidRPr="002F51E6">
            <w:rPr>
              <w:rFonts w:ascii="Times New Roman" w:eastAsia="Times New Roman" w:hAnsi="Times New Roman" w:cs="Times New Roman"/>
              <w:color w:val="000000"/>
              <w:sz w:val="24"/>
            </w:rPr>
            <w:tab/>
            <w:t xml:space="preserve">Ye, Y. </w:t>
          </w:r>
          <w:r w:rsidRPr="002F51E6">
            <w:rPr>
              <w:rFonts w:ascii="Times New Roman" w:eastAsia="Times New Roman" w:hAnsi="Times New Roman" w:cs="Times New Roman"/>
              <w:i/>
              <w:iCs/>
              <w:color w:val="000000"/>
              <w:sz w:val="24"/>
            </w:rPr>
            <w:t>et al.</w:t>
          </w:r>
          <w:r w:rsidRPr="002F51E6">
            <w:rPr>
              <w:rFonts w:ascii="Times New Roman" w:eastAsia="Times New Roman" w:hAnsi="Times New Roman" w:cs="Times New Roman"/>
              <w:color w:val="000000"/>
              <w:sz w:val="24"/>
            </w:rPr>
            <w:t xml:space="preserve"> Microbial fuel cell for nutrient recovery and electricity generation from municipal wastewater under different ammonium concentrations. </w:t>
          </w:r>
          <w:r w:rsidRPr="002F51E6">
            <w:rPr>
              <w:rFonts w:ascii="Times New Roman" w:eastAsia="Times New Roman" w:hAnsi="Times New Roman" w:cs="Times New Roman"/>
              <w:i/>
              <w:iCs/>
              <w:color w:val="000000"/>
              <w:sz w:val="24"/>
            </w:rPr>
            <w:t>Bioresour. Technol.</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292</w:t>
          </w:r>
          <w:r w:rsidRPr="002F51E6">
            <w:rPr>
              <w:rFonts w:ascii="Times New Roman" w:eastAsia="Times New Roman" w:hAnsi="Times New Roman" w:cs="Times New Roman"/>
              <w:color w:val="000000"/>
              <w:sz w:val="24"/>
            </w:rPr>
            <w:t>, 121992 (2019).</w:t>
          </w:r>
        </w:p>
        <w:p w14:paraId="337251EE" w14:textId="77777777" w:rsidR="002F51E6" w:rsidRPr="002F51E6" w:rsidRDefault="002F51E6" w:rsidP="00D71D53">
          <w:pPr>
            <w:autoSpaceDE w:val="0"/>
            <w:autoSpaceDN w:val="0"/>
            <w:ind w:hanging="640"/>
            <w:jc w:val="both"/>
            <w:divId w:val="310214006"/>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13.</w:t>
          </w:r>
          <w:r w:rsidRPr="002F51E6">
            <w:rPr>
              <w:rFonts w:ascii="Times New Roman" w:eastAsia="Times New Roman" w:hAnsi="Times New Roman" w:cs="Times New Roman"/>
              <w:color w:val="000000"/>
              <w:sz w:val="24"/>
            </w:rPr>
            <w:tab/>
            <w:t xml:space="preserve">Yang, Z. </w:t>
          </w:r>
          <w:r w:rsidRPr="002F51E6">
            <w:rPr>
              <w:rFonts w:ascii="Times New Roman" w:eastAsia="Times New Roman" w:hAnsi="Times New Roman" w:cs="Times New Roman"/>
              <w:i/>
              <w:iCs/>
              <w:color w:val="000000"/>
              <w:sz w:val="24"/>
            </w:rPr>
            <w:t>et al.</w:t>
          </w:r>
          <w:r w:rsidRPr="002F51E6">
            <w:rPr>
              <w:rFonts w:ascii="Times New Roman" w:eastAsia="Times New Roman" w:hAnsi="Times New Roman" w:cs="Times New Roman"/>
              <w:color w:val="000000"/>
              <w:sz w:val="24"/>
            </w:rPr>
            <w:t xml:space="preserve"> Bio-electrochemically extracted nitrogen from residual resources for microbial protein production. </w:t>
          </w:r>
          <w:r w:rsidRPr="002F51E6">
            <w:rPr>
              <w:rFonts w:ascii="Times New Roman" w:eastAsia="Times New Roman" w:hAnsi="Times New Roman" w:cs="Times New Roman"/>
              <w:i/>
              <w:iCs/>
              <w:color w:val="000000"/>
              <w:sz w:val="24"/>
            </w:rPr>
            <w:t>Bioresour. Technol.</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337</w:t>
          </w:r>
          <w:r w:rsidRPr="002F51E6">
            <w:rPr>
              <w:rFonts w:ascii="Times New Roman" w:eastAsia="Times New Roman" w:hAnsi="Times New Roman" w:cs="Times New Roman"/>
              <w:color w:val="000000"/>
              <w:sz w:val="24"/>
            </w:rPr>
            <w:t>, 125353 (2021).</w:t>
          </w:r>
        </w:p>
        <w:p w14:paraId="43BDE10A" w14:textId="77777777" w:rsidR="002F51E6" w:rsidRPr="002F51E6" w:rsidRDefault="002F51E6" w:rsidP="00D71D53">
          <w:pPr>
            <w:autoSpaceDE w:val="0"/>
            <w:autoSpaceDN w:val="0"/>
            <w:ind w:hanging="640"/>
            <w:jc w:val="both"/>
            <w:divId w:val="578639681"/>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14.</w:t>
          </w:r>
          <w:r w:rsidRPr="002F51E6">
            <w:rPr>
              <w:rFonts w:ascii="Times New Roman" w:eastAsia="Times New Roman" w:hAnsi="Times New Roman" w:cs="Times New Roman"/>
              <w:color w:val="000000"/>
              <w:sz w:val="24"/>
            </w:rPr>
            <w:tab/>
            <w:t xml:space="preserve">Losantos, D. </w:t>
          </w:r>
          <w:r w:rsidRPr="002F51E6">
            <w:rPr>
              <w:rFonts w:ascii="Times New Roman" w:eastAsia="Times New Roman" w:hAnsi="Times New Roman" w:cs="Times New Roman"/>
              <w:i/>
              <w:iCs/>
              <w:color w:val="000000"/>
              <w:sz w:val="24"/>
            </w:rPr>
            <w:t>et al.</w:t>
          </w:r>
          <w:r w:rsidRPr="002F51E6">
            <w:rPr>
              <w:rFonts w:ascii="Times New Roman" w:eastAsia="Times New Roman" w:hAnsi="Times New Roman" w:cs="Times New Roman"/>
              <w:color w:val="000000"/>
              <w:sz w:val="24"/>
            </w:rPr>
            <w:t xml:space="preserve"> Development and optimization of a bioelectrochemical system for ammonium recovery from wastewater as fertilizer. </w:t>
          </w:r>
          <w:r w:rsidRPr="002F51E6">
            <w:rPr>
              <w:rFonts w:ascii="Times New Roman" w:eastAsia="Times New Roman" w:hAnsi="Times New Roman" w:cs="Times New Roman"/>
              <w:i/>
              <w:iCs/>
              <w:color w:val="000000"/>
              <w:sz w:val="24"/>
            </w:rPr>
            <w:t>Clean. Eng. Technol.</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4</w:t>
          </w:r>
          <w:r w:rsidRPr="002F51E6">
            <w:rPr>
              <w:rFonts w:ascii="Times New Roman" w:eastAsia="Times New Roman" w:hAnsi="Times New Roman" w:cs="Times New Roman"/>
              <w:color w:val="000000"/>
              <w:sz w:val="24"/>
            </w:rPr>
            <w:t>, 100142 (2021).</w:t>
          </w:r>
        </w:p>
        <w:p w14:paraId="666F24B5" w14:textId="77777777" w:rsidR="002F51E6" w:rsidRPr="002F51E6" w:rsidRDefault="002F51E6" w:rsidP="00D71D53">
          <w:pPr>
            <w:autoSpaceDE w:val="0"/>
            <w:autoSpaceDN w:val="0"/>
            <w:ind w:hanging="640"/>
            <w:jc w:val="both"/>
            <w:divId w:val="1311519098"/>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15.</w:t>
          </w:r>
          <w:r w:rsidRPr="002F51E6">
            <w:rPr>
              <w:rFonts w:ascii="Times New Roman" w:eastAsia="Times New Roman" w:hAnsi="Times New Roman" w:cs="Times New Roman"/>
              <w:color w:val="000000"/>
              <w:sz w:val="24"/>
            </w:rPr>
            <w:tab/>
            <w:t xml:space="preserve">Zhang, D. X. </w:t>
          </w:r>
          <w:r w:rsidRPr="002F51E6">
            <w:rPr>
              <w:rFonts w:ascii="Times New Roman" w:eastAsia="Times New Roman" w:hAnsi="Times New Roman" w:cs="Times New Roman"/>
              <w:i/>
              <w:iCs/>
              <w:color w:val="000000"/>
              <w:sz w:val="24"/>
            </w:rPr>
            <w:t>et al.</w:t>
          </w:r>
          <w:r w:rsidRPr="002F51E6">
            <w:rPr>
              <w:rFonts w:ascii="Times New Roman" w:eastAsia="Times New Roman" w:hAnsi="Times New Roman" w:cs="Times New Roman"/>
              <w:color w:val="000000"/>
              <w:sz w:val="24"/>
            </w:rPr>
            <w:t xml:space="preserve"> A tartrate-EDTA-Fe complex mediates electron transfer and enhances ammonia recovery in a bioelectrochemical-stripping system. </w:t>
          </w:r>
          <w:r w:rsidRPr="002F51E6">
            <w:rPr>
              <w:rFonts w:ascii="Times New Roman" w:eastAsia="Times New Roman" w:hAnsi="Times New Roman" w:cs="Times New Roman"/>
              <w:i/>
              <w:iCs/>
              <w:color w:val="000000"/>
              <w:sz w:val="24"/>
            </w:rPr>
            <w:t>Environmental Science and Ecotechnology</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11</w:t>
          </w:r>
          <w:r w:rsidRPr="002F51E6">
            <w:rPr>
              <w:rFonts w:ascii="Times New Roman" w:eastAsia="Times New Roman" w:hAnsi="Times New Roman" w:cs="Times New Roman"/>
              <w:color w:val="000000"/>
              <w:sz w:val="24"/>
            </w:rPr>
            <w:t>, 100186 (2022).</w:t>
          </w:r>
        </w:p>
        <w:p w14:paraId="50E0190E" w14:textId="77777777" w:rsidR="002F51E6" w:rsidRPr="002F51E6" w:rsidRDefault="002F51E6" w:rsidP="00D71D53">
          <w:pPr>
            <w:autoSpaceDE w:val="0"/>
            <w:autoSpaceDN w:val="0"/>
            <w:ind w:hanging="640"/>
            <w:jc w:val="both"/>
            <w:divId w:val="313609431"/>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16.</w:t>
          </w:r>
          <w:r w:rsidRPr="002F51E6">
            <w:rPr>
              <w:rFonts w:ascii="Times New Roman" w:eastAsia="Times New Roman" w:hAnsi="Times New Roman" w:cs="Times New Roman"/>
              <w:color w:val="000000"/>
              <w:sz w:val="24"/>
            </w:rPr>
            <w:tab/>
            <w:t xml:space="preserve">Han, C. </w:t>
          </w:r>
          <w:r w:rsidRPr="002F51E6">
            <w:rPr>
              <w:rFonts w:ascii="Times New Roman" w:eastAsia="Times New Roman" w:hAnsi="Times New Roman" w:cs="Times New Roman"/>
              <w:i/>
              <w:iCs/>
              <w:color w:val="000000"/>
              <w:sz w:val="24"/>
            </w:rPr>
            <w:t>et al.</w:t>
          </w:r>
          <w:r w:rsidRPr="002F51E6">
            <w:rPr>
              <w:rFonts w:ascii="Times New Roman" w:eastAsia="Times New Roman" w:hAnsi="Times New Roman" w:cs="Times New Roman"/>
              <w:color w:val="000000"/>
              <w:sz w:val="24"/>
            </w:rPr>
            <w:t xml:space="preserve"> Simultaneous recovery of nutrients and power generation from source-separated urine based on bioelectrical coupling with the hydrophobic gas permeable tube system. </w:t>
          </w:r>
          <w:r w:rsidRPr="002F51E6">
            <w:rPr>
              <w:rFonts w:ascii="Times New Roman" w:eastAsia="Times New Roman" w:hAnsi="Times New Roman" w:cs="Times New Roman"/>
              <w:i/>
              <w:iCs/>
              <w:color w:val="000000"/>
              <w:sz w:val="24"/>
            </w:rPr>
            <w:t>Science of The Total Environment</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824</w:t>
          </w:r>
          <w:r w:rsidRPr="002F51E6">
            <w:rPr>
              <w:rFonts w:ascii="Times New Roman" w:eastAsia="Times New Roman" w:hAnsi="Times New Roman" w:cs="Times New Roman"/>
              <w:color w:val="000000"/>
              <w:sz w:val="24"/>
            </w:rPr>
            <w:t>, 153788 (2022).</w:t>
          </w:r>
        </w:p>
        <w:p w14:paraId="402E1E1B" w14:textId="77777777" w:rsidR="002F51E6" w:rsidRPr="002F51E6" w:rsidRDefault="002F51E6" w:rsidP="00D71D53">
          <w:pPr>
            <w:autoSpaceDE w:val="0"/>
            <w:autoSpaceDN w:val="0"/>
            <w:ind w:hanging="640"/>
            <w:jc w:val="both"/>
            <w:divId w:val="1532450829"/>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lastRenderedPageBreak/>
            <w:t>17.</w:t>
          </w:r>
          <w:r w:rsidRPr="002F51E6">
            <w:rPr>
              <w:rFonts w:ascii="Times New Roman" w:eastAsia="Times New Roman" w:hAnsi="Times New Roman" w:cs="Times New Roman"/>
              <w:color w:val="000000"/>
              <w:sz w:val="24"/>
            </w:rPr>
            <w:tab/>
            <w:t xml:space="preserve">Sotres, A., Cerrillo, M., Viñas, M. &amp; Bonmatí, A. Nitrogen recovery from pig slurry in a two-chambered bioelectrochemical system. </w:t>
          </w:r>
          <w:r w:rsidRPr="002F51E6">
            <w:rPr>
              <w:rFonts w:ascii="Times New Roman" w:eastAsia="Times New Roman" w:hAnsi="Times New Roman" w:cs="Times New Roman"/>
              <w:i/>
              <w:iCs/>
              <w:color w:val="000000"/>
              <w:sz w:val="24"/>
            </w:rPr>
            <w:t>Bioresour. Technol.</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194</w:t>
          </w:r>
          <w:r w:rsidRPr="002F51E6">
            <w:rPr>
              <w:rFonts w:ascii="Times New Roman" w:eastAsia="Times New Roman" w:hAnsi="Times New Roman" w:cs="Times New Roman"/>
              <w:color w:val="000000"/>
              <w:sz w:val="24"/>
            </w:rPr>
            <w:t>, 373–382 (2015).</w:t>
          </w:r>
        </w:p>
        <w:p w14:paraId="4445BA7D" w14:textId="77777777" w:rsidR="002F51E6" w:rsidRPr="002F51E6" w:rsidRDefault="002F51E6" w:rsidP="00D71D53">
          <w:pPr>
            <w:autoSpaceDE w:val="0"/>
            <w:autoSpaceDN w:val="0"/>
            <w:ind w:hanging="640"/>
            <w:jc w:val="both"/>
            <w:divId w:val="647243746"/>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18.</w:t>
          </w:r>
          <w:r w:rsidRPr="002F51E6">
            <w:rPr>
              <w:rFonts w:ascii="Times New Roman" w:eastAsia="Times New Roman" w:hAnsi="Times New Roman" w:cs="Times New Roman"/>
              <w:color w:val="000000"/>
              <w:sz w:val="24"/>
            </w:rPr>
            <w:tab/>
            <w:t xml:space="preserve">Yan, T. </w:t>
          </w:r>
          <w:r w:rsidRPr="002F51E6">
            <w:rPr>
              <w:rFonts w:ascii="Times New Roman" w:eastAsia="Times New Roman" w:hAnsi="Times New Roman" w:cs="Times New Roman"/>
              <w:i/>
              <w:iCs/>
              <w:color w:val="000000"/>
              <w:sz w:val="24"/>
            </w:rPr>
            <w:t>et al.</w:t>
          </w:r>
          <w:r w:rsidRPr="002F51E6">
            <w:rPr>
              <w:rFonts w:ascii="Times New Roman" w:eastAsia="Times New Roman" w:hAnsi="Times New Roman" w:cs="Times New Roman"/>
              <w:color w:val="000000"/>
              <w:sz w:val="24"/>
            </w:rPr>
            <w:t xml:space="preserve"> A critical review on membrane hybrid system for nutrient recovery from wastewater. </w:t>
          </w:r>
          <w:r w:rsidRPr="002F51E6">
            <w:rPr>
              <w:rFonts w:ascii="Times New Roman" w:eastAsia="Times New Roman" w:hAnsi="Times New Roman" w:cs="Times New Roman"/>
              <w:i/>
              <w:iCs/>
              <w:color w:val="000000"/>
              <w:sz w:val="24"/>
            </w:rPr>
            <w:t>Chemical Engineering Journal</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348</w:t>
          </w:r>
          <w:r w:rsidRPr="002F51E6">
            <w:rPr>
              <w:rFonts w:ascii="Times New Roman" w:eastAsia="Times New Roman" w:hAnsi="Times New Roman" w:cs="Times New Roman"/>
              <w:color w:val="000000"/>
              <w:sz w:val="24"/>
            </w:rPr>
            <w:t>, 143–156 (2018).</w:t>
          </w:r>
        </w:p>
        <w:p w14:paraId="42102E98" w14:textId="77777777" w:rsidR="002F51E6" w:rsidRPr="002F51E6" w:rsidRDefault="002F51E6" w:rsidP="00D71D53">
          <w:pPr>
            <w:autoSpaceDE w:val="0"/>
            <w:autoSpaceDN w:val="0"/>
            <w:ind w:hanging="640"/>
            <w:jc w:val="both"/>
            <w:divId w:val="1911693558"/>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19.</w:t>
          </w:r>
          <w:r w:rsidRPr="002F51E6">
            <w:rPr>
              <w:rFonts w:ascii="Times New Roman" w:eastAsia="Times New Roman" w:hAnsi="Times New Roman" w:cs="Times New Roman"/>
              <w:color w:val="000000"/>
              <w:sz w:val="24"/>
            </w:rPr>
            <w:tab/>
            <w:t xml:space="preserve">Wu, X. &amp; Modin, O. Ammonium recovery from reject water combined with hydrogen production in a bioelectrochemical reactor. </w:t>
          </w:r>
          <w:r w:rsidRPr="002F51E6">
            <w:rPr>
              <w:rFonts w:ascii="Times New Roman" w:eastAsia="Times New Roman" w:hAnsi="Times New Roman" w:cs="Times New Roman"/>
              <w:i/>
              <w:iCs/>
              <w:color w:val="000000"/>
              <w:sz w:val="24"/>
            </w:rPr>
            <w:t>Bioresour. Technol.</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146</w:t>
          </w:r>
          <w:r w:rsidRPr="002F51E6">
            <w:rPr>
              <w:rFonts w:ascii="Times New Roman" w:eastAsia="Times New Roman" w:hAnsi="Times New Roman" w:cs="Times New Roman"/>
              <w:color w:val="000000"/>
              <w:sz w:val="24"/>
            </w:rPr>
            <w:t>, 530–536 (2013).</w:t>
          </w:r>
        </w:p>
        <w:p w14:paraId="01D84741" w14:textId="77777777" w:rsidR="002F51E6" w:rsidRPr="002F51E6" w:rsidRDefault="002F51E6" w:rsidP="00D71D53">
          <w:pPr>
            <w:autoSpaceDE w:val="0"/>
            <w:autoSpaceDN w:val="0"/>
            <w:ind w:hanging="640"/>
            <w:jc w:val="both"/>
            <w:divId w:val="1100830895"/>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20.</w:t>
          </w:r>
          <w:r w:rsidRPr="002F51E6">
            <w:rPr>
              <w:rFonts w:ascii="Times New Roman" w:eastAsia="Times New Roman" w:hAnsi="Times New Roman" w:cs="Times New Roman"/>
              <w:color w:val="000000"/>
              <w:sz w:val="24"/>
            </w:rPr>
            <w:tab/>
            <w:t xml:space="preserve">Desloover, J., Abate Woldeyohannis, A., Verstraete, W., Boon, N. &amp; Rabaey, K. Electrochemical Resource Recovery from Digestate to Prevent Ammonia Toxicity during Anaerobic Digestion. </w:t>
          </w:r>
          <w:r w:rsidRPr="002F51E6">
            <w:rPr>
              <w:rFonts w:ascii="Times New Roman" w:eastAsia="Times New Roman" w:hAnsi="Times New Roman" w:cs="Times New Roman"/>
              <w:i/>
              <w:iCs/>
              <w:color w:val="000000"/>
              <w:sz w:val="24"/>
            </w:rPr>
            <w:t>Environ. Sci. Technol.</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46</w:t>
          </w:r>
          <w:r w:rsidRPr="002F51E6">
            <w:rPr>
              <w:rFonts w:ascii="Times New Roman" w:eastAsia="Times New Roman" w:hAnsi="Times New Roman" w:cs="Times New Roman"/>
              <w:color w:val="000000"/>
              <w:sz w:val="24"/>
            </w:rPr>
            <w:t>, 12209–12216 (2012).</w:t>
          </w:r>
        </w:p>
        <w:p w14:paraId="61322768" w14:textId="77777777" w:rsidR="002F51E6" w:rsidRPr="002F51E6" w:rsidRDefault="002F51E6" w:rsidP="00D71D53">
          <w:pPr>
            <w:autoSpaceDE w:val="0"/>
            <w:autoSpaceDN w:val="0"/>
            <w:ind w:hanging="640"/>
            <w:jc w:val="both"/>
            <w:divId w:val="1569612067"/>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21.</w:t>
          </w:r>
          <w:r w:rsidRPr="002F51E6">
            <w:rPr>
              <w:rFonts w:ascii="Times New Roman" w:eastAsia="Times New Roman" w:hAnsi="Times New Roman" w:cs="Times New Roman"/>
              <w:color w:val="000000"/>
              <w:sz w:val="24"/>
            </w:rPr>
            <w:tab/>
            <w:t xml:space="preserve">Liu, Y., Qin, M., Luo, S., He, Z. &amp; Qiao, R. Understanding Ammonium Transport in Bioelectrochemical Systems towards its Recovery. </w:t>
          </w:r>
          <w:r w:rsidRPr="002F51E6">
            <w:rPr>
              <w:rFonts w:ascii="Times New Roman" w:eastAsia="Times New Roman" w:hAnsi="Times New Roman" w:cs="Times New Roman"/>
              <w:i/>
              <w:iCs/>
              <w:color w:val="000000"/>
              <w:sz w:val="24"/>
            </w:rPr>
            <w:t>Sci. Rep.</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6</w:t>
          </w:r>
          <w:r w:rsidRPr="002F51E6">
            <w:rPr>
              <w:rFonts w:ascii="Times New Roman" w:eastAsia="Times New Roman" w:hAnsi="Times New Roman" w:cs="Times New Roman"/>
              <w:color w:val="000000"/>
              <w:sz w:val="24"/>
            </w:rPr>
            <w:t>, 22547 (2016).</w:t>
          </w:r>
        </w:p>
        <w:p w14:paraId="5C1EB3B9" w14:textId="77777777" w:rsidR="002F51E6" w:rsidRPr="002F51E6" w:rsidRDefault="002F51E6" w:rsidP="00D71D53">
          <w:pPr>
            <w:autoSpaceDE w:val="0"/>
            <w:autoSpaceDN w:val="0"/>
            <w:ind w:hanging="640"/>
            <w:jc w:val="both"/>
            <w:divId w:val="245725650"/>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22.</w:t>
          </w:r>
          <w:r w:rsidRPr="002F51E6">
            <w:rPr>
              <w:rFonts w:ascii="Times New Roman" w:eastAsia="Times New Roman" w:hAnsi="Times New Roman" w:cs="Times New Roman"/>
              <w:color w:val="000000"/>
              <w:sz w:val="24"/>
            </w:rPr>
            <w:tab/>
            <w:t xml:space="preserve">Cerrillo, M. </w:t>
          </w:r>
          <w:r w:rsidRPr="002F51E6">
            <w:rPr>
              <w:rFonts w:ascii="Times New Roman" w:eastAsia="Times New Roman" w:hAnsi="Times New Roman" w:cs="Times New Roman"/>
              <w:i/>
              <w:iCs/>
              <w:color w:val="000000"/>
              <w:sz w:val="24"/>
            </w:rPr>
            <w:t>et al.</w:t>
          </w:r>
          <w:r w:rsidRPr="002F51E6">
            <w:rPr>
              <w:rFonts w:ascii="Times New Roman" w:eastAsia="Times New Roman" w:hAnsi="Times New Roman" w:cs="Times New Roman"/>
              <w:color w:val="000000"/>
              <w:sz w:val="24"/>
            </w:rPr>
            <w:t xml:space="preserve"> Hydrophobic membranes for ammonia recovery from digestates in microbial electrolysis cells: Assessment of different configurations. </w:t>
          </w:r>
          <w:r w:rsidRPr="002F51E6">
            <w:rPr>
              <w:rFonts w:ascii="Times New Roman" w:eastAsia="Times New Roman" w:hAnsi="Times New Roman" w:cs="Times New Roman"/>
              <w:i/>
              <w:iCs/>
              <w:color w:val="000000"/>
              <w:sz w:val="24"/>
            </w:rPr>
            <w:t>J. Environ. Chem. Eng.</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9</w:t>
          </w:r>
          <w:r w:rsidRPr="002F51E6">
            <w:rPr>
              <w:rFonts w:ascii="Times New Roman" w:eastAsia="Times New Roman" w:hAnsi="Times New Roman" w:cs="Times New Roman"/>
              <w:color w:val="000000"/>
              <w:sz w:val="24"/>
            </w:rPr>
            <w:t>, 105289 (2021).</w:t>
          </w:r>
        </w:p>
        <w:p w14:paraId="20E1A31D" w14:textId="77777777" w:rsidR="002F51E6" w:rsidRPr="002F51E6" w:rsidRDefault="002F51E6" w:rsidP="00D71D53">
          <w:pPr>
            <w:autoSpaceDE w:val="0"/>
            <w:autoSpaceDN w:val="0"/>
            <w:ind w:hanging="640"/>
            <w:jc w:val="both"/>
            <w:divId w:val="1888250596"/>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23.</w:t>
          </w:r>
          <w:r w:rsidRPr="002F51E6">
            <w:rPr>
              <w:rFonts w:ascii="Times New Roman" w:eastAsia="Times New Roman" w:hAnsi="Times New Roman" w:cs="Times New Roman"/>
              <w:color w:val="000000"/>
              <w:sz w:val="24"/>
            </w:rPr>
            <w:tab/>
            <w:t xml:space="preserve">Qin, M., White, C., Zou, S. &amp; He, Z. Passive separation of recovered ammonia from catholyte for reduced energy consumption in microbial electrolysis cells. </w:t>
          </w:r>
          <w:r w:rsidRPr="002F51E6">
            <w:rPr>
              <w:rFonts w:ascii="Times New Roman" w:eastAsia="Times New Roman" w:hAnsi="Times New Roman" w:cs="Times New Roman"/>
              <w:i/>
              <w:iCs/>
              <w:color w:val="000000"/>
              <w:sz w:val="24"/>
            </w:rPr>
            <w:t>Chemical Engineering Journal</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334</w:t>
          </w:r>
          <w:r w:rsidRPr="002F51E6">
            <w:rPr>
              <w:rFonts w:ascii="Times New Roman" w:eastAsia="Times New Roman" w:hAnsi="Times New Roman" w:cs="Times New Roman"/>
              <w:color w:val="000000"/>
              <w:sz w:val="24"/>
            </w:rPr>
            <w:t>, 2303–2307 (2018).</w:t>
          </w:r>
        </w:p>
        <w:p w14:paraId="0B3B6063" w14:textId="77777777" w:rsidR="002F51E6" w:rsidRPr="002F51E6" w:rsidRDefault="002F51E6" w:rsidP="00D71D53">
          <w:pPr>
            <w:autoSpaceDE w:val="0"/>
            <w:autoSpaceDN w:val="0"/>
            <w:ind w:hanging="640"/>
            <w:jc w:val="both"/>
            <w:divId w:val="646862620"/>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24.</w:t>
          </w:r>
          <w:r w:rsidRPr="002F51E6">
            <w:rPr>
              <w:rFonts w:ascii="Times New Roman" w:eastAsia="Times New Roman" w:hAnsi="Times New Roman" w:cs="Times New Roman"/>
              <w:color w:val="000000"/>
              <w:sz w:val="24"/>
            </w:rPr>
            <w:tab/>
            <w:t xml:space="preserve">Cristiani, L., Zeppilli, M., Porcu, C. &amp; Majone, M. Ammonium Recovery and Biogas Upgrading in a Tubular Micro-Pilot Microbial Electrolysis Cell (MEC). </w:t>
          </w:r>
          <w:r w:rsidRPr="002F51E6">
            <w:rPr>
              <w:rFonts w:ascii="Times New Roman" w:eastAsia="Times New Roman" w:hAnsi="Times New Roman" w:cs="Times New Roman"/>
              <w:i/>
              <w:iCs/>
              <w:color w:val="000000"/>
              <w:sz w:val="24"/>
            </w:rPr>
            <w:t>Molecules</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25</w:t>
          </w:r>
          <w:r w:rsidRPr="002F51E6">
            <w:rPr>
              <w:rFonts w:ascii="Times New Roman" w:eastAsia="Times New Roman" w:hAnsi="Times New Roman" w:cs="Times New Roman"/>
              <w:color w:val="000000"/>
              <w:sz w:val="24"/>
            </w:rPr>
            <w:t>, 2723 (2020).</w:t>
          </w:r>
        </w:p>
        <w:p w14:paraId="7FED6910" w14:textId="77777777" w:rsidR="002F51E6" w:rsidRPr="002F51E6" w:rsidRDefault="002F51E6" w:rsidP="00D71D53">
          <w:pPr>
            <w:autoSpaceDE w:val="0"/>
            <w:autoSpaceDN w:val="0"/>
            <w:ind w:hanging="640"/>
            <w:jc w:val="both"/>
            <w:divId w:val="832834647"/>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25.</w:t>
          </w:r>
          <w:r w:rsidRPr="002F51E6">
            <w:rPr>
              <w:rFonts w:ascii="Times New Roman" w:eastAsia="Times New Roman" w:hAnsi="Times New Roman" w:cs="Times New Roman"/>
              <w:color w:val="000000"/>
              <w:sz w:val="24"/>
            </w:rPr>
            <w:tab/>
            <w:t xml:space="preserve">Cerrillo, M., Burgos, L. &amp; Bonmatí, A. Biogas Upgrading and Ammonia Recovery from Livestock Manure Digestates in a Combined Electromethanogenic Biocathode—Hydrophobic Membrane System. </w:t>
          </w:r>
          <w:r w:rsidRPr="002F51E6">
            <w:rPr>
              <w:rFonts w:ascii="Times New Roman" w:eastAsia="Times New Roman" w:hAnsi="Times New Roman" w:cs="Times New Roman"/>
              <w:i/>
              <w:iCs/>
              <w:color w:val="000000"/>
              <w:sz w:val="24"/>
            </w:rPr>
            <w:t>Energies 2021, Vol. 14, Page 503</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14</w:t>
          </w:r>
          <w:r w:rsidRPr="002F51E6">
            <w:rPr>
              <w:rFonts w:ascii="Times New Roman" w:eastAsia="Times New Roman" w:hAnsi="Times New Roman" w:cs="Times New Roman"/>
              <w:color w:val="000000"/>
              <w:sz w:val="24"/>
            </w:rPr>
            <w:t>, 503 (2021).</w:t>
          </w:r>
        </w:p>
        <w:p w14:paraId="51E4865E" w14:textId="77777777" w:rsidR="002F51E6" w:rsidRPr="002F51E6" w:rsidRDefault="002F51E6" w:rsidP="00D71D53">
          <w:pPr>
            <w:autoSpaceDE w:val="0"/>
            <w:autoSpaceDN w:val="0"/>
            <w:ind w:hanging="640"/>
            <w:jc w:val="both"/>
            <w:divId w:val="37971764"/>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26.</w:t>
          </w:r>
          <w:r w:rsidRPr="002F51E6">
            <w:rPr>
              <w:rFonts w:ascii="Times New Roman" w:eastAsia="Times New Roman" w:hAnsi="Times New Roman" w:cs="Times New Roman"/>
              <w:color w:val="000000"/>
              <w:sz w:val="24"/>
            </w:rPr>
            <w:tab/>
            <w:t xml:space="preserve">Hou, D. </w:t>
          </w:r>
          <w:r w:rsidRPr="002F51E6">
            <w:rPr>
              <w:rFonts w:ascii="Times New Roman" w:eastAsia="Times New Roman" w:hAnsi="Times New Roman" w:cs="Times New Roman"/>
              <w:i/>
              <w:iCs/>
              <w:color w:val="000000"/>
              <w:sz w:val="24"/>
            </w:rPr>
            <w:t>et al.</w:t>
          </w:r>
          <w:r w:rsidRPr="002F51E6">
            <w:rPr>
              <w:rFonts w:ascii="Times New Roman" w:eastAsia="Times New Roman" w:hAnsi="Times New Roman" w:cs="Times New Roman"/>
              <w:color w:val="000000"/>
              <w:sz w:val="24"/>
            </w:rPr>
            <w:t xml:space="preserve"> Nickel-Based Membrane Electrodes Enable High-Rate Electrochemical Ammonia Recovery. </w:t>
          </w:r>
          <w:r w:rsidRPr="002F51E6">
            <w:rPr>
              <w:rFonts w:ascii="Times New Roman" w:eastAsia="Times New Roman" w:hAnsi="Times New Roman" w:cs="Times New Roman"/>
              <w:i/>
              <w:iCs/>
              <w:color w:val="000000"/>
              <w:sz w:val="24"/>
            </w:rPr>
            <w:t>Environ. Sci. Technol.</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52</w:t>
          </w:r>
          <w:r w:rsidRPr="002F51E6">
            <w:rPr>
              <w:rFonts w:ascii="Times New Roman" w:eastAsia="Times New Roman" w:hAnsi="Times New Roman" w:cs="Times New Roman"/>
              <w:color w:val="000000"/>
              <w:sz w:val="24"/>
            </w:rPr>
            <w:t>, 8930–8938 (2018).</w:t>
          </w:r>
        </w:p>
        <w:p w14:paraId="4703B238" w14:textId="77777777" w:rsidR="002F51E6" w:rsidRPr="002F51E6" w:rsidRDefault="002F51E6" w:rsidP="00D71D53">
          <w:pPr>
            <w:autoSpaceDE w:val="0"/>
            <w:autoSpaceDN w:val="0"/>
            <w:ind w:hanging="640"/>
            <w:jc w:val="both"/>
            <w:divId w:val="1010834070"/>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27.</w:t>
          </w:r>
          <w:r w:rsidRPr="002F51E6">
            <w:rPr>
              <w:rFonts w:ascii="Times New Roman" w:eastAsia="Times New Roman" w:hAnsi="Times New Roman" w:cs="Times New Roman"/>
              <w:color w:val="000000"/>
              <w:sz w:val="24"/>
            </w:rPr>
            <w:tab/>
            <w:t xml:space="preserve">Carucci, A. </w:t>
          </w:r>
          <w:r w:rsidRPr="002F51E6">
            <w:rPr>
              <w:rFonts w:ascii="Times New Roman" w:eastAsia="Times New Roman" w:hAnsi="Times New Roman" w:cs="Times New Roman"/>
              <w:i/>
              <w:iCs/>
              <w:color w:val="000000"/>
              <w:sz w:val="24"/>
            </w:rPr>
            <w:t>et al.</w:t>
          </w:r>
          <w:r w:rsidRPr="002F51E6">
            <w:rPr>
              <w:rFonts w:ascii="Times New Roman" w:eastAsia="Times New Roman" w:hAnsi="Times New Roman" w:cs="Times New Roman"/>
              <w:color w:val="000000"/>
              <w:sz w:val="24"/>
            </w:rPr>
            <w:t xml:space="preserve"> Ammonium recovery from agro-industrial digestate using bioelectrochemical systems. </w:t>
          </w:r>
          <w:r w:rsidRPr="002F51E6">
            <w:rPr>
              <w:rFonts w:ascii="Times New Roman" w:eastAsia="Times New Roman" w:hAnsi="Times New Roman" w:cs="Times New Roman"/>
              <w:i/>
              <w:iCs/>
              <w:color w:val="000000"/>
              <w:sz w:val="24"/>
            </w:rPr>
            <w:t>Water Science and Technology</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85</w:t>
          </w:r>
          <w:r w:rsidRPr="002F51E6">
            <w:rPr>
              <w:rFonts w:ascii="Times New Roman" w:eastAsia="Times New Roman" w:hAnsi="Times New Roman" w:cs="Times New Roman"/>
              <w:color w:val="000000"/>
              <w:sz w:val="24"/>
            </w:rPr>
            <w:t>, 2432–2441 (2022).</w:t>
          </w:r>
        </w:p>
        <w:p w14:paraId="73D8E1A9" w14:textId="77777777" w:rsidR="002F51E6" w:rsidRPr="002F51E6" w:rsidRDefault="002F51E6" w:rsidP="00D71D53">
          <w:pPr>
            <w:autoSpaceDE w:val="0"/>
            <w:autoSpaceDN w:val="0"/>
            <w:ind w:hanging="640"/>
            <w:jc w:val="both"/>
            <w:divId w:val="523053535"/>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28.</w:t>
          </w:r>
          <w:r w:rsidRPr="002F51E6">
            <w:rPr>
              <w:rFonts w:ascii="Times New Roman" w:eastAsia="Times New Roman" w:hAnsi="Times New Roman" w:cs="Times New Roman"/>
              <w:color w:val="000000"/>
              <w:sz w:val="24"/>
            </w:rPr>
            <w:tab/>
            <w:t xml:space="preserve">Zhang, Y. &amp; Angelidaki, I. Counteracting ammonia inhibition during anaerobic digestion by recovery using submersible microbial desalination cell. </w:t>
          </w:r>
          <w:r w:rsidRPr="002F51E6">
            <w:rPr>
              <w:rFonts w:ascii="Times New Roman" w:eastAsia="Times New Roman" w:hAnsi="Times New Roman" w:cs="Times New Roman"/>
              <w:i/>
              <w:iCs/>
              <w:color w:val="000000"/>
              <w:sz w:val="24"/>
            </w:rPr>
            <w:t>Biotechnol. Bioeng.</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112</w:t>
          </w:r>
          <w:r w:rsidRPr="002F51E6">
            <w:rPr>
              <w:rFonts w:ascii="Times New Roman" w:eastAsia="Times New Roman" w:hAnsi="Times New Roman" w:cs="Times New Roman"/>
              <w:color w:val="000000"/>
              <w:sz w:val="24"/>
            </w:rPr>
            <w:t>, 1478–1482 (2015).</w:t>
          </w:r>
        </w:p>
        <w:p w14:paraId="62560FFF" w14:textId="77777777" w:rsidR="002F51E6" w:rsidRPr="002F51E6" w:rsidRDefault="002F51E6" w:rsidP="00D71D53">
          <w:pPr>
            <w:autoSpaceDE w:val="0"/>
            <w:autoSpaceDN w:val="0"/>
            <w:ind w:hanging="640"/>
            <w:jc w:val="both"/>
            <w:divId w:val="1103263103"/>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29.</w:t>
          </w:r>
          <w:r w:rsidRPr="002F51E6">
            <w:rPr>
              <w:rFonts w:ascii="Times New Roman" w:eastAsia="Times New Roman" w:hAnsi="Times New Roman" w:cs="Times New Roman"/>
              <w:color w:val="000000"/>
              <w:sz w:val="24"/>
            </w:rPr>
            <w:tab/>
            <w:t xml:space="preserve">Iskander, S. M., Novak, J. T. &amp; He, Z. Enhancing forward osmosis water recovery from landfill leachate by desalinating brine and recovering ammonia in a microbial desalination cell. </w:t>
          </w:r>
          <w:r w:rsidRPr="002F51E6">
            <w:rPr>
              <w:rFonts w:ascii="Times New Roman" w:eastAsia="Times New Roman" w:hAnsi="Times New Roman" w:cs="Times New Roman"/>
              <w:i/>
              <w:iCs/>
              <w:color w:val="000000"/>
              <w:sz w:val="24"/>
            </w:rPr>
            <w:t>Bioresour. Technol.</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255</w:t>
          </w:r>
          <w:r w:rsidRPr="002F51E6">
            <w:rPr>
              <w:rFonts w:ascii="Times New Roman" w:eastAsia="Times New Roman" w:hAnsi="Times New Roman" w:cs="Times New Roman"/>
              <w:color w:val="000000"/>
              <w:sz w:val="24"/>
            </w:rPr>
            <w:t>, 76–82 (2018).</w:t>
          </w:r>
        </w:p>
        <w:p w14:paraId="1AB0905E" w14:textId="77777777" w:rsidR="002F51E6" w:rsidRPr="002F51E6" w:rsidRDefault="002F51E6" w:rsidP="00D71D53">
          <w:pPr>
            <w:autoSpaceDE w:val="0"/>
            <w:autoSpaceDN w:val="0"/>
            <w:ind w:hanging="640"/>
            <w:jc w:val="both"/>
            <w:divId w:val="2068528197"/>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30.</w:t>
          </w:r>
          <w:r w:rsidRPr="002F51E6">
            <w:rPr>
              <w:rFonts w:ascii="Times New Roman" w:eastAsia="Times New Roman" w:hAnsi="Times New Roman" w:cs="Times New Roman"/>
              <w:color w:val="000000"/>
              <w:sz w:val="24"/>
            </w:rPr>
            <w:tab/>
            <w:t xml:space="preserve">Yang, F., Zhang, K., Zhang, D., Zhang, L. &amp; Huang, Y. Treatment and nutrient recovery of synthetic flowback water from shale gas extraction by air-cathode (PMo/CB) microbial desalination cells. </w:t>
          </w:r>
          <w:r w:rsidRPr="002F51E6">
            <w:rPr>
              <w:rFonts w:ascii="Times New Roman" w:eastAsia="Times New Roman" w:hAnsi="Times New Roman" w:cs="Times New Roman"/>
              <w:i/>
              <w:iCs/>
              <w:color w:val="000000"/>
              <w:sz w:val="24"/>
            </w:rPr>
            <w:t>Journal of Chemical Technology and Biotechnology</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96</w:t>
          </w:r>
          <w:r w:rsidRPr="002F51E6">
            <w:rPr>
              <w:rFonts w:ascii="Times New Roman" w:eastAsia="Times New Roman" w:hAnsi="Times New Roman" w:cs="Times New Roman"/>
              <w:color w:val="000000"/>
              <w:sz w:val="24"/>
            </w:rPr>
            <w:t>, 262–272 (2021).</w:t>
          </w:r>
        </w:p>
        <w:p w14:paraId="029F1AC1" w14:textId="77777777" w:rsidR="002F51E6" w:rsidRPr="002F51E6" w:rsidRDefault="002F51E6" w:rsidP="00D71D53">
          <w:pPr>
            <w:autoSpaceDE w:val="0"/>
            <w:autoSpaceDN w:val="0"/>
            <w:ind w:hanging="640"/>
            <w:jc w:val="both"/>
            <w:divId w:val="682896243"/>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lastRenderedPageBreak/>
            <w:t>31.</w:t>
          </w:r>
          <w:r w:rsidRPr="002F51E6">
            <w:rPr>
              <w:rFonts w:ascii="Times New Roman" w:eastAsia="Times New Roman" w:hAnsi="Times New Roman" w:cs="Times New Roman"/>
              <w:color w:val="000000"/>
              <w:sz w:val="24"/>
            </w:rPr>
            <w:tab/>
            <w:t xml:space="preserve">Zhang, Y. &amp; Angelidaki, I. Submersible microbial desalination cell for simultaneous ammonia recovery and electricity production from anaerobic reactors containing high levels of ammonia. </w:t>
          </w:r>
          <w:r w:rsidRPr="002F51E6">
            <w:rPr>
              <w:rFonts w:ascii="Times New Roman" w:eastAsia="Times New Roman" w:hAnsi="Times New Roman" w:cs="Times New Roman"/>
              <w:i/>
              <w:iCs/>
              <w:color w:val="000000"/>
              <w:sz w:val="24"/>
            </w:rPr>
            <w:t>Bioresour. Technol.</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177</w:t>
          </w:r>
          <w:r w:rsidRPr="002F51E6">
            <w:rPr>
              <w:rFonts w:ascii="Times New Roman" w:eastAsia="Times New Roman" w:hAnsi="Times New Roman" w:cs="Times New Roman"/>
              <w:color w:val="000000"/>
              <w:sz w:val="24"/>
            </w:rPr>
            <w:t>, 233–239 (2015).</w:t>
          </w:r>
        </w:p>
        <w:p w14:paraId="2CD1FEDC" w14:textId="77777777" w:rsidR="002F51E6" w:rsidRPr="002F51E6" w:rsidRDefault="002F51E6" w:rsidP="00D71D53">
          <w:pPr>
            <w:autoSpaceDE w:val="0"/>
            <w:autoSpaceDN w:val="0"/>
            <w:ind w:hanging="640"/>
            <w:jc w:val="both"/>
            <w:divId w:val="1876503122"/>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32.</w:t>
          </w:r>
          <w:r w:rsidRPr="002F51E6">
            <w:rPr>
              <w:rFonts w:ascii="Times New Roman" w:eastAsia="Times New Roman" w:hAnsi="Times New Roman" w:cs="Times New Roman"/>
              <w:color w:val="000000"/>
              <w:sz w:val="24"/>
            </w:rPr>
            <w:tab/>
            <w:t xml:space="preserve">Ledezma, P., Jermakka, J., Keller, J. &amp; Freguia, S. Recovering Nitrogen as a Solid without Chemical Dosing: Bio-Electroconcentration for Recovery of Nutrients from Urine. </w:t>
          </w:r>
          <w:r w:rsidRPr="002F51E6">
            <w:rPr>
              <w:rFonts w:ascii="Times New Roman" w:eastAsia="Times New Roman" w:hAnsi="Times New Roman" w:cs="Times New Roman"/>
              <w:i/>
              <w:iCs/>
              <w:color w:val="000000"/>
              <w:sz w:val="24"/>
            </w:rPr>
            <w:t>Environ. Sci. Technol. Lett.</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4</w:t>
          </w:r>
          <w:r w:rsidRPr="002F51E6">
            <w:rPr>
              <w:rFonts w:ascii="Times New Roman" w:eastAsia="Times New Roman" w:hAnsi="Times New Roman" w:cs="Times New Roman"/>
              <w:color w:val="000000"/>
              <w:sz w:val="24"/>
            </w:rPr>
            <w:t>, 119–124 (2017).</w:t>
          </w:r>
        </w:p>
        <w:p w14:paraId="0F2AFFDD" w14:textId="77777777" w:rsidR="002F51E6" w:rsidRPr="002F51E6" w:rsidRDefault="002F51E6" w:rsidP="00D71D53">
          <w:pPr>
            <w:autoSpaceDE w:val="0"/>
            <w:autoSpaceDN w:val="0"/>
            <w:ind w:hanging="640"/>
            <w:jc w:val="both"/>
            <w:divId w:val="1942104501"/>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33.</w:t>
          </w:r>
          <w:r w:rsidRPr="002F51E6">
            <w:rPr>
              <w:rFonts w:ascii="Times New Roman" w:eastAsia="Times New Roman" w:hAnsi="Times New Roman" w:cs="Times New Roman"/>
              <w:color w:val="000000"/>
              <w:sz w:val="24"/>
            </w:rPr>
            <w:tab/>
            <w:t xml:space="preserve">Monetti, J., Ledezma, P., Virdis, B. &amp; Freguia, S. Nutrient Recovery by Bio-Electroconcentration is Limited by Wastewater Conductivity. </w:t>
          </w:r>
          <w:r w:rsidRPr="002F51E6">
            <w:rPr>
              <w:rFonts w:ascii="Times New Roman" w:eastAsia="Times New Roman" w:hAnsi="Times New Roman" w:cs="Times New Roman"/>
              <w:i/>
              <w:iCs/>
              <w:color w:val="000000"/>
              <w:sz w:val="24"/>
            </w:rPr>
            <w:t>ACS Omega</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4</w:t>
          </w:r>
          <w:r w:rsidRPr="002F51E6">
            <w:rPr>
              <w:rFonts w:ascii="Times New Roman" w:eastAsia="Times New Roman" w:hAnsi="Times New Roman" w:cs="Times New Roman"/>
              <w:color w:val="000000"/>
              <w:sz w:val="24"/>
            </w:rPr>
            <w:t>, 2152–2159 (2019).</w:t>
          </w:r>
        </w:p>
        <w:p w14:paraId="7FA685C4" w14:textId="77777777" w:rsidR="002F51E6" w:rsidRPr="002F51E6" w:rsidRDefault="002F51E6" w:rsidP="00D71D53">
          <w:pPr>
            <w:autoSpaceDE w:val="0"/>
            <w:autoSpaceDN w:val="0"/>
            <w:ind w:hanging="640"/>
            <w:jc w:val="both"/>
            <w:divId w:val="1950964263"/>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34.</w:t>
          </w:r>
          <w:r w:rsidRPr="002F51E6">
            <w:rPr>
              <w:rFonts w:ascii="Times New Roman" w:eastAsia="Times New Roman" w:hAnsi="Times New Roman" w:cs="Times New Roman"/>
              <w:color w:val="000000"/>
              <w:sz w:val="24"/>
            </w:rPr>
            <w:tab/>
            <w:t xml:space="preserve">Koskue, V., Rinta-Kanto, J. M., Freguia, S., Ledezma, P. &amp; Kokko, M. Optimising nitrogen recovery from reject water in a 3-chamber bioelectroconcentration cell. </w:t>
          </w:r>
          <w:r w:rsidRPr="002F51E6">
            <w:rPr>
              <w:rFonts w:ascii="Times New Roman" w:eastAsia="Times New Roman" w:hAnsi="Times New Roman" w:cs="Times New Roman"/>
              <w:i/>
              <w:iCs/>
              <w:color w:val="000000"/>
              <w:sz w:val="24"/>
            </w:rPr>
            <w:t>Sep. Purif. Technol.</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264</w:t>
          </w:r>
          <w:r w:rsidRPr="002F51E6">
            <w:rPr>
              <w:rFonts w:ascii="Times New Roman" w:eastAsia="Times New Roman" w:hAnsi="Times New Roman" w:cs="Times New Roman"/>
              <w:color w:val="000000"/>
              <w:sz w:val="24"/>
            </w:rPr>
            <w:t>, 118428 (2021).</w:t>
          </w:r>
        </w:p>
        <w:p w14:paraId="3266B128" w14:textId="77777777" w:rsidR="002F51E6" w:rsidRPr="002F51E6" w:rsidRDefault="002F51E6" w:rsidP="00D71D53">
          <w:pPr>
            <w:autoSpaceDE w:val="0"/>
            <w:autoSpaceDN w:val="0"/>
            <w:ind w:hanging="640"/>
            <w:jc w:val="both"/>
            <w:divId w:val="1234392650"/>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35.</w:t>
          </w:r>
          <w:r w:rsidRPr="002F51E6">
            <w:rPr>
              <w:rFonts w:ascii="Times New Roman" w:eastAsia="Times New Roman" w:hAnsi="Times New Roman" w:cs="Times New Roman"/>
              <w:color w:val="000000"/>
              <w:sz w:val="24"/>
            </w:rPr>
            <w:tab/>
            <w:t xml:space="preserve">Lee, G., Kim, D. Y. &amp; Han, J. I. Gas-diffusion-electrode based direct electro-stripping system for gaseous ammonia recovery from livestock wastewater. </w:t>
          </w:r>
          <w:r w:rsidRPr="002F51E6">
            <w:rPr>
              <w:rFonts w:ascii="Times New Roman" w:eastAsia="Times New Roman" w:hAnsi="Times New Roman" w:cs="Times New Roman"/>
              <w:i/>
              <w:iCs/>
              <w:color w:val="000000"/>
              <w:sz w:val="24"/>
            </w:rPr>
            <w:t>Water Res.</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196</w:t>
          </w:r>
          <w:r w:rsidRPr="002F51E6">
            <w:rPr>
              <w:rFonts w:ascii="Times New Roman" w:eastAsia="Times New Roman" w:hAnsi="Times New Roman" w:cs="Times New Roman"/>
              <w:color w:val="000000"/>
              <w:sz w:val="24"/>
            </w:rPr>
            <w:t>, 117012 (2021).</w:t>
          </w:r>
        </w:p>
        <w:p w14:paraId="28A7163D" w14:textId="77777777" w:rsidR="002F51E6" w:rsidRPr="002F51E6" w:rsidRDefault="002F51E6" w:rsidP="00D71D53">
          <w:pPr>
            <w:autoSpaceDE w:val="0"/>
            <w:autoSpaceDN w:val="0"/>
            <w:ind w:hanging="640"/>
            <w:jc w:val="both"/>
            <w:divId w:val="529998573"/>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36.</w:t>
          </w:r>
          <w:r w:rsidRPr="002F51E6">
            <w:rPr>
              <w:rFonts w:ascii="Times New Roman" w:eastAsia="Times New Roman" w:hAnsi="Times New Roman" w:cs="Times New Roman"/>
              <w:color w:val="000000"/>
              <w:sz w:val="24"/>
            </w:rPr>
            <w:tab/>
            <w:t xml:space="preserve">Zhu, Y. </w:t>
          </w:r>
          <w:r w:rsidRPr="002F51E6">
            <w:rPr>
              <w:rFonts w:ascii="Times New Roman" w:eastAsia="Times New Roman" w:hAnsi="Times New Roman" w:cs="Times New Roman"/>
              <w:i/>
              <w:iCs/>
              <w:color w:val="000000"/>
              <w:sz w:val="24"/>
            </w:rPr>
            <w:t>et al.</w:t>
          </w:r>
          <w:r w:rsidRPr="002F51E6">
            <w:rPr>
              <w:rFonts w:ascii="Times New Roman" w:eastAsia="Times New Roman" w:hAnsi="Times New Roman" w:cs="Times New Roman"/>
              <w:color w:val="000000"/>
              <w:sz w:val="24"/>
            </w:rPr>
            <w:t xml:space="preserve"> Review of ammonia recovery and removal from wastewater using hydrophobic membrane distillation and membrane contactor. </w:t>
          </w:r>
          <w:r w:rsidRPr="002F51E6">
            <w:rPr>
              <w:rFonts w:ascii="Times New Roman" w:eastAsia="Times New Roman" w:hAnsi="Times New Roman" w:cs="Times New Roman"/>
              <w:i/>
              <w:iCs/>
              <w:color w:val="000000"/>
              <w:sz w:val="24"/>
            </w:rPr>
            <w:t>Sep. Purif. Technol.</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328</w:t>
          </w:r>
          <w:r w:rsidRPr="002F51E6">
            <w:rPr>
              <w:rFonts w:ascii="Times New Roman" w:eastAsia="Times New Roman" w:hAnsi="Times New Roman" w:cs="Times New Roman"/>
              <w:color w:val="000000"/>
              <w:sz w:val="24"/>
            </w:rPr>
            <w:t>, 125094 (2024).</w:t>
          </w:r>
        </w:p>
        <w:p w14:paraId="2D0CD94F" w14:textId="77777777" w:rsidR="002F51E6" w:rsidRPr="002F51E6" w:rsidRDefault="002F51E6" w:rsidP="00D71D53">
          <w:pPr>
            <w:autoSpaceDE w:val="0"/>
            <w:autoSpaceDN w:val="0"/>
            <w:ind w:hanging="640"/>
            <w:jc w:val="both"/>
            <w:divId w:val="2125735077"/>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37.</w:t>
          </w:r>
          <w:r w:rsidRPr="002F51E6">
            <w:rPr>
              <w:rFonts w:ascii="Times New Roman" w:eastAsia="Times New Roman" w:hAnsi="Times New Roman" w:cs="Times New Roman"/>
              <w:color w:val="000000"/>
              <w:sz w:val="24"/>
            </w:rPr>
            <w:tab/>
            <w:t xml:space="preserve">Duong, T., Xie, Z., Ng, D. &amp; Hoang, M. Ammonia removal from aqueous solution by membrane distillation. </w:t>
          </w:r>
          <w:r w:rsidRPr="002F51E6">
            <w:rPr>
              <w:rFonts w:ascii="Times New Roman" w:eastAsia="Times New Roman" w:hAnsi="Times New Roman" w:cs="Times New Roman"/>
              <w:i/>
              <w:iCs/>
              <w:color w:val="000000"/>
              <w:sz w:val="24"/>
            </w:rPr>
            <w:t>Water and Environment Journal</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27</w:t>
          </w:r>
          <w:r w:rsidRPr="002F51E6">
            <w:rPr>
              <w:rFonts w:ascii="Times New Roman" w:eastAsia="Times New Roman" w:hAnsi="Times New Roman" w:cs="Times New Roman"/>
              <w:color w:val="000000"/>
              <w:sz w:val="24"/>
            </w:rPr>
            <w:t>, 425–434 (2013).</w:t>
          </w:r>
        </w:p>
        <w:p w14:paraId="60F9798C" w14:textId="77777777" w:rsidR="002F51E6" w:rsidRPr="002F51E6" w:rsidRDefault="002F51E6" w:rsidP="00D71D53">
          <w:pPr>
            <w:autoSpaceDE w:val="0"/>
            <w:autoSpaceDN w:val="0"/>
            <w:ind w:hanging="640"/>
            <w:jc w:val="both"/>
            <w:divId w:val="432287414"/>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38.</w:t>
          </w:r>
          <w:r w:rsidRPr="002F51E6">
            <w:rPr>
              <w:rFonts w:ascii="Times New Roman" w:eastAsia="Times New Roman" w:hAnsi="Times New Roman" w:cs="Times New Roman"/>
              <w:color w:val="000000"/>
              <w:sz w:val="24"/>
            </w:rPr>
            <w:tab/>
            <w:t xml:space="preserve">Zhu, Z., Hao, Z., Shen, Z. &amp; Chen, J. Modified modeling of the effect of pH and viscosity on the mass transfer in hydrophobic hollow fiber membrane contactors. </w:t>
          </w:r>
          <w:r w:rsidRPr="002F51E6">
            <w:rPr>
              <w:rFonts w:ascii="Times New Roman" w:eastAsia="Times New Roman" w:hAnsi="Times New Roman" w:cs="Times New Roman"/>
              <w:i/>
              <w:iCs/>
              <w:color w:val="000000"/>
              <w:sz w:val="24"/>
            </w:rPr>
            <w:t>J. Memb. Sci.</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250</w:t>
          </w:r>
          <w:r w:rsidRPr="002F51E6">
            <w:rPr>
              <w:rFonts w:ascii="Times New Roman" w:eastAsia="Times New Roman" w:hAnsi="Times New Roman" w:cs="Times New Roman"/>
              <w:color w:val="000000"/>
              <w:sz w:val="24"/>
            </w:rPr>
            <w:t>, 269–276 (2005).</w:t>
          </w:r>
        </w:p>
        <w:p w14:paraId="5DB8E57F" w14:textId="77777777" w:rsidR="002F51E6" w:rsidRPr="002F51E6" w:rsidRDefault="002F51E6" w:rsidP="00D71D53">
          <w:pPr>
            <w:autoSpaceDE w:val="0"/>
            <w:autoSpaceDN w:val="0"/>
            <w:ind w:hanging="640"/>
            <w:jc w:val="both"/>
            <w:divId w:val="1645114993"/>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39.</w:t>
          </w:r>
          <w:r w:rsidRPr="002F51E6">
            <w:rPr>
              <w:rFonts w:ascii="Times New Roman" w:eastAsia="Times New Roman" w:hAnsi="Times New Roman" w:cs="Times New Roman"/>
              <w:color w:val="000000"/>
              <w:sz w:val="24"/>
            </w:rPr>
            <w:tab/>
            <w:t xml:space="preserve">Lu, J., Li, B., Wang, L., Wang, Y. &amp; Wang, S. Utilization of ammonia-containing wastewater by combining membrane absorption and vacuum membrane distillation. </w:t>
          </w:r>
          <w:r w:rsidRPr="002F51E6">
            <w:rPr>
              <w:rFonts w:ascii="Times New Roman" w:eastAsia="Times New Roman" w:hAnsi="Times New Roman" w:cs="Times New Roman"/>
              <w:i/>
              <w:iCs/>
              <w:color w:val="000000"/>
              <w:sz w:val="24"/>
            </w:rPr>
            <w:t>Journal of Chemical Technology and Biotechnology</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89</w:t>
          </w:r>
          <w:r w:rsidRPr="002F51E6">
            <w:rPr>
              <w:rFonts w:ascii="Times New Roman" w:eastAsia="Times New Roman" w:hAnsi="Times New Roman" w:cs="Times New Roman"/>
              <w:color w:val="000000"/>
              <w:sz w:val="24"/>
            </w:rPr>
            <w:t>, 312–321 (2014).</w:t>
          </w:r>
        </w:p>
        <w:p w14:paraId="194919B9" w14:textId="77777777" w:rsidR="002F51E6" w:rsidRPr="002F51E6" w:rsidRDefault="002F51E6" w:rsidP="00D71D53">
          <w:pPr>
            <w:autoSpaceDE w:val="0"/>
            <w:autoSpaceDN w:val="0"/>
            <w:ind w:hanging="640"/>
            <w:jc w:val="both"/>
            <w:divId w:val="961544296"/>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40.</w:t>
          </w:r>
          <w:r w:rsidRPr="002F51E6">
            <w:rPr>
              <w:rFonts w:ascii="Times New Roman" w:eastAsia="Times New Roman" w:hAnsi="Times New Roman" w:cs="Times New Roman"/>
              <w:color w:val="000000"/>
              <w:sz w:val="24"/>
            </w:rPr>
            <w:tab/>
            <w:t xml:space="preserve">Agrahari, G. K., Shukla, S. K., Verma, N. &amp; Bhattacharya, P. K. Model prediction and experimental studies on the removal of dissolved NH3 from water applying hollow fiber membrane contactor. </w:t>
          </w:r>
          <w:r w:rsidRPr="002F51E6">
            <w:rPr>
              <w:rFonts w:ascii="Times New Roman" w:eastAsia="Times New Roman" w:hAnsi="Times New Roman" w:cs="Times New Roman"/>
              <w:i/>
              <w:iCs/>
              <w:color w:val="000000"/>
              <w:sz w:val="24"/>
            </w:rPr>
            <w:t>J. Memb. Sci.</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390–391</w:t>
          </w:r>
          <w:r w:rsidRPr="002F51E6">
            <w:rPr>
              <w:rFonts w:ascii="Times New Roman" w:eastAsia="Times New Roman" w:hAnsi="Times New Roman" w:cs="Times New Roman"/>
              <w:color w:val="000000"/>
              <w:sz w:val="24"/>
            </w:rPr>
            <w:t>, 164–174 (2012).</w:t>
          </w:r>
        </w:p>
        <w:p w14:paraId="246C86DB" w14:textId="77777777" w:rsidR="002F51E6" w:rsidRPr="002F51E6" w:rsidRDefault="002F51E6" w:rsidP="00D71D53">
          <w:pPr>
            <w:autoSpaceDE w:val="0"/>
            <w:autoSpaceDN w:val="0"/>
            <w:ind w:hanging="640"/>
            <w:jc w:val="both"/>
            <w:divId w:val="760833541"/>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41.</w:t>
          </w:r>
          <w:r w:rsidRPr="002F51E6">
            <w:rPr>
              <w:rFonts w:ascii="Times New Roman" w:eastAsia="Times New Roman" w:hAnsi="Times New Roman" w:cs="Times New Roman"/>
              <w:color w:val="000000"/>
              <w:sz w:val="24"/>
            </w:rPr>
            <w:tab/>
            <w:t xml:space="preserve">Zhang, C., Ma, J., Song, J., He, C. &amp; Waite, T. D. Continuous Ammonia Recovery from Wastewaters Using an Integrated Capacitive Flow Electrode Membrane Stripping System. </w:t>
          </w:r>
          <w:r w:rsidRPr="002F51E6">
            <w:rPr>
              <w:rFonts w:ascii="Times New Roman" w:eastAsia="Times New Roman" w:hAnsi="Times New Roman" w:cs="Times New Roman"/>
              <w:i/>
              <w:iCs/>
              <w:color w:val="000000"/>
              <w:sz w:val="24"/>
            </w:rPr>
            <w:t>Environ. Sci. Technol.</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52</w:t>
          </w:r>
          <w:r w:rsidRPr="002F51E6">
            <w:rPr>
              <w:rFonts w:ascii="Times New Roman" w:eastAsia="Times New Roman" w:hAnsi="Times New Roman" w:cs="Times New Roman"/>
              <w:color w:val="000000"/>
              <w:sz w:val="24"/>
            </w:rPr>
            <w:t>, 14275–14285 (2018).</w:t>
          </w:r>
        </w:p>
        <w:p w14:paraId="727E3F52" w14:textId="77777777" w:rsidR="002F51E6" w:rsidRPr="002F51E6" w:rsidRDefault="002F51E6" w:rsidP="00D71D53">
          <w:pPr>
            <w:autoSpaceDE w:val="0"/>
            <w:autoSpaceDN w:val="0"/>
            <w:ind w:hanging="640"/>
            <w:jc w:val="both"/>
            <w:divId w:val="1653947694"/>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42.</w:t>
          </w:r>
          <w:r w:rsidRPr="002F51E6">
            <w:rPr>
              <w:rFonts w:ascii="Times New Roman" w:eastAsia="Times New Roman" w:hAnsi="Times New Roman" w:cs="Times New Roman"/>
              <w:color w:val="000000"/>
              <w:sz w:val="24"/>
            </w:rPr>
            <w:tab/>
            <w:t xml:space="preserve">Rivera, F. </w:t>
          </w:r>
          <w:r w:rsidRPr="002F51E6">
            <w:rPr>
              <w:rFonts w:ascii="Times New Roman" w:eastAsia="Times New Roman" w:hAnsi="Times New Roman" w:cs="Times New Roman"/>
              <w:i/>
              <w:iCs/>
              <w:color w:val="000000"/>
              <w:sz w:val="24"/>
            </w:rPr>
            <w:t>et al.</w:t>
          </w:r>
          <w:r w:rsidRPr="002F51E6">
            <w:rPr>
              <w:rFonts w:ascii="Times New Roman" w:eastAsia="Times New Roman" w:hAnsi="Times New Roman" w:cs="Times New Roman"/>
              <w:color w:val="000000"/>
              <w:sz w:val="24"/>
            </w:rPr>
            <w:t xml:space="preserve"> Optimizing Ammonia Separation from Thermophilic Digestate: The Combined Effect of pH and Thermal Gradients in Direct Contact Membrane Distillation. </w:t>
          </w:r>
          <w:r w:rsidRPr="002F51E6">
            <w:rPr>
              <w:rFonts w:ascii="Times New Roman" w:eastAsia="Times New Roman" w:hAnsi="Times New Roman" w:cs="Times New Roman"/>
              <w:i/>
              <w:iCs/>
              <w:color w:val="000000"/>
              <w:sz w:val="24"/>
            </w:rPr>
            <w:t>Membranes 2025, Vol. 15, Page 348</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15</w:t>
          </w:r>
          <w:r w:rsidRPr="002F51E6">
            <w:rPr>
              <w:rFonts w:ascii="Times New Roman" w:eastAsia="Times New Roman" w:hAnsi="Times New Roman" w:cs="Times New Roman"/>
              <w:color w:val="000000"/>
              <w:sz w:val="24"/>
            </w:rPr>
            <w:t>, 348 (2025).</w:t>
          </w:r>
        </w:p>
        <w:p w14:paraId="70501CBB" w14:textId="77777777" w:rsidR="002F51E6" w:rsidRPr="002F51E6" w:rsidRDefault="002F51E6" w:rsidP="00D71D53">
          <w:pPr>
            <w:autoSpaceDE w:val="0"/>
            <w:autoSpaceDN w:val="0"/>
            <w:ind w:hanging="640"/>
            <w:jc w:val="both"/>
            <w:divId w:val="1898079192"/>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43.</w:t>
          </w:r>
          <w:r w:rsidRPr="002F51E6">
            <w:rPr>
              <w:rFonts w:ascii="Times New Roman" w:eastAsia="Times New Roman" w:hAnsi="Times New Roman" w:cs="Times New Roman"/>
              <w:color w:val="000000"/>
              <w:sz w:val="24"/>
            </w:rPr>
            <w:tab/>
            <w:t xml:space="preserve">Antonini, S., Paris, S., Eichert, T. &amp; Clemens, J. Nitrogen and Phosphorus Recovery from Human Urine by Struvite Precipitation and Air Stripping in Vietnam. </w:t>
          </w:r>
          <w:r w:rsidRPr="002F51E6">
            <w:rPr>
              <w:rFonts w:ascii="Times New Roman" w:eastAsia="Times New Roman" w:hAnsi="Times New Roman" w:cs="Times New Roman"/>
              <w:i/>
              <w:iCs/>
              <w:color w:val="000000"/>
              <w:sz w:val="24"/>
            </w:rPr>
            <w:t>Clean (Weinh).</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39</w:t>
          </w:r>
          <w:r w:rsidRPr="002F51E6">
            <w:rPr>
              <w:rFonts w:ascii="Times New Roman" w:eastAsia="Times New Roman" w:hAnsi="Times New Roman" w:cs="Times New Roman"/>
              <w:color w:val="000000"/>
              <w:sz w:val="24"/>
            </w:rPr>
            <w:t>, 1099–1104 (2011).</w:t>
          </w:r>
        </w:p>
        <w:p w14:paraId="4C6B1A29" w14:textId="77777777" w:rsidR="002F51E6" w:rsidRPr="002F51E6" w:rsidRDefault="002F51E6" w:rsidP="00D71D53">
          <w:pPr>
            <w:autoSpaceDE w:val="0"/>
            <w:autoSpaceDN w:val="0"/>
            <w:ind w:hanging="640"/>
            <w:jc w:val="both"/>
            <w:divId w:val="1100486681"/>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lastRenderedPageBreak/>
            <w:t>44.</w:t>
          </w:r>
          <w:r w:rsidRPr="002F51E6">
            <w:rPr>
              <w:rFonts w:ascii="Times New Roman" w:eastAsia="Times New Roman" w:hAnsi="Times New Roman" w:cs="Times New Roman"/>
              <w:color w:val="000000"/>
              <w:sz w:val="24"/>
            </w:rPr>
            <w:tab/>
            <w:t xml:space="preserve">Iddya, A. </w:t>
          </w:r>
          <w:r w:rsidRPr="002F51E6">
            <w:rPr>
              <w:rFonts w:ascii="Times New Roman" w:eastAsia="Times New Roman" w:hAnsi="Times New Roman" w:cs="Times New Roman"/>
              <w:i/>
              <w:iCs/>
              <w:color w:val="000000"/>
              <w:sz w:val="24"/>
            </w:rPr>
            <w:t>et al.</w:t>
          </w:r>
          <w:r w:rsidRPr="002F51E6">
            <w:rPr>
              <w:rFonts w:ascii="Times New Roman" w:eastAsia="Times New Roman" w:hAnsi="Times New Roman" w:cs="Times New Roman"/>
              <w:color w:val="000000"/>
              <w:sz w:val="24"/>
            </w:rPr>
            <w:t xml:space="preserve"> Efficient ammonia recovery from wastewater using electrically conducting gas stripping membranes. </w:t>
          </w:r>
          <w:r w:rsidRPr="002F51E6">
            <w:rPr>
              <w:rFonts w:ascii="Times New Roman" w:eastAsia="Times New Roman" w:hAnsi="Times New Roman" w:cs="Times New Roman"/>
              <w:i/>
              <w:iCs/>
              <w:color w:val="000000"/>
              <w:sz w:val="24"/>
            </w:rPr>
            <w:t>Environ. Sci. Nano</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7</w:t>
          </w:r>
          <w:r w:rsidRPr="002F51E6">
            <w:rPr>
              <w:rFonts w:ascii="Times New Roman" w:eastAsia="Times New Roman" w:hAnsi="Times New Roman" w:cs="Times New Roman"/>
              <w:color w:val="000000"/>
              <w:sz w:val="24"/>
            </w:rPr>
            <w:t>, 1759–1771 (2020).</w:t>
          </w:r>
        </w:p>
        <w:p w14:paraId="43D763D9" w14:textId="77777777" w:rsidR="002F51E6" w:rsidRPr="002F51E6" w:rsidRDefault="002F51E6" w:rsidP="00D71D53">
          <w:pPr>
            <w:autoSpaceDE w:val="0"/>
            <w:autoSpaceDN w:val="0"/>
            <w:ind w:hanging="640"/>
            <w:jc w:val="both"/>
            <w:divId w:val="665860034"/>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45.</w:t>
          </w:r>
          <w:r w:rsidRPr="002F51E6">
            <w:rPr>
              <w:rFonts w:ascii="Times New Roman" w:eastAsia="Times New Roman" w:hAnsi="Times New Roman" w:cs="Times New Roman"/>
              <w:color w:val="000000"/>
              <w:sz w:val="24"/>
            </w:rPr>
            <w:tab/>
            <w:t xml:space="preserve">Li, Y. </w:t>
          </w:r>
          <w:r w:rsidRPr="002F51E6">
            <w:rPr>
              <w:rFonts w:ascii="Times New Roman" w:eastAsia="Times New Roman" w:hAnsi="Times New Roman" w:cs="Times New Roman"/>
              <w:i/>
              <w:iCs/>
              <w:color w:val="000000"/>
              <w:sz w:val="24"/>
            </w:rPr>
            <w:t>et al.</w:t>
          </w:r>
          <w:r w:rsidRPr="002F51E6">
            <w:rPr>
              <w:rFonts w:ascii="Times New Roman" w:eastAsia="Times New Roman" w:hAnsi="Times New Roman" w:cs="Times New Roman"/>
              <w:color w:val="000000"/>
              <w:sz w:val="24"/>
            </w:rPr>
            <w:t xml:space="preserve"> Bipolar Membrane Electrodialysis for Ammonia Recovery from Synthetic Urine: Experiments, Modeling, and Performance Analysis. </w:t>
          </w:r>
          <w:r w:rsidRPr="002F51E6">
            <w:rPr>
              <w:rFonts w:ascii="Times New Roman" w:eastAsia="Times New Roman" w:hAnsi="Times New Roman" w:cs="Times New Roman"/>
              <w:i/>
              <w:iCs/>
              <w:color w:val="000000"/>
              <w:sz w:val="24"/>
            </w:rPr>
            <w:t>Environ. Sci. Technol.</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55</w:t>
          </w:r>
          <w:r w:rsidRPr="002F51E6">
            <w:rPr>
              <w:rFonts w:ascii="Times New Roman" w:eastAsia="Times New Roman" w:hAnsi="Times New Roman" w:cs="Times New Roman"/>
              <w:color w:val="000000"/>
              <w:sz w:val="24"/>
            </w:rPr>
            <w:t>, 14886–14896 (2021).</w:t>
          </w:r>
        </w:p>
        <w:p w14:paraId="391E4437" w14:textId="77777777" w:rsidR="002F51E6" w:rsidRPr="002F51E6" w:rsidRDefault="002F51E6" w:rsidP="00D71D53">
          <w:pPr>
            <w:autoSpaceDE w:val="0"/>
            <w:autoSpaceDN w:val="0"/>
            <w:ind w:hanging="640"/>
            <w:jc w:val="both"/>
            <w:divId w:val="2042431786"/>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46.</w:t>
          </w:r>
          <w:r w:rsidRPr="002F51E6">
            <w:rPr>
              <w:rFonts w:ascii="Times New Roman" w:eastAsia="Times New Roman" w:hAnsi="Times New Roman" w:cs="Times New Roman"/>
              <w:color w:val="000000"/>
              <w:sz w:val="24"/>
            </w:rPr>
            <w:tab/>
            <w:t xml:space="preserve">Zhu, M. </w:t>
          </w:r>
          <w:r w:rsidRPr="002F51E6">
            <w:rPr>
              <w:rFonts w:ascii="Times New Roman" w:eastAsia="Times New Roman" w:hAnsi="Times New Roman" w:cs="Times New Roman"/>
              <w:i/>
              <w:iCs/>
              <w:color w:val="000000"/>
              <w:sz w:val="24"/>
            </w:rPr>
            <w:t>et al.</w:t>
          </w:r>
          <w:r w:rsidRPr="002F51E6">
            <w:rPr>
              <w:rFonts w:ascii="Times New Roman" w:eastAsia="Times New Roman" w:hAnsi="Times New Roman" w:cs="Times New Roman"/>
              <w:color w:val="000000"/>
              <w:sz w:val="24"/>
            </w:rPr>
            <w:t xml:space="preserve"> Recovery of ammonia nitrogen from simulated reject water by bipolar membrane electrodialysis. </w:t>
          </w:r>
          <w:r w:rsidRPr="002F51E6">
            <w:rPr>
              <w:rFonts w:ascii="Times New Roman" w:eastAsia="Times New Roman" w:hAnsi="Times New Roman" w:cs="Times New Roman"/>
              <w:i/>
              <w:iCs/>
              <w:color w:val="000000"/>
              <w:sz w:val="24"/>
            </w:rPr>
            <w:t>Environ. Technol.</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46</w:t>
          </w:r>
          <w:r w:rsidRPr="002F51E6">
            <w:rPr>
              <w:rFonts w:ascii="Times New Roman" w:eastAsia="Times New Roman" w:hAnsi="Times New Roman" w:cs="Times New Roman"/>
              <w:color w:val="000000"/>
              <w:sz w:val="24"/>
            </w:rPr>
            <w:t>, 1147–1159 (2025).</w:t>
          </w:r>
        </w:p>
        <w:p w14:paraId="592BB74A" w14:textId="77777777" w:rsidR="002F51E6" w:rsidRPr="002F51E6" w:rsidRDefault="002F51E6" w:rsidP="00D71D53">
          <w:pPr>
            <w:autoSpaceDE w:val="0"/>
            <w:autoSpaceDN w:val="0"/>
            <w:ind w:hanging="640"/>
            <w:jc w:val="both"/>
            <w:divId w:val="24599426"/>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47.</w:t>
          </w:r>
          <w:r w:rsidRPr="002F51E6">
            <w:rPr>
              <w:rFonts w:ascii="Times New Roman" w:eastAsia="Times New Roman" w:hAnsi="Times New Roman" w:cs="Times New Roman"/>
              <w:color w:val="000000"/>
              <w:sz w:val="24"/>
            </w:rPr>
            <w:tab/>
            <w:t xml:space="preserve">Kim, J. K., Kim, H. G., Kwac, L. K., Jeong, N. &amp; Hwang, K. S. Improving ammonia nitrogen removal and recovery by BMED stack optimization: The effect of ion exchange membrane thickness. </w:t>
          </w:r>
          <w:r w:rsidRPr="002F51E6">
            <w:rPr>
              <w:rFonts w:ascii="Times New Roman" w:eastAsia="Times New Roman" w:hAnsi="Times New Roman" w:cs="Times New Roman"/>
              <w:i/>
              <w:iCs/>
              <w:color w:val="000000"/>
              <w:sz w:val="24"/>
            </w:rPr>
            <w:t>Chem. Eng. Sci.</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296</w:t>
          </w:r>
          <w:r w:rsidRPr="002F51E6">
            <w:rPr>
              <w:rFonts w:ascii="Times New Roman" w:eastAsia="Times New Roman" w:hAnsi="Times New Roman" w:cs="Times New Roman"/>
              <w:color w:val="000000"/>
              <w:sz w:val="24"/>
            </w:rPr>
            <w:t>, 120203 (2024).</w:t>
          </w:r>
        </w:p>
        <w:p w14:paraId="7D236C65" w14:textId="77777777" w:rsidR="002F51E6" w:rsidRPr="002F51E6" w:rsidRDefault="002F51E6" w:rsidP="00D71D53">
          <w:pPr>
            <w:autoSpaceDE w:val="0"/>
            <w:autoSpaceDN w:val="0"/>
            <w:ind w:hanging="640"/>
            <w:jc w:val="both"/>
            <w:divId w:val="255945695"/>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48.</w:t>
          </w:r>
          <w:r w:rsidRPr="002F51E6">
            <w:rPr>
              <w:rFonts w:ascii="Times New Roman" w:eastAsia="Times New Roman" w:hAnsi="Times New Roman" w:cs="Times New Roman"/>
              <w:color w:val="000000"/>
              <w:sz w:val="24"/>
            </w:rPr>
            <w:tab/>
            <w:t xml:space="preserve">Guillen-Burrieza, E., Moritz, E., Hobisch, M. &amp; Muster-Slawitsch, B. Recovery of ammonia from centrate water in urban waste water treatment plants via direct contact membrane distillation: Process performance in long-term pilot-scale operation. </w:t>
          </w:r>
          <w:r w:rsidRPr="002F51E6">
            <w:rPr>
              <w:rFonts w:ascii="Times New Roman" w:eastAsia="Times New Roman" w:hAnsi="Times New Roman" w:cs="Times New Roman"/>
              <w:i/>
              <w:iCs/>
              <w:color w:val="000000"/>
              <w:sz w:val="24"/>
            </w:rPr>
            <w:t>J. Memb. Sci.</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667</w:t>
          </w:r>
          <w:r w:rsidRPr="002F51E6">
            <w:rPr>
              <w:rFonts w:ascii="Times New Roman" w:eastAsia="Times New Roman" w:hAnsi="Times New Roman" w:cs="Times New Roman"/>
              <w:color w:val="000000"/>
              <w:sz w:val="24"/>
            </w:rPr>
            <w:t>, 121161 (2023).</w:t>
          </w:r>
        </w:p>
        <w:p w14:paraId="530248B7" w14:textId="77777777" w:rsidR="002F51E6" w:rsidRPr="002F51E6" w:rsidRDefault="002F51E6" w:rsidP="00D71D53">
          <w:pPr>
            <w:autoSpaceDE w:val="0"/>
            <w:autoSpaceDN w:val="0"/>
            <w:ind w:hanging="640"/>
            <w:jc w:val="both"/>
            <w:divId w:val="874655542"/>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49.</w:t>
          </w:r>
          <w:r w:rsidRPr="002F51E6">
            <w:rPr>
              <w:rFonts w:ascii="Times New Roman" w:eastAsia="Times New Roman" w:hAnsi="Times New Roman" w:cs="Times New Roman"/>
              <w:color w:val="000000"/>
              <w:sz w:val="24"/>
            </w:rPr>
            <w:tab/>
            <w:t xml:space="preserve">McCartney, S. N., Williams, N. A., Boo, C., Chen, X. &amp; Yip, N. Y. Novel Isothermal Membrane Distillation with Acidic Collector for Selective and Energy-Efficient Recovery of Ammonia from Urine. </w:t>
          </w:r>
          <w:r w:rsidRPr="002F51E6">
            <w:rPr>
              <w:rFonts w:ascii="Times New Roman" w:eastAsia="Times New Roman" w:hAnsi="Times New Roman" w:cs="Times New Roman"/>
              <w:i/>
              <w:iCs/>
              <w:color w:val="000000"/>
              <w:sz w:val="24"/>
            </w:rPr>
            <w:t>ACS Sustain. Chem. Eng.</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8</w:t>
          </w:r>
          <w:r w:rsidRPr="002F51E6">
            <w:rPr>
              <w:rFonts w:ascii="Times New Roman" w:eastAsia="Times New Roman" w:hAnsi="Times New Roman" w:cs="Times New Roman"/>
              <w:color w:val="000000"/>
              <w:sz w:val="24"/>
            </w:rPr>
            <w:t>, 7324–7334 (2020).</w:t>
          </w:r>
        </w:p>
        <w:p w14:paraId="19AC6F39" w14:textId="77777777" w:rsidR="002F51E6" w:rsidRPr="002F51E6" w:rsidRDefault="002F51E6" w:rsidP="00D71D53">
          <w:pPr>
            <w:autoSpaceDE w:val="0"/>
            <w:autoSpaceDN w:val="0"/>
            <w:ind w:hanging="640"/>
            <w:jc w:val="both"/>
            <w:divId w:val="295182119"/>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50.</w:t>
          </w:r>
          <w:r w:rsidRPr="002F51E6">
            <w:rPr>
              <w:rFonts w:ascii="Times New Roman" w:eastAsia="Times New Roman" w:hAnsi="Times New Roman" w:cs="Times New Roman"/>
              <w:color w:val="000000"/>
              <w:sz w:val="24"/>
            </w:rPr>
            <w:tab/>
            <w:t xml:space="preserve">Erisman, J. W., Sutton, M. A., Galloway, J., Klimont, Z. &amp; Winiwarter, W. How a century of ammonia synthesis changed the world. </w:t>
          </w:r>
          <w:r w:rsidRPr="002F51E6">
            <w:rPr>
              <w:rFonts w:ascii="Times New Roman" w:eastAsia="Times New Roman" w:hAnsi="Times New Roman" w:cs="Times New Roman"/>
              <w:i/>
              <w:iCs/>
              <w:color w:val="000000"/>
              <w:sz w:val="24"/>
            </w:rPr>
            <w:t>Nature Geoscience 2008 1:10</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1</w:t>
          </w:r>
          <w:r w:rsidRPr="002F51E6">
            <w:rPr>
              <w:rFonts w:ascii="Times New Roman" w:eastAsia="Times New Roman" w:hAnsi="Times New Roman" w:cs="Times New Roman"/>
              <w:color w:val="000000"/>
              <w:sz w:val="24"/>
            </w:rPr>
            <w:t>, 636–639 (2008).</w:t>
          </w:r>
        </w:p>
        <w:p w14:paraId="07338FEA" w14:textId="77777777" w:rsidR="002F51E6" w:rsidRPr="002F51E6" w:rsidRDefault="002F51E6" w:rsidP="00D71D53">
          <w:pPr>
            <w:autoSpaceDE w:val="0"/>
            <w:autoSpaceDN w:val="0"/>
            <w:ind w:hanging="640"/>
            <w:jc w:val="both"/>
            <w:divId w:val="1197281559"/>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51.</w:t>
          </w:r>
          <w:r w:rsidRPr="002F51E6">
            <w:rPr>
              <w:rFonts w:ascii="Times New Roman" w:eastAsia="Times New Roman" w:hAnsi="Times New Roman" w:cs="Times New Roman"/>
              <w:color w:val="000000"/>
              <w:sz w:val="24"/>
            </w:rPr>
            <w:tab/>
            <w:t xml:space="preserve">Allen, J., Panquet, S. &amp; Bastiani, A. Electrochemical Ammonia: Power to Ammonia Ratio and Balance of Plant Requirements for Two Different Electrolysis Approaches. </w:t>
          </w:r>
          <w:r w:rsidRPr="002F51E6">
            <w:rPr>
              <w:rFonts w:ascii="Times New Roman" w:eastAsia="Times New Roman" w:hAnsi="Times New Roman" w:cs="Times New Roman"/>
              <w:i/>
              <w:iCs/>
              <w:color w:val="000000"/>
              <w:sz w:val="24"/>
            </w:rPr>
            <w:t>Frontiers in Chemical Engineering</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3</w:t>
          </w:r>
          <w:r w:rsidRPr="002F51E6">
            <w:rPr>
              <w:rFonts w:ascii="Times New Roman" w:eastAsia="Times New Roman" w:hAnsi="Times New Roman" w:cs="Times New Roman"/>
              <w:color w:val="000000"/>
              <w:sz w:val="24"/>
            </w:rPr>
            <w:t>, 765457 (2021).</w:t>
          </w:r>
        </w:p>
        <w:p w14:paraId="6024ABF1" w14:textId="77777777" w:rsidR="002F51E6" w:rsidRPr="002F51E6" w:rsidRDefault="002F51E6" w:rsidP="00D71D53">
          <w:pPr>
            <w:autoSpaceDE w:val="0"/>
            <w:autoSpaceDN w:val="0"/>
            <w:ind w:hanging="640"/>
            <w:jc w:val="both"/>
            <w:divId w:val="556430313"/>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52.</w:t>
          </w:r>
          <w:r w:rsidRPr="002F51E6">
            <w:rPr>
              <w:rFonts w:ascii="Times New Roman" w:eastAsia="Times New Roman" w:hAnsi="Times New Roman" w:cs="Times New Roman"/>
              <w:color w:val="000000"/>
              <w:sz w:val="24"/>
            </w:rPr>
            <w:tab/>
            <w:t xml:space="preserve">de la Hera, G., Ruiz-Gutiérrez, G., Viguri, J. R. &amp; Galán, B. Flexible Green Ammonia Production Plants: Small-Scale Simulations Based on Energy Aspects. </w:t>
          </w:r>
          <w:r w:rsidRPr="002F51E6">
            <w:rPr>
              <w:rFonts w:ascii="Times New Roman" w:eastAsia="Times New Roman" w:hAnsi="Times New Roman" w:cs="Times New Roman"/>
              <w:i/>
              <w:iCs/>
              <w:color w:val="000000"/>
              <w:sz w:val="24"/>
            </w:rPr>
            <w:t>Environments 2024, Vol. 11, Page 71</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11</w:t>
          </w:r>
          <w:r w:rsidRPr="002F51E6">
            <w:rPr>
              <w:rFonts w:ascii="Times New Roman" w:eastAsia="Times New Roman" w:hAnsi="Times New Roman" w:cs="Times New Roman"/>
              <w:color w:val="000000"/>
              <w:sz w:val="24"/>
            </w:rPr>
            <w:t>, 71 (2024).</w:t>
          </w:r>
        </w:p>
        <w:p w14:paraId="79E535A2" w14:textId="77777777" w:rsidR="002F51E6" w:rsidRPr="002F51E6" w:rsidRDefault="002F51E6" w:rsidP="00D71D53">
          <w:pPr>
            <w:autoSpaceDE w:val="0"/>
            <w:autoSpaceDN w:val="0"/>
            <w:ind w:hanging="640"/>
            <w:jc w:val="both"/>
            <w:divId w:val="224491058"/>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53.</w:t>
          </w:r>
          <w:r w:rsidRPr="002F51E6">
            <w:rPr>
              <w:rFonts w:ascii="Times New Roman" w:eastAsia="Times New Roman" w:hAnsi="Times New Roman" w:cs="Times New Roman"/>
              <w:color w:val="000000"/>
              <w:sz w:val="24"/>
            </w:rPr>
            <w:tab/>
            <w:t xml:space="preserve">Wen, Z. </w:t>
          </w:r>
          <w:r w:rsidRPr="002F51E6">
            <w:rPr>
              <w:rFonts w:ascii="Times New Roman" w:eastAsia="Times New Roman" w:hAnsi="Times New Roman" w:cs="Times New Roman"/>
              <w:i/>
              <w:iCs/>
              <w:color w:val="000000"/>
              <w:sz w:val="24"/>
            </w:rPr>
            <w:t>et al.</w:t>
          </w:r>
          <w:r w:rsidRPr="002F51E6">
            <w:rPr>
              <w:rFonts w:ascii="Times New Roman" w:eastAsia="Times New Roman" w:hAnsi="Times New Roman" w:cs="Times New Roman"/>
              <w:color w:val="000000"/>
              <w:sz w:val="24"/>
            </w:rPr>
            <w:t xml:space="preserve"> Ammonia as a renewable energy carrier from synthesis to utilization. </w:t>
          </w:r>
          <w:r w:rsidRPr="002F51E6">
            <w:rPr>
              <w:rFonts w:ascii="Times New Roman" w:eastAsia="Times New Roman" w:hAnsi="Times New Roman" w:cs="Times New Roman"/>
              <w:i/>
              <w:iCs/>
              <w:color w:val="000000"/>
              <w:sz w:val="24"/>
            </w:rPr>
            <w:t>Nature Reviews Clean Technology 2025 1:11</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1</w:t>
          </w:r>
          <w:r w:rsidRPr="002F51E6">
            <w:rPr>
              <w:rFonts w:ascii="Times New Roman" w:eastAsia="Times New Roman" w:hAnsi="Times New Roman" w:cs="Times New Roman"/>
              <w:color w:val="000000"/>
              <w:sz w:val="24"/>
            </w:rPr>
            <w:t>, 755–770 (2025).</w:t>
          </w:r>
        </w:p>
        <w:p w14:paraId="69477612" w14:textId="77777777" w:rsidR="002F51E6" w:rsidRPr="002F51E6" w:rsidRDefault="002F51E6" w:rsidP="00D71D53">
          <w:pPr>
            <w:autoSpaceDE w:val="0"/>
            <w:autoSpaceDN w:val="0"/>
            <w:ind w:hanging="640"/>
            <w:jc w:val="both"/>
            <w:divId w:val="2008940810"/>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54.</w:t>
          </w:r>
          <w:r w:rsidRPr="002F51E6">
            <w:rPr>
              <w:rFonts w:ascii="Times New Roman" w:eastAsia="Times New Roman" w:hAnsi="Times New Roman" w:cs="Times New Roman"/>
              <w:color w:val="000000"/>
              <w:sz w:val="24"/>
            </w:rPr>
            <w:tab/>
            <w:t xml:space="preserve">Huang, Z. </w:t>
          </w:r>
          <w:r w:rsidRPr="002F51E6">
            <w:rPr>
              <w:rFonts w:ascii="Times New Roman" w:eastAsia="Times New Roman" w:hAnsi="Times New Roman" w:cs="Times New Roman"/>
              <w:i/>
              <w:iCs/>
              <w:color w:val="000000"/>
              <w:sz w:val="24"/>
            </w:rPr>
            <w:t>et al.</w:t>
          </w:r>
          <w:r w:rsidRPr="002F51E6">
            <w:rPr>
              <w:rFonts w:ascii="Times New Roman" w:eastAsia="Times New Roman" w:hAnsi="Times New Roman" w:cs="Times New Roman"/>
              <w:color w:val="000000"/>
              <w:sz w:val="24"/>
            </w:rPr>
            <w:t xml:space="preserve"> Recent progress in electrocatalytic nitrogen reduction to ammonia (NRR). </w:t>
          </w:r>
          <w:r w:rsidRPr="002F51E6">
            <w:rPr>
              <w:rFonts w:ascii="Times New Roman" w:eastAsia="Times New Roman" w:hAnsi="Times New Roman" w:cs="Times New Roman"/>
              <w:i/>
              <w:iCs/>
              <w:color w:val="000000"/>
              <w:sz w:val="24"/>
            </w:rPr>
            <w:t>Coord. Chem. Rev.</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478</w:t>
          </w:r>
          <w:r w:rsidRPr="002F51E6">
            <w:rPr>
              <w:rFonts w:ascii="Times New Roman" w:eastAsia="Times New Roman" w:hAnsi="Times New Roman" w:cs="Times New Roman"/>
              <w:color w:val="000000"/>
              <w:sz w:val="24"/>
            </w:rPr>
            <w:t>, 214981 (2023).</w:t>
          </w:r>
        </w:p>
        <w:p w14:paraId="758971DE" w14:textId="77777777" w:rsidR="002F51E6" w:rsidRPr="002F51E6" w:rsidRDefault="002F51E6" w:rsidP="00D71D53">
          <w:pPr>
            <w:autoSpaceDE w:val="0"/>
            <w:autoSpaceDN w:val="0"/>
            <w:ind w:hanging="640"/>
            <w:jc w:val="both"/>
            <w:divId w:val="372122145"/>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55.</w:t>
          </w:r>
          <w:r w:rsidRPr="002F51E6">
            <w:rPr>
              <w:rFonts w:ascii="Times New Roman" w:eastAsia="Times New Roman" w:hAnsi="Times New Roman" w:cs="Times New Roman"/>
              <w:color w:val="000000"/>
              <w:sz w:val="24"/>
            </w:rPr>
            <w:tab/>
            <w:t>Sungkyunkwan University | University Information | University Status | Status. https://www.skku.edu/skku/about/status/univ_info.do (2025).</w:t>
          </w:r>
        </w:p>
        <w:p w14:paraId="34E24FFB" w14:textId="77777777" w:rsidR="002F51E6" w:rsidRPr="002F51E6" w:rsidRDefault="002F51E6" w:rsidP="00D71D53">
          <w:pPr>
            <w:autoSpaceDE w:val="0"/>
            <w:autoSpaceDN w:val="0"/>
            <w:ind w:hanging="640"/>
            <w:jc w:val="both"/>
            <w:divId w:val="715811297"/>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56.</w:t>
          </w:r>
          <w:r w:rsidRPr="002F51E6">
            <w:rPr>
              <w:rFonts w:ascii="Times New Roman" w:eastAsia="Times New Roman" w:hAnsi="Times New Roman" w:cs="Times New Roman"/>
              <w:color w:val="000000"/>
              <w:sz w:val="24"/>
            </w:rPr>
            <w:tab/>
            <w:t xml:space="preserve">Song, Y. </w:t>
          </w:r>
          <w:r w:rsidRPr="002F51E6">
            <w:rPr>
              <w:rFonts w:ascii="Times New Roman" w:eastAsia="Times New Roman" w:hAnsi="Times New Roman" w:cs="Times New Roman"/>
              <w:i/>
              <w:iCs/>
              <w:color w:val="000000"/>
              <w:sz w:val="24"/>
            </w:rPr>
            <w:t>et al.</w:t>
          </w:r>
          <w:r w:rsidRPr="002F51E6">
            <w:rPr>
              <w:rFonts w:ascii="Times New Roman" w:eastAsia="Times New Roman" w:hAnsi="Times New Roman" w:cs="Times New Roman"/>
              <w:color w:val="000000"/>
              <w:sz w:val="24"/>
            </w:rPr>
            <w:t xml:space="preserve"> Analysis on fluid intake and urination behaviors among the elderly in five cities in China: a cross-sectional study. </w:t>
          </w:r>
          <w:r w:rsidRPr="002F51E6">
            <w:rPr>
              <w:rFonts w:ascii="Times New Roman" w:eastAsia="Times New Roman" w:hAnsi="Times New Roman" w:cs="Times New Roman"/>
              <w:i/>
              <w:iCs/>
              <w:color w:val="000000"/>
              <w:sz w:val="24"/>
            </w:rPr>
            <w:t>Front. Nutr.</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10</w:t>
          </w:r>
          <w:r w:rsidRPr="002F51E6">
            <w:rPr>
              <w:rFonts w:ascii="Times New Roman" w:eastAsia="Times New Roman" w:hAnsi="Times New Roman" w:cs="Times New Roman"/>
              <w:color w:val="000000"/>
              <w:sz w:val="24"/>
            </w:rPr>
            <w:t>, 1280098 (2024).</w:t>
          </w:r>
        </w:p>
        <w:p w14:paraId="69230D3F" w14:textId="77777777" w:rsidR="002F51E6" w:rsidRPr="002F51E6" w:rsidRDefault="002F51E6" w:rsidP="00D71D53">
          <w:pPr>
            <w:autoSpaceDE w:val="0"/>
            <w:autoSpaceDN w:val="0"/>
            <w:ind w:hanging="640"/>
            <w:jc w:val="both"/>
            <w:divId w:val="1128627331"/>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57.</w:t>
          </w:r>
          <w:r w:rsidRPr="002F51E6">
            <w:rPr>
              <w:rFonts w:ascii="Times New Roman" w:eastAsia="Times New Roman" w:hAnsi="Times New Roman" w:cs="Times New Roman"/>
              <w:color w:val="000000"/>
              <w:sz w:val="24"/>
            </w:rPr>
            <w:tab/>
            <w:t>Jung, H. Energy Price Headwinds Set to Weigh. https://rdata.kbsec.com/pdf_data/20260415093710510E.pdf (2026).</w:t>
          </w:r>
        </w:p>
        <w:p w14:paraId="00C02B84" w14:textId="77777777" w:rsidR="002F51E6" w:rsidRPr="002F51E6" w:rsidRDefault="002F51E6" w:rsidP="00D71D53">
          <w:pPr>
            <w:autoSpaceDE w:val="0"/>
            <w:autoSpaceDN w:val="0"/>
            <w:ind w:hanging="640"/>
            <w:jc w:val="both"/>
            <w:divId w:val="149561641"/>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lastRenderedPageBreak/>
            <w:t>58.</w:t>
          </w:r>
          <w:r w:rsidRPr="002F51E6">
            <w:rPr>
              <w:rFonts w:ascii="Times New Roman" w:eastAsia="Times New Roman" w:hAnsi="Times New Roman" w:cs="Times New Roman"/>
              <w:color w:val="000000"/>
              <w:sz w:val="24"/>
            </w:rPr>
            <w:tab/>
            <w:t xml:space="preserve">Büchele, S. </w:t>
          </w:r>
          <w:r w:rsidRPr="002F51E6">
            <w:rPr>
              <w:rFonts w:ascii="Times New Roman" w:eastAsia="Times New Roman" w:hAnsi="Times New Roman" w:cs="Times New Roman"/>
              <w:i/>
              <w:iCs/>
              <w:color w:val="000000"/>
              <w:sz w:val="24"/>
            </w:rPr>
            <w:t>et al.</w:t>
          </w:r>
          <w:r w:rsidRPr="002F51E6">
            <w:rPr>
              <w:rFonts w:ascii="Times New Roman" w:eastAsia="Times New Roman" w:hAnsi="Times New Roman" w:cs="Times New Roman"/>
              <w:color w:val="000000"/>
              <w:sz w:val="24"/>
            </w:rPr>
            <w:t xml:space="preserve"> Sodium Manganese Hexacyanoferrate: Characterization as Sodium-Ion Battery Cathode Material, Full Cell Cycling with Hard Carbon and Post-Mortem Analyses. </w:t>
          </w:r>
          <w:r w:rsidRPr="002F51E6">
            <w:rPr>
              <w:rFonts w:ascii="Times New Roman" w:eastAsia="Times New Roman" w:hAnsi="Times New Roman" w:cs="Times New Roman"/>
              <w:i/>
              <w:iCs/>
              <w:color w:val="000000"/>
              <w:sz w:val="24"/>
            </w:rPr>
            <w:t>Batter. Supercaps</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8</w:t>
          </w:r>
          <w:r w:rsidRPr="002F51E6">
            <w:rPr>
              <w:rFonts w:ascii="Times New Roman" w:eastAsia="Times New Roman" w:hAnsi="Times New Roman" w:cs="Times New Roman"/>
              <w:color w:val="000000"/>
              <w:sz w:val="24"/>
            </w:rPr>
            <w:t>, e202500015 (2025).</w:t>
          </w:r>
        </w:p>
        <w:p w14:paraId="67522391" w14:textId="77777777" w:rsidR="002F51E6" w:rsidRPr="002F51E6" w:rsidRDefault="002F51E6" w:rsidP="00D71D53">
          <w:pPr>
            <w:autoSpaceDE w:val="0"/>
            <w:autoSpaceDN w:val="0"/>
            <w:ind w:hanging="640"/>
            <w:jc w:val="both"/>
            <w:divId w:val="1373534275"/>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59.</w:t>
          </w:r>
          <w:r w:rsidRPr="002F51E6">
            <w:rPr>
              <w:rFonts w:ascii="Times New Roman" w:eastAsia="Times New Roman" w:hAnsi="Times New Roman" w:cs="Times New Roman"/>
              <w:color w:val="000000"/>
              <w:sz w:val="24"/>
            </w:rPr>
            <w:tab/>
            <w:t xml:space="preserve">Hurlbutt, K., Wheeler, S., Capone, I. &amp; Pasta, M. Prussian Blue Analogs as Battery Materials. </w:t>
          </w:r>
          <w:r w:rsidRPr="002F51E6">
            <w:rPr>
              <w:rFonts w:ascii="Times New Roman" w:eastAsia="Times New Roman" w:hAnsi="Times New Roman" w:cs="Times New Roman"/>
              <w:i/>
              <w:iCs/>
              <w:color w:val="000000"/>
              <w:sz w:val="24"/>
            </w:rPr>
            <w:t>Joule</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2</w:t>
          </w:r>
          <w:r w:rsidRPr="002F51E6">
            <w:rPr>
              <w:rFonts w:ascii="Times New Roman" w:eastAsia="Times New Roman" w:hAnsi="Times New Roman" w:cs="Times New Roman"/>
              <w:color w:val="000000"/>
              <w:sz w:val="24"/>
            </w:rPr>
            <w:t>, 1950–1960 (2018).</w:t>
          </w:r>
        </w:p>
        <w:p w14:paraId="552B6FDB" w14:textId="77777777" w:rsidR="002F51E6" w:rsidRPr="002F51E6" w:rsidRDefault="002F51E6" w:rsidP="00D71D53">
          <w:pPr>
            <w:autoSpaceDE w:val="0"/>
            <w:autoSpaceDN w:val="0"/>
            <w:ind w:hanging="640"/>
            <w:jc w:val="both"/>
            <w:divId w:val="1517033857"/>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60.</w:t>
          </w:r>
          <w:r w:rsidRPr="002F51E6">
            <w:rPr>
              <w:rFonts w:ascii="Times New Roman" w:eastAsia="Times New Roman" w:hAnsi="Times New Roman" w:cs="Times New Roman"/>
              <w:color w:val="000000"/>
              <w:sz w:val="24"/>
            </w:rPr>
            <w:tab/>
            <w:t>Xi’an Jenifer Technology Co., Ltd. https://www.jeniferbio.cn/ (2026).</w:t>
          </w:r>
        </w:p>
        <w:p w14:paraId="7E6F055D" w14:textId="77777777" w:rsidR="002F51E6" w:rsidRPr="002F51E6" w:rsidRDefault="002F51E6" w:rsidP="00D71D53">
          <w:pPr>
            <w:autoSpaceDE w:val="0"/>
            <w:autoSpaceDN w:val="0"/>
            <w:ind w:hanging="640"/>
            <w:jc w:val="both"/>
            <w:divId w:val="1375615101"/>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61.</w:t>
          </w:r>
          <w:r w:rsidRPr="002F51E6">
            <w:rPr>
              <w:rFonts w:ascii="Times New Roman" w:eastAsia="Times New Roman" w:hAnsi="Times New Roman" w:cs="Times New Roman"/>
              <w:color w:val="000000"/>
              <w:sz w:val="24"/>
            </w:rPr>
            <w:tab/>
            <w:t>Hebei Kangshuo Wire Mesh Manufacturing Co., Ltd. https://kangshuowiremesh.en.alibaba.com/ (2026).</w:t>
          </w:r>
        </w:p>
        <w:p w14:paraId="042DB4B4" w14:textId="77777777" w:rsidR="002F51E6" w:rsidRPr="002F51E6" w:rsidRDefault="002F51E6" w:rsidP="00D71D53">
          <w:pPr>
            <w:autoSpaceDE w:val="0"/>
            <w:autoSpaceDN w:val="0"/>
            <w:ind w:hanging="640"/>
            <w:jc w:val="both"/>
            <w:divId w:val="1450123556"/>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62.</w:t>
          </w:r>
          <w:r w:rsidRPr="002F51E6">
            <w:rPr>
              <w:rFonts w:ascii="Times New Roman" w:eastAsia="Times New Roman" w:hAnsi="Times New Roman" w:cs="Times New Roman"/>
              <w:color w:val="000000"/>
              <w:sz w:val="24"/>
            </w:rPr>
            <w:tab/>
            <w:t>ICIS. Trusted market intelligence for global chemical. energy, and fertilizer industries. https://web.archive.org/web/20111216144726/http:/www.icis.com:80/chemicals/channel-info-chemicals-a-z/ (2026).</w:t>
          </w:r>
        </w:p>
        <w:p w14:paraId="687A10DD" w14:textId="77777777" w:rsidR="002F51E6" w:rsidRPr="002F51E6" w:rsidRDefault="002F51E6" w:rsidP="00D71D53">
          <w:pPr>
            <w:autoSpaceDE w:val="0"/>
            <w:autoSpaceDN w:val="0"/>
            <w:ind w:hanging="640"/>
            <w:jc w:val="both"/>
            <w:divId w:val="980698273"/>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63.</w:t>
          </w:r>
          <w:r w:rsidRPr="002F51E6">
            <w:rPr>
              <w:rFonts w:ascii="Times New Roman" w:eastAsia="Times New Roman" w:hAnsi="Times New Roman" w:cs="Times New Roman"/>
              <w:color w:val="000000"/>
              <w:sz w:val="24"/>
            </w:rPr>
            <w:tab/>
            <w:t>United States Department of Agriculture. Farm Production Cost Report 2026. https://www.ams.usda.gov/mnreports/ams_3657.pdf (2026).</w:t>
          </w:r>
        </w:p>
        <w:p w14:paraId="2DE5E652" w14:textId="77777777" w:rsidR="002F51E6" w:rsidRPr="002F51E6" w:rsidRDefault="002F51E6" w:rsidP="00D71D53">
          <w:pPr>
            <w:autoSpaceDE w:val="0"/>
            <w:autoSpaceDN w:val="0"/>
            <w:ind w:hanging="640"/>
            <w:jc w:val="both"/>
            <w:divId w:val="1516918314"/>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64.</w:t>
          </w:r>
          <w:r w:rsidRPr="002F51E6">
            <w:rPr>
              <w:rFonts w:ascii="Times New Roman" w:eastAsia="Times New Roman" w:hAnsi="Times New Roman" w:cs="Times New Roman"/>
              <w:color w:val="000000"/>
              <w:sz w:val="24"/>
            </w:rPr>
            <w:tab/>
            <w:t>Energy Solution Intelligence. Green Hydrogen Costs. https://energy-solutions.co/articles/sub/green-hydrogen-production-costs (2026).</w:t>
          </w:r>
        </w:p>
        <w:p w14:paraId="67C1B12D" w14:textId="77777777" w:rsidR="002F51E6" w:rsidRPr="002F51E6" w:rsidRDefault="002F51E6" w:rsidP="00D71D53">
          <w:pPr>
            <w:autoSpaceDE w:val="0"/>
            <w:autoSpaceDN w:val="0"/>
            <w:ind w:hanging="640"/>
            <w:jc w:val="both"/>
            <w:divId w:val="998381437"/>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65.</w:t>
          </w:r>
          <w:r w:rsidRPr="002F51E6">
            <w:rPr>
              <w:rFonts w:ascii="Times New Roman" w:eastAsia="Times New Roman" w:hAnsi="Times New Roman" w:cs="Times New Roman"/>
              <w:color w:val="000000"/>
              <w:sz w:val="24"/>
            </w:rPr>
            <w:tab/>
            <w:t>Delhi University. Annual Reports. https://www.du.ac.in/index.php?page=Annual-Reports (2025).</w:t>
          </w:r>
        </w:p>
        <w:p w14:paraId="0CB6FFF1" w14:textId="77777777" w:rsidR="002F51E6" w:rsidRPr="002F51E6" w:rsidRDefault="002F51E6" w:rsidP="00D71D53">
          <w:pPr>
            <w:autoSpaceDE w:val="0"/>
            <w:autoSpaceDN w:val="0"/>
            <w:ind w:hanging="640"/>
            <w:jc w:val="both"/>
            <w:divId w:val="1411194032"/>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66.</w:t>
          </w:r>
          <w:r w:rsidRPr="002F51E6">
            <w:rPr>
              <w:rFonts w:ascii="Times New Roman" w:eastAsia="Times New Roman" w:hAnsi="Times New Roman" w:cs="Times New Roman"/>
              <w:color w:val="000000"/>
              <w:sz w:val="24"/>
            </w:rPr>
            <w:tab/>
            <w:t>Global Petrol Prices. India electricity prices. https://www.globalpetrolprices.com/India/electricity_prices/ (2026).</w:t>
          </w:r>
        </w:p>
        <w:p w14:paraId="638565F0" w14:textId="77777777" w:rsidR="002F51E6" w:rsidRPr="002F51E6" w:rsidRDefault="002F51E6" w:rsidP="00D71D53">
          <w:pPr>
            <w:autoSpaceDE w:val="0"/>
            <w:autoSpaceDN w:val="0"/>
            <w:ind w:hanging="640"/>
            <w:jc w:val="both"/>
            <w:divId w:val="880752617"/>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67.</w:t>
          </w:r>
          <w:r w:rsidRPr="002F51E6">
            <w:rPr>
              <w:rFonts w:ascii="Times New Roman" w:eastAsia="Times New Roman" w:hAnsi="Times New Roman" w:cs="Times New Roman"/>
              <w:color w:val="000000"/>
              <w:sz w:val="24"/>
            </w:rPr>
            <w:tab/>
            <w:t>Price-watch. Sulphuric Acid Price Trends, Forecast, Chart, Market &amp; Pricing. https://www.price-watch.ai/sulphuric-acid-prices/ (2025).</w:t>
          </w:r>
        </w:p>
        <w:p w14:paraId="0FA49A88" w14:textId="77777777" w:rsidR="002F51E6" w:rsidRPr="002F51E6" w:rsidRDefault="002F51E6" w:rsidP="00D71D53">
          <w:pPr>
            <w:autoSpaceDE w:val="0"/>
            <w:autoSpaceDN w:val="0"/>
            <w:ind w:hanging="640"/>
            <w:jc w:val="both"/>
            <w:divId w:val="545487866"/>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68.</w:t>
          </w:r>
          <w:r w:rsidRPr="002F51E6">
            <w:rPr>
              <w:rFonts w:ascii="Times New Roman" w:eastAsia="Times New Roman" w:hAnsi="Times New Roman" w:cs="Times New Roman"/>
              <w:color w:val="000000"/>
              <w:sz w:val="24"/>
            </w:rPr>
            <w:tab/>
            <w:t xml:space="preserve">Arulampalam, M. S., Maskell, S., Gordon, N. &amp; Clapp, T. A tutorial on particle filters for online nonlinear/non-Gaussian Bayesian tracking. </w:t>
          </w:r>
          <w:r w:rsidRPr="002F51E6">
            <w:rPr>
              <w:rFonts w:ascii="Times New Roman" w:eastAsia="Times New Roman" w:hAnsi="Times New Roman" w:cs="Times New Roman"/>
              <w:i/>
              <w:iCs/>
              <w:color w:val="000000"/>
              <w:sz w:val="24"/>
            </w:rPr>
            <w:t>IEEE Transactions on Signal Processing</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50</w:t>
          </w:r>
          <w:r w:rsidRPr="002F51E6">
            <w:rPr>
              <w:rFonts w:ascii="Times New Roman" w:eastAsia="Times New Roman" w:hAnsi="Times New Roman" w:cs="Times New Roman"/>
              <w:color w:val="000000"/>
              <w:sz w:val="24"/>
            </w:rPr>
            <w:t>, 174–188 (2002).</w:t>
          </w:r>
        </w:p>
        <w:p w14:paraId="38C90DED" w14:textId="77777777" w:rsidR="002F51E6" w:rsidRPr="002F51E6" w:rsidRDefault="002F51E6" w:rsidP="00D71D53">
          <w:pPr>
            <w:autoSpaceDE w:val="0"/>
            <w:autoSpaceDN w:val="0"/>
            <w:ind w:hanging="640"/>
            <w:jc w:val="both"/>
            <w:divId w:val="358941197"/>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69.</w:t>
          </w:r>
          <w:r w:rsidRPr="002F51E6">
            <w:rPr>
              <w:rFonts w:ascii="Times New Roman" w:eastAsia="Times New Roman" w:hAnsi="Times New Roman" w:cs="Times New Roman"/>
              <w:color w:val="000000"/>
              <w:sz w:val="24"/>
            </w:rPr>
            <w:tab/>
            <w:t xml:space="preserve">Crisan, D. &amp; Doucet, A. A survey of convergence results on particle filtering methods for practitioners. </w:t>
          </w:r>
          <w:r w:rsidRPr="002F51E6">
            <w:rPr>
              <w:rFonts w:ascii="Times New Roman" w:eastAsia="Times New Roman" w:hAnsi="Times New Roman" w:cs="Times New Roman"/>
              <w:i/>
              <w:iCs/>
              <w:color w:val="000000"/>
              <w:sz w:val="24"/>
            </w:rPr>
            <w:t>IEEE Transactions on Signal Processing</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50</w:t>
          </w:r>
          <w:r w:rsidRPr="002F51E6">
            <w:rPr>
              <w:rFonts w:ascii="Times New Roman" w:eastAsia="Times New Roman" w:hAnsi="Times New Roman" w:cs="Times New Roman"/>
              <w:color w:val="000000"/>
              <w:sz w:val="24"/>
            </w:rPr>
            <w:t>, 736–746 (2002).</w:t>
          </w:r>
        </w:p>
        <w:p w14:paraId="1428119F" w14:textId="77777777" w:rsidR="002F51E6" w:rsidRPr="002F51E6" w:rsidRDefault="002F51E6" w:rsidP="00D71D53">
          <w:pPr>
            <w:autoSpaceDE w:val="0"/>
            <w:autoSpaceDN w:val="0"/>
            <w:ind w:hanging="640"/>
            <w:jc w:val="both"/>
            <w:divId w:val="235825496"/>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70.</w:t>
          </w:r>
          <w:r w:rsidRPr="002F51E6">
            <w:rPr>
              <w:rFonts w:ascii="Times New Roman" w:eastAsia="Times New Roman" w:hAnsi="Times New Roman" w:cs="Times New Roman"/>
              <w:color w:val="000000"/>
              <w:sz w:val="24"/>
            </w:rPr>
            <w:tab/>
            <w:t xml:space="preserve">An, D., Choi, J. H. &amp; Kim, N. H. Prognostics 101: A tutorial for particle filter-based prognostics algorithm using Matlab. </w:t>
          </w:r>
          <w:r w:rsidRPr="002F51E6">
            <w:rPr>
              <w:rFonts w:ascii="Times New Roman" w:eastAsia="Times New Roman" w:hAnsi="Times New Roman" w:cs="Times New Roman"/>
              <w:i/>
              <w:iCs/>
              <w:color w:val="000000"/>
              <w:sz w:val="24"/>
            </w:rPr>
            <w:t>Reliab. Eng. Syst. Saf.</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115</w:t>
          </w:r>
          <w:r w:rsidRPr="002F51E6">
            <w:rPr>
              <w:rFonts w:ascii="Times New Roman" w:eastAsia="Times New Roman" w:hAnsi="Times New Roman" w:cs="Times New Roman"/>
              <w:color w:val="000000"/>
              <w:sz w:val="24"/>
            </w:rPr>
            <w:t>, 161–169 (2013).</w:t>
          </w:r>
        </w:p>
        <w:p w14:paraId="6038B00A" w14:textId="77777777" w:rsidR="002F51E6" w:rsidRPr="002F51E6" w:rsidRDefault="002F51E6" w:rsidP="00D71D53">
          <w:pPr>
            <w:autoSpaceDE w:val="0"/>
            <w:autoSpaceDN w:val="0"/>
            <w:ind w:hanging="640"/>
            <w:jc w:val="both"/>
            <w:divId w:val="1760716359"/>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71.</w:t>
          </w:r>
          <w:r w:rsidRPr="002F51E6">
            <w:rPr>
              <w:rFonts w:ascii="Times New Roman" w:eastAsia="Times New Roman" w:hAnsi="Times New Roman" w:cs="Times New Roman"/>
              <w:color w:val="000000"/>
              <w:sz w:val="24"/>
            </w:rPr>
            <w:tab/>
            <w:t xml:space="preserve">Gelman, A., Meng, X.-L. &amp; Stern, H. POSTERIOR PREDICTIVE ASSESSMENT OF MODEL FITNESS VIA REALIZED DISCREPANCIES. </w:t>
          </w:r>
          <w:r w:rsidRPr="002F51E6">
            <w:rPr>
              <w:rFonts w:ascii="Times New Roman" w:eastAsia="Times New Roman" w:hAnsi="Times New Roman" w:cs="Times New Roman"/>
              <w:i/>
              <w:iCs/>
              <w:color w:val="000000"/>
              <w:sz w:val="24"/>
            </w:rPr>
            <w:t>Stat. Sin.</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6</w:t>
          </w:r>
          <w:r w:rsidRPr="002F51E6">
            <w:rPr>
              <w:rFonts w:ascii="Times New Roman" w:eastAsia="Times New Roman" w:hAnsi="Times New Roman" w:cs="Times New Roman"/>
              <w:color w:val="000000"/>
              <w:sz w:val="24"/>
            </w:rPr>
            <w:t>, 733–807 (1996).</w:t>
          </w:r>
        </w:p>
        <w:p w14:paraId="79C66112" w14:textId="77777777" w:rsidR="002F51E6" w:rsidRPr="002F51E6" w:rsidRDefault="002F51E6" w:rsidP="00D71D53">
          <w:pPr>
            <w:autoSpaceDE w:val="0"/>
            <w:autoSpaceDN w:val="0"/>
            <w:ind w:hanging="640"/>
            <w:jc w:val="both"/>
            <w:divId w:val="182942960"/>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72.</w:t>
          </w:r>
          <w:r w:rsidRPr="002F51E6">
            <w:rPr>
              <w:rFonts w:ascii="Times New Roman" w:eastAsia="Times New Roman" w:hAnsi="Times New Roman" w:cs="Times New Roman"/>
              <w:color w:val="000000"/>
              <w:sz w:val="24"/>
            </w:rPr>
            <w:tab/>
            <w:t xml:space="preserve">Tipping, M. E. Sparse Bayesian Learning and the Relevance Vector Machine. </w:t>
          </w:r>
          <w:r w:rsidRPr="002F51E6">
            <w:rPr>
              <w:rFonts w:ascii="Times New Roman" w:eastAsia="Times New Roman" w:hAnsi="Times New Roman" w:cs="Times New Roman"/>
              <w:i/>
              <w:iCs/>
              <w:color w:val="000000"/>
              <w:sz w:val="24"/>
            </w:rPr>
            <w:t>Journal of Machine Learning Research</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1</w:t>
          </w:r>
          <w:r w:rsidRPr="002F51E6">
            <w:rPr>
              <w:rFonts w:ascii="Times New Roman" w:eastAsia="Times New Roman" w:hAnsi="Times New Roman" w:cs="Times New Roman"/>
              <w:color w:val="000000"/>
              <w:sz w:val="24"/>
            </w:rPr>
            <w:t>, 211–244 (2001).</w:t>
          </w:r>
        </w:p>
        <w:p w14:paraId="4A86EFE4" w14:textId="77777777" w:rsidR="002F51E6" w:rsidRPr="002F51E6" w:rsidRDefault="002F51E6" w:rsidP="00D71D53">
          <w:pPr>
            <w:autoSpaceDE w:val="0"/>
            <w:autoSpaceDN w:val="0"/>
            <w:ind w:hanging="640"/>
            <w:jc w:val="both"/>
            <w:divId w:val="1407343251"/>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73.</w:t>
          </w:r>
          <w:r w:rsidRPr="002F51E6">
            <w:rPr>
              <w:rFonts w:ascii="Times New Roman" w:eastAsia="Times New Roman" w:hAnsi="Times New Roman" w:cs="Times New Roman"/>
              <w:color w:val="000000"/>
              <w:sz w:val="24"/>
            </w:rPr>
            <w:tab/>
            <w:t xml:space="preserve">Si, X. S., Wang, W., Hu, C. H. &amp; Zhou, D. H. Remaining useful life estimation – A review on the statistical data driven approaches. </w:t>
          </w:r>
          <w:r w:rsidRPr="002F51E6">
            <w:rPr>
              <w:rFonts w:ascii="Times New Roman" w:eastAsia="Times New Roman" w:hAnsi="Times New Roman" w:cs="Times New Roman"/>
              <w:i/>
              <w:iCs/>
              <w:color w:val="000000"/>
              <w:sz w:val="24"/>
            </w:rPr>
            <w:t>Eur. J. Oper. Res.</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213</w:t>
          </w:r>
          <w:r w:rsidRPr="002F51E6">
            <w:rPr>
              <w:rFonts w:ascii="Times New Roman" w:eastAsia="Times New Roman" w:hAnsi="Times New Roman" w:cs="Times New Roman"/>
              <w:color w:val="000000"/>
              <w:sz w:val="24"/>
            </w:rPr>
            <w:t>, 1–14 (2011).</w:t>
          </w:r>
        </w:p>
        <w:p w14:paraId="35ADDD83" w14:textId="77777777" w:rsidR="002F51E6" w:rsidRPr="002F51E6" w:rsidRDefault="002F51E6" w:rsidP="00D71D53">
          <w:pPr>
            <w:autoSpaceDE w:val="0"/>
            <w:autoSpaceDN w:val="0"/>
            <w:ind w:hanging="640"/>
            <w:jc w:val="both"/>
            <w:divId w:val="544758386"/>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lastRenderedPageBreak/>
            <w:t>74.</w:t>
          </w:r>
          <w:r w:rsidRPr="002F51E6">
            <w:rPr>
              <w:rFonts w:ascii="Times New Roman" w:eastAsia="Times New Roman" w:hAnsi="Times New Roman" w:cs="Times New Roman"/>
              <w:color w:val="000000"/>
              <w:sz w:val="24"/>
            </w:rPr>
            <w:tab/>
            <w:t xml:space="preserve">Vovk, V., Gammerman, A. &amp; Shafer, G. Algorithmic learning in a random world. </w:t>
          </w:r>
          <w:r w:rsidRPr="002F51E6">
            <w:rPr>
              <w:rFonts w:ascii="Times New Roman" w:eastAsia="Times New Roman" w:hAnsi="Times New Roman" w:cs="Times New Roman"/>
              <w:i/>
              <w:iCs/>
              <w:color w:val="000000"/>
              <w:sz w:val="24"/>
            </w:rPr>
            <w:t>Algorithmic Learning in a Random World</w:t>
          </w:r>
          <w:r w:rsidRPr="002F51E6">
            <w:rPr>
              <w:rFonts w:ascii="Times New Roman" w:eastAsia="Times New Roman" w:hAnsi="Times New Roman" w:cs="Times New Roman"/>
              <w:color w:val="000000"/>
              <w:sz w:val="24"/>
            </w:rPr>
            <w:t xml:space="preserve"> 1–324 (2005) doi:10.1007/B106715/SAVE-RESEARCH.</w:t>
          </w:r>
        </w:p>
        <w:p w14:paraId="6A17C2B4" w14:textId="77777777" w:rsidR="002F51E6" w:rsidRPr="002F51E6" w:rsidRDefault="002F51E6" w:rsidP="00D71D53">
          <w:pPr>
            <w:autoSpaceDE w:val="0"/>
            <w:autoSpaceDN w:val="0"/>
            <w:ind w:hanging="640"/>
            <w:jc w:val="both"/>
            <w:divId w:val="1210075606"/>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75.</w:t>
          </w:r>
          <w:r w:rsidRPr="002F51E6">
            <w:rPr>
              <w:rFonts w:ascii="Times New Roman" w:eastAsia="Times New Roman" w:hAnsi="Times New Roman" w:cs="Times New Roman"/>
              <w:color w:val="000000"/>
              <w:sz w:val="24"/>
            </w:rPr>
            <w:tab/>
            <w:t xml:space="preserve">Lei, J., G’Sell, M., Rinaldo, A., Tibshirani, R. J. &amp; Wasserman, L. Distribution-Free Predictive Inference for Regression. </w:t>
          </w:r>
          <w:r w:rsidRPr="002F51E6">
            <w:rPr>
              <w:rFonts w:ascii="Times New Roman" w:eastAsia="Times New Roman" w:hAnsi="Times New Roman" w:cs="Times New Roman"/>
              <w:i/>
              <w:iCs/>
              <w:color w:val="000000"/>
              <w:sz w:val="24"/>
            </w:rPr>
            <w:t>J. Am. Stat. Assoc.</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113</w:t>
          </w:r>
          <w:r w:rsidRPr="002F51E6">
            <w:rPr>
              <w:rFonts w:ascii="Times New Roman" w:eastAsia="Times New Roman" w:hAnsi="Times New Roman" w:cs="Times New Roman"/>
              <w:color w:val="000000"/>
              <w:sz w:val="24"/>
            </w:rPr>
            <w:t>, 1094–1111 (2018).</w:t>
          </w:r>
        </w:p>
        <w:p w14:paraId="2C95649C" w14:textId="77777777" w:rsidR="002F51E6" w:rsidRPr="002F51E6" w:rsidRDefault="002F51E6" w:rsidP="00D71D53">
          <w:pPr>
            <w:autoSpaceDE w:val="0"/>
            <w:autoSpaceDN w:val="0"/>
            <w:ind w:hanging="640"/>
            <w:jc w:val="both"/>
            <w:divId w:val="123080766"/>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76.</w:t>
          </w:r>
          <w:r w:rsidRPr="002F51E6">
            <w:rPr>
              <w:rFonts w:ascii="Times New Roman" w:eastAsia="Times New Roman" w:hAnsi="Times New Roman" w:cs="Times New Roman"/>
              <w:color w:val="000000"/>
              <w:sz w:val="24"/>
            </w:rPr>
            <w:tab/>
            <w:t>Robert, C. P. &amp; Casella, G. Monte Carlo Statistical Methods. https://doi.org/10.1007/978-1-4757-4145-2 (2004) doi:10.1007/978-1-4757-4145-2.</w:t>
          </w:r>
        </w:p>
        <w:p w14:paraId="7A4179C1" w14:textId="77777777" w:rsidR="002F51E6" w:rsidRPr="002F51E6" w:rsidRDefault="002F51E6" w:rsidP="00D71D53">
          <w:pPr>
            <w:autoSpaceDE w:val="0"/>
            <w:autoSpaceDN w:val="0"/>
            <w:ind w:hanging="640"/>
            <w:jc w:val="both"/>
            <w:divId w:val="217280992"/>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77.</w:t>
          </w:r>
          <w:r w:rsidRPr="002F51E6">
            <w:rPr>
              <w:rFonts w:ascii="Times New Roman" w:eastAsia="Times New Roman" w:hAnsi="Times New Roman" w:cs="Times New Roman"/>
              <w:color w:val="000000"/>
              <w:sz w:val="24"/>
            </w:rPr>
            <w:tab/>
            <w:t>Bodewig. Sur la méthode de LAGUERRE pour l’approximation des racines de certaines équations algébriques et sur la critique d’HERMINE. (1946).</w:t>
          </w:r>
        </w:p>
        <w:p w14:paraId="3CE8CD16" w14:textId="77777777" w:rsidR="002F51E6" w:rsidRPr="002F51E6" w:rsidRDefault="002F51E6" w:rsidP="00D71D53">
          <w:pPr>
            <w:autoSpaceDE w:val="0"/>
            <w:autoSpaceDN w:val="0"/>
            <w:ind w:hanging="640"/>
            <w:jc w:val="both"/>
            <w:divId w:val="648754612"/>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78.</w:t>
          </w:r>
          <w:r w:rsidRPr="002F51E6">
            <w:rPr>
              <w:rFonts w:ascii="Times New Roman" w:eastAsia="Times New Roman" w:hAnsi="Times New Roman" w:cs="Times New Roman"/>
              <w:color w:val="000000"/>
              <w:sz w:val="24"/>
            </w:rPr>
            <w:tab/>
            <w:t xml:space="preserve">Brascamp, H. J. &amp; Lieb, E. H. On extensions of the Brunn-Minkowski and Prékopa-Leindler theorems, including inequalities for log concave functions, and with an application to the diffusion equation. </w:t>
          </w:r>
          <w:r w:rsidRPr="002F51E6">
            <w:rPr>
              <w:rFonts w:ascii="Times New Roman" w:eastAsia="Times New Roman" w:hAnsi="Times New Roman" w:cs="Times New Roman"/>
              <w:i/>
              <w:iCs/>
              <w:color w:val="000000"/>
              <w:sz w:val="24"/>
            </w:rPr>
            <w:t>J. Funct. Anal.</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22</w:t>
          </w:r>
          <w:r w:rsidRPr="002F51E6">
            <w:rPr>
              <w:rFonts w:ascii="Times New Roman" w:eastAsia="Times New Roman" w:hAnsi="Times New Roman" w:cs="Times New Roman"/>
              <w:color w:val="000000"/>
              <w:sz w:val="24"/>
            </w:rPr>
            <w:t>, 366–389 (1976).</w:t>
          </w:r>
        </w:p>
        <w:p w14:paraId="4A109517" w14:textId="77777777" w:rsidR="002F51E6" w:rsidRPr="002F51E6" w:rsidRDefault="002F51E6" w:rsidP="00D71D53">
          <w:pPr>
            <w:autoSpaceDE w:val="0"/>
            <w:autoSpaceDN w:val="0"/>
            <w:ind w:hanging="640"/>
            <w:jc w:val="both"/>
            <w:divId w:val="1708555850"/>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79.</w:t>
          </w:r>
          <w:r w:rsidRPr="002F51E6">
            <w:rPr>
              <w:rFonts w:ascii="Times New Roman" w:eastAsia="Times New Roman" w:hAnsi="Times New Roman" w:cs="Times New Roman"/>
              <w:color w:val="000000"/>
              <w:sz w:val="24"/>
            </w:rPr>
            <w:tab/>
            <w:t xml:space="preserve">Hargé, G. A convex/log-concave correlation inequality for Gaussian measure and an application to abstract Wiener spaces. </w:t>
          </w:r>
          <w:r w:rsidRPr="002F51E6">
            <w:rPr>
              <w:rFonts w:ascii="Times New Roman" w:eastAsia="Times New Roman" w:hAnsi="Times New Roman" w:cs="Times New Roman"/>
              <w:i/>
              <w:iCs/>
              <w:color w:val="000000"/>
              <w:sz w:val="24"/>
            </w:rPr>
            <w:t>Probability Theory and Related Fields 2004 130:3</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130</w:t>
          </w:r>
          <w:r w:rsidRPr="002F51E6">
            <w:rPr>
              <w:rFonts w:ascii="Times New Roman" w:eastAsia="Times New Roman" w:hAnsi="Times New Roman" w:cs="Times New Roman"/>
              <w:color w:val="000000"/>
              <w:sz w:val="24"/>
            </w:rPr>
            <w:t>, 415–440 (2004).</w:t>
          </w:r>
        </w:p>
        <w:p w14:paraId="793473DC" w14:textId="77777777" w:rsidR="002F51E6" w:rsidRPr="002F51E6" w:rsidRDefault="002F51E6" w:rsidP="00D71D53">
          <w:pPr>
            <w:autoSpaceDE w:val="0"/>
            <w:autoSpaceDN w:val="0"/>
            <w:ind w:hanging="640"/>
            <w:jc w:val="both"/>
            <w:divId w:val="1248880376"/>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80.</w:t>
          </w:r>
          <w:r w:rsidRPr="002F51E6">
            <w:rPr>
              <w:rFonts w:ascii="Times New Roman" w:eastAsia="Times New Roman" w:hAnsi="Times New Roman" w:cs="Times New Roman"/>
              <w:color w:val="000000"/>
              <w:sz w:val="24"/>
            </w:rPr>
            <w:tab/>
            <w:t xml:space="preserve">Chen, L. </w:t>
          </w:r>
          <w:r w:rsidRPr="002F51E6">
            <w:rPr>
              <w:rFonts w:ascii="Times New Roman" w:eastAsia="Times New Roman" w:hAnsi="Times New Roman" w:cs="Times New Roman"/>
              <w:i/>
              <w:iCs/>
              <w:color w:val="000000"/>
              <w:sz w:val="24"/>
            </w:rPr>
            <w:t>et al.</w:t>
          </w:r>
          <w:r w:rsidRPr="002F51E6">
            <w:rPr>
              <w:rFonts w:ascii="Times New Roman" w:eastAsia="Times New Roman" w:hAnsi="Times New Roman" w:cs="Times New Roman"/>
              <w:color w:val="000000"/>
              <w:sz w:val="24"/>
            </w:rPr>
            <w:t xml:space="preserve"> How Prussian Blue Analogues Can Be Stable in Concentrated Aqueous Electrolytes. </w:t>
          </w:r>
          <w:r w:rsidRPr="002F51E6">
            <w:rPr>
              <w:rFonts w:ascii="Times New Roman" w:eastAsia="Times New Roman" w:hAnsi="Times New Roman" w:cs="Times New Roman"/>
              <w:i/>
              <w:iCs/>
              <w:color w:val="000000"/>
              <w:sz w:val="24"/>
            </w:rPr>
            <w:t>ACS Energy Lett.</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7</w:t>
          </w:r>
          <w:r w:rsidRPr="002F51E6">
            <w:rPr>
              <w:rFonts w:ascii="Times New Roman" w:eastAsia="Times New Roman" w:hAnsi="Times New Roman" w:cs="Times New Roman"/>
              <w:color w:val="000000"/>
              <w:sz w:val="24"/>
            </w:rPr>
            <w:t>, 1672–1678 (2022).</w:t>
          </w:r>
        </w:p>
        <w:p w14:paraId="6C4DBD53" w14:textId="77777777" w:rsidR="002F51E6" w:rsidRPr="002F51E6" w:rsidRDefault="002F51E6" w:rsidP="00D71D53">
          <w:pPr>
            <w:autoSpaceDE w:val="0"/>
            <w:autoSpaceDN w:val="0"/>
            <w:ind w:hanging="640"/>
            <w:jc w:val="both"/>
            <w:divId w:val="223610887"/>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81.</w:t>
          </w:r>
          <w:r w:rsidRPr="002F51E6">
            <w:rPr>
              <w:rFonts w:ascii="Times New Roman" w:eastAsia="Times New Roman" w:hAnsi="Times New Roman" w:cs="Times New Roman"/>
              <w:color w:val="000000"/>
              <w:sz w:val="24"/>
            </w:rPr>
            <w:tab/>
            <w:t xml:space="preserve">Peng, J. </w:t>
          </w:r>
          <w:r w:rsidRPr="002F51E6">
            <w:rPr>
              <w:rFonts w:ascii="Times New Roman" w:eastAsia="Times New Roman" w:hAnsi="Times New Roman" w:cs="Times New Roman"/>
              <w:i/>
              <w:iCs/>
              <w:color w:val="000000"/>
              <w:sz w:val="24"/>
            </w:rPr>
            <w:t>et al.</w:t>
          </w:r>
          <w:r w:rsidRPr="002F51E6">
            <w:rPr>
              <w:rFonts w:ascii="Times New Roman" w:eastAsia="Times New Roman" w:hAnsi="Times New Roman" w:cs="Times New Roman"/>
              <w:color w:val="000000"/>
              <w:sz w:val="24"/>
            </w:rPr>
            <w:t xml:space="preserve"> Structural Engineering of Prussian Blue Analogues Enabling All-Climate and Ultralong Cycling Sodium-Ion Batteries. </w:t>
          </w:r>
          <w:r w:rsidRPr="002F51E6">
            <w:rPr>
              <w:rFonts w:ascii="Times New Roman" w:eastAsia="Times New Roman" w:hAnsi="Times New Roman" w:cs="Times New Roman"/>
              <w:i/>
              <w:iCs/>
              <w:color w:val="000000"/>
              <w:sz w:val="24"/>
            </w:rPr>
            <w:t>ACS Nano</w:t>
          </w:r>
          <w:r w:rsidRPr="002F51E6">
            <w:rPr>
              <w:rFonts w:ascii="Times New Roman" w:eastAsia="Times New Roman" w:hAnsi="Times New Roman" w:cs="Times New Roman"/>
              <w:color w:val="000000"/>
              <w:sz w:val="24"/>
            </w:rPr>
            <w:t xml:space="preserve"> https://doi.org/10.1021/ACSNANO.4C07021/SUPPL_FILE/NN4C07021_SI_002.MP4 (2024) doi:10.1021/ACSNANO.4C07021/SUPPL_FILE/NN4C07021_SI_002.MP4.</w:t>
          </w:r>
        </w:p>
        <w:p w14:paraId="7D650379" w14:textId="77777777" w:rsidR="002F51E6" w:rsidRPr="002F51E6" w:rsidRDefault="002F51E6" w:rsidP="00D71D53">
          <w:pPr>
            <w:autoSpaceDE w:val="0"/>
            <w:autoSpaceDN w:val="0"/>
            <w:ind w:hanging="640"/>
            <w:jc w:val="both"/>
            <w:divId w:val="1030688764"/>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82.</w:t>
          </w:r>
          <w:r w:rsidRPr="002F51E6">
            <w:rPr>
              <w:rFonts w:ascii="Times New Roman" w:eastAsia="Times New Roman" w:hAnsi="Times New Roman" w:cs="Times New Roman"/>
              <w:color w:val="000000"/>
              <w:sz w:val="24"/>
            </w:rPr>
            <w:tab/>
            <w:t xml:space="preserve">Attia, P. M., Weng, A. &amp; Chueh, W. C. Limits of electrochemical data for predicting battery lifetime and failure. </w:t>
          </w:r>
          <w:r w:rsidRPr="002F51E6">
            <w:rPr>
              <w:rFonts w:ascii="Times New Roman" w:eastAsia="Times New Roman" w:hAnsi="Times New Roman" w:cs="Times New Roman"/>
              <w:i/>
              <w:iCs/>
              <w:color w:val="000000"/>
              <w:sz w:val="24"/>
            </w:rPr>
            <w:t>Joule</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10</w:t>
          </w:r>
          <w:r w:rsidRPr="002F51E6">
            <w:rPr>
              <w:rFonts w:ascii="Times New Roman" w:eastAsia="Times New Roman" w:hAnsi="Times New Roman" w:cs="Times New Roman"/>
              <w:color w:val="000000"/>
              <w:sz w:val="24"/>
            </w:rPr>
            <w:t>, 102423 (2026).</w:t>
          </w:r>
        </w:p>
        <w:p w14:paraId="27432F92" w14:textId="77777777" w:rsidR="002F51E6" w:rsidRPr="002F51E6" w:rsidRDefault="002F51E6" w:rsidP="00D71D53">
          <w:pPr>
            <w:autoSpaceDE w:val="0"/>
            <w:autoSpaceDN w:val="0"/>
            <w:ind w:hanging="640"/>
            <w:jc w:val="both"/>
            <w:divId w:val="377630731"/>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83.</w:t>
          </w:r>
          <w:r w:rsidRPr="002F51E6">
            <w:rPr>
              <w:rFonts w:ascii="Times New Roman" w:eastAsia="Times New Roman" w:hAnsi="Times New Roman" w:cs="Times New Roman"/>
              <w:color w:val="000000"/>
              <w:sz w:val="24"/>
            </w:rPr>
            <w:tab/>
            <w:t xml:space="preserve">Wang, R. </w:t>
          </w:r>
          <w:r w:rsidRPr="002F51E6">
            <w:rPr>
              <w:rFonts w:ascii="Times New Roman" w:eastAsia="Times New Roman" w:hAnsi="Times New Roman" w:cs="Times New Roman"/>
              <w:i/>
              <w:iCs/>
              <w:color w:val="000000"/>
              <w:sz w:val="24"/>
            </w:rPr>
            <w:t>et al.</w:t>
          </w:r>
          <w:r w:rsidRPr="002F51E6">
            <w:rPr>
              <w:rFonts w:ascii="Times New Roman" w:eastAsia="Times New Roman" w:hAnsi="Times New Roman" w:cs="Times New Roman"/>
              <w:color w:val="000000"/>
              <w:sz w:val="24"/>
            </w:rPr>
            <w:t xml:space="preserve"> Electrochemical ammonia recovery and co-production of chemicals from manure wastewater. </w:t>
          </w:r>
          <w:r w:rsidRPr="002F51E6">
            <w:rPr>
              <w:rFonts w:ascii="Times New Roman" w:eastAsia="Times New Roman" w:hAnsi="Times New Roman" w:cs="Times New Roman"/>
              <w:i/>
              <w:iCs/>
              <w:color w:val="000000"/>
              <w:sz w:val="24"/>
            </w:rPr>
            <w:t>Nature Sustainability 2023 7:2</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7</w:t>
          </w:r>
          <w:r w:rsidRPr="002F51E6">
            <w:rPr>
              <w:rFonts w:ascii="Times New Roman" w:eastAsia="Times New Roman" w:hAnsi="Times New Roman" w:cs="Times New Roman"/>
              <w:color w:val="000000"/>
              <w:sz w:val="24"/>
            </w:rPr>
            <w:t>, 179–190 (2023).</w:t>
          </w:r>
        </w:p>
        <w:p w14:paraId="5784BC32" w14:textId="77777777" w:rsidR="002F51E6" w:rsidRPr="002F51E6" w:rsidRDefault="002F51E6" w:rsidP="00D71D53">
          <w:pPr>
            <w:autoSpaceDE w:val="0"/>
            <w:autoSpaceDN w:val="0"/>
            <w:ind w:hanging="640"/>
            <w:jc w:val="both"/>
            <w:divId w:val="1579898677"/>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84.</w:t>
          </w:r>
          <w:r w:rsidRPr="002F51E6">
            <w:rPr>
              <w:rFonts w:ascii="Times New Roman" w:eastAsia="Times New Roman" w:hAnsi="Times New Roman" w:cs="Times New Roman"/>
              <w:color w:val="000000"/>
              <w:sz w:val="24"/>
            </w:rPr>
            <w:tab/>
            <w:t xml:space="preserve">Chong, S. </w:t>
          </w:r>
          <w:r w:rsidRPr="002F51E6">
            <w:rPr>
              <w:rFonts w:ascii="Times New Roman" w:eastAsia="Times New Roman" w:hAnsi="Times New Roman" w:cs="Times New Roman"/>
              <w:i/>
              <w:iCs/>
              <w:color w:val="000000"/>
              <w:sz w:val="24"/>
            </w:rPr>
            <w:t>et al.</w:t>
          </w:r>
          <w:r w:rsidRPr="002F51E6">
            <w:rPr>
              <w:rFonts w:ascii="Times New Roman" w:eastAsia="Times New Roman" w:hAnsi="Times New Roman" w:cs="Times New Roman"/>
              <w:color w:val="000000"/>
              <w:sz w:val="24"/>
            </w:rPr>
            <w:t xml:space="preserve"> Potassium ferrous ferricyanide nanoparticles as a high capacity and ultralong life cathode material for nonaqueous potassium-ion batteries. </w:t>
          </w:r>
          <w:r w:rsidRPr="002F51E6">
            <w:rPr>
              <w:rFonts w:ascii="Times New Roman" w:eastAsia="Times New Roman" w:hAnsi="Times New Roman" w:cs="Times New Roman"/>
              <w:i/>
              <w:iCs/>
              <w:color w:val="000000"/>
              <w:sz w:val="24"/>
            </w:rPr>
            <w:t>J. Mater. Chem. A Mater.</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5</w:t>
          </w:r>
          <w:r w:rsidRPr="002F51E6">
            <w:rPr>
              <w:rFonts w:ascii="Times New Roman" w:eastAsia="Times New Roman" w:hAnsi="Times New Roman" w:cs="Times New Roman"/>
              <w:color w:val="000000"/>
              <w:sz w:val="24"/>
            </w:rPr>
            <w:t>, 22465–22471 (2017).</w:t>
          </w:r>
        </w:p>
        <w:p w14:paraId="1A34A0EF" w14:textId="77777777" w:rsidR="002F51E6" w:rsidRPr="002F51E6" w:rsidRDefault="002F51E6" w:rsidP="00D71D53">
          <w:pPr>
            <w:autoSpaceDE w:val="0"/>
            <w:autoSpaceDN w:val="0"/>
            <w:ind w:hanging="640"/>
            <w:jc w:val="both"/>
            <w:divId w:val="513348699"/>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85.</w:t>
          </w:r>
          <w:r w:rsidRPr="002F51E6">
            <w:rPr>
              <w:rFonts w:ascii="Times New Roman" w:eastAsia="Times New Roman" w:hAnsi="Times New Roman" w:cs="Times New Roman"/>
              <w:color w:val="000000"/>
              <w:sz w:val="24"/>
            </w:rPr>
            <w:tab/>
            <w:t xml:space="preserve">Wang, Z. </w:t>
          </w:r>
          <w:r w:rsidRPr="002F51E6">
            <w:rPr>
              <w:rFonts w:ascii="Times New Roman" w:eastAsia="Times New Roman" w:hAnsi="Times New Roman" w:cs="Times New Roman"/>
              <w:i/>
              <w:iCs/>
              <w:color w:val="000000"/>
              <w:sz w:val="24"/>
            </w:rPr>
            <w:t>et al.</w:t>
          </w:r>
          <w:r w:rsidRPr="002F51E6">
            <w:rPr>
              <w:rFonts w:ascii="Times New Roman" w:eastAsia="Times New Roman" w:hAnsi="Times New Roman" w:cs="Times New Roman"/>
              <w:color w:val="000000"/>
              <w:sz w:val="24"/>
            </w:rPr>
            <w:t xml:space="preserve"> Sodium storage and capacity retention behavior derived from high-spin/low-spin Fe redox reaction in monoclinic Prussian blue based on operando Mössbauer characterization. </w:t>
          </w:r>
          <w:r w:rsidRPr="002F51E6">
            <w:rPr>
              <w:rFonts w:ascii="Times New Roman" w:eastAsia="Times New Roman" w:hAnsi="Times New Roman" w:cs="Times New Roman"/>
              <w:i/>
              <w:iCs/>
              <w:color w:val="000000"/>
              <w:sz w:val="24"/>
            </w:rPr>
            <w:t>Nano Energy</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109</w:t>
          </w:r>
          <w:r w:rsidRPr="002F51E6">
            <w:rPr>
              <w:rFonts w:ascii="Times New Roman" w:eastAsia="Times New Roman" w:hAnsi="Times New Roman" w:cs="Times New Roman"/>
              <w:color w:val="000000"/>
              <w:sz w:val="24"/>
            </w:rPr>
            <w:t>, 108256 (2023).</w:t>
          </w:r>
        </w:p>
        <w:p w14:paraId="700EB156" w14:textId="77777777" w:rsidR="002F51E6" w:rsidRPr="002F51E6" w:rsidRDefault="002F51E6" w:rsidP="00D71D53">
          <w:pPr>
            <w:autoSpaceDE w:val="0"/>
            <w:autoSpaceDN w:val="0"/>
            <w:ind w:hanging="640"/>
            <w:jc w:val="both"/>
            <w:divId w:val="951327584"/>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86.</w:t>
          </w:r>
          <w:r w:rsidRPr="002F51E6">
            <w:rPr>
              <w:rFonts w:ascii="Times New Roman" w:eastAsia="Times New Roman" w:hAnsi="Times New Roman" w:cs="Times New Roman"/>
              <w:color w:val="000000"/>
              <w:sz w:val="24"/>
            </w:rPr>
            <w:tab/>
            <w:t xml:space="preserve">Wessells, C. D., Huggins, R. A. &amp; Cui, Y. Copper hexacyanoferrate battery electrodes with long cycle life and high power. </w:t>
          </w:r>
          <w:r w:rsidRPr="002F51E6">
            <w:rPr>
              <w:rFonts w:ascii="Times New Roman" w:eastAsia="Times New Roman" w:hAnsi="Times New Roman" w:cs="Times New Roman"/>
              <w:i/>
              <w:iCs/>
              <w:color w:val="000000"/>
              <w:sz w:val="24"/>
            </w:rPr>
            <w:t>Nat. Commun.</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2</w:t>
          </w:r>
          <w:r w:rsidRPr="002F51E6">
            <w:rPr>
              <w:rFonts w:ascii="Times New Roman" w:eastAsia="Times New Roman" w:hAnsi="Times New Roman" w:cs="Times New Roman"/>
              <w:color w:val="000000"/>
              <w:sz w:val="24"/>
            </w:rPr>
            <w:t>, 1–5 (2011).</w:t>
          </w:r>
        </w:p>
        <w:p w14:paraId="7EB61923" w14:textId="77777777" w:rsidR="002F51E6" w:rsidRPr="002F51E6" w:rsidRDefault="002F51E6" w:rsidP="00D71D53">
          <w:pPr>
            <w:autoSpaceDE w:val="0"/>
            <w:autoSpaceDN w:val="0"/>
            <w:ind w:hanging="640"/>
            <w:jc w:val="both"/>
            <w:divId w:val="1795976360"/>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87.</w:t>
          </w:r>
          <w:r w:rsidRPr="002F51E6">
            <w:rPr>
              <w:rFonts w:ascii="Times New Roman" w:eastAsia="Times New Roman" w:hAnsi="Times New Roman" w:cs="Times New Roman"/>
              <w:color w:val="000000"/>
              <w:sz w:val="24"/>
            </w:rPr>
            <w:tab/>
            <w:t xml:space="preserve">Xue, L. </w:t>
          </w:r>
          <w:r w:rsidRPr="002F51E6">
            <w:rPr>
              <w:rFonts w:ascii="Times New Roman" w:eastAsia="Times New Roman" w:hAnsi="Times New Roman" w:cs="Times New Roman"/>
              <w:i/>
              <w:iCs/>
              <w:color w:val="000000"/>
              <w:sz w:val="24"/>
            </w:rPr>
            <w:t>et al.</w:t>
          </w:r>
          <w:r w:rsidRPr="002F51E6">
            <w:rPr>
              <w:rFonts w:ascii="Times New Roman" w:eastAsia="Times New Roman" w:hAnsi="Times New Roman" w:cs="Times New Roman"/>
              <w:color w:val="000000"/>
              <w:sz w:val="24"/>
            </w:rPr>
            <w:t xml:space="preserve"> Low-Cost High-Energy Potassium Cathode. </w:t>
          </w:r>
          <w:r w:rsidRPr="002F51E6">
            <w:rPr>
              <w:rFonts w:ascii="Times New Roman" w:eastAsia="Times New Roman" w:hAnsi="Times New Roman" w:cs="Times New Roman"/>
              <w:i/>
              <w:iCs/>
              <w:color w:val="000000"/>
              <w:sz w:val="24"/>
            </w:rPr>
            <w:t>J. Am. Chem. Soc.</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139</w:t>
          </w:r>
          <w:r w:rsidRPr="002F51E6">
            <w:rPr>
              <w:rFonts w:ascii="Times New Roman" w:eastAsia="Times New Roman" w:hAnsi="Times New Roman" w:cs="Times New Roman"/>
              <w:color w:val="000000"/>
              <w:sz w:val="24"/>
            </w:rPr>
            <w:t>, 2164–2167 (2017).</w:t>
          </w:r>
        </w:p>
        <w:p w14:paraId="2AEF5F4F" w14:textId="77777777" w:rsidR="002F51E6" w:rsidRPr="002F51E6" w:rsidRDefault="002F51E6" w:rsidP="00D71D53">
          <w:pPr>
            <w:autoSpaceDE w:val="0"/>
            <w:autoSpaceDN w:val="0"/>
            <w:ind w:hanging="640"/>
            <w:jc w:val="both"/>
            <w:divId w:val="2014146203"/>
            <w:rPr>
              <w:rFonts w:ascii="Times New Roman" w:eastAsia="Times New Roman" w:hAnsi="Times New Roman" w:cs="Times New Roman"/>
              <w:color w:val="000000"/>
              <w:sz w:val="24"/>
            </w:rPr>
          </w:pPr>
          <w:r w:rsidRPr="002F51E6">
            <w:rPr>
              <w:rFonts w:ascii="Times New Roman" w:eastAsia="Times New Roman" w:hAnsi="Times New Roman" w:cs="Times New Roman"/>
              <w:color w:val="000000"/>
              <w:sz w:val="24"/>
            </w:rPr>
            <w:t>88.</w:t>
          </w:r>
          <w:r w:rsidRPr="002F51E6">
            <w:rPr>
              <w:rFonts w:ascii="Times New Roman" w:eastAsia="Times New Roman" w:hAnsi="Times New Roman" w:cs="Times New Roman"/>
              <w:color w:val="000000"/>
              <w:sz w:val="24"/>
            </w:rPr>
            <w:tab/>
            <w:t xml:space="preserve">Bie, X., Kubota, K., Hosaka, T., Chihara, K. &amp; Komaba, S. Synthesis and electrochemical properties of Na-rich Prussian blue analogues containing Mn, Fe, Co, and Fe for Na-ion batteries. </w:t>
          </w:r>
          <w:r w:rsidRPr="002F51E6">
            <w:rPr>
              <w:rFonts w:ascii="Times New Roman" w:eastAsia="Times New Roman" w:hAnsi="Times New Roman" w:cs="Times New Roman"/>
              <w:i/>
              <w:iCs/>
              <w:color w:val="000000"/>
              <w:sz w:val="24"/>
            </w:rPr>
            <w:t>J. Power Sources</w:t>
          </w:r>
          <w:r w:rsidRPr="002F51E6">
            <w:rPr>
              <w:rFonts w:ascii="Times New Roman" w:eastAsia="Times New Roman" w:hAnsi="Times New Roman" w:cs="Times New Roman"/>
              <w:color w:val="000000"/>
              <w:sz w:val="24"/>
            </w:rPr>
            <w:t xml:space="preserve"> </w:t>
          </w:r>
          <w:r w:rsidRPr="002F51E6">
            <w:rPr>
              <w:rFonts w:ascii="Times New Roman" w:eastAsia="Times New Roman" w:hAnsi="Times New Roman" w:cs="Times New Roman"/>
              <w:b/>
              <w:bCs/>
              <w:color w:val="000000"/>
              <w:sz w:val="24"/>
            </w:rPr>
            <w:t>378</w:t>
          </w:r>
          <w:r w:rsidRPr="002F51E6">
            <w:rPr>
              <w:rFonts w:ascii="Times New Roman" w:eastAsia="Times New Roman" w:hAnsi="Times New Roman" w:cs="Times New Roman"/>
              <w:color w:val="000000"/>
              <w:sz w:val="24"/>
            </w:rPr>
            <w:t>, 322–330 (2018).</w:t>
          </w:r>
        </w:p>
        <w:p w14:paraId="46B1281E" w14:textId="3C281C76" w:rsidR="00676CBC" w:rsidRPr="00D971AA" w:rsidRDefault="002F51E6" w:rsidP="00D71D53">
          <w:pPr>
            <w:jc w:val="both"/>
            <w:rPr>
              <w:rFonts w:ascii="Times New Roman" w:hAnsi="Times New Roman" w:cs="Times New Roman"/>
              <w:sz w:val="24"/>
              <w:szCs w:val="24"/>
            </w:rPr>
          </w:pPr>
          <w:r w:rsidRPr="002F51E6">
            <w:rPr>
              <w:rFonts w:ascii="Times New Roman" w:eastAsia="Times New Roman" w:hAnsi="Times New Roman" w:cs="Times New Roman"/>
              <w:color w:val="000000"/>
              <w:sz w:val="24"/>
            </w:rPr>
            <w:lastRenderedPageBreak/>
            <w:t> </w:t>
          </w:r>
        </w:p>
      </w:sdtContent>
    </w:sdt>
    <w:sectPr w:rsidR="00676CBC" w:rsidRPr="00D971AA" w:rsidSect="00283065">
      <w:pgSz w:w="11906" w:h="16838"/>
      <w:pgMar w:top="1701"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DBB8F" w14:textId="77777777" w:rsidR="0002680E" w:rsidRDefault="0002680E" w:rsidP="006A251C">
      <w:pPr>
        <w:spacing w:after="0" w:line="240" w:lineRule="auto"/>
      </w:pPr>
      <w:r>
        <w:separator/>
      </w:r>
    </w:p>
  </w:endnote>
  <w:endnote w:type="continuationSeparator" w:id="0">
    <w:p w14:paraId="3E046115" w14:textId="77777777" w:rsidR="0002680E" w:rsidRDefault="0002680E" w:rsidP="006A2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Palatino-Roman">
    <w:altName w:val="맑은 고딕"/>
    <w:panose1 w:val="00000000000000000000"/>
    <w:charset w:val="81"/>
    <w:family w:val="roman"/>
    <w:notTrueType/>
    <w:pitch w:val="default"/>
    <w:sig w:usb0="00000000" w:usb1="09060000" w:usb2="00000010" w:usb3="00000000" w:csb0="00080001" w:csb1="00000000"/>
  </w:font>
  <w:font w:name="Cambria Math">
    <w:panose1 w:val="02040503050406030204"/>
    <w:charset w:val="00"/>
    <w:family w:val="roman"/>
    <w:pitch w:val="variable"/>
    <w:sig w:usb0="E00006FF" w:usb1="420024FF" w:usb2="02000000" w:usb3="00000000" w:csb0="0000019F" w:csb1="00000000"/>
  </w:font>
  <w:font w:name="Times  New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3272452"/>
      <w:docPartObj>
        <w:docPartGallery w:val="Page Numbers (Bottom of Page)"/>
        <w:docPartUnique/>
      </w:docPartObj>
    </w:sdtPr>
    <w:sdtEndPr>
      <w:rPr>
        <w:noProof/>
      </w:rPr>
    </w:sdtEndPr>
    <w:sdtContent>
      <w:p w14:paraId="0D794E05" w14:textId="1C7A234F" w:rsidR="00283065" w:rsidRDefault="002830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954430" w14:textId="77777777" w:rsidR="00283065" w:rsidRDefault="002830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20AB3" w14:textId="77777777" w:rsidR="0002680E" w:rsidRDefault="0002680E" w:rsidP="006A251C">
      <w:pPr>
        <w:spacing w:after="0" w:line="240" w:lineRule="auto"/>
      </w:pPr>
      <w:r>
        <w:separator/>
      </w:r>
    </w:p>
  </w:footnote>
  <w:footnote w:type="continuationSeparator" w:id="0">
    <w:p w14:paraId="3D02A75A" w14:textId="77777777" w:rsidR="0002680E" w:rsidRDefault="0002680E" w:rsidP="006A25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5864"/>
    <w:multiLevelType w:val="multilevel"/>
    <w:tmpl w:val="8BF49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D55E72"/>
    <w:multiLevelType w:val="multilevel"/>
    <w:tmpl w:val="94609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F44D97"/>
    <w:multiLevelType w:val="multilevel"/>
    <w:tmpl w:val="1146EE3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79017F5"/>
    <w:multiLevelType w:val="multilevel"/>
    <w:tmpl w:val="B4A24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D01D8D"/>
    <w:multiLevelType w:val="multilevel"/>
    <w:tmpl w:val="C2B8C6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CD09B9"/>
    <w:multiLevelType w:val="multilevel"/>
    <w:tmpl w:val="40822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FF1ED0"/>
    <w:multiLevelType w:val="multilevel"/>
    <w:tmpl w:val="F202DF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77E52BB"/>
    <w:multiLevelType w:val="multilevel"/>
    <w:tmpl w:val="0CC441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9A7834"/>
    <w:multiLevelType w:val="multilevel"/>
    <w:tmpl w:val="8424C5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B305EE"/>
    <w:multiLevelType w:val="multilevel"/>
    <w:tmpl w:val="7152EA1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A2830CD"/>
    <w:multiLevelType w:val="multilevel"/>
    <w:tmpl w:val="A9B4D7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5847F92"/>
    <w:multiLevelType w:val="multilevel"/>
    <w:tmpl w:val="B7EEC8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D45333"/>
    <w:multiLevelType w:val="multilevel"/>
    <w:tmpl w:val="0AB2C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9835C91"/>
    <w:multiLevelType w:val="multilevel"/>
    <w:tmpl w:val="CC1A98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D5611F6"/>
    <w:multiLevelType w:val="multilevel"/>
    <w:tmpl w:val="7820EA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BC3F43"/>
    <w:multiLevelType w:val="multilevel"/>
    <w:tmpl w:val="7CEA99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4879800">
    <w:abstractNumId w:val="2"/>
  </w:num>
  <w:num w:numId="2" w16cid:durableId="2130203993">
    <w:abstractNumId w:val="6"/>
  </w:num>
  <w:num w:numId="3" w16cid:durableId="1117989687">
    <w:abstractNumId w:val="1"/>
  </w:num>
  <w:num w:numId="4" w16cid:durableId="1480615199">
    <w:abstractNumId w:val="7"/>
  </w:num>
  <w:num w:numId="5" w16cid:durableId="1977756625">
    <w:abstractNumId w:val="3"/>
  </w:num>
  <w:num w:numId="6" w16cid:durableId="356320350">
    <w:abstractNumId w:val="8"/>
  </w:num>
  <w:num w:numId="7" w16cid:durableId="782309667">
    <w:abstractNumId w:val="10"/>
  </w:num>
  <w:num w:numId="8" w16cid:durableId="1512528074">
    <w:abstractNumId w:val="4"/>
  </w:num>
  <w:num w:numId="9" w16cid:durableId="1243373720">
    <w:abstractNumId w:val="14"/>
  </w:num>
  <w:num w:numId="10" w16cid:durableId="1883857323">
    <w:abstractNumId w:val="0"/>
  </w:num>
  <w:num w:numId="11" w16cid:durableId="537663313">
    <w:abstractNumId w:val="12"/>
  </w:num>
  <w:num w:numId="12" w16cid:durableId="319121292">
    <w:abstractNumId w:val="13"/>
  </w:num>
  <w:num w:numId="13" w16cid:durableId="136609277">
    <w:abstractNumId w:val="9"/>
  </w:num>
  <w:num w:numId="14" w16cid:durableId="606235672">
    <w:abstractNumId w:val="11"/>
  </w:num>
  <w:num w:numId="15" w16cid:durableId="322703085">
    <w:abstractNumId w:val="15"/>
  </w:num>
  <w:num w:numId="16" w16cid:durableId="1899054055">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장 암">
    <w15:presenceInfo w15:providerId="Windows Live" w15:userId="88927ba0a7eed3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hideSpellingErrors/>
  <w:hideGrammaticalErrors/>
  <w:defaultTabStop w:val="80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MLawMDE2MDAxMwVSRko6SsGpxcWZ+XkgBaa1AKvkrVQsAAAA"/>
  </w:docVars>
  <w:rsids>
    <w:rsidRoot w:val="0005535D"/>
    <w:rsid w:val="000014D0"/>
    <w:rsid w:val="00001C7A"/>
    <w:rsid w:val="00001F42"/>
    <w:rsid w:val="0000253D"/>
    <w:rsid w:val="00002F62"/>
    <w:rsid w:val="0000376E"/>
    <w:rsid w:val="00004A11"/>
    <w:rsid w:val="00005AA0"/>
    <w:rsid w:val="000072B6"/>
    <w:rsid w:val="000125E1"/>
    <w:rsid w:val="00013B35"/>
    <w:rsid w:val="00014342"/>
    <w:rsid w:val="0001575E"/>
    <w:rsid w:val="00021E0A"/>
    <w:rsid w:val="0002413A"/>
    <w:rsid w:val="00024451"/>
    <w:rsid w:val="000252EF"/>
    <w:rsid w:val="00025477"/>
    <w:rsid w:val="00026225"/>
    <w:rsid w:val="0002680E"/>
    <w:rsid w:val="00026993"/>
    <w:rsid w:val="000276C2"/>
    <w:rsid w:val="00027E36"/>
    <w:rsid w:val="00027E98"/>
    <w:rsid w:val="000304E7"/>
    <w:rsid w:val="00030677"/>
    <w:rsid w:val="00030A2E"/>
    <w:rsid w:val="00030A32"/>
    <w:rsid w:val="00031052"/>
    <w:rsid w:val="00031D43"/>
    <w:rsid w:val="000328A0"/>
    <w:rsid w:val="00033218"/>
    <w:rsid w:val="00037C4D"/>
    <w:rsid w:val="000400BC"/>
    <w:rsid w:val="000406E1"/>
    <w:rsid w:val="00042D50"/>
    <w:rsid w:val="00043633"/>
    <w:rsid w:val="00044DC3"/>
    <w:rsid w:val="00044EAD"/>
    <w:rsid w:val="0004505B"/>
    <w:rsid w:val="000454B5"/>
    <w:rsid w:val="000456B9"/>
    <w:rsid w:val="00046678"/>
    <w:rsid w:val="00046B15"/>
    <w:rsid w:val="00051971"/>
    <w:rsid w:val="000538DB"/>
    <w:rsid w:val="000541C6"/>
    <w:rsid w:val="0005535D"/>
    <w:rsid w:val="0005547D"/>
    <w:rsid w:val="000560A5"/>
    <w:rsid w:val="00056756"/>
    <w:rsid w:val="00056A4C"/>
    <w:rsid w:val="000572D1"/>
    <w:rsid w:val="0005731E"/>
    <w:rsid w:val="0006008F"/>
    <w:rsid w:val="00060509"/>
    <w:rsid w:val="00060D73"/>
    <w:rsid w:val="000616D9"/>
    <w:rsid w:val="00062C86"/>
    <w:rsid w:val="00062DEE"/>
    <w:rsid w:val="00064206"/>
    <w:rsid w:val="0006550E"/>
    <w:rsid w:val="00067960"/>
    <w:rsid w:val="0007142A"/>
    <w:rsid w:val="00073F62"/>
    <w:rsid w:val="000746B7"/>
    <w:rsid w:val="00076FC9"/>
    <w:rsid w:val="00077371"/>
    <w:rsid w:val="00081BFD"/>
    <w:rsid w:val="00082681"/>
    <w:rsid w:val="00082A69"/>
    <w:rsid w:val="00083A14"/>
    <w:rsid w:val="000841B6"/>
    <w:rsid w:val="00084407"/>
    <w:rsid w:val="00084D7E"/>
    <w:rsid w:val="00085365"/>
    <w:rsid w:val="000863BA"/>
    <w:rsid w:val="00086FC4"/>
    <w:rsid w:val="00087082"/>
    <w:rsid w:val="00087564"/>
    <w:rsid w:val="000875ED"/>
    <w:rsid w:val="00087E4F"/>
    <w:rsid w:val="00087F8C"/>
    <w:rsid w:val="0009064F"/>
    <w:rsid w:val="00090D8A"/>
    <w:rsid w:val="00090E06"/>
    <w:rsid w:val="00092229"/>
    <w:rsid w:val="00092429"/>
    <w:rsid w:val="00092649"/>
    <w:rsid w:val="00093313"/>
    <w:rsid w:val="00093AFD"/>
    <w:rsid w:val="00094037"/>
    <w:rsid w:val="00094AA7"/>
    <w:rsid w:val="00094BC3"/>
    <w:rsid w:val="00094C08"/>
    <w:rsid w:val="00097537"/>
    <w:rsid w:val="00097556"/>
    <w:rsid w:val="000979BD"/>
    <w:rsid w:val="000A01A0"/>
    <w:rsid w:val="000A1A8E"/>
    <w:rsid w:val="000A1CAB"/>
    <w:rsid w:val="000A31C0"/>
    <w:rsid w:val="000A37AB"/>
    <w:rsid w:val="000A40CF"/>
    <w:rsid w:val="000A51B8"/>
    <w:rsid w:val="000A58D8"/>
    <w:rsid w:val="000A71DD"/>
    <w:rsid w:val="000A733B"/>
    <w:rsid w:val="000A7C89"/>
    <w:rsid w:val="000B0134"/>
    <w:rsid w:val="000B1766"/>
    <w:rsid w:val="000B300D"/>
    <w:rsid w:val="000B4092"/>
    <w:rsid w:val="000B51A1"/>
    <w:rsid w:val="000B5C38"/>
    <w:rsid w:val="000B6EC1"/>
    <w:rsid w:val="000B7B9F"/>
    <w:rsid w:val="000C1241"/>
    <w:rsid w:val="000C16B1"/>
    <w:rsid w:val="000C5319"/>
    <w:rsid w:val="000C5CAF"/>
    <w:rsid w:val="000C62E4"/>
    <w:rsid w:val="000C6811"/>
    <w:rsid w:val="000C7356"/>
    <w:rsid w:val="000C7AE3"/>
    <w:rsid w:val="000D116B"/>
    <w:rsid w:val="000D2406"/>
    <w:rsid w:val="000D290F"/>
    <w:rsid w:val="000D479D"/>
    <w:rsid w:val="000D4BA1"/>
    <w:rsid w:val="000D5D3A"/>
    <w:rsid w:val="000D6D14"/>
    <w:rsid w:val="000E2136"/>
    <w:rsid w:val="000E2245"/>
    <w:rsid w:val="000E30F7"/>
    <w:rsid w:val="000E452F"/>
    <w:rsid w:val="000E4E09"/>
    <w:rsid w:val="000E5D24"/>
    <w:rsid w:val="000E5F88"/>
    <w:rsid w:val="000E6430"/>
    <w:rsid w:val="000F05F8"/>
    <w:rsid w:val="000F11D0"/>
    <w:rsid w:val="000F3453"/>
    <w:rsid w:val="000F4748"/>
    <w:rsid w:val="000F503D"/>
    <w:rsid w:val="000F7473"/>
    <w:rsid w:val="00101B83"/>
    <w:rsid w:val="00102019"/>
    <w:rsid w:val="00103C94"/>
    <w:rsid w:val="00104548"/>
    <w:rsid w:val="00105058"/>
    <w:rsid w:val="00105B08"/>
    <w:rsid w:val="00105FC5"/>
    <w:rsid w:val="0010632D"/>
    <w:rsid w:val="0010664E"/>
    <w:rsid w:val="00110AF4"/>
    <w:rsid w:val="00112794"/>
    <w:rsid w:val="0011358D"/>
    <w:rsid w:val="001140E2"/>
    <w:rsid w:val="00114800"/>
    <w:rsid w:val="001157E2"/>
    <w:rsid w:val="00115A74"/>
    <w:rsid w:val="00115AD1"/>
    <w:rsid w:val="00115E6F"/>
    <w:rsid w:val="00115F76"/>
    <w:rsid w:val="001170CE"/>
    <w:rsid w:val="00117ED7"/>
    <w:rsid w:val="00120121"/>
    <w:rsid w:val="00121A40"/>
    <w:rsid w:val="001225EC"/>
    <w:rsid w:val="00123ECD"/>
    <w:rsid w:val="00124218"/>
    <w:rsid w:val="0012450D"/>
    <w:rsid w:val="001253FE"/>
    <w:rsid w:val="001257C1"/>
    <w:rsid w:val="0012608B"/>
    <w:rsid w:val="00126131"/>
    <w:rsid w:val="0012621D"/>
    <w:rsid w:val="00126A3C"/>
    <w:rsid w:val="00127042"/>
    <w:rsid w:val="00130846"/>
    <w:rsid w:val="001309AE"/>
    <w:rsid w:val="00130D74"/>
    <w:rsid w:val="0013126A"/>
    <w:rsid w:val="00131A7F"/>
    <w:rsid w:val="00132630"/>
    <w:rsid w:val="00132E61"/>
    <w:rsid w:val="001334E6"/>
    <w:rsid w:val="00134110"/>
    <w:rsid w:val="00134A4E"/>
    <w:rsid w:val="001350FB"/>
    <w:rsid w:val="00135DBE"/>
    <w:rsid w:val="0013752C"/>
    <w:rsid w:val="00140467"/>
    <w:rsid w:val="0014118D"/>
    <w:rsid w:val="001419A3"/>
    <w:rsid w:val="00141D0F"/>
    <w:rsid w:val="001425E4"/>
    <w:rsid w:val="00146274"/>
    <w:rsid w:val="001469CB"/>
    <w:rsid w:val="0014764B"/>
    <w:rsid w:val="00147743"/>
    <w:rsid w:val="0015066F"/>
    <w:rsid w:val="00150DF5"/>
    <w:rsid w:val="00151037"/>
    <w:rsid w:val="00151E2C"/>
    <w:rsid w:val="00152C26"/>
    <w:rsid w:val="00153B93"/>
    <w:rsid w:val="00154553"/>
    <w:rsid w:val="00154CD9"/>
    <w:rsid w:val="00154DA9"/>
    <w:rsid w:val="001562C0"/>
    <w:rsid w:val="00157A2C"/>
    <w:rsid w:val="00160BCA"/>
    <w:rsid w:val="00160FAA"/>
    <w:rsid w:val="00161D7F"/>
    <w:rsid w:val="00162591"/>
    <w:rsid w:val="0016312D"/>
    <w:rsid w:val="00164CA2"/>
    <w:rsid w:val="00165F02"/>
    <w:rsid w:val="00166B2F"/>
    <w:rsid w:val="0016717C"/>
    <w:rsid w:val="00167C64"/>
    <w:rsid w:val="00171190"/>
    <w:rsid w:val="001712A9"/>
    <w:rsid w:val="00171352"/>
    <w:rsid w:val="001716DB"/>
    <w:rsid w:val="00172691"/>
    <w:rsid w:val="00172ADB"/>
    <w:rsid w:val="00172F07"/>
    <w:rsid w:val="00174500"/>
    <w:rsid w:val="00174847"/>
    <w:rsid w:val="00177FEC"/>
    <w:rsid w:val="001806AA"/>
    <w:rsid w:val="00180F53"/>
    <w:rsid w:val="00181AB3"/>
    <w:rsid w:val="001820C0"/>
    <w:rsid w:val="0018329C"/>
    <w:rsid w:val="00186717"/>
    <w:rsid w:val="0018678F"/>
    <w:rsid w:val="0018705A"/>
    <w:rsid w:val="00187A8B"/>
    <w:rsid w:val="00190ABC"/>
    <w:rsid w:val="0019176D"/>
    <w:rsid w:val="001927E6"/>
    <w:rsid w:val="00196107"/>
    <w:rsid w:val="00196297"/>
    <w:rsid w:val="00196E5B"/>
    <w:rsid w:val="001A4712"/>
    <w:rsid w:val="001A4D2A"/>
    <w:rsid w:val="001A510D"/>
    <w:rsid w:val="001A641A"/>
    <w:rsid w:val="001A6BAE"/>
    <w:rsid w:val="001A71B9"/>
    <w:rsid w:val="001A72BB"/>
    <w:rsid w:val="001A7D9D"/>
    <w:rsid w:val="001B1E5C"/>
    <w:rsid w:val="001B717B"/>
    <w:rsid w:val="001C13C9"/>
    <w:rsid w:val="001C2B02"/>
    <w:rsid w:val="001C302F"/>
    <w:rsid w:val="001C45F6"/>
    <w:rsid w:val="001C7464"/>
    <w:rsid w:val="001C76C5"/>
    <w:rsid w:val="001C7B5A"/>
    <w:rsid w:val="001D0A3E"/>
    <w:rsid w:val="001D1529"/>
    <w:rsid w:val="001D160F"/>
    <w:rsid w:val="001D32BB"/>
    <w:rsid w:val="001D3B68"/>
    <w:rsid w:val="001D4098"/>
    <w:rsid w:val="001D43C0"/>
    <w:rsid w:val="001D4734"/>
    <w:rsid w:val="001D6603"/>
    <w:rsid w:val="001D7FA0"/>
    <w:rsid w:val="001E426A"/>
    <w:rsid w:val="001E4757"/>
    <w:rsid w:val="001E4A12"/>
    <w:rsid w:val="001E4BD1"/>
    <w:rsid w:val="001E5483"/>
    <w:rsid w:val="001E5CD5"/>
    <w:rsid w:val="001E68AB"/>
    <w:rsid w:val="001E6A52"/>
    <w:rsid w:val="001E6E7D"/>
    <w:rsid w:val="001F061A"/>
    <w:rsid w:val="001F111F"/>
    <w:rsid w:val="001F2330"/>
    <w:rsid w:val="001F3F62"/>
    <w:rsid w:val="001F611A"/>
    <w:rsid w:val="001F6650"/>
    <w:rsid w:val="001F739E"/>
    <w:rsid w:val="001F7B92"/>
    <w:rsid w:val="001F7C51"/>
    <w:rsid w:val="00200227"/>
    <w:rsid w:val="00200559"/>
    <w:rsid w:val="002014E8"/>
    <w:rsid w:val="00202B95"/>
    <w:rsid w:val="00202CA7"/>
    <w:rsid w:val="00202E86"/>
    <w:rsid w:val="00204437"/>
    <w:rsid w:val="00207975"/>
    <w:rsid w:val="00207DFB"/>
    <w:rsid w:val="002103D0"/>
    <w:rsid w:val="00212EAA"/>
    <w:rsid w:val="00213794"/>
    <w:rsid w:val="00213E66"/>
    <w:rsid w:val="0021419D"/>
    <w:rsid w:val="0021580F"/>
    <w:rsid w:val="0021685D"/>
    <w:rsid w:val="00216BE8"/>
    <w:rsid w:val="00217590"/>
    <w:rsid w:val="00217F08"/>
    <w:rsid w:val="00221A20"/>
    <w:rsid w:val="00222E87"/>
    <w:rsid w:val="0022341F"/>
    <w:rsid w:val="0022431F"/>
    <w:rsid w:val="00225324"/>
    <w:rsid w:val="00226265"/>
    <w:rsid w:val="00226D20"/>
    <w:rsid w:val="00226F00"/>
    <w:rsid w:val="00230C18"/>
    <w:rsid w:val="002315BF"/>
    <w:rsid w:val="002321DE"/>
    <w:rsid w:val="00232498"/>
    <w:rsid w:val="0023314F"/>
    <w:rsid w:val="00233AA0"/>
    <w:rsid w:val="00233C79"/>
    <w:rsid w:val="002359D7"/>
    <w:rsid w:val="00236B3E"/>
    <w:rsid w:val="00245811"/>
    <w:rsid w:val="0024581B"/>
    <w:rsid w:val="00245DC0"/>
    <w:rsid w:val="00247176"/>
    <w:rsid w:val="0024775B"/>
    <w:rsid w:val="002477EB"/>
    <w:rsid w:val="002509E6"/>
    <w:rsid w:val="00251C97"/>
    <w:rsid w:val="00252227"/>
    <w:rsid w:val="00252309"/>
    <w:rsid w:val="002533BA"/>
    <w:rsid w:val="002548DC"/>
    <w:rsid w:val="0025603F"/>
    <w:rsid w:val="002569FE"/>
    <w:rsid w:val="00256C09"/>
    <w:rsid w:val="00257120"/>
    <w:rsid w:val="0026023F"/>
    <w:rsid w:val="00261686"/>
    <w:rsid w:val="002622BB"/>
    <w:rsid w:val="002633CE"/>
    <w:rsid w:val="00263C14"/>
    <w:rsid w:val="00266793"/>
    <w:rsid w:val="00270522"/>
    <w:rsid w:val="002706E0"/>
    <w:rsid w:val="00271041"/>
    <w:rsid w:val="0027162E"/>
    <w:rsid w:val="0027269F"/>
    <w:rsid w:val="002736CC"/>
    <w:rsid w:val="00274589"/>
    <w:rsid w:val="00274F9D"/>
    <w:rsid w:val="00275400"/>
    <w:rsid w:val="002764F2"/>
    <w:rsid w:val="00277162"/>
    <w:rsid w:val="00277206"/>
    <w:rsid w:val="00277DBA"/>
    <w:rsid w:val="0028040A"/>
    <w:rsid w:val="002814E0"/>
    <w:rsid w:val="00283065"/>
    <w:rsid w:val="00283F81"/>
    <w:rsid w:val="00284373"/>
    <w:rsid w:val="00284AEF"/>
    <w:rsid w:val="0028561B"/>
    <w:rsid w:val="00286C79"/>
    <w:rsid w:val="00287265"/>
    <w:rsid w:val="00290455"/>
    <w:rsid w:val="00290E62"/>
    <w:rsid w:val="00291B23"/>
    <w:rsid w:val="002934C6"/>
    <w:rsid w:val="00293A48"/>
    <w:rsid w:val="00293A62"/>
    <w:rsid w:val="00294EF3"/>
    <w:rsid w:val="0029595E"/>
    <w:rsid w:val="00296189"/>
    <w:rsid w:val="0029689C"/>
    <w:rsid w:val="002A031E"/>
    <w:rsid w:val="002A0856"/>
    <w:rsid w:val="002A0971"/>
    <w:rsid w:val="002A1BB8"/>
    <w:rsid w:val="002A2120"/>
    <w:rsid w:val="002A3823"/>
    <w:rsid w:val="002A3CF1"/>
    <w:rsid w:val="002A416F"/>
    <w:rsid w:val="002A42E9"/>
    <w:rsid w:val="002A45B4"/>
    <w:rsid w:val="002A4B67"/>
    <w:rsid w:val="002A5ADC"/>
    <w:rsid w:val="002A5C54"/>
    <w:rsid w:val="002A6985"/>
    <w:rsid w:val="002B2A50"/>
    <w:rsid w:val="002B6C43"/>
    <w:rsid w:val="002C2D72"/>
    <w:rsid w:val="002C4277"/>
    <w:rsid w:val="002C4DDA"/>
    <w:rsid w:val="002C4E63"/>
    <w:rsid w:val="002C564C"/>
    <w:rsid w:val="002C585F"/>
    <w:rsid w:val="002C59DC"/>
    <w:rsid w:val="002C6119"/>
    <w:rsid w:val="002C6125"/>
    <w:rsid w:val="002C6789"/>
    <w:rsid w:val="002C6D39"/>
    <w:rsid w:val="002D0552"/>
    <w:rsid w:val="002D1B21"/>
    <w:rsid w:val="002D337B"/>
    <w:rsid w:val="002D34DE"/>
    <w:rsid w:val="002D40DB"/>
    <w:rsid w:val="002D4858"/>
    <w:rsid w:val="002D4FE5"/>
    <w:rsid w:val="002D66F0"/>
    <w:rsid w:val="002D79C3"/>
    <w:rsid w:val="002E2009"/>
    <w:rsid w:val="002E272E"/>
    <w:rsid w:val="002E322F"/>
    <w:rsid w:val="002E32B1"/>
    <w:rsid w:val="002E35A1"/>
    <w:rsid w:val="002E52B8"/>
    <w:rsid w:val="002E543B"/>
    <w:rsid w:val="002E63E4"/>
    <w:rsid w:val="002E7B08"/>
    <w:rsid w:val="002F17BB"/>
    <w:rsid w:val="002F2C15"/>
    <w:rsid w:val="002F3050"/>
    <w:rsid w:val="002F33FF"/>
    <w:rsid w:val="002F49D1"/>
    <w:rsid w:val="002F51E6"/>
    <w:rsid w:val="002F5E5B"/>
    <w:rsid w:val="002F65C7"/>
    <w:rsid w:val="002F717C"/>
    <w:rsid w:val="003029C1"/>
    <w:rsid w:val="00303182"/>
    <w:rsid w:val="003034CC"/>
    <w:rsid w:val="00303E02"/>
    <w:rsid w:val="00304D8A"/>
    <w:rsid w:val="00305477"/>
    <w:rsid w:val="00306D90"/>
    <w:rsid w:val="00307BE0"/>
    <w:rsid w:val="00310A22"/>
    <w:rsid w:val="00311172"/>
    <w:rsid w:val="003114DB"/>
    <w:rsid w:val="00312551"/>
    <w:rsid w:val="0031406C"/>
    <w:rsid w:val="003143A6"/>
    <w:rsid w:val="00315411"/>
    <w:rsid w:val="003160A4"/>
    <w:rsid w:val="00316451"/>
    <w:rsid w:val="00316CBC"/>
    <w:rsid w:val="003207F5"/>
    <w:rsid w:val="003211D7"/>
    <w:rsid w:val="00321B97"/>
    <w:rsid w:val="00321BA2"/>
    <w:rsid w:val="00322136"/>
    <w:rsid w:val="00322F51"/>
    <w:rsid w:val="00325CA6"/>
    <w:rsid w:val="00325D40"/>
    <w:rsid w:val="0032638B"/>
    <w:rsid w:val="00326E34"/>
    <w:rsid w:val="0033085C"/>
    <w:rsid w:val="00330A7B"/>
    <w:rsid w:val="00330F0D"/>
    <w:rsid w:val="003316CA"/>
    <w:rsid w:val="003318F5"/>
    <w:rsid w:val="00331E22"/>
    <w:rsid w:val="003324A1"/>
    <w:rsid w:val="00333C3F"/>
    <w:rsid w:val="00334C9D"/>
    <w:rsid w:val="0033548D"/>
    <w:rsid w:val="00335510"/>
    <w:rsid w:val="0033602F"/>
    <w:rsid w:val="003363C0"/>
    <w:rsid w:val="00337D99"/>
    <w:rsid w:val="00341069"/>
    <w:rsid w:val="00341849"/>
    <w:rsid w:val="00343BFC"/>
    <w:rsid w:val="00344B37"/>
    <w:rsid w:val="00345E72"/>
    <w:rsid w:val="00346F8B"/>
    <w:rsid w:val="00350225"/>
    <w:rsid w:val="003518DA"/>
    <w:rsid w:val="00352F76"/>
    <w:rsid w:val="0035303F"/>
    <w:rsid w:val="00353329"/>
    <w:rsid w:val="00353EB8"/>
    <w:rsid w:val="0035457F"/>
    <w:rsid w:val="00354A9C"/>
    <w:rsid w:val="00354BD3"/>
    <w:rsid w:val="00354DF9"/>
    <w:rsid w:val="00355168"/>
    <w:rsid w:val="003558C8"/>
    <w:rsid w:val="00355E0B"/>
    <w:rsid w:val="0035668E"/>
    <w:rsid w:val="003566AC"/>
    <w:rsid w:val="00356CBE"/>
    <w:rsid w:val="00356FB1"/>
    <w:rsid w:val="00360962"/>
    <w:rsid w:val="00361C1F"/>
    <w:rsid w:val="003620B4"/>
    <w:rsid w:val="003626C1"/>
    <w:rsid w:val="00362835"/>
    <w:rsid w:val="00362E98"/>
    <w:rsid w:val="00363A18"/>
    <w:rsid w:val="003656A8"/>
    <w:rsid w:val="00365CA9"/>
    <w:rsid w:val="00367456"/>
    <w:rsid w:val="00367869"/>
    <w:rsid w:val="00367E7E"/>
    <w:rsid w:val="00367F6F"/>
    <w:rsid w:val="00370506"/>
    <w:rsid w:val="00371EF2"/>
    <w:rsid w:val="003725F7"/>
    <w:rsid w:val="00372726"/>
    <w:rsid w:val="00372BCA"/>
    <w:rsid w:val="00374BB5"/>
    <w:rsid w:val="00374CDC"/>
    <w:rsid w:val="00376DD1"/>
    <w:rsid w:val="003779E4"/>
    <w:rsid w:val="00377C37"/>
    <w:rsid w:val="003803E2"/>
    <w:rsid w:val="00383475"/>
    <w:rsid w:val="00384E50"/>
    <w:rsid w:val="003850FF"/>
    <w:rsid w:val="00385E52"/>
    <w:rsid w:val="00387992"/>
    <w:rsid w:val="00390FBF"/>
    <w:rsid w:val="00391AA8"/>
    <w:rsid w:val="00392B44"/>
    <w:rsid w:val="003938AF"/>
    <w:rsid w:val="00393AFF"/>
    <w:rsid w:val="003942B7"/>
    <w:rsid w:val="00394920"/>
    <w:rsid w:val="003961EF"/>
    <w:rsid w:val="003964C5"/>
    <w:rsid w:val="00397C0E"/>
    <w:rsid w:val="003A0553"/>
    <w:rsid w:val="003A13FE"/>
    <w:rsid w:val="003A149B"/>
    <w:rsid w:val="003A4797"/>
    <w:rsid w:val="003A5CC1"/>
    <w:rsid w:val="003A5D28"/>
    <w:rsid w:val="003A6B74"/>
    <w:rsid w:val="003A70EB"/>
    <w:rsid w:val="003A7D6B"/>
    <w:rsid w:val="003B1DB9"/>
    <w:rsid w:val="003B20EF"/>
    <w:rsid w:val="003B27A6"/>
    <w:rsid w:val="003B39C8"/>
    <w:rsid w:val="003B4304"/>
    <w:rsid w:val="003B5B42"/>
    <w:rsid w:val="003B5F70"/>
    <w:rsid w:val="003B62C5"/>
    <w:rsid w:val="003B6B47"/>
    <w:rsid w:val="003C0482"/>
    <w:rsid w:val="003C11C0"/>
    <w:rsid w:val="003C12B1"/>
    <w:rsid w:val="003C1ACA"/>
    <w:rsid w:val="003C3119"/>
    <w:rsid w:val="003C3194"/>
    <w:rsid w:val="003C35AD"/>
    <w:rsid w:val="003C40C3"/>
    <w:rsid w:val="003C60D7"/>
    <w:rsid w:val="003D080D"/>
    <w:rsid w:val="003D311E"/>
    <w:rsid w:val="003D5A63"/>
    <w:rsid w:val="003E0CB4"/>
    <w:rsid w:val="003E1641"/>
    <w:rsid w:val="003E2C06"/>
    <w:rsid w:val="003E3E2F"/>
    <w:rsid w:val="003E408F"/>
    <w:rsid w:val="003E4D3D"/>
    <w:rsid w:val="003E7257"/>
    <w:rsid w:val="003F0DE3"/>
    <w:rsid w:val="003F42F6"/>
    <w:rsid w:val="003F5C97"/>
    <w:rsid w:val="003F6326"/>
    <w:rsid w:val="003F6961"/>
    <w:rsid w:val="003F7328"/>
    <w:rsid w:val="003F79CF"/>
    <w:rsid w:val="00400836"/>
    <w:rsid w:val="00401BD9"/>
    <w:rsid w:val="00402023"/>
    <w:rsid w:val="00403354"/>
    <w:rsid w:val="0040357D"/>
    <w:rsid w:val="00403D31"/>
    <w:rsid w:val="00405AE4"/>
    <w:rsid w:val="004062EB"/>
    <w:rsid w:val="004104FC"/>
    <w:rsid w:val="00410AC8"/>
    <w:rsid w:val="0041170F"/>
    <w:rsid w:val="004138AD"/>
    <w:rsid w:val="00413C19"/>
    <w:rsid w:val="00414378"/>
    <w:rsid w:val="00415034"/>
    <w:rsid w:val="004155BE"/>
    <w:rsid w:val="00415EFC"/>
    <w:rsid w:val="00416B58"/>
    <w:rsid w:val="00417850"/>
    <w:rsid w:val="00423113"/>
    <w:rsid w:val="0042475F"/>
    <w:rsid w:val="004247E9"/>
    <w:rsid w:val="00424C7F"/>
    <w:rsid w:val="0042624E"/>
    <w:rsid w:val="00426B48"/>
    <w:rsid w:val="00426E0C"/>
    <w:rsid w:val="0043052A"/>
    <w:rsid w:val="00430E41"/>
    <w:rsid w:val="00431D77"/>
    <w:rsid w:val="00432C5C"/>
    <w:rsid w:val="00433520"/>
    <w:rsid w:val="00433E17"/>
    <w:rsid w:val="004341D1"/>
    <w:rsid w:val="00434309"/>
    <w:rsid w:val="00435B43"/>
    <w:rsid w:val="00436234"/>
    <w:rsid w:val="00437DE8"/>
    <w:rsid w:val="00443106"/>
    <w:rsid w:val="004431C6"/>
    <w:rsid w:val="00443741"/>
    <w:rsid w:val="00443F87"/>
    <w:rsid w:val="0044412F"/>
    <w:rsid w:val="00446A61"/>
    <w:rsid w:val="004524C4"/>
    <w:rsid w:val="00452D12"/>
    <w:rsid w:val="0045304E"/>
    <w:rsid w:val="00454C9C"/>
    <w:rsid w:val="0045550D"/>
    <w:rsid w:val="00455680"/>
    <w:rsid w:val="00455F17"/>
    <w:rsid w:val="00456211"/>
    <w:rsid w:val="00456385"/>
    <w:rsid w:val="0046053B"/>
    <w:rsid w:val="00460CC3"/>
    <w:rsid w:val="00462EFC"/>
    <w:rsid w:val="00462FEA"/>
    <w:rsid w:val="004635FF"/>
    <w:rsid w:val="00464CAE"/>
    <w:rsid w:val="0046525A"/>
    <w:rsid w:val="00465373"/>
    <w:rsid w:val="00466B7A"/>
    <w:rsid w:val="0047047F"/>
    <w:rsid w:val="00470D64"/>
    <w:rsid w:val="00471768"/>
    <w:rsid w:val="0047487F"/>
    <w:rsid w:val="00474DE8"/>
    <w:rsid w:val="00474E3B"/>
    <w:rsid w:val="00474EAA"/>
    <w:rsid w:val="004752E3"/>
    <w:rsid w:val="00475BE7"/>
    <w:rsid w:val="00475FF2"/>
    <w:rsid w:val="00476641"/>
    <w:rsid w:val="00477232"/>
    <w:rsid w:val="00477ED8"/>
    <w:rsid w:val="0048399A"/>
    <w:rsid w:val="00483B51"/>
    <w:rsid w:val="00483E04"/>
    <w:rsid w:val="00485C32"/>
    <w:rsid w:val="00486863"/>
    <w:rsid w:val="00487852"/>
    <w:rsid w:val="00487D14"/>
    <w:rsid w:val="00490E04"/>
    <w:rsid w:val="0049107C"/>
    <w:rsid w:val="004912C9"/>
    <w:rsid w:val="00491969"/>
    <w:rsid w:val="00491EBA"/>
    <w:rsid w:val="004943C8"/>
    <w:rsid w:val="0049531A"/>
    <w:rsid w:val="00495E53"/>
    <w:rsid w:val="004A0503"/>
    <w:rsid w:val="004A193D"/>
    <w:rsid w:val="004A2044"/>
    <w:rsid w:val="004A5221"/>
    <w:rsid w:val="004A5830"/>
    <w:rsid w:val="004A7BF5"/>
    <w:rsid w:val="004A7CA2"/>
    <w:rsid w:val="004B09D5"/>
    <w:rsid w:val="004B283C"/>
    <w:rsid w:val="004B28F2"/>
    <w:rsid w:val="004B4395"/>
    <w:rsid w:val="004B5AF3"/>
    <w:rsid w:val="004B5F2F"/>
    <w:rsid w:val="004C039B"/>
    <w:rsid w:val="004C1708"/>
    <w:rsid w:val="004C23C6"/>
    <w:rsid w:val="004C3EC6"/>
    <w:rsid w:val="004C417A"/>
    <w:rsid w:val="004C464D"/>
    <w:rsid w:val="004C56A2"/>
    <w:rsid w:val="004C5864"/>
    <w:rsid w:val="004C589F"/>
    <w:rsid w:val="004C74C0"/>
    <w:rsid w:val="004C790C"/>
    <w:rsid w:val="004C7C5E"/>
    <w:rsid w:val="004D11B4"/>
    <w:rsid w:val="004D1B4D"/>
    <w:rsid w:val="004D1C42"/>
    <w:rsid w:val="004D255C"/>
    <w:rsid w:val="004D4262"/>
    <w:rsid w:val="004D5F83"/>
    <w:rsid w:val="004D62B2"/>
    <w:rsid w:val="004D6330"/>
    <w:rsid w:val="004D79AE"/>
    <w:rsid w:val="004D7B5A"/>
    <w:rsid w:val="004E0D5A"/>
    <w:rsid w:val="004E2B54"/>
    <w:rsid w:val="004E429E"/>
    <w:rsid w:val="004E488D"/>
    <w:rsid w:val="004E4EEB"/>
    <w:rsid w:val="004E607B"/>
    <w:rsid w:val="004E6E97"/>
    <w:rsid w:val="004E79BF"/>
    <w:rsid w:val="004F0265"/>
    <w:rsid w:val="004F0455"/>
    <w:rsid w:val="004F098F"/>
    <w:rsid w:val="004F16BD"/>
    <w:rsid w:val="004F1C56"/>
    <w:rsid w:val="004F1D03"/>
    <w:rsid w:val="004F2BEC"/>
    <w:rsid w:val="004F43B9"/>
    <w:rsid w:val="004F491F"/>
    <w:rsid w:val="004F4ED8"/>
    <w:rsid w:val="004F5118"/>
    <w:rsid w:val="004F6B9C"/>
    <w:rsid w:val="005018DC"/>
    <w:rsid w:val="00501D76"/>
    <w:rsid w:val="00503055"/>
    <w:rsid w:val="0050524B"/>
    <w:rsid w:val="005053B3"/>
    <w:rsid w:val="005056A2"/>
    <w:rsid w:val="00505F11"/>
    <w:rsid w:val="00506B63"/>
    <w:rsid w:val="00506F35"/>
    <w:rsid w:val="005101F4"/>
    <w:rsid w:val="0051093C"/>
    <w:rsid w:val="00511C76"/>
    <w:rsid w:val="005121BD"/>
    <w:rsid w:val="00513135"/>
    <w:rsid w:val="0051388C"/>
    <w:rsid w:val="005163E5"/>
    <w:rsid w:val="00517046"/>
    <w:rsid w:val="005215F6"/>
    <w:rsid w:val="00521F25"/>
    <w:rsid w:val="0052266D"/>
    <w:rsid w:val="005268E3"/>
    <w:rsid w:val="005274A0"/>
    <w:rsid w:val="00530DBA"/>
    <w:rsid w:val="005313DB"/>
    <w:rsid w:val="00532334"/>
    <w:rsid w:val="00532E81"/>
    <w:rsid w:val="00532EF0"/>
    <w:rsid w:val="005343B3"/>
    <w:rsid w:val="00534B52"/>
    <w:rsid w:val="0053700D"/>
    <w:rsid w:val="00537F55"/>
    <w:rsid w:val="00540E55"/>
    <w:rsid w:val="00540F7C"/>
    <w:rsid w:val="00541702"/>
    <w:rsid w:val="005439A2"/>
    <w:rsid w:val="005441D3"/>
    <w:rsid w:val="00545D8E"/>
    <w:rsid w:val="00546ECB"/>
    <w:rsid w:val="00547016"/>
    <w:rsid w:val="00550DFC"/>
    <w:rsid w:val="00553F01"/>
    <w:rsid w:val="00554762"/>
    <w:rsid w:val="00556E6D"/>
    <w:rsid w:val="0055745F"/>
    <w:rsid w:val="0055747E"/>
    <w:rsid w:val="00557756"/>
    <w:rsid w:val="00560815"/>
    <w:rsid w:val="00560BAF"/>
    <w:rsid w:val="005627D2"/>
    <w:rsid w:val="0056489D"/>
    <w:rsid w:val="0056539F"/>
    <w:rsid w:val="00565A9D"/>
    <w:rsid w:val="005679BB"/>
    <w:rsid w:val="0057082A"/>
    <w:rsid w:val="005719A4"/>
    <w:rsid w:val="00572F13"/>
    <w:rsid w:val="0057355D"/>
    <w:rsid w:val="00573CCF"/>
    <w:rsid w:val="00574AFA"/>
    <w:rsid w:val="005755DE"/>
    <w:rsid w:val="00576525"/>
    <w:rsid w:val="0057659D"/>
    <w:rsid w:val="005820BF"/>
    <w:rsid w:val="0058494D"/>
    <w:rsid w:val="00585359"/>
    <w:rsid w:val="0058545D"/>
    <w:rsid w:val="00586CB3"/>
    <w:rsid w:val="00587560"/>
    <w:rsid w:val="0059176C"/>
    <w:rsid w:val="00593AD4"/>
    <w:rsid w:val="0059482F"/>
    <w:rsid w:val="005963DE"/>
    <w:rsid w:val="00596824"/>
    <w:rsid w:val="00596ACF"/>
    <w:rsid w:val="0059703B"/>
    <w:rsid w:val="00597A83"/>
    <w:rsid w:val="00597E40"/>
    <w:rsid w:val="005A103A"/>
    <w:rsid w:val="005A10AC"/>
    <w:rsid w:val="005A2D30"/>
    <w:rsid w:val="005A664B"/>
    <w:rsid w:val="005A6756"/>
    <w:rsid w:val="005A6921"/>
    <w:rsid w:val="005B0439"/>
    <w:rsid w:val="005B0B28"/>
    <w:rsid w:val="005B118E"/>
    <w:rsid w:val="005B1BE4"/>
    <w:rsid w:val="005B4500"/>
    <w:rsid w:val="005B5ADD"/>
    <w:rsid w:val="005B5E60"/>
    <w:rsid w:val="005B640B"/>
    <w:rsid w:val="005B65C0"/>
    <w:rsid w:val="005B7B8F"/>
    <w:rsid w:val="005B7E09"/>
    <w:rsid w:val="005C1289"/>
    <w:rsid w:val="005C12DA"/>
    <w:rsid w:val="005C23BE"/>
    <w:rsid w:val="005C2D8D"/>
    <w:rsid w:val="005C4BA1"/>
    <w:rsid w:val="005C5496"/>
    <w:rsid w:val="005C5A35"/>
    <w:rsid w:val="005C705E"/>
    <w:rsid w:val="005C7757"/>
    <w:rsid w:val="005C7855"/>
    <w:rsid w:val="005D152B"/>
    <w:rsid w:val="005D169E"/>
    <w:rsid w:val="005D368D"/>
    <w:rsid w:val="005D3E8C"/>
    <w:rsid w:val="005D54C5"/>
    <w:rsid w:val="005D5728"/>
    <w:rsid w:val="005D6159"/>
    <w:rsid w:val="005D7AEC"/>
    <w:rsid w:val="005D7D44"/>
    <w:rsid w:val="005E04A3"/>
    <w:rsid w:val="005E0748"/>
    <w:rsid w:val="005E1389"/>
    <w:rsid w:val="005E29CF"/>
    <w:rsid w:val="005E369D"/>
    <w:rsid w:val="005E38DD"/>
    <w:rsid w:val="005E4BA6"/>
    <w:rsid w:val="005E5DED"/>
    <w:rsid w:val="005E62F0"/>
    <w:rsid w:val="005E63E0"/>
    <w:rsid w:val="005E7761"/>
    <w:rsid w:val="005E77C6"/>
    <w:rsid w:val="005F11E3"/>
    <w:rsid w:val="005F2BA6"/>
    <w:rsid w:val="005F2BAE"/>
    <w:rsid w:val="005F3214"/>
    <w:rsid w:val="005F40FD"/>
    <w:rsid w:val="005F4215"/>
    <w:rsid w:val="005F4D1C"/>
    <w:rsid w:val="005F55D2"/>
    <w:rsid w:val="005F5795"/>
    <w:rsid w:val="005F6419"/>
    <w:rsid w:val="005F708A"/>
    <w:rsid w:val="0060072A"/>
    <w:rsid w:val="00600741"/>
    <w:rsid w:val="0060118D"/>
    <w:rsid w:val="006022AB"/>
    <w:rsid w:val="00602D7F"/>
    <w:rsid w:val="00604B46"/>
    <w:rsid w:val="0060518F"/>
    <w:rsid w:val="00605429"/>
    <w:rsid w:val="00605D11"/>
    <w:rsid w:val="006060EF"/>
    <w:rsid w:val="006075A9"/>
    <w:rsid w:val="006079F1"/>
    <w:rsid w:val="00607D35"/>
    <w:rsid w:val="00610880"/>
    <w:rsid w:val="00612ABA"/>
    <w:rsid w:val="00612F5D"/>
    <w:rsid w:val="00613245"/>
    <w:rsid w:val="006141D2"/>
    <w:rsid w:val="00614976"/>
    <w:rsid w:val="006156AE"/>
    <w:rsid w:val="00615A68"/>
    <w:rsid w:val="0061610F"/>
    <w:rsid w:val="00617438"/>
    <w:rsid w:val="00620564"/>
    <w:rsid w:val="0062109F"/>
    <w:rsid w:val="006217DD"/>
    <w:rsid w:val="00622C7B"/>
    <w:rsid w:val="00622D81"/>
    <w:rsid w:val="00623C4E"/>
    <w:rsid w:val="00624868"/>
    <w:rsid w:val="00624F03"/>
    <w:rsid w:val="0062735D"/>
    <w:rsid w:val="0062773D"/>
    <w:rsid w:val="006279A7"/>
    <w:rsid w:val="00630A62"/>
    <w:rsid w:val="006324B1"/>
    <w:rsid w:val="0063317D"/>
    <w:rsid w:val="00633309"/>
    <w:rsid w:val="00635834"/>
    <w:rsid w:val="006366C4"/>
    <w:rsid w:val="00637674"/>
    <w:rsid w:val="0064067F"/>
    <w:rsid w:val="006418EE"/>
    <w:rsid w:val="006421ED"/>
    <w:rsid w:val="0064350F"/>
    <w:rsid w:val="00644EA6"/>
    <w:rsid w:val="00644EFE"/>
    <w:rsid w:val="006461E4"/>
    <w:rsid w:val="006464CF"/>
    <w:rsid w:val="00650041"/>
    <w:rsid w:val="0065014C"/>
    <w:rsid w:val="006501FA"/>
    <w:rsid w:val="006516E2"/>
    <w:rsid w:val="006547DB"/>
    <w:rsid w:val="00654FEC"/>
    <w:rsid w:val="006602B0"/>
    <w:rsid w:val="0066120B"/>
    <w:rsid w:val="00661FF7"/>
    <w:rsid w:val="0066436B"/>
    <w:rsid w:val="00665260"/>
    <w:rsid w:val="0066633B"/>
    <w:rsid w:val="006679FD"/>
    <w:rsid w:val="0067011D"/>
    <w:rsid w:val="00670630"/>
    <w:rsid w:val="00670999"/>
    <w:rsid w:val="00670C70"/>
    <w:rsid w:val="00671341"/>
    <w:rsid w:val="00672BDA"/>
    <w:rsid w:val="006747ED"/>
    <w:rsid w:val="00674F98"/>
    <w:rsid w:val="00676932"/>
    <w:rsid w:val="00676CBC"/>
    <w:rsid w:val="00680D98"/>
    <w:rsid w:val="0068231F"/>
    <w:rsid w:val="00683AFF"/>
    <w:rsid w:val="0068411E"/>
    <w:rsid w:val="00684858"/>
    <w:rsid w:val="0068562E"/>
    <w:rsid w:val="00685D00"/>
    <w:rsid w:val="00685D8A"/>
    <w:rsid w:val="00686B1D"/>
    <w:rsid w:val="0068768A"/>
    <w:rsid w:val="0069161E"/>
    <w:rsid w:val="00691C31"/>
    <w:rsid w:val="006951E1"/>
    <w:rsid w:val="006953A5"/>
    <w:rsid w:val="00695850"/>
    <w:rsid w:val="006970F4"/>
    <w:rsid w:val="006976D8"/>
    <w:rsid w:val="006A0628"/>
    <w:rsid w:val="006A07CE"/>
    <w:rsid w:val="006A1B3A"/>
    <w:rsid w:val="006A251C"/>
    <w:rsid w:val="006A2563"/>
    <w:rsid w:val="006A2E68"/>
    <w:rsid w:val="006A337D"/>
    <w:rsid w:val="006A4E76"/>
    <w:rsid w:val="006A5DE1"/>
    <w:rsid w:val="006A5EBB"/>
    <w:rsid w:val="006A756E"/>
    <w:rsid w:val="006A7BC6"/>
    <w:rsid w:val="006B0828"/>
    <w:rsid w:val="006B0EE6"/>
    <w:rsid w:val="006B1509"/>
    <w:rsid w:val="006B1B73"/>
    <w:rsid w:val="006B2904"/>
    <w:rsid w:val="006B2A04"/>
    <w:rsid w:val="006B2DB6"/>
    <w:rsid w:val="006B2EDF"/>
    <w:rsid w:val="006B2FB3"/>
    <w:rsid w:val="006B3534"/>
    <w:rsid w:val="006B3DD0"/>
    <w:rsid w:val="006B4758"/>
    <w:rsid w:val="006B4BA6"/>
    <w:rsid w:val="006B4FFE"/>
    <w:rsid w:val="006B51D7"/>
    <w:rsid w:val="006B72D0"/>
    <w:rsid w:val="006C0FD1"/>
    <w:rsid w:val="006C24BB"/>
    <w:rsid w:val="006C2921"/>
    <w:rsid w:val="006C4558"/>
    <w:rsid w:val="006C48DE"/>
    <w:rsid w:val="006C4C84"/>
    <w:rsid w:val="006C4DFF"/>
    <w:rsid w:val="006C4ED7"/>
    <w:rsid w:val="006C515D"/>
    <w:rsid w:val="006C5F60"/>
    <w:rsid w:val="006C6341"/>
    <w:rsid w:val="006C7429"/>
    <w:rsid w:val="006C7646"/>
    <w:rsid w:val="006D03B8"/>
    <w:rsid w:val="006D0962"/>
    <w:rsid w:val="006D30DA"/>
    <w:rsid w:val="006D67E3"/>
    <w:rsid w:val="006D7BB6"/>
    <w:rsid w:val="006D7CD4"/>
    <w:rsid w:val="006D7D3B"/>
    <w:rsid w:val="006E0C84"/>
    <w:rsid w:val="006E11E7"/>
    <w:rsid w:val="006E22D1"/>
    <w:rsid w:val="006E359E"/>
    <w:rsid w:val="006E4B7E"/>
    <w:rsid w:val="006E4CB4"/>
    <w:rsid w:val="006E4D5C"/>
    <w:rsid w:val="006E4DAC"/>
    <w:rsid w:val="006E6CC6"/>
    <w:rsid w:val="006E6EBE"/>
    <w:rsid w:val="006E7B3D"/>
    <w:rsid w:val="006E7BE8"/>
    <w:rsid w:val="006F0DD8"/>
    <w:rsid w:val="006F0F02"/>
    <w:rsid w:val="006F1868"/>
    <w:rsid w:val="006F29C0"/>
    <w:rsid w:val="006F2DB9"/>
    <w:rsid w:val="006F3B5D"/>
    <w:rsid w:val="006F5457"/>
    <w:rsid w:val="006F59B5"/>
    <w:rsid w:val="0070072A"/>
    <w:rsid w:val="007024A0"/>
    <w:rsid w:val="00702F5E"/>
    <w:rsid w:val="0070371F"/>
    <w:rsid w:val="007061C4"/>
    <w:rsid w:val="007068C9"/>
    <w:rsid w:val="00711305"/>
    <w:rsid w:val="00712635"/>
    <w:rsid w:val="0071416D"/>
    <w:rsid w:val="00716295"/>
    <w:rsid w:val="0071648E"/>
    <w:rsid w:val="007164D6"/>
    <w:rsid w:val="00717515"/>
    <w:rsid w:val="00717F31"/>
    <w:rsid w:val="00720E5D"/>
    <w:rsid w:val="00723417"/>
    <w:rsid w:val="00723E6A"/>
    <w:rsid w:val="007240A7"/>
    <w:rsid w:val="00726B20"/>
    <w:rsid w:val="00726B6E"/>
    <w:rsid w:val="007273B1"/>
    <w:rsid w:val="00727514"/>
    <w:rsid w:val="00727F13"/>
    <w:rsid w:val="0073050E"/>
    <w:rsid w:val="00731DEC"/>
    <w:rsid w:val="00733139"/>
    <w:rsid w:val="00733E1D"/>
    <w:rsid w:val="00734BD1"/>
    <w:rsid w:val="00735672"/>
    <w:rsid w:val="00735B50"/>
    <w:rsid w:val="00736430"/>
    <w:rsid w:val="007364CC"/>
    <w:rsid w:val="00736F40"/>
    <w:rsid w:val="00737E0D"/>
    <w:rsid w:val="007409F0"/>
    <w:rsid w:val="00740D3E"/>
    <w:rsid w:val="0074155B"/>
    <w:rsid w:val="0074178D"/>
    <w:rsid w:val="00741CBC"/>
    <w:rsid w:val="0074470E"/>
    <w:rsid w:val="00744EE4"/>
    <w:rsid w:val="00745169"/>
    <w:rsid w:val="00745421"/>
    <w:rsid w:val="00745C93"/>
    <w:rsid w:val="00746198"/>
    <w:rsid w:val="00746451"/>
    <w:rsid w:val="007472CA"/>
    <w:rsid w:val="007472F0"/>
    <w:rsid w:val="007478F3"/>
    <w:rsid w:val="00751213"/>
    <w:rsid w:val="00751707"/>
    <w:rsid w:val="00751DC0"/>
    <w:rsid w:val="007523F4"/>
    <w:rsid w:val="007542B4"/>
    <w:rsid w:val="0075447C"/>
    <w:rsid w:val="007550D0"/>
    <w:rsid w:val="0075566F"/>
    <w:rsid w:val="007556FA"/>
    <w:rsid w:val="00755A9F"/>
    <w:rsid w:val="007561E4"/>
    <w:rsid w:val="00756FE6"/>
    <w:rsid w:val="007578F4"/>
    <w:rsid w:val="00761A85"/>
    <w:rsid w:val="007639AE"/>
    <w:rsid w:val="00764B6F"/>
    <w:rsid w:val="0076504C"/>
    <w:rsid w:val="00765DB6"/>
    <w:rsid w:val="00765E17"/>
    <w:rsid w:val="00766394"/>
    <w:rsid w:val="007664A9"/>
    <w:rsid w:val="007670E6"/>
    <w:rsid w:val="00767B6A"/>
    <w:rsid w:val="00770228"/>
    <w:rsid w:val="007709B8"/>
    <w:rsid w:val="00772125"/>
    <w:rsid w:val="00772472"/>
    <w:rsid w:val="00772742"/>
    <w:rsid w:val="0077334B"/>
    <w:rsid w:val="00773478"/>
    <w:rsid w:val="007741E1"/>
    <w:rsid w:val="00774466"/>
    <w:rsid w:val="007753E3"/>
    <w:rsid w:val="0077580E"/>
    <w:rsid w:val="00777391"/>
    <w:rsid w:val="00777474"/>
    <w:rsid w:val="0077789F"/>
    <w:rsid w:val="0078010B"/>
    <w:rsid w:val="00783D06"/>
    <w:rsid w:val="0078587D"/>
    <w:rsid w:val="00786157"/>
    <w:rsid w:val="00786371"/>
    <w:rsid w:val="0078683A"/>
    <w:rsid w:val="00787234"/>
    <w:rsid w:val="00787B30"/>
    <w:rsid w:val="00791263"/>
    <w:rsid w:val="00791C76"/>
    <w:rsid w:val="00792576"/>
    <w:rsid w:val="00792C83"/>
    <w:rsid w:val="00792CA8"/>
    <w:rsid w:val="00792E5E"/>
    <w:rsid w:val="00792E8E"/>
    <w:rsid w:val="00794326"/>
    <w:rsid w:val="007948CB"/>
    <w:rsid w:val="00795F15"/>
    <w:rsid w:val="0079657F"/>
    <w:rsid w:val="007966D9"/>
    <w:rsid w:val="007978AC"/>
    <w:rsid w:val="00797983"/>
    <w:rsid w:val="007A136E"/>
    <w:rsid w:val="007A1986"/>
    <w:rsid w:val="007A1E31"/>
    <w:rsid w:val="007A33A7"/>
    <w:rsid w:val="007A4224"/>
    <w:rsid w:val="007A5F98"/>
    <w:rsid w:val="007A6AA5"/>
    <w:rsid w:val="007A6C86"/>
    <w:rsid w:val="007A6F76"/>
    <w:rsid w:val="007B39DA"/>
    <w:rsid w:val="007B3DFD"/>
    <w:rsid w:val="007B4B71"/>
    <w:rsid w:val="007B4B8A"/>
    <w:rsid w:val="007B53ED"/>
    <w:rsid w:val="007B57C1"/>
    <w:rsid w:val="007B59FF"/>
    <w:rsid w:val="007B7784"/>
    <w:rsid w:val="007C01D4"/>
    <w:rsid w:val="007C39AB"/>
    <w:rsid w:val="007C39F4"/>
    <w:rsid w:val="007C449E"/>
    <w:rsid w:val="007C4BC2"/>
    <w:rsid w:val="007C5AD1"/>
    <w:rsid w:val="007D08D1"/>
    <w:rsid w:val="007D0C4F"/>
    <w:rsid w:val="007D0DBD"/>
    <w:rsid w:val="007D1AFE"/>
    <w:rsid w:val="007D2277"/>
    <w:rsid w:val="007D3ABD"/>
    <w:rsid w:val="007D77B9"/>
    <w:rsid w:val="007D7F11"/>
    <w:rsid w:val="007E00D5"/>
    <w:rsid w:val="007E0162"/>
    <w:rsid w:val="007E02A5"/>
    <w:rsid w:val="007E06C5"/>
    <w:rsid w:val="007E06DC"/>
    <w:rsid w:val="007E1508"/>
    <w:rsid w:val="007E21CE"/>
    <w:rsid w:val="007E382C"/>
    <w:rsid w:val="007E4135"/>
    <w:rsid w:val="007E456B"/>
    <w:rsid w:val="007E49D1"/>
    <w:rsid w:val="007E4F40"/>
    <w:rsid w:val="007E6E0E"/>
    <w:rsid w:val="007F01DE"/>
    <w:rsid w:val="007F0679"/>
    <w:rsid w:val="007F1A51"/>
    <w:rsid w:val="007F204B"/>
    <w:rsid w:val="007F21E4"/>
    <w:rsid w:val="007F315C"/>
    <w:rsid w:val="007F3555"/>
    <w:rsid w:val="007F3CD6"/>
    <w:rsid w:val="007F570A"/>
    <w:rsid w:val="007F60C6"/>
    <w:rsid w:val="007F62D9"/>
    <w:rsid w:val="007F7C80"/>
    <w:rsid w:val="007F7D6E"/>
    <w:rsid w:val="0080046E"/>
    <w:rsid w:val="0080078F"/>
    <w:rsid w:val="00801562"/>
    <w:rsid w:val="00801B04"/>
    <w:rsid w:val="00801D49"/>
    <w:rsid w:val="00803012"/>
    <w:rsid w:val="0080515A"/>
    <w:rsid w:val="00805C2E"/>
    <w:rsid w:val="00806113"/>
    <w:rsid w:val="00806715"/>
    <w:rsid w:val="00806948"/>
    <w:rsid w:val="00807DB7"/>
    <w:rsid w:val="00810108"/>
    <w:rsid w:val="00810AF3"/>
    <w:rsid w:val="00811F5F"/>
    <w:rsid w:val="008120FE"/>
    <w:rsid w:val="00812859"/>
    <w:rsid w:val="00812B16"/>
    <w:rsid w:val="00812BAF"/>
    <w:rsid w:val="00812D8D"/>
    <w:rsid w:val="00813696"/>
    <w:rsid w:val="00814163"/>
    <w:rsid w:val="008166EA"/>
    <w:rsid w:val="008169AD"/>
    <w:rsid w:val="0081742A"/>
    <w:rsid w:val="00817488"/>
    <w:rsid w:val="00817795"/>
    <w:rsid w:val="008178C7"/>
    <w:rsid w:val="0082111F"/>
    <w:rsid w:val="008224EE"/>
    <w:rsid w:val="00823E6B"/>
    <w:rsid w:val="00824920"/>
    <w:rsid w:val="00825392"/>
    <w:rsid w:val="008264EE"/>
    <w:rsid w:val="0082696C"/>
    <w:rsid w:val="008301BE"/>
    <w:rsid w:val="00831415"/>
    <w:rsid w:val="00831C17"/>
    <w:rsid w:val="008320F0"/>
    <w:rsid w:val="008340FD"/>
    <w:rsid w:val="008347BD"/>
    <w:rsid w:val="008347EE"/>
    <w:rsid w:val="00835039"/>
    <w:rsid w:val="0083532F"/>
    <w:rsid w:val="008358ED"/>
    <w:rsid w:val="00835A1E"/>
    <w:rsid w:val="008366EC"/>
    <w:rsid w:val="008403EA"/>
    <w:rsid w:val="008408A2"/>
    <w:rsid w:val="00840957"/>
    <w:rsid w:val="00840C75"/>
    <w:rsid w:val="0084155D"/>
    <w:rsid w:val="00841A4C"/>
    <w:rsid w:val="00847459"/>
    <w:rsid w:val="00847945"/>
    <w:rsid w:val="00847AFE"/>
    <w:rsid w:val="00850D47"/>
    <w:rsid w:val="00850FA8"/>
    <w:rsid w:val="00851A5E"/>
    <w:rsid w:val="00851E47"/>
    <w:rsid w:val="008523B7"/>
    <w:rsid w:val="0085506E"/>
    <w:rsid w:val="008561D2"/>
    <w:rsid w:val="0085783A"/>
    <w:rsid w:val="00857C43"/>
    <w:rsid w:val="00857C75"/>
    <w:rsid w:val="00857DE4"/>
    <w:rsid w:val="00857E25"/>
    <w:rsid w:val="0086220E"/>
    <w:rsid w:val="00862ED7"/>
    <w:rsid w:val="00862EDF"/>
    <w:rsid w:val="0086610A"/>
    <w:rsid w:val="008668CD"/>
    <w:rsid w:val="008671D5"/>
    <w:rsid w:val="00867611"/>
    <w:rsid w:val="00870350"/>
    <w:rsid w:val="00870D06"/>
    <w:rsid w:val="00871900"/>
    <w:rsid w:val="008720FD"/>
    <w:rsid w:val="00872F21"/>
    <w:rsid w:val="008738CA"/>
    <w:rsid w:val="00874B7A"/>
    <w:rsid w:val="0087509A"/>
    <w:rsid w:val="008751E9"/>
    <w:rsid w:val="008808A8"/>
    <w:rsid w:val="00881707"/>
    <w:rsid w:val="00881B19"/>
    <w:rsid w:val="00881B65"/>
    <w:rsid w:val="00882307"/>
    <w:rsid w:val="00882583"/>
    <w:rsid w:val="00882FE1"/>
    <w:rsid w:val="0088382B"/>
    <w:rsid w:val="00883BDF"/>
    <w:rsid w:val="0088595F"/>
    <w:rsid w:val="00886513"/>
    <w:rsid w:val="00886BFA"/>
    <w:rsid w:val="0088733A"/>
    <w:rsid w:val="00887799"/>
    <w:rsid w:val="00887F52"/>
    <w:rsid w:val="0089000F"/>
    <w:rsid w:val="0089152E"/>
    <w:rsid w:val="00892465"/>
    <w:rsid w:val="00892B86"/>
    <w:rsid w:val="00895783"/>
    <w:rsid w:val="00896955"/>
    <w:rsid w:val="00896E38"/>
    <w:rsid w:val="0089717C"/>
    <w:rsid w:val="008A1F9A"/>
    <w:rsid w:val="008A2401"/>
    <w:rsid w:val="008A28DF"/>
    <w:rsid w:val="008A2BAF"/>
    <w:rsid w:val="008A2D1F"/>
    <w:rsid w:val="008A45E5"/>
    <w:rsid w:val="008A49C4"/>
    <w:rsid w:val="008A5E61"/>
    <w:rsid w:val="008A667F"/>
    <w:rsid w:val="008A6A8F"/>
    <w:rsid w:val="008A6AA5"/>
    <w:rsid w:val="008A6EF7"/>
    <w:rsid w:val="008A7246"/>
    <w:rsid w:val="008A7431"/>
    <w:rsid w:val="008A7C5B"/>
    <w:rsid w:val="008B0711"/>
    <w:rsid w:val="008B0989"/>
    <w:rsid w:val="008B10E5"/>
    <w:rsid w:val="008B2DA4"/>
    <w:rsid w:val="008B360A"/>
    <w:rsid w:val="008B3A9A"/>
    <w:rsid w:val="008B4A78"/>
    <w:rsid w:val="008B4E28"/>
    <w:rsid w:val="008B59D9"/>
    <w:rsid w:val="008B661B"/>
    <w:rsid w:val="008B724C"/>
    <w:rsid w:val="008C03E5"/>
    <w:rsid w:val="008C0815"/>
    <w:rsid w:val="008C0EC2"/>
    <w:rsid w:val="008C138E"/>
    <w:rsid w:val="008C1D46"/>
    <w:rsid w:val="008C4642"/>
    <w:rsid w:val="008C5F52"/>
    <w:rsid w:val="008C6F83"/>
    <w:rsid w:val="008C76C8"/>
    <w:rsid w:val="008C76F9"/>
    <w:rsid w:val="008C77DD"/>
    <w:rsid w:val="008C7A4B"/>
    <w:rsid w:val="008D00E8"/>
    <w:rsid w:val="008D1285"/>
    <w:rsid w:val="008D2049"/>
    <w:rsid w:val="008D39DC"/>
    <w:rsid w:val="008D3C28"/>
    <w:rsid w:val="008D4F47"/>
    <w:rsid w:val="008D5497"/>
    <w:rsid w:val="008D6BFA"/>
    <w:rsid w:val="008D7D39"/>
    <w:rsid w:val="008E0F2A"/>
    <w:rsid w:val="008E0F5D"/>
    <w:rsid w:val="008E105C"/>
    <w:rsid w:val="008E10A1"/>
    <w:rsid w:val="008E2484"/>
    <w:rsid w:val="008E3221"/>
    <w:rsid w:val="008E4600"/>
    <w:rsid w:val="008E49CC"/>
    <w:rsid w:val="008E603A"/>
    <w:rsid w:val="008E70E0"/>
    <w:rsid w:val="008E7155"/>
    <w:rsid w:val="008E7FE7"/>
    <w:rsid w:val="008F1EF1"/>
    <w:rsid w:val="008F32A0"/>
    <w:rsid w:val="008F3319"/>
    <w:rsid w:val="008F3E46"/>
    <w:rsid w:val="008F4D79"/>
    <w:rsid w:val="008F4E9D"/>
    <w:rsid w:val="008F68F7"/>
    <w:rsid w:val="008F7175"/>
    <w:rsid w:val="008F74B6"/>
    <w:rsid w:val="00900478"/>
    <w:rsid w:val="0090154E"/>
    <w:rsid w:val="00904996"/>
    <w:rsid w:val="00905D49"/>
    <w:rsid w:val="00907680"/>
    <w:rsid w:val="0090789E"/>
    <w:rsid w:val="00911596"/>
    <w:rsid w:val="00911D63"/>
    <w:rsid w:val="00912857"/>
    <w:rsid w:val="00912DFC"/>
    <w:rsid w:val="00913481"/>
    <w:rsid w:val="00913E3D"/>
    <w:rsid w:val="00914491"/>
    <w:rsid w:val="0091542C"/>
    <w:rsid w:val="00915827"/>
    <w:rsid w:val="00916CC5"/>
    <w:rsid w:val="00917DF8"/>
    <w:rsid w:val="00920998"/>
    <w:rsid w:val="00921E23"/>
    <w:rsid w:val="009220BB"/>
    <w:rsid w:val="009226EC"/>
    <w:rsid w:val="0092351A"/>
    <w:rsid w:val="009244FE"/>
    <w:rsid w:val="009265DA"/>
    <w:rsid w:val="009265F7"/>
    <w:rsid w:val="00927CBD"/>
    <w:rsid w:val="009304A7"/>
    <w:rsid w:val="009336DE"/>
    <w:rsid w:val="00934B18"/>
    <w:rsid w:val="00936532"/>
    <w:rsid w:val="0093731E"/>
    <w:rsid w:val="0093756B"/>
    <w:rsid w:val="0094217F"/>
    <w:rsid w:val="0094275E"/>
    <w:rsid w:val="00942C61"/>
    <w:rsid w:val="009430A5"/>
    <w:rsid w:val="00945046"/>
    <w:rsid w:val="0094571B"/>
    <w:rsid w:val="00946064"/>
    <w:rsid w:val="009462AD"/>
    <w:rsid w:val="009462BE"/>
    <w:rsid w:val="00946D74"/>
    <w:rsid w:val="009513DF"/>
    <w:rsid w:val="00952638"/>
    <w:rsid w:val="009543C8"/>
    <w:rsid w:val="00954F7E"/>
    <w:rsid w:val="009557AB"/>
    <w:rsid w:val="00955836"/>
    <w:rsid w:val="00955F2E"/>
    <w:rsid w:val="009560B8"/>
    <w:rsid w:val="0095623C"/>
    <w:rsid w:val="009562B3"/>
    <w:rsid w:val="0095659C"/>
    <w:rsid w:val="0095743A"/>
    <w:rsid w:val="009606EE"/>
    <w:rsid w:val="00961B1E"/>
    <w:rsid w:val="00962663"/>
    <w:rsid w:val="009630BE"/>
    <w:rsid w:val="00963558"/>
    <w:rsid w:val="00963CE0"/>
    <w:rsid w:val="00965EFC"/>
    <w:rsid w:val="00967493"/>
    <w:rsid w:val="00967747"/>
    <w:rsid w:val="00972218"/>
    <w:rsid w:val="0097290B"/>
    <w:rsid w:val="00972DA2"/>
    <w:rsid w:val="0097323B"/>
    <w:rsid w:val="00973CEF"/>
    <w:rsid w:val="009749D9"/>
    <w:rsid w:val="00974DA0"/>
    <w:rsid w:val="009755D2"/>
    <w:rsid w:val="009758A8"/>
    <w:rsid w:val="009761B3"/>
    <w:rsid w:val="009765F8"/>
    <w:rsid w:val="00976870"/>
    <w:rsid w:val="00976977"/>
    <w:rsid w:val="00980BA5"/>
    <w:rsid w:val="00980C88"/>
    <w:rsid w:val="00980D01"/>
    <w:rsid w:val="00983206"/>
    <w:rsid w:val="00983242"/>
    <w:rsid w:val="009835D5"/>
    <w:rsid w:val="00985818"/>
    <w:rsid w:val="00985C9F"/>
    <w:rsid w:val="00986099"/>
    <w:rsid w:val="009862CF"/>
    <w:rsid w:val="009870E4"/>
    <w:rsid w:val="009901C9"/>
    <w:rsid w:val="00990955"/>
    <w:rsid w:val="00991951"/>
    <w:rsid w:val="00993392"/>
    <w:rsid w:val="00993F6D"/>
    <w:rsid w:val="009941E9"/>
    <w:rsid w:val="009952DB"/>
    <w:rsid w:val="009957E9"/>
    <w:rsid w:val="00997F62"/>
    <w:rsid w:val="009A012E"/>
    <w:rsid w:val="009A08CC"/>
    <w:rsid w:val="009A1DD4"/>
    <w:rsid w:val="009A2A83"/>
    <w:rsid w:val="009A3664"/>
    <w:rsid w:val="009A4462"/>
    <w:rsid w:val="009A4A33"/>
    <w:rsid w:val="009A5ADE"/>
    <w:rsid w:val="009A7A7C"/>
    <w:rsid w:val="009B020E"/>
    <w:rsid w:val="009B1C8C"/>
    <w:rsid w:val="009B3320"/>
    <w:rsid w:val="009B4E4A"/>
    <w:rsid w:val="009B6FC0"/>
    <w:rsid w:val="009B78B6"/>
    <w:rsid w:val="009C0CA7"/>
    <w:rsid w:val="009C1043"/>
    <w:rsid w:val="009C13BD"/>
    <w:rsid w:val="009C2DA0"/>
    <w:rsid w:val="009C494C"/>
    <w:rsid w:val="009C56CC"/>
    <w:rsid w:val="009D0824"/>
    <w:rsid w:val="009D0D3F"/>
    <w:rsid w:val="009D1F0F"/>
    <w:rsid w:val="009D54B1"/>
    <w:rsid w:val="009D5779"/>
    <w:rsid w:val="009D75F3"/>
    <w:rsid w:val="009D78F1"/>
    <w:rsid w:val="009D79C2"/>
    <w:rsid w:val="009D79CD"/>
    <w:rsid w:val="009D7F85"/>
    <w:rsid w:val="009E0459"/>
    <w:rsid w:val="009E22A0"/>
    <w:rsid w:val="009E30B3"/>
    <w:rsid w:val="009E3A84"/>
    <w:rsid w:val="009E462D"/>
    <w:rsid w:val="009E51E0"/>
    <w:rsid w:val="009E5E70"/>
    <w:rsid w:val="009E6E60"/>
    <w:rsid w:val="009E7311"/>
    <w:rsid w:val="009E7680"/>
    <w:rsid w:val="009F3821"/>
    <w:rsid w:val="009F3BC8"/>
    <w:rsid w:val="009F4D74"/>
    <w:rsid w:val="009F6C51"/>
    <w:rsid w:val="009F7C02"/>
    <w:rsid w:val="00A003B6"/>
    <w:rsid w:val="00A0073C"/>
    <w:rsid w:val="00A008DB"/>
    <w:rsid w:val="00A00B21"/>
    <w:rsid w:val="00A01DA2"/>
    <w:rsid w:val="00A03264"/>
    <w:rsid w:val="00A03AA5"/>
    <w:rsid w:val="00A03FEE"/>
    <w:rsid w:val="00A04863"/>
    <w:rsid w:val="00A06B5F"/>
    <w:rsid w:val="00A06E36"/>
    <w:rsid w:val="00A06E67"/>
    <w:rsid w:val="00A10BA5"/>
    <w:rsid w:val="00A151D9"/>
    <w:rsid w:val="00A166C9"/>
    <w:rsid w:val="00A16820"/>
    <w:rsid w:val="00A16FF3"/>
    <w:rsid w:val="00A21016"/>
    <w:rsid w:val="00A21C0A"/>
    <w:rsid w:val="00A22A10"/>
    <w:rsid w:val="00A23C96"/>
    <w:rsid w:val="00A24D0E"/>
    <w:rsid w:val="00A253BD"/>
    <w:rsid w:val="00A27312"/>
    <w:rsid w:val="00A27AE8"/>
    <w:rsid w:val="00A27E3E"/>
    <w:rsid w:val="00A32586"/>
    <w:rsid w:val="00A326A5"/>
    <w:rsid w:val="00A33090"/>
    <w:rsid w:val="00A330F9"/>
    <w:rsid w:val="00A33C46"/>
    <w:rsid w:val="00A35798"/>
    <w:rsid w:val="00A3621C"/>
    <w:rsid w:val="00A37576"/>
    <w:rsid w:val="00A40FA9"/>
    <w:rsid w:val="00A428D9"/>
    <w:rsid w:val="00A42A1A"/>
    <w:rsid w:val="00A4305D"/>
    <w:rsid w:val="00A43916"/>
    <w:rsid w:val="00A43DCA"/>
    <w:rsid w:val="00A46AB0"/>
    <w:rsid w:val="00A477DA"/>
    <w:rsid w:val="00A5035A"/>
    <w:rsid w:val="00A50B2A"/>
    <w:rsid w:val="00A51671"/>
    <w:rsid w:val="00A539FE"/>
    <w:rsid w:val="00A54DDA"/>
    <w:rsid w:val="00A55637"/>
    <w:rsid w:val="00A55C36"/>
    <w:rsid w:val="00A606FE"/>
    <w:rsid w:val="00A61498"/>
    <w:rsid w:val="00A61C2B"/>
    <w:rsid w:val="00A622FD"/>
    <w:rsid w:val="00A64FAA"/>
    <w:rsid w:val="00A653D6"/>
    <w:rsid w:val="00A66651"/>
    <w:rsid w:val="00A6704D"/>
    <w:rsid w:val="00A708F3"/>
    <w:rsid w:val="00A70AD0"/>
    <w:rsid w:val="00A72A20"/>
    <w:rsid w:val="00A72D55"/>
    <w:rsid w:val="00A74212"/>
    <w:rsid w:val="00A75041"/>
    <w:rsid w:val="00A765B8"/>
    <w:rsid w:val="00A77F76"/>
    <w:rsid w:val="00A8019E"/>
    <w:rsid w:val="00A823C2"/>
    <w:rsid w:val="00A826E6"/>
    <w:rsid w:val="00A82CCD"/>
    <w:rsid w:val="00A82F58"/>
    <w:rsid w:val="00A85DEE"/>
    <w:rsid w:val="00A85F24"/>
    <w:rsid w:val="00A863B1"/>
    <w:rsid w:val="00A8654F"/>
    <w:rsid w:val="00A91F1A"/>
    <w:rsid w:val="00A92EF2"/>
    <w:rsid w:val="00A93FBB"/>
    <w:rsid w:val="00A964BD"/>
    <w:rsid w:val="00AA146C"/>
    <w:rsid w:val="00AA15BA"/>
    <w:rsid w:val="00AA1800"/>
    <w:rsid w:val="00AA2582"/>
    <w:rsid w:val="00AA2604"/>
    <w:rsid w:val="00AA2A18"/>
    <w:rsid w:val="00AA2BEA"/>
    <w:rsid w:val="00AA3399"/>
    <w:rsid w:val="00AA486D"/>
    <w:rsid w:val="00AA49FB"/>
    <w:rsid w:val="00AA7764"/>
    <w:rsid w:val="00AB027B"/>
    <w:rsid w:val="00AB11E6"/>
    <w:rsid w:val="00AB3482"/>
    <w:rsid w:val="00AB375F"/>
    <w:rsid w:val="00AB3EAB"/>
    <w:rsid w:val="00AB42CD"/>
    <w:rsid w:val="00AB453E"/>
    <w:rsid w:val="00AB55D3"/>
    <w:rsid w:val="00AB6AAD"/>
    <w:rsid w:val="00AB7B31"/>
    <w:rsid w:val="00AC20AA"/>
    <w:rsid w:val="00AC2538"/>
    <w:rsid w:val="00AC37AC"/>
    <w:rsid w:val="00AC4BBD"/>
    <w:rsid w:val="00AC4FAE"/>
    <w:rsid w:val="00AC52BA"/>
    <w:rsid w:val="00AC7687"/>
    <w:rsid w:val="00AC79F5"/>
    <w:rsid w:val="00AC7B3C"/>
    <w:rsid w:val="00AD02AA"/>
    <w:rsid w:val="00AD1787"/>
    <w:rsid w:val="00AD1A1A"/>
    <w:rsid w:val="00AD1D87"/>
    <w:rsid w:val="00AD2114"/>
    <w:rsid w:val="00AD248A"/>
    <w:rsid w:val="00AD3613"/>
    <w:rsid w:val="00AD4AD1"/>
    <w:rsid w:val="00AD4F09"/>
    <w:rsid w:val="00AD76B4"/>
    <w:rsid w:val="00AE1AED"/>
    <w:rsid w:val="00AE2447"/>
    <w:rsid w:val="00AE38A8"/>
    <w:rsid w:val="00AE4141"/>
    <w:rsid w:val="00AE53B3"/>
    <w:rsid w:val="00AE757E"/>
    <w:rsid w:val="00AE7F03"/>
    <w:rsid w:val="00AF13FE"/>
    <w:rsid w:val="00AF3E7B"/>
    <w:rsid w:val="00AF4C04"/>
    <w:rsid w:val="00AF6037"/>
    <w:rsid w:val="00AF74D1"/>
    <w:rsid w:val="00B00CC0"/>
    <w:rsid w:val="00B013A5"/>
    <w:rsid w:val="00B0371E"/>
    <w:rsid w:val="00B03CC8"/>
    <w:rsid w:val="00B04D3D"/>
    <w:rsid w:val="00B12006"/>
    <w:rsid w:val="00B12645"/>
    <w:rsid w:val="00B13454"/>
    <w:rsid w:val="00B137FE"/>
    <w:rsid w:val="00B13985"/>
    <w:rsid w:val="00B145BC"/>
    <w:rsid w:val="00B149A0"/>
    <w:rsid w:val="00B1761D"/>
    <w:rsid w:val="00B20D30"/>
    <w:rsid w:val="00B2109A"/>
    <w:rsid w:val="00B212F5"/>
    <w:rsid w:val="00B21BB2"/>
    <w:rsid w:val="00B22B15"/>
    <w:rsid w:val="00B231DC"/>
    <w:rsid w:val="00B236B6"/>
    <w:rsid w:val="00B24704"/>
    <w:rsid w:val="00B24DDB"/>
    <w:rsid w:val="00B25BCF"/>
    <w:rsid w:val="00B325A4"/>
    <w:rsid w:val="00B32878"/>
    <w:rsid w:val="00B33376"/>
    <w:rsid w:val="00B33D4E"/>
    <w:rsid w:val="00B34716"/>
    <w:rsid w:val="00B36267"/>
    <w:rsid w:val="00B366BA"/>
    <w:rsid w:val="00B370C8"/>
    <w:rsid w:val="00B402F0"/>
    <w:rsid w:val="00B40D3B"/>
    <w:rsid w:val="00B42501"/>
    <w:rsid w:val="00B436D5"/>
    <w:rsid w:val="00B4395A"/>
    <w:rsid w:val="00B44EA0"/>
    <w:rsid w:val="00B46196"/>
    <w:rsid w:val="00B47A8E"/>
    <w:rsid w:val="00B51479"/>
    <w:rsid w:val="00B5243F"/>
    <w:rsid w:val="00B53A17"/>
    <w:rsid w:val="00B546D2"/>
    <w:rsid w:val="00B54772"/>
    <w:rsid w:val="00B5586D"/>
    <w:rsid w:val="00B56093"/>
    <w:rsid w:val="00B60E78"/>
    <w:rsid w:val="00B6277D"/>
    <w:rsid w:val="00B62A07"/>
    <w:rsid w:val="00B631ED"/>
    <w:rsid w:val="00B632CB"/>
    <w:rsid w:val="00B638CA"/>
    <w:rsid w:val="00B64288"/>
    <w:rsid w:val="00B6466D"/>
    <w:rsid w:val="00B656C0"/>
    <w:rsid w:val="00B6764C"/>
    <w:rsid w:val="00B67B96"/>
    <w:rsid w:val="00B71B1D"/>
    <w:rsid w:val="00B72ADE"/>
    <w:rsid w:val="00B72B4A"/>
    <w:rsid w:val="00B74BCE"/>
    <w:rsid w:val="00B750D3"/>
    <w:rsid w:val="00B75508"/>
    <w:rsid w:val="00B75A67"/>
    <w:rsid w:val="00B76AC2"/>
    <w:rsid w:val="00B76E2D"/>
    <w:rsid w:val="00B77221"/>
    <w:rsid w:val="00B806EF"/>
    <w:rsid w:val="00B80E1F"/>
    <w:rsid w:val="00B810EB"/>
    <w:rsid w:val="00B817FD"/>
    <w:rsid w:val="00B82B8C"/>
    <w:rsid w:val="00B839FA"/>
    <w:rsid w:val="00B83AA1"/>
    <w:rsid w:val="00B85917"/>
    <w:rsid w:val="00B85B6F"/>
    <w:rsid w:val="00B9103D"/>
    <w:rsid w:val="00B93F90"/>
    <w:rsid w:val="00B9438E"/>
    <w:rsid w:val="00B95628"/>
    <w:rsid w:val="00B95BE7"/>
    <w:rsid w:val="00BA0B19"/>
    <w:rsid w:val="00BA1AC5"/>
    <w:rsid w:val="00BA3175"/>
    <w:rsid w:val="00BA3181"/>
    <w:rsid w:val="00BA36E4"/>
    <w:rsid w:val="00BA3BA6"/>
    <w:rsid w:val="00BA41B6"/>
    <w:rsid w:val="00BA5CD9"/>
    <w:rsid w:val="00BA5F20"/>
    <w:rsid w:val="00BA5F79"/>
    <w:rsid w:val="00BA6C16"/>
    <w:rsid w:val="00BA7331"/>
    <w:rsid w:val="00BB0968"/>
    <w:rsid w:val="00BB1745"/>
    <w:rsid w:val="00BB40A5"/>
    <w:rsid w:val="00BB4D6A"/>
    <w:rsid w:val="00BB4F60"/>
    <w:rsid w:val="00BB5F75"/>
    <w:rsid w:val="00BB68AF"/>
    <w:rsid w:val="00BB78CA"/>
    <w:rsid w:val="00BC07E5"/>
    <w:rsid w:val="00BC0C3C"/>
    <w:rsid w:val="00BC0D29"/>
    <w:rsid w:val="00BC4221"/>
    <w:rsid w:val="00BC4B30"/>
    <w:rsid w:val="00BC6546"/>
    <w:rsid w:val="00BC7285"/>
    <w:rsid w:val="00BC7D3F"/>
    <w:rsid w:val="00BD06B0"/>
    <w:rsid w:val="00BD188F"/>
    <w:rsid w:val="00BD2159"/>
    <w:rsid w:val="00BD2303"/>
    <w:rsid w:val="00BD2A7B"/>
    <w:rsid w:val="00BD2EE2"/>
    <w:rsid w:val="00BD4699"/>
    <w:rsid w:val="00BD6BA3"/>
    <w:rsid w:val="00BD6FA6"/>
    <w:rsid w:val="00BD74DA"/>
    <w:rsid w:val="00BD7A21"/>
    <w:rsid w:val="00BE22E4"/>
    <w:rsid w:val="00BE3CC3"/>
    <w:rsid w:val="00BE5062"/>
    <w:rsid w:val="00BE544C"/>
    <w:rsid w:val="00BE64D4"/>
    <w:rsid w:val="00BE64FA"/>
    <w:rsid w:val="00BE66EE"/>
    <w:rsid w:val="00BE6A33"/>
    <w:rsid w:val="00BF09BE"/>
    <w:rsid w:val="00BF48F7"/>
    <w:rsid w:val="00BF4C80"/>
    <w:rsid w:val="00BF70C0"/>
    <w:rsid w:val="00BF741D"/>
    <w:rsid w:val="00C01531"/>
    <w:rsid w:val="00C01AD5"/>
    <w:rsid w:val="00C03404"/>
    <w:rsid w:val="00C04F7C"/>
    <w:rsid w:val="00C050D6"/>
    <w:rsid w:val="00C0548C"/>
    <w:rsid w:val="00C05DA9"/>
    <w:rsid w:val="00C06E14"/>
    <w:rsid w:val="00C07577"/>
    <w:rsid w:val="00C1058A"/>
    <w:rsid w:val="00C10715"/>
    <w:rsid w:val="00C10B33"/>
    <w:rsid w:val="00C11369"/>
    <w:rsid w:val="00C11997"/>
    <w:rsid w:val="00C11D20"/>
    <w:rsid w:val="00C125C3"/>
    <w:rsid w:val="00C15B2C"/>
    <w:rsid w:val="00C1768A"/>
    <w:rsid w:val="00C179F3"/>
    <w:rsid w:val="00C2547E"/>
    <w:rsid w:val="00C26C29"/>
    <w:rsid w:val="00C318C8"/>
    <w:rsid w:val="00C31A8E"/>
    <w:rsid w:val="00C32ED0"/>
    <w:rsid w:val="00C33C4D"/>
    <w:rsid w:val="00C34139"/>
    <w:rsid w:val="00C34354"/>
    <w:rsid w:val="00C343F2"/>
    <w:rsid w:val="00C36FAA"/>
    <w:rsid w:val="00C37E81"/>
    <w:rsid w:val="00C408E7"/>
    <w:rsid w:val="00C412A4"/>
    <w:rsid w:val="00C41CCB"/>
    <w:rsid w:val="00C421F2"/>
    <w:rsid w:val="00C42610"/>
    <w:rsid w:val="00C42A20"/>
    <w:rsid w:val="00C460B0"/>
    <w:rsid w:val="00C46C71"/>
    <w:rsid w:val="00C47B6C"/>
    <w:rsid w:val="00C5017C"/>
    <w:rsid w:val="00C507D6"/>
    <w:rsid w:val="00C53522"/>
    <w:rsid w:val="00C53939"/>
    <w:rsid w:val="00C55C41"/>
    <w:rsid w:val="00C56145"/>
    <w:rsid w:val="00C5655A"/>
    <w:rsid w:val="00C56A2F"/>
    <w:rsid w:val="00C5714E"/>
    <w:rsid w:val="00C57ABD"/>
    <w:rsid w:val="00C6051F"/>
    <w:rsid w:val="00C6093E"/>
    <w:rsid w:val="00C60C28"/>
    <w:rsid w:val="00C62A2F"/>
    <w:rsid w:val="00C65226"/>
    <w:rsid w:val="00C66973"/>
    <w:rsid w:val="00C67483"/>
    <w:rsid w:val="00C70A1D"/>
    <w:rsid w:val="00C70FF9"/>
    <w:rsid w:val="00C71205"/>
    <w:rsid w:val="00C72611"/>
    <w:rsid w:val="00C7344A"/>
    <w:rsid w:val="00C7569D"/>
    <w:rsid w:val="00C75FB5"/>
    <w:rsid w:val="00C76B43"/>
    <w:rsid w:val="00C77175"/>
    <w:rsid w:val="00C772C5"/>
    <w:rsid w:val="00C77601"/>
    <w:rsid w:val="00C80016"/>
    <w:rsid w:val="00C80D7C"/>
    <w:rsid w:val="00C817B6"/>
    <w:rsid w:val="00C81952"/>
    <w:rsid w:val="00C824D4"/>
    <w:rsid w:val="00C8469C"/>
    <w:rsid w:val="00C84AA5"/>
    <w:rsid w:val="00C8604D"/>
    <w:rsid w:val="00C86534"/>
    <w:rsid w:val="00C87911"/>
    <w:rsid w:val="00C87F32"/>
    <w:rsid w:val="00C91507"/>
    <w:rsid w:val="00C92257"/>
    <w:rsid w:val="00C930D9"/>
    <w:rsid w:val="00C93DD6"/>
    <w:rsid w:val="00C93FAA"/>
    <w:rsid w:val="00C955AC"/>
    <w:rsid w:val="00C97E39"/>
    <w:rsid w:val="00CA0117"/>
    <w:rsid w:val="00CA07DE"/>
    <w:rsid w:val="00CA1043"/>
    <w:rsid w:val="00CA1F79"/>
    <w:rsid w:val="00CA25E1"/>
    <w:rsid w:val="00CA4BF2"/>
    <w:rsid w:val="00CA4E72"/>
    <w:rsid w:val="00CA5BBD"/>
    <w:rsid w:val="00CA64A0"/>
    <w:rsid w:val="00CA6A33"/>
    <w:rsid w:val="00CA7791"/>
    <w:rsid w:val="00CA7ACB"/>
    <w:rsid w:val="00CB07AE"/>
    <w:rsid w:val="00CB2192"/>
    <w:rsid w:val="00CB22D4"/>
    <w:rsid w:val="00CB25DC"/>
    <w:rsid w:val="00CB29FE"/>
    <w:rsid w:val="00CB41AF"/>
    <w:rsid w:val="00CB5501"/>
    <w:rsid w:val="00CB71DB"/>
    <w:rsid w:val="00CB7ED3"/>
    <w:rsid w:val="00CC06BA"/>
    <w:rsid w:val="00CC1703"/>
    <w:rsid w:val="00CC2FDF"/>
    <w:rsid w:val="00CC3BB7"/>
    <w:rsid w:val="00CC3D20"/>
    <w:rsid w:val="00CC42FB"/>
    <w:rsid w:val="00CC4394"/>
    <w:rsid w:val="00CC4830"/>
    <w:rsid w:val="00CC48F6"/>
    <w:rsid w:val="00CC5E6E"/>
    <w:rsid w:val="00CC70FF"/>
    <w:rsid w:val="00CC7E14"/>
    <w:rsid w:val="00CD003F"/>
    <w:rsid w:val="00CD026C"/>
    <w:rsid w:val="00CD061B"/>
    <w:rsid w:val="00CD269D"/>
    <w:rsid w:val="00CD2DA5"/>
    <w:rsid w:val="00CD3666"/>
    <w:rsid w:val="00CD4086"/>
    <w:rsid w:val="00CD55F7"/>
    <w:rsid w:val="00CD63D0"/>
    <w:rsid w:val="00CD7ED5"/>
    <w:rsid w:val="00CE1C4A"/>
    <w:rsid w:val="00CE20B5"/>
    <w:rsid w:val="00CE218F"/>
    <w:rsid w:val="00CE45D3"/>
    <w:rsid w:val="00CE4CA7"/>
    <w:rsid w:val="00CE4F2F"/>
    <w:rsid w:val="00CE6E85"/>
    <w:rsid w:val="00CF25FD"/>
    <w:rsid w:val="00CF322D"/>
    <w:rsid w:val="00CF4CEE"/>
    <w:rsid w:val="00CF728A"/>
    <w:rsid w:val="00D0072D"/>
    <w:rsid w:val="00D0073A"/>
    <w:rsid w:val="00D00FC4"/>
    <w:rsid w:val="00D026A6"/>
    <w:rsid w:val="00D03C16"/>
    <w:rsid w:val="00D04579"/>
    <w:rsid w:val="00D04752"/>
    <w:rsid w:val="00D06BCD"/>
    <w:rsid w:val="00D06D85"/>
    <w:rsid w:val="00D06E29"/>
    <w:rsid w:val="00D06E5A"/>
    <w:rsid w:val="00D073BD"/>
    <w:rsid w:val="00D07CAB"/>
    <w:rsid w:val="00D07E27"/>
    <w:rsid w:val="00D07EA2"/>
    <w:rsid w:val="00D1023B"/>
    <w:rsid w:val="00D10355"/>
    <w:rsid w:val="00D112E0"/>
    <w:rsid w:val="00D13810"/>
    <w:rsid w:val="00D13888"/>
    <w:rsid w:val="00D14517"/>
    <w:rsid w:val="00D15198"/>
    <w:rsid w:val="00D158B2"/>
    <w:rsid w:val="00D1639F"/>
    <w:rsid w:val="00D165CB"/>
    <w:rsid w:val="00D16918"/>
    <w:rsid w:val="00D2061E"/>
    <w:rsid w:val="00D21154"/>
    <w:rsid w:val="00D22BCA"/>
    <w:rsid w:val="00D242C6"/>
    <w:rsid w:val="00D25053"/>
    <w:rsid w:val="00D252ED"/>
    <w:rsid w:val="00D271FD"/>
    <w:rsid w:val="00D2767D"/>
    <w:rsid w:val="00D27C2B"/>
    <w:rsid w:val="00D305A1"/>
    <w:rsid w:val="00D30B33"/>
    <w:rsid w:val="00D30B78"/>
    <w:rsid w:val="00D30ECC"/>
    <w:rsid w:val="00D31DA2"/>
    <w:rsid w:val="00D322E0"/>
    <w:rsid w:val="00D32FE7"/>
    <w:rsid w:val="00D333EB"/>
    <w:rsid w:val="00D33A8F"/>
    <w:rsid w:val="00D33CAB"/>
    <w:rsid w:val="00D34088"/>
    <w:rsid w:val="00D340CC"/>
    <w:rsid w:val="00D3486E"/>
    <w:rsid w:val="00D35DA2"/>
    <w:rsid w:val="00D37800"/>
    <w:rsid w:val="00D413FF"/>
    <w:rsid w:val="00D41898"/>
    <w:rsid w:val="00D42106"/>
    <w:rsid w:val="00D42157"/>
    <w:rsid w:val="00D4320B"/>
    <w:rsid w:val="00D45341"/>
    <w:rsid w:val="00D454F0"/>
    <w:rsid w:val="00D46B33"/>
    <w:rsid w:val="00D46D9A"/>
    <w:rsid w:val="00D502F5"/>
    <w:rsid w:val="00D50FE8"/>
    <w:rsid w:val="00D51195"/>
    <w:rsid w:val="00D51445"/>
    <w:rsid w:val="00D51D71"/>
    <w:rsid w:val="00D526AA"/>
    <w:rsid w:val="00D533BD"/>
    <w:rsid w:val="00D538D6"/>
    <w:rsid w:val="00D53C58"/>
    <w:rsid w:val="00D551A6"/>
    <w:rsid w:val="00D552A8"/>
    <w:rsid w:val="00D567F7"/>
    <w:rsid w:val="00D5733F"/>
    <w:rsid w:val="00D576E1"/>
    <w:rsid w:val="00D57F1C"/>
    <w:rsid w:val="00D60D66"/>
    <w:rsid w:val="00D62174"/>
    <w:rsid w:val="00D625F8"/>
    <w:rsid w:val="00D62781"/>
    <w:rsid w:val="00D62940"/>
    <w:rsid w:val="00D62A93"/>
    <w:rsid w:val="00D6461E"/>
    <w:rsid w:val="00D6572A"/>
    <w:rsid w:val="00D65A46"/>
    <w:rsid w:val="00D661FD"/>
    <w:rsid w:val="00D66940"/>
    <w:rsid w:val="00D71D53"/>
    <w:rsid w:val="00D7215F"/>
    <w:rsid w:val="00D729EA"/>
    <w:rsid w:val="00D72D1A"/>
    <w:rsid w:val="00D743D9"/>
    <w:rsid w:val="00D74BF0"/>
    <w:rsid w:val="00D74D9B"/>
    <w:rsid w:val="00D7697A"/>
    <w:rsid w:val="00D770D0"/>
    <w:rsid w:val="00D7723E"/>
    <w:rsid w:val="00D77CAE"/>
    <w:rsid w:val="00D80C14"/>
    <w:rsid w:val="00D81884"/>
    <w:rsid w:val="00D83CBF"/>
    <w:rsid w:val="00D85082"/>
    <w:rsid w:val="00D850F2"/>
    <w:rsid w:val="00D854E2"/>
    <w:rsid w:val="00D86DE2"/>
    <w:rsid w:val="00D87D92"/>
    <w:rsid w:val="00D87EF8"/>
    <w:rsid w:val="00D9084B"/>
    <w:rsid w:val="00D91522"/>
    <w:rsid w:val="00D9471D"/>
    <w:rsid w:val="00D94D92"/>
    <w:rsid w:val="00D9683A"/>
    <w:rsid w:val="00D971AA"/>
    <w:rsid w:val="00DA0941"/>
    <w:rsid w:val="00DA1F90"/>
    <w:rsid w:val="00DA3C16"/>
    <w:rsid w:val="00DA583E"/>
    <w:rsid w:val="00DA6414"/>
    <w:rsid w:val="00DA6679"/>
    <w:rsid w:val="00DA6E35"/>
    <w:rsid w:val="00DA795C"/>
    <w:rsid w:val="00DB1284"/>
    <w:rsid w:val="00DB3CD6"/>
    <w:rsid w:val="00DB3EFC"/>
    <w:rsid w:val="00DB40EE"/>
    <w:rsid w:val="00DB4FAC"/>
    <w:rsid w:val="00DB538F"/>
    <w:rsid w:val="00DB634D"/>
    <w:rsid w:val="00DB6BEB"/>
    <w:rsid w:val="00DC03A6"/>
    <w:rsid w:val="00DC07EA"/>
    <w:rsid w:val="00DC0A84"/>
    <w:rsid w:val="00DC30F3"/>
    <w:rsid w:val="00DC3520"/>
    <w:rsid w:val="00DC4319"/>
    <w:rsid w:val="00DC489D"/>
    <w:rsid w:val="00DC6164"/>
    <w:rsid w:val="00DC660D"/>
    <w:rsid w:val="00DC7202"/>
    <w:rsid w:val="00DD04C3"/>
    <w:rsid w:val="00DD084F"/>
    <w:rsid w:val="00DD0F17"/>
    <w:rsid w:val="00DD11C2"/>
    <w:rsid w:val="00DD31C5"/>
    <w:rsid w:val="00DD4BA4"/>
    <w:rsid w:val="00DD6575"/>
    <w:rsid w:val="00DD7C47"/>
    <w:rsid w:val="00DE15D9"/>
    <w:rsid w:val="00DE1AB5"/>
    <w:rsid w:val="00DE2E6E"/>
    <w:rsid w:val="00DE319D"/>
    <w:rsid w:val="00DE3E5E"/>
    <w:rsid w:val="00DE4A2D"/>
    <w:rsid w:val="00DE56D9"/>
    <w:rsid w:val="00DE5AFA"/>
    <w:rsid w:val="00DE6650"/>
    <w:rsid w:val="00DE68DD"/>
    <w:rsid w:val="00DE749C"/>
    <w:rsid w:val="00DE7588"/>
    <w:rsid w:val="00DF0015"/>
    <w:rsid w:val="00DF0E88"/>
    <w:rsid w:val="00DF18F3"/>
    <w:rsid w:val="00DF1C84"/>
    <w:rsid w:val="00DF3697"/>
    <w:rsid w:val="00DF3AF4"/>
    <w:rsid w:val="00DF63DF"/>
    <w:rsid w:val="00DF67AE"/>
    <w:rsid w:val="00DF6A98"/>
    <w:rsid w:val="00DF6C97"/>
    <w:rsid w:val="00DF7599"/>
    <w:rsid w:val="00E01595"/>
    <w:rsid w:val="00E026CE"/>
    <w:rsid w:val="00E03DFA"/>
    <w:rsid w:val="00E0505A"/>
    <w:rsid w:val="00E05D2E"/>
    <w:rsid w:val="00E05D33"/>
    <w:rsid w:val="00E06160"/>
    <w:rsid w:val="00E070AA"/>
    <w:rsid w:val="00E11356"/>
    <w:rsid w:val="00E11EDF"/>
    <w:rsid w:val="00E12F99"/>
    <w:rsid w:val="00E134EA"/>
    <w:rsid w:val="00E14805"/>
    <w:rsid w:val="00E1492F"/>
    <w:rsid w:val="00E14A07"/>
    <w:rsid w:val="00E153A8"/>
    <w:rsid w:val="00E16212"/>
    <w:rsid w:val="00E17DEA"/>
    <w:rsid w:val="00E20097"/>
    <w:rsid w:val="00E23419"/>
    <w:rsid w:val="00E24632"/>
    <w:rsid w:val="00E25100"/>
    <w:rsid w:val="00E25A38"/>
    <w:rsid w:val="00E260B8"/>
    <w:rsid w:val="00E26399"/>
    <w:rsid w:val="00E2693E"/>
    <w:rsid w:val="00E272A2"/>
    <w:rsid w:val="00E27589"/>
    <w:rsid w:val="00E276AF"/>
    <w:rsid w:val="00E30D80"/>
    <w:rsid w:val="00E315EC"/>
    <w:rsid w:val="00E31C4F"/>
    <w:rsid w:val="00E3254E"/>
    <w:rsid w:val="00E3323A"/>
    <w:rsid w:val="00E33D70"/>
    <w:rsid w:val="00E34A2B"/>
    <w:rsid w:val="00E35CF9"/>
    <w:rsid w:val="00E369A1"/>
    <w:rsid w:val="00E36F87"/>
    <w:rsid w:val="00E37CE9"/>
    <w:rsid w:val="00E401CF"/>
    <w:rsid w:val="00E40939"/>
    <w:rsid w:val="00E40DD8"/>
    <w:rsid w:val="00E4159F"/>
    <w:rsid w:val="00E4326B"/>
    <w:rsid w:val="00E43471"/>
    <w:rsid w:val="00E43839"/>
    <w:rsid w:val="00E441AF"/>
    <w:rsid w:val="00E449BC"/>
    <w:rsid w:val="00E44BCF"/>
    <w:rsid w:val="00E453C5"/>
    <w:rsid w:val="00E47949"/>
    <w:rsid w:val="00E47E83"/>
    <w:rsid w:val="00E5046E"/>
    <w:rsid w:val="00E548C6"/>
    <w:rsid w:val="00E54EA0"/>
    <w:rsid w:val="00E55620"/>
    <w:rsid w:val="00E56E42"/>
    <w:rsid w:val="00E57D73"/>
    <w:rsid w:val="00E60CCB"/>
    <w:rsid w:val="00E60F0B"/>
    <w:rsid w:val="00E61360"/>
    <w:rsid w:val="00E61C6B"/>
    <w:rsid w:val="00E61E13"/>
    <w:rsid w:val="00E6225E"/>
    <w:rsid w:val="00E6254F"/>
    <w:rsid w:val="00E62670"/>
    <w:rsid w:val="00E62C62"/>
    <w:rsid w:val="00E653ED"/>
    <w:rsid w:val="00E656DA"/>
    <w:rsid w:val="00E6639D"/>
    <w:rsid w:val="00E664BB"/>
    <w:rsid w:val="00E6732A"/>
    <w:rsid w:val="00E67C94"/>
    <w:rsid w:val="00E67EB4"/>
    <w:rsid w:val="00E70371"/>
    <w:rsid w:val="00E704E0"/>
    <w:rsid w:val="00E72E22"/>
    <w:rsid w:val="00E742C5"/>
    <w:rsid w:val="00E74AA9"/>
    <w:rsid w:val="00E7515B"/>
    <w:rsid w:val="00E75160"/>
    <w:rsid w:val="00E767C1"/>
    <w:rsid w:val="00E7771E"/>
    <w:rsid w:val="00E77BDC"/>
    <w:rsid w:val="00E803E9"/>
    <w:rsid w:val="00E8135B"/>
    <w:rsid w:val="00E817D7"/>
    <w:rsid w:val="00E8186C"/>
    <w:rsid w:val="00E82179"/>
    <w:rsid w:val="00E8299D"/>
    <w:rsid w:val="00E8333E"/>
    <w:rsid w:val="00E8344D"/>
    <w:rsid w:val="00E83805"/>
    <w:rsid w:val="00E84094"/>
    <w:rsid w:val="00E855F3"/>
    <w:rsid w:val="00E859DD"/>
    <w:rsid w:val="00E85FA3"/>
    <w:rsid w:val="00E866AA"/>
    <w:rsid w:val="00E90788"/>
    <w:rsid w:val="00E909F2"/>
    <w:rsid w:val="00E91029"/>
    <w:rsid w:val="00E91110"/>
    <w:rsid w:val="00E92D2F"/>
    <w:rsid w:val="00E94210"/>
    <w:rsid w:val="00E942C7"/>
    <w:rsid w:val="00E942E4"/>
    <w:rsid w:val="00E950E9"/>
    <w:rsid w:val="00E95F03"/>
    <w:rsid w:val="00E96337"/>
    <w:rsid w:val="00E96414"/>
    <w:rsid w:val="00E96652"/>
    <w:rsid w:val="00E97BC0"/>
    <w:rsid w:val="00EA11B3"/>
    <w:rsid w:val="00EA7584"/>
    <w:rsid w:val="00EB27BF"/>
    <w:rsid w:val="00EB3239"/>
    <w:rsid w:val="00EB54F6"/>
    <w:rsid w:val="00EB6732"/>
    <w:rsid w:val="00EB739D"/>
    <w:rsid w:val="00EC1715"/>
    <w:rsid w:val="00EC265E"/>
    <w:rsid w:val="00EC2798"/>
    <w:rsid w:val="00EC2FDF"/>
    <w:rsid w:val="00EC3158"/>
    <w:rsid w:val="00EC3803"/>
    <w:rsid w:val="00EC3DF3"/>
    <w:rsid w:val="00EC4198"/>
    <w:rsid w:val="00EC4353"/>
    <w:rsid w:val="00EC458E"/>
    <w:rsid w:val="00EC5327"/>
    <w:rsid w:val="00EC6C8B"/>
    <w:rsid w:val="00ED21AA"/>
    <w:rsid w:val="00ED25CB"/>
    <w:rsid w:val="00ED3610"/>
    <w:rsid w:val="00ED4F99"/>
    <w:rsid w:val="00ED51B4"/>
    <w:rsid w:val="00ED5B83"/>
    <w:rsid w:val="00ED72AD"/>
    <w:rsid w:val="00ED7E4C"/>
    <w:rsid w:val="00EE0E95"/>
    <w:rsid w:val="00EE1340"/>
    <w:rsid w:val="00EE377D"/>
    <w:rsid w:val="00EE3AB1"/>
    <w:rsid w:val="00EE42DA"/>
    <w:rsid w:val="00EE4830"/>
    <w:rsid w:val="00EE591D"/>
    <w:rsid w:val="00EF0957"/>
    <w:rsid w:val="00EF0D14"/>
    <w:rsid w:val="00EF1233"/>
    <w:rsid w:val="00EF4898"/>
    <w:rsid w:val="00EF555E"/>
    <w:rsid w:val="00EF5940"/>
    <w:rsid w:val="00EF719D"/>
    <w:rsid w:val="00EF7A3B"/>
    <w:rsid w:val="00EF7AE9"/>
    <w:rsid w:val="00EF7B44"/>
    <w:rsid w:val="00EF7EAE"/>
    <w:rsid w:val="00EF7F70"/>
    <w:rsid w:val="00F005A3"/>
    <w:rsid w:val="00F01E45"/>
    <w:rsid w:val="00F04DAA"/>
    <w:rsid w:val="00F0502B"/>
    <w:rsid w:val="00F063F5"/>
    <w:rsid w:val="00F07AA9"/>
    <w:rsid w:val="00F10F8E"/>
    <w:rsid w:val="00F1209C"/>
    <w:rsid w:val="00F1284C"/>
    <w:rsid w:val="00F14809"/>
    <w:rsid w:val="00F15495"/>
    <w:rsid w:val="00F163B3"/>
    <w:rsid w:val="00F1713E"/>
    <w:rsid w:val="00F17EC6"/>
    <w:rsid w:val="00F20BCD"/>
    <w:rsid w:val="00F20FE6"/>
    <w:rsid w:val="00F23696"/>
    <w:rsid w:val="00F23E00"/>
    <w:rsid w:val="00F23E64"/>
    <w:rsid w:val="00F255B5"/>
    <w:rsid w:val="00F25A1C"/>
    <w:rsid w:val="00F25D50"/>
    <w:rsid w:val="00F25D6C"/>
    <w:rsid w:val="00F3197E"/>
    <w:rsid w:val="00F32206"/>
    <w:rsid w:val="00F32741"/>
    <w:rsid w:val="00F35DB4"/>
    <w:rsid w:val="00F36028"/>
    <w:rsid w:val="00F3766C"/>
    <w:rsid w:val="00F37A2D"/>
    <w:rsid w:val="00F37AA0"/>
    <w:rsid w:val="00F37CE0"/>
    <w:rsid w:val="00F415EA"/>
    <w:rsid w:val="00F416F8"/>
    <w:rsid w:val="00F442D0"/>
    <w:rsid w:val="00F447E2"/>
    <w:rsid w:val="00F44C08"/>
    <w:rsid w:val="00F463AF"/>
    <w:rsid w:val="00F4681C"/>
    <w:rsid w:val="00F47D2C"/>
    <w:rsid w:val="00F50661"/>
    <w:rsid w:val="00F50769"/>
    <w:rsid w:val="00F54251"/>
    <w:rsid w:val="00F560DB"/>
    <w:rsid w:val="00F566FA"/>
    <w:rsid w:val="00F60819"/>
    <w:rsid w:val="00F61483"/>
    <w:rsid w:val="00F62264"/>
    <w:rsid w:val="00F62338"/>
    <w:rsid w:val="00F62D9A"/>
    <w:rsid w:val="00F633AB"/>
    <w:rsid w:val="00F64237"/>
    <w:rsid w:val="00F64DFA"/>
    <w:rsid w:val="00F650B4"/>
    <w:rsid w:val="00F65D6D"/>
    <w:rsid w:val="00F6789B"/>
    <w:rsid w:val="00F71FE9"/>
    <w:rsid w:val="00F736C0"/>
    <w:rsid w:val="00F74513"/>
    <w:rsid w:val="00F74BD5"/>
    <w:rsid w:val="00F757B9"/>
    <w:rsid w:val="00F75FAE"/>
    <w:rsid w:val="00F764F0"/>
    <w:rsid w:val="00F7726F"/>
    <w:rsid w:val="00F77626"/>
    <w:rsid w:val="00F8037F"/>
    <w:rsid w:val="00F81A79"/>
    <w:rsid w:val="00F83CB5"/>
    <w:rsid w:val="00F91809"/>
    <w:rsid w:val="00F92A7A"/>
    <w:rsid w:val="00F95958"/>
    <w:rsid w:val="00F95A95"/>
    <w:rsid w:val="00F97227"/>
    <w:rsid w:val="00FA04C2"/>
    <w:rsid w:val="00FA144C"/>
    <w:rsid w:val="00FA1DDD"/>
    <w:rsid w:val="00FA1E76"/>
    <w:rsid w:val="00FA3B8A"/>
    <w:rsid w:val="00FA466F"/>
    <w:rsid w:val="00FA4F30"/>
    <w:rsid w:val="00FA57F0"/>
    <w:rsid w:val="00FA59B5"/>
    <w:rsid w:val="00FA62EA"/>
    <w:rsid w:val="00FA798B"/>
    <w:rsid w:val="00FA7CD1"/>
    <w:rsid w:val="00FA7F9B"/>
    <w:rsid w:val="00FB0433"/>
    <w:rsid w:val="00FB0ECC"/>
    <w:rsid w:val="00FB13FD"/>
    <w:rsid w:val="00FB1856"/>
    <w:rsid w:val="00FB1E02"/>
    <w:rsid w:val="00FB2B1B"/>
    <w:rsid w:val="00FB2DE0"/>
    <w:rsid w:val="00FB2E17"/>
    <w:rsid w:val="00FB35B1"/>
    <w:rsid w:val="00FB3D96"/>
    <w:rsid w:val="00FB51D1"/>
    <w:rsid w:val="00FB5879"/>
    <w:rsid w:val="00FB6F3A"/>
    <w:rsid w:val="00FB70AC"/>
    <w:rsid w:val="00FB7B3A"/>
    <w:rsid w:val="00FB7E9A"/>
    <w:rsid w:val="00FB7F57"/>
    <w:rsid w:val="00FC0437"/>
    <w:rsid w:val="00FC0D02"/>
    <w:rsid w:val="00FC13E3"/>
    <w:rsid w:val="00FC14AB"/>
    <w:rsid w:val="00FC18A3"/>
    <w:rsid w:val="00FC2A47"/>
    <w:rsid w:val="00FC2FB2"/>
    <w:rsid w:val="00FC3DEB"/>
    <w:rsid w:val="00FC48A0"/>
    <w:rsid w:val="00FC4DAF"/>
    <w:rsid w:val="00FC4F9A"/>
    <w:rsid w:val="00FC584A"/>
    <w:rsid w:val="00FC6043"/>
    <w:rsid w:val="00FC643D"/>
    <w:rsid w:val="00FC684C"/>
    <w:rsid w:val="00FC77E6"/>
    <w:rsid w:val="00FC7823"/>
    <w:rsid w:val="00FC7C27"/>
    <w:rsid w:val="00FD09EE"/>
    <w:rsid w:val="00FD0B1E"/>
    <w:rsid w:val="00FD0DA5"/>
    <w:rsid w:val="00FD2163"/>
    <w:rsid w:val="00FD3CD9"/>
    <w:rsid w:val="00FD40C5"/>
    <w:rsid w:val="00FE06B8"/>
    <w:rsid w:val="00FE0D98"/>
    <w:rsid w:val="00FE13AC"/>
    <w:rsid w:val="00FE1C93"/>
    <w:rsid w:val="00FE2396"/>
    <w:rsid w:val="00FE3265"/>
    <w:rsid w:val="00FE405D"/>
    <w:rsid w:val="00FE45FD"/>
    <w:rsid w:val="00FE52D2"/>
    <w:rsid w:val="00FE5D52"/>
    <w:rsid w:val="00FE5DD2"/>
    <w:rsid w:val="00FE6520"/>
    <w:rsid w:val="00FE6EA5"/>
    <w:rsid w:val="00FF0117"/>
    <w:rsid w:val="00FF05BF"/>
    <w:rsid w:val="00FF0954"/>
    <w:rsid w:val="00FF1DD3"/>
    <w:rsid w:val="00FF4407"/>
    <w:rsid w:val="00FF540B"/>
    <w:rsid w:val="00FF55DD"/>
    <w:rsid w:val="00FF6BE4"/>
    <w:rsid w:val="00FF7505"/>
    <w:rsid w:val="00FF7B20"/>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336F09"/>
  <w14:defaultImageDpi w14:val="330"/>
  <w15:chartTrackingRefBased/>
  <w15:docId w15:val="{02D28942-1D31-4307-B854-BA8D11926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BA6"/>
    <w:pPr>
      <w:jc w:val="left"/>
    </w:pPr>
    <w:rPr>
      <w:kern w:val="0"/>
      <w:sz w:val="22"/>
      <w:lang w:eastAsia="en-US"/>
    </w:rPr>
  </w:style>
  <w:style w:type="paragraph" w:styleId="Heading1">
    <w:name w:val="heading 1"/>
    <w:basedOn w:val="Normal"/>
    <w:next w:val="Normal"/>
    <w:link w:val="Heading1Char"/>
    <w:uiPriority w:val="9"/>
    <w:qFormat/>
    <w:rsid w:val="0005535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unhideWhenUsed/>
    <w:qFormat/>
    <w:rsid w:val="0005535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Heading3">
    <w:name w:val="heading 3"/>
    <w:basedOn w:val="Normal"/>
    <w:next w:val="Normal"/>
    <w:link w:val="Heading3Char"/>
    <w:uiPriority w:val="9"/>
    <w:unhideWhenUsed/>
    <w:qFormat/>
    <w:rsid w:val="0005535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Heading4">
    <w:name w:val="heading 4"/>
    <w:basedOn w:val="Normal"/>
    <w:next w:val="Normal"/>
    <w:link w:val="Heading4Char"/>
    <w:uiPriority w:val="9"/>
    <w:semiHidden/>
    <w:unhideWhenUsed/>
    <w:qFormat/>
    <w:rsid w:val="0005535D"/>
    <w:pPr>
      <w:keepNext/>
      <w:keepLines/>
      <w:spacing w:before="80" w:after="40"/>
      <w:outlineLvl w:val="3"/>
    </w:pPr>
    <w:rPr>
      <w:rFonts w:asciiTheme="majorHAnsi" w:eastAsiaTheme="majorEastAsia" w:hAnsiTheme="majorHAnsi" w:cstheme="majorBidi"/>
      <w:color w:val="000000" w:themeColor="text1"/>
    </w:rPr>
  </w:style>
  <w:style w:type="paragraph" w:styleId="Heading5">
    <w:name w:val="heading 5"/>
    <w:basedOn w:val="Normal"/>
    <w:next w:val="Normal"/>
    <w:link w:val="Heading5Char"/>
    <w:uiPriority w:val="9"/>
    <w:semiHidden/>
    <w:unhideWhenUsed/>
    <w:qFormat/>
    <w:rsid w:val="0005535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unhideWhenUsed/>
    <w:qFormat/>
    <w:rsid w:val="0005535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iPriority w:val="9"/>
    <w:semiHidden/>
    <w:unhideWhenUsed/>
    <w:qFormat/>
    <w:rsid w:val="0005535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Heading8">
    <w:name w:val="heading 8"/>
    <w:basedOn w:val="Normal"/>
    <w:next w:val="Normal"/>
    <w:link w:val="Heading8Char"/>
    <w:uiPriority w:val="9"/>
    <w:semiHidden/>
    <w:unhideWhenUsed/>
    <w:qFormat/>
    <w:rsid w:val="0005535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Heading9">
    <w:name w:val="heading 9"/>
    <w:basedOn w:val="Normal"/>
    <w:next w:val="Normal"/>
    <w:link w:val="Heading9Char"/>
    <w:uiPriority w:val="9"/>
    <w:semiHidden/>
    <w:unhideWhenUsed/>
    <w:qFormat/>
    <w:rsid w:val="0005535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535D"/>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rsid w:val="0005535D"/>
    <w:rPr>
      <w:rFonts w:asciiTheme="majorHAnsi" w:eastAsiaTheme="majorEastAsia" w:hAnsiTheme="majorHAnsi" w:cstheme="majorBidi"/>
      <w:color w:val="000000" w:themeColor="text1"/>
      <w:sz w:val="28"/>
      <w:szCs w:val="28"/>
    </w:rPr>
  </w:style>
  <w:style w:type="character" w:customStyle="1" w:styleId="Heading3Char">
    <w:name w:val="Heading 3 Char"/>
    <w:basedOn w:val="DefaultParagraphFont"/>
    <w:link w:val="Heading3"/>
    <w:uiPriority w:val="9"/>
    <w:rsid w:val="0005535D"/>
    <w:rPr>
      <w:rFonts w:asciiTheme="majorHAnsi" w:eastAsiaTheme="majorEastAsia" w:hAnsiTheme="majorHAnsi" w:cstheme="majorBidi"/>
      <w:color w:val="000000" w:themeColor="text1"/>
      <w:sz w:val="24"/>
      <w:szCs w:val="24"/>
    </w:rPr>
  </w:style>
  <w:style w:type="character" w:customStyle="1" w:styleId="Heading4Char">
    <w:name w:val="Heading 4 Char"/>
    <w:basedOn w:val="DefaultParagraphFont"/>
    <w:link w:val="Heading4"/>
    <w:uiPriority w:val="9"/>
    <w:semiHidden/>
    <w:rsid w:val="0005535D"/>
    <w:rPr>
      <w:rFonts w:asciiTheme="majorHAnsi" w:eastAsiaTheme="majorEastAsia" w:hAnsiTheme="majorHAnsi" w:cstheme="majorBidi"/>
      <w:color w:val="000000" w:themeColor="text1"/>
    </w:rPr>
  </w:style>
  <w:style w:type="character" w:customStyle="1" w:styleId="Heading5Char">
    <w:name w:val="Heading 5 Char"/>
    <w:basedOn w:val="DefaultParagraphFont"/>
    <w:link w:val="Heading5"/>
    <w:uiPriority w:val="9"/>
    <w:semiHidden/>
    <w:rsid w:val="0005535D"/>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05535D"/>
    <w:rPr>
      <w:rFonts w:asciiTheme="majorHAnsi" w:eastAsiaTheme="majorEastAsia" w:hAnsiTheme="majorHAnsi" w:cstheme="majorBidi"/>
      <w:color w:val="000000" w:themeColor="text1"/>
    </w:rPr>
  </w:style>
  <w:style w:type="character" w:customStyle="1" w:styleId="Heading7Char">
    <w:name w:val="Heading 7 Char"/>
    <w:basedOn w:val="DefaultParagraphFont"/>
    <w:link w:val="Heading7"/>
    <w:uiPriority w:val="9"/>
    <w:semiHidden/>
    <w:rsid w:val="0005535D"/>
    <w:rPr>
      <w:rFonts w:asciiTheme="majorHAnsi" w:eastAsiaTheme="majorEastAsia" w:hAnsiTheme="majorHAnsi" w:cstheme="majorBidi"/>
      <w:color w:val="000000" w:themeColor="text1"/>
    </w:rPr>
  </w:style>
  <w:style w:type="character" w:customStyle="1" w:styleId="Heading8Char">
    <w:name w:val="Heading 8 Char"/>
    <w:basedOn w:val="DefaultParagraphFont"/>
    <w:link w:val="Heading8"/>
    <w:uiPriority w:val="9"/>
    <w:semiHidden/>
    <w:rsid w:val="0005535D"/>
    <w:rPr>
      <w:rFonts w:asciiTheme="majorHAnsi" w:eastAsiaTheme="majorEastAsia" w:hAnsiTheme="majorHAnsi" w:cstheme="majorBidi"/>
      <w:color w:val="000000" w:themeColor="text1"/>
    </w:rPr>
  </w:style>
  <w:style w:type="character" w:customStyle="1" w:styleId="Heading9Char">
    <w:name w:val="Heading 9 Char"/>
    <w:basedOn w:val="DefaultParagraphFont"/>
    <w:link w:val="Heading9"/>
    <w:uiPriority w:val="9"/>
    <w:semiHidden/>
    <w:rsid w:val="0005535D"/>
    <w:rPr>
      <w:rFonts w:asciiTheme="majorHAnsi" w:eastAsiaTheme="majorEastAsia" w:hAnsiTheme="majorHAnsi" w:cstheme="majorBidi"/>
      <w:color w:val="000000" w:themeColor="text1"/>
    </w:rPr>
  </w:style>
  <w:style w:type="paragraph" w:styleId="Title">
    <w:name w:val="Title"/>
    <w:basedOn w:val="Normal"/>
    <w:next w:val="Normal"/>
    <w:link w:val="TitleChar"/>
    <w:uiPriority w:val="10"/>
    <w:qFormat/>
    <w:rsid w:val="0005535D"/>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53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535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535D"/>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05535D"/>
    <w:pPr>
      <w:spacing w:before="160"/>
      <w:jc w:val="center"/>
    </w:pPr>
    <w:rPr>
      <w:i/>
      <w:iCs/>
      <w:color w:val="404040" w:themeColor="text1" w:themeTint="BF"/>
    </w:rPr>
  </w:style>
  <w:style w:type="character" w:customStyle="1" w:styleId="QuoteChar">
    <w:name w:val="Quote Char"/>
    <w:basedOn w:val="DefaultParagraphFont"/>
    <w:link w:val="Quote"/>
    <w:uiPriority w:val="29"/>
    <w:rsid w:val="0005535D"/>
    <w:rPr>
      <w:i/>
      <w:iCs/>
      <w:color w:val="404040" w:themeColor="text1" w:themeTint="BF"/>
    </w:rPr>
  </w:style>
  <w:style w:type="paragraph" w:styleId="ListParagraph">
    <w:name w:val="List Paragraph"/>
    <w:basedOn w:val="Normal"/>
    <w:uiPriority w:val="34"/>
    <w:qFormat/>
    <w:rsid w:val="0005535D"/>
    <w:pPr>
      <w:ind w:left="720"/>
      <w:contextualSpacing/>
    </w:pPr>
  </w:style>
  <w:style w:type="character" w:styleId="IntenseEmphasis">
    <w:name w:val="Intense Emphasis"/>
    <w:basedOn w:val="DefaultParagraphFont"/>
    <w:uiPriority w:val="21"/>
    <w:qFormat/>
    <w:rsid w:val="0005535D"/>
    <w:rPr>
      <w:i/>
      <w:iCs/>
      <w:color w:val="0F4761" w:themeColor="accent1" w:themeShade="BF"/>
    </w:rPr>
  </w:style>
  <w:style w:type="paragraph" w:styleId="IntenseQuote">
    <w:name w:val="Intense Quote"/>
    <w:basedOn w:val="Normal"/>
    <w:next w:val="Normal"/>
    <w:link w:val="IntenseQuoteChar"/>
    <w:uiPriority w:val="30"/>
    <w:qFormat/>
    <w:rsid w:val="000553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535D"/>
    <w:rPr>
      <w:i/>
      <w:iCs/>
      <w:color w:val="0F4761" w:themeColor="accent1" w:themeShade="BF"/>
    </w:rPr>
  </w:style>
  <w:style w:type="character" w:styleId="IntenseReference">
    <w:name w:val="Intense Reference"/>
    <w:basedOn w:val="DefaultParagraphFont"/>
    <w:uiPriority w:val="32"/>
    <w:qFormat/>
    <w:rsid w:val="0005535D"/>
    <w:rPr>
      <w:b/>
      <w:bCs/>
      <w:smallCaps/>
      <w:color w:val="0F4761" w:themeColor="accent1" w:themeShade="BF"/>
      <w:spacing w:val="5"/>
    </w:rPr>
  </w:style>
  <w:style w:type="character" w:styleId="Hyperlink">
    <w:name w:val="Hyperlink"/>
    <w:basedOn w:val="DefaultParagraphFont"/>
    <w:uiPriority w:val="99"/>
    <w:unhideWhenUsed/>
    <w:qFormat/>
    <w:rsid w:val="005A103A"/>
    <w:rPr>
      <w:color w:val="0000FF"/>
      <w:u w:val="single"/>
    </w:rPr>
  </w:style>
  <w:style w:type="character" w:styleId="UnresolvedMention">
    <w:name w:val="Unresolved Mention"/>
    <w:basedOn w:val="DefaultParagraphFont"/>
    <w:uiPriority w:val="99"/>
    <w:semiHidden/>
    <w:unhideWhenUsed/>
    <w:rsid w:val="005A103A"/>
    <w:rPr>
      <w:color w:val="605E5C"/>
      <w:shd w:val="clear" w:color="auto" w:fill="E1DFDD"/>
    </w:rPr>
  </w:style>
  <w:style w:type="paragraph" w:styleId="Caption">
    <w:name w:val="caption"/>
    <w:basedOn w:val="Normal"/>
    <w:next w:val="Normal"/>
    <w:uiPriority w:val="35"/>
    <w:unhideWhenUsed/>
    <w:qFormat/>
    <w:rsid w:val="00DD7C47"/>
    <w:pPr>
      <w:spacing w:after="200" w:line="240" w:lineRule="auto"/>
    </w:pPr>
    <w:rPr>
      <w:i/>
      <w:iCs/>
      <w:color w:val="0E2841" w:themeColor="text2"/>
      <w:sz w:val="18"/>
      <w:szCs w:val="18"/>
    </w:rPr>
  </w:style>
  <w:style w:type="table" w:styleId="TableGrid">
    <w:name w:val="Table Grid"/>
    <w:basedOn w:val="TableNormal"/>
    <w:uiPriority w:val="39"/>
    <w:rsid w:val="00AA14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B375F"/>
    <w:rPr>
      <w:color w:val="666666"/>
    </w:rPr>
  </w:style>
  <w:style w:type="paragraph" w:styleId="EndnoteText">
    <w:name w:val="endnote text"/>
    <w:basedOn w:val="Normal"/>
    <w:link w:val="EndnoteTextChar"/>
    <w:uiPriority w:val="99"/>
    <w:semiHidden/>
    <w:unhideWhenUsed/>
    <w:rsid w:val="006A251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A251C"/>
    <w:rPr>
      <w:kern w:val="0"/>
      <w:szCs w:val="20"/>
      <w:lang w:eastAsia="en-US"/>
    </w:rPr>
  </w:style>
  <w:style w:type="character" w:styleId="EndnoteReference">
    <w:name w:val="endnote reference"/>
    <w:basedOn w:val="DefaultParagraphFont"/>
    <w:uiPriority w:val="99"/>
    <w:semiHidden/>
    <w:unhideWhenUsed/>
    <w:rsid w:val="006A251C"/>
    <w:rPr>
      <w:vertAlign w:val="superscript"/>
    </w:rPr>
  </w:style>
  <w:style w:type="table" w:styleId="TableGridLight">
    <w:name w:val="Grid Table Light"/>
    <w:basedOn w:val="TableNormal"/>
    <w:uiPriority w:val="40"/>
    <w:rsid w:val="009870E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6A5E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5EBB"/>
    <w:rPr>
      <w:kern w:val="0"/>
      <w:sz w:val="22"/>
      <w:lang w:eastAsia="en-US"/>
    </w:rPr>
  </w:style>
  <w:style w:type="paragraph" w:styleId="Footer">
    <w:name w:val="footer"/>
    <w:basedOn w:val="Normal"/>
    <w:link w:val="FooterChar"/>
    <w:uiPriority w:val="99"/>
    <w:unhideWhenUsed/>
    <w:rsid w:val="006A5E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5EBB"/>
    <w:rPr>
      <w:kern w:val="0"/>
      <w:sz w:val="22"/>
      <w:lang w:eastAsia="en-US"/>
    </w:rPr>
  </w:style>
  <w:style w:type="character" w:styleId="LineNumber">
    <w:name w:val="line number"/>
    <w:basedOn w:val="DefaultParagraphFont"/>
    <w:uiPriority w:val="99"/>
    <w:semiHidden/>
    <w:unhideWhenUsed/>
    <w:rsid w:val="00D729EA"/>
  </w:style>
  <w:style w:type="paragraph" w:styleId="NormalWeb">
    <w:name w:val="Normal (Web)"/>
    <w:basedOn w:val="Normal"/>
    <w:uiPriority w:val="99"/>
    <w:semiHidden/>
    <w:unhideWhenUsed/>
    <w:rsid w:val="00D729EA"/>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styleId="Strong">
    <w:name w:val="Strong"/>
    <w:basedOn w:val="DefaultParagraphFont"/>
    <w:uiPriority w:val="22"/>
    <w:qFormat/>
    <w:rsid w:val="00D729EA"/>
    <w:rPr>
      <w:b/>
      <w:bCs/>
    </w:rPr>
  </w:style>
  <w:style w:type="paragraph" w:customStyle="1" w:styleId="msonormal0">
    <w:name w:val="msonormal"/>
    <w:basedOn w:val="Normal"/>
    <w:rsid w:val="00D729EA"/>
    <w:pPr>
      <w:spacing w:before="100" w:beforeAutospacing="1" w:after="100" w:afterAutospacing="1" w:line="240" w:lineRule="auto"/>
    </w:pPr>
    <w:rPr>
      <w:rFonts w:ascii="Times New Roman" w:eastAsia="Times New Roman" w:hAnsi="Times New Roman" w:cs="Times New Roman"/>
      <w:sz w:val="24"/>
      <w:szCs w:val="24"/>
      <w:lang w:eastAsia="ko-KR"/>
    </w:rPr>
  </w:style>
  <w:style w:type="paragraph" w:customStyle="1" w:styleId="font-claude-response-body">
    <w:name w:val="font-claude-response-body"/>
    <w:basedOn w:val="Normal"/>
    <w:rsid w:val="00D729EA"/>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katex-display">
    <w:name w:val="katex-display"/>
    <w:basedOn w:val="DefaultParagraphFont"/>
    <w:rsid w:val="00D729EA"/>
  </w:style>
  <w:style w:type="character" w:customStyle="1" w:styleId="katex">
    <w:name w:val="katex"/>
    <w:basedOn w:val="DefaultParagraphFont"/>
    <w:rsid w:val="00D729EA"/>
  </w:style>
  <w:style w:type="character" w:customStyle="1" w:styleId="katex-mathml">
    <w:name w:val="katex-mathml"/>
    <w:basedOn w:val="DefaultParagraphFont"/>
    <w:rsid w:val="00D729EA"/>
  </w:style>
  <w:style w:type="character" w:customStyle="1" w:styleId="katex-html">
    <w:name w:val="katex-html"/>
    <w:basedOn w:val="DefaultParagraphFont"/>
    <w:rsid w:val="00D729EA"/>
  </w:style>
  <w:style w:type="character" w:customStyle="1" w:styleId="base">
    <w:name w:val="base"/>
    <w:basedOn w:val="DefaultParagraphFont"/>
    <w:rsid w:val="00D729EA"/>
  </w:style>
  <w:style w:type="character" w:customStyle="1" w:styleId="strut">
    <w:name w:val="strut"/>
    <w:basedOn w:val="DefaultParagraphFont"/>
    <w:rsid w:val="00D729EA"/>
  </w:style>
  <w:style w:type="character" w:customStyle="1" w:styleId="mord">
    <w:name w:val="mord"/>
    <w:basedOn w:val="DefaultParagraphFont"/>
    <w:rsid w:val="00D729EA"/>
  </w:style>
  <w:style w:type="character" w:customStyle="1" w:styleId="mopen">
    <w:name w:val="mopen"/>
    <w:basedOn w:val="DefaultParagraphFont"/>
    <w:rsid w:val="00D729EA"/>
  </w:style>
  <w:style w:type="character" w:customStyle="1" w:styleId="mclose">
    <w:name w:val="mclose"/>
    <w:basedOn w:val="DefaultParagraphFont"/>
    <w:rsid w:val="00D729EA"/>
  </w:style>
  <w:style w:type="character" w:customStyle="1" w:styleId="mspace">
    <w:name w:val="mspace"/>
    <w:basedOn w:val="DefaultParagraphFont"/>
    <w:rsid w:val="00D729EA"/>
  </w:style>
  <w:style w:type="character" w:customStyle="1" w:styleId="mrel">
    <w:name w:val="mrel"/>
    <w:basedOn w:val="DefaultParagraphFont"/>
    <w:rsid w:val="00D729EA"/>
  </w:style>
  <w:style w:type="character" w:customStyle="1" w:styleId="mpunct">
    <w:name w:val="mpunct"/>
    <w:basedOn w:val="DefaultParagraphFont"/>
    <w:rsid w:val="00D729EA"/>
  </w:style>
  <w:style w:type="character" w:customStyle="1" w:styleId="mbin">
    <w:name w:val="mbin"/>
    <w:basedOn w:val="DefaultParagraphFont"/>
    <w:rsid w:val="00D729EA"/>
  </w:style>
  <w:style w:type="character" w:customStyle="1" w:styleId="tag">
    <w:name w:val="tag"/>
    <w:basedOn w:val="DefaultParagraphFont"/>
    <w:rsid w:val="00D729EA"/>
  </w:style>
  <w:style w:type="character" w:customStyle="1" w:styleId="msupsub">
    <w:name w:val="msupsub"/>
    <w:basedOn w:val="DefaultParagraphFont"/>
    <w:rsid w:val="00D729EA"/>
  </w:style>
  <w:style w:type="character" w:customStyle="1" w:styleId="vlist-t">
    <w:name w:val="vlist-t"/>
    <w:basedOn w:val="DefaultParagraphFont"/>
    <w:rsid w:val="00D729EA"/>
  </w:style>
  <w:style w:type="character" w:customStyle="1" w:styleId="vlist-r">
    <w:name w:val="vlist-r"/>
    <w:basedOn w:val="DefaultParagraphFont"/>
    <w:rsid w:val="00D729EA"/>
  </w:style>
  <w:style w:type="character" w:customStyle="1" w:styleId="vlist">
    <w:name w:val="vlist"/>
    <w:basedOn w:val="DefaultParagraphFont"/>
    <w:rsid w:val="00D729EA"/>
  </w:style>
  <w:style w:type="character" w:customStyle="1" w:styleId="pstrut">
    <w:name w:val="pstrut"/>
    <w:basedOn w:val="DefaultParagraphFont"/>
    <w:rsid w:val="00D729EA"/>
  </w:style>
  <w:style w:type="character" w:customStyle="1" w:styleId="sizing">
    <w:name w:val="sizing"/>
    <w:basedOn w:val="DefaultParagraphFont"/>
    <w:rsid w:val="00D729EA"/>
  </w:style>
  <w:style w:type="character" w:customStyle="1" w:styleId="vlist-s">
    <w:name w:val="vlist-s"/>
    <w:basedOn w:val="DefaultParagraphFont"/>
    <w:rsid w:val="00D729EA"/>
  </w:style>
  <w:style w:type="character" w:customStyle="1" w:styleId="mop">
    <w:name w:val="mop"/>
    <w:basedOn w:val="DefaultParagraphFont"/>
    <w:rsid w:val="00D729EA"/>
  </w:style>
  <w:style w:type="paragraph" w:customStyle="1" w:styleId="whitespace-normal">
    <w:name w:val="whitespace-normal"/>
    <w:basedOn w:val="Normal"/>
    <w:rsid w:val="00D729EA"/>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mfrac">
    <w:name w:val="mfrac"/>
    <w:basedOn w:val="DefaultParagraphFont"/>
    <w:rsid w:val="00D729EA"/>
  </w:style>
  <w:style w:type="character" w:customStyle="1" w:styleId="frac-line">
    <w:name w:val="frac-line"/>
    <w:basedOn w:val="DefaultParagraphFont"/>
    <w:rsid w:val="00D729EA"/>
  </w:style>
  <w:style w:type="character" w:customStyle="1" w:styleId="minner">
    <w:name w:val="minner"/>
    <w:basedOn w:val="DefaultParagraphFont"/>
    <w:rsid w:val="00D729EA"/>
  </w:style>
  <w:style w:type="character" w:customStyle="1" w:styleId="accent-body">
    <w:name w:val="accent-body"/>
    <w:basedOn w:val="DefaultParagraphFont"/>
    <w:rsid w:val="00D729EA"/>
  </w:style>
  <w:style w:type="character" w:customStyle="1" w:styleId="katex-error">
    <w:name w:val="katex-error"/>
    <w:basedOn w:val="DefaultParagraphFont"/>
    <w:rsid w:val="00D729EA"/>
  </w:style>
  <w:style w:type="paragraph" w:styleId="TOC1">
    <w:name w:val="toc 1"/>
    <w:basedOn w:val="Normal"/>
    <w:next w:val="Normal"/>
    <w:autoRedefine/>
    <w:uiPriority w:val="39"/>
    <w:unhideWhenUsed/>
    <w:rsid w:val="002E272E"/>
    <w:pPr>
      <w:spacing w:after="100"/>
    </w:pPr>
  </w:style>
  <w:style w:type="paragraph" w:styleId="TOC2">
    <w:name w:val="toc 2"/>
    <w:basedOn w:val="Normal"/>
    <w:next w:val="Normal"/>
    <w:autoRedefine/>
    <w:uiPriority w:val="39"/>
    <w:unhideWhenUsed/>
    <w:rsid w:val="002E272E"/>
    <w:pPr>
      <w:spacing w:after="100"/>
      <w:ind w:left="220"/>
    </w:pPr>
  </w:style>
  <w:style w:type="paragraph" w:styleId="TOC3">
    <w:name w:val="toc 3"/>
    <w:basedOn w:val="Normal"/>
    <w:next w:val="Normal"/>
    <w:autoRedefine/>
    <w:uiPriority w:val="39"/>
    <w:unhideWhenUsed/>
    <w:rsid w:val="002E272E"/>
    <w:pPr>
      <w:spacing w:after="100"/>
      <w:ind w:left="440"/>
    </w:pPr>
  </w:style>
  <w:style w:type="paragraph" w:styleId="TOC4">
    <w:name w:val="toc 4"/>
    <w:basedOn w:val="Normal"/>
    <w:next w:val="Normal"/>
    <w:autoRedefine/>
    <w:uiPriority w:val="39"/>
    <w:unhideWhenUsed/>
    <w:rsid w:val="00370506"/>
    <w:pPr>
      <w:spacing w:after="100"/>
      <w:ind w:left="660"/>
    </w:pPr>
  </w:style>
  <w:style w:type="paragraph" w:styleId="TableofFigures">
    <w:name w:val="table of figures"/>
    <w:basedOn w:val="Normal"/>
    <w:next w:val="Normal"/>
    <w:uiPriority w:val="99"/>
    <w:unhideWhenUsed/>
    <w:rsid w:val="00E96337"/>
    <w:pPr>
      <w:spacing w:after="0"/>
    </w:pPr>
  </w:style>
  <w:style w:type="paragraph" w:styleId="TOCHeading">
    <w:name w:val="TOC Heading"/>
    <w:basedOn w:val="Heading1"/>
    <w:next w:val="Normal"/>
    <w:uiPriority w:val="39"/>
    <w:unhideWhenUsed/>
    <w:qFormat/>
    <w:rsid w:val="00661FF7"/>
    <w:pPr>
      <w:spacing w:before="240" w:after="0"/>
      <w:outlineLvl w:val="9"/>
    </w:pPr>
    <w:rPr>
      <w:color w:val="0F47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587">
      <w:marLeft w:val="640"/>
      <w:marRight w:val="0"/>
      <w:marTop w:val="0"/>
      <w:marBottom w:val="0"/>
      <w:divBdr>
        <w:top w:val="none" w:sz="0" w:space="0" w:color="auto"/>
        <w:left w:val="none" w:sz="0" w:space="0" w:color="auto"/>
        <w:bottom w:val="none" w:sz="0" w:space="0" w:color="auto"/>
        <w:right w:val="none" w:sz="0" w:space="0" w:color="auto"/>
      </w:divBdr>
    </w:div>
    <w:div w:id="3672453">
      <w:marLeft w:val="640"/>
      <w:marRight w:val="0"/>
      <w:marTop w:val="0"/>
      <w:marBottom w:val="0"/>
      <w:divBdr>
        <w:top w:val="none" w:sz="0" w:space="0" w:color="auto"/>
        <w:left w:val="none" w:sz="0" w:space="0" w:color="auto"/>
        <w:bottom w:val="none" w:sz="0" w:space="0" w:color="auto"/>
        <w:right w:val="none" w:sz="0" w:space="0" w:color="auto"/>
      </w:divBdr>
    </w:div>
    <w:div w:id="24599426">
      <w:marLeft w:val="640"/>
      <w:marRight w:val="0"/>
      <w:marTop w:val="0"/>
      <w:marBottom w:val="0"/>
      <w:divBdr>
        <w:top w:val="none" w:sz="0" w:space="0" w:color="auto"/>
        <w:left w:val="none" w:sz="0" w:space="0" w:color="auto"/>
        <w:bottom w:val="none" w:sz="0" w:space="0" w:color="auto"/>
        <w:right w:val="none" w:sz="0" w:space="0" w:color="auto"/>
      </w:divBdr>
    </w:div>
    <w:div w:id="37971764">
      <w:marLeft w:val="640"/>
      <w:marRight w:val="0"/>
      <w:marTop w:val="0"/>
      <w:marBottom w:val="0"/>
      <w:divBdr>
        <w:top w:val="none" w:sz="0" w:space="0" w:color="auto"/>
        <w:left w:val="none" w:sz="0" w:space="0" w:color="auto"/>
        <w:bottom w:val="none" w:sz="0" w:space="0" w:color="auto"/>
        <w:right w:val="none" w:sz="0" w:space="0" w:color="auto"/>
      </w:divBdr>
    </w:div>
    <w:div w:id="42213494">
      <w:marLeft w:val="640"/>
      <w:marRight w:val="0"/>
      <w:marTop w:val="0"/>
      <w:marBottom w:val="0"/>
      <w:divBdr>
        <w:top w:val="none" w:sz="0" w:space="0" w:color="auto"/>
        <w:left w:val="none" w:sz="0" w:space="0" w:color="auto"/>
        <w:bottom w:val="none" w:sz="0" w:space="0" w:color="auto"/>
        <w:right w:val="none" w:sz="0" w:space="0" w:color="auto"/>
      </w:divBdr>
    </w:div>
    <w:div w:id="45185268">
      <w:marLeft w:val="640"/>
      <w:marRight w:val="0"/>
      <w:marTop w:val="0"/>
      <w:marBottom w:val="0"/>
      <w:divBdr>
        <w:top w:val="none" w:sz="0" w:space="0" w:color="auto"/>
        <w:left w:val="none" w:sz="0" w:space="0" w:color="auto"/>
        <w:bottom w:val="none" w:sz="0" w:space="0" w:color="auto"/>
        <w:right w:val="none" w:sz="0" w:space="0" w:color="auto"/>
      </w:divBdr>
    </w:div>
    <w:div w:id="61413972">
      <w:marLeft w:val="640"/>
      <w:marRight w:val="0"/>
      <w:marTop w:val="0"/>
      <w:marBottom w:val="0"/>
      <w:divBdr>
        <w:top w:val="none" w:sz="0" w:space="0" w:color="auto"/>
        <w:left w:val="none" w:sz="0" w:space="0" w:color="auto"/>
        <w:bottom w:val="none" w:sz="0" w:space="0" w:color="auto"/>
        <w:right w:val="none" w:sz="0" w:space="0" w:color="auto"/>
      </w:divBdr>
    </w:div>
    <w:div w:id="62414943">
      <w:marLeft w:val="640"/>
      <w:marRight w:val="0"/>
      <w:marTop w:val="0"/>
      <w:marBottom w:val="0"/>
      <w:divBdr>
        <w:top w:val="none" w:sz="0" w:space="0" w:color="auto"/>
        <w:left w:val="none" w:sz="0" w:space="0" w:color="auto"/>
        <w:bottom w:val="none" w:sz="0" w:space="0" w:color="auto"/>
        <w:right w:val="none" w:sz="0" w:space="0" w:color="auto"/>
      </w:divBdr>
    </w:div>
    <w:div w:id="66344210">
      <w:marLeft w:val="640"/>
      <w:marRight w:val="0"/>
      <w:marTop w:val="0"/>
      <w:marBottom w:val="0"/>
      <w:divBdr>
        <w:top w:val="none" w:sz="0" w:space="0" w:color="auto"/>
        <w:left w:val="none" w:sz="0" w:space="0" w:color="auto"/>
        <w:bottom w:val="none" w:sz="0" w:space="0" w:color="auto"/>
        <w:right w:val="none" w:sz="0" w:space="0" w:color="auto"/>
      </w:divBdr>
    </w:div>
    <w:div w:id="76901814">
      <w:marLeft w:val="640"/>
      <w:marRight w:val="0"/>
      <w:marTop w:val="0"/>
      <w:marBottom w:val="0"/>
      <w:divBdr>
        <w:top w:val="none" w:sz="0" w:space="0" w:color="auto"/>
        <w:left w:val="none" w:sz="0" w:space="0" w:color="auto"/>
        <w:bottom w:val="none" w:sz="0" w:space="0" w:color="auto"/>
        <w:right w:val="none" w:sz="0" w:space="0" w:color="auto"/>
      </w:divBdr>
    </w:div>
    <w:div w:id="86771422">
      <w:marLeft w:val="640"/>
      <w:marRight w:val="0"/>
      <w:marTop w:val="0"/>
      <w:marBottom w:val="0"/>
      <w:divBdr>
        <w:top w:val="none" w:sz="0" w:space="0" w:color="auto"/>
        <w:left w:val="none" w:sz="0" w:space="0" w:color="auto"/>
        <w:bottom w:val="none" w:sz="0" w:space="0" w:color="auto"/>
        <w:right w:val="none" w:sz="0" w:space="0" w:color="auto"/>
      </w:divBdr>
    </w:div>
    <w:div w:id="87506204">
      <w:marLeft w:val="640"/>
      <w:marRight w:val="0"/>
      <w:marTop w:val="0"/>
      <w:marBottom w:val="0"/>
      <w:divBdr>
        <w:top w:val="none" w:sz="0" w:space="0" w:color="auto"/>
        <w:left w:val="none" w:sz="0" w:space="0" w:color="auto"/>
        <w:bottom w:val="none" w:sz="0" w:space="0" w:color="auto"/>
        <w:right w:val="none" w:sz="0" w:space="0" w:color="auto"/>
      </w:divBdr>
    </w:div>
    <w:div w:id="88359604">
      <w:marLeft w:val="640"/>
      <w:marRight w:val="0"/>
      <w:marTop w:val="0"/>
      <w:marBottom w:val="0"/>
      <w:divBdr>
        <w:top w:val="none" w:sz="0" w:space="0" w:color="auto"/>
        <w:left w:val="none" w:sz="0" w:space="0" w:color="auto"/>
        <w:bottom w:val="none" w:sz="0" w:space="0" w:color="auto"/>
        <w:right w:val="none" w:sz="0" w:space="0" w:color="auto"/>
      </w:divBdr>
    </w:div>
    <w:div w:id="98526558">
      <w:marLeft w:val="640"/>
      <w:marRight w:val="0"/>
      <w:marTop w:val="0"/>
      <w:marBottom w:val="0"/>
      <w:divBdr>
        <w:top w:val="none" w:sz="0" w:space="0" w:color="auto"/>
        <w:left w:val="none" w:sz="0" w:space="0" w:color="auto"/>
        <w:bottom w:val="none" w:sz="0" w:space="0" w:color="auto"/>
        <w:right w:val="none" w:sz="0" w:space="0" w:color="auto"/>
      </w:divBdr>
    </w:div>
    <w:div w:id="99104838">
      <w:marLeft w:val="640"/>
      <w:marRight w:val="0"/>
      <w:marTop w:val="0"/>
      <w:marBottom w:val="0"/>
      <w:divBdr>
        <w:top w:val="none" w:sz="0" w:space="0" w:color="auto"/>
        <w:left w:val="none" w:sz="0" w:space="0" w:color="auto"/>
        <w:bottom w:val="none" w:sz="0" w:space="0" w:color="auto"/>
        <w:right w:val="none" w:sz="0" w:space="0" w:color="auto"/>
      </w:divBdr>
    </w:div>
    <w:div w:id="101540309">
      <w:marLeft w:val="640"/>
      <w:marRight w:val="0"/>
      <w:marTop w:val="0"/>
      <w:marBottom w:val="0"/>
      <w:divBdr>
        <w:top w:val="none" w:sz="0" w:space="0" w:color="auto"/>
        <w:left w:val="none" w:sz="0" w:space="0" w:color="auto"/>
        <w:bottom w:val="none" w:sz="0" w:space="0" w:color="auto"/>
        <w:right w:val="none" w:sz="0" w:space="0" w:color="auto"/>
      </w:divBdr>
    </w:div>
    <w:div w:id="123080766">
      <w:marLeft w:val="640"/>
      <w:marRight w:val="0"/>
      <w:marTop w:val="0"/>
      <w:marBottom w:val="0"/>
      <w:divBdr>
        <w:top w:val="none" w:sz="0" w:space="0" w:color="auto"/>
        <w:left w:val="none" w:sz="0" w:space="0" w:color="auto"/>
        <w:bottom w:val="none" w:sz="0" w:space="0" w:color="auto"/>
        <w:right w:val="none" w:sz="0" w:space="0" w:color="auto"/>
      </w:divBdr>
    </w:div>
    <w:div w:id="123617962">
      <w:marLeft w:val="640"/>
      <w:marRight w:val="0"/>
      <w:marTop w:val="0"/>
      <w:marBottom w:val="0"/>
      <w:divBdr>
        <w:top w:val="none" w:sz="0" w:space="0" w:color="auto"/>
        <w:left w:val="none" w:sz="0" w:space="0" w:color="auto"/>
        <w:bottom w:val="none" w:sz="0" w:space="0" w:color="auto"/>
        <w:right w:val="none" w:sz="0" w:space="0" w:color="auto"/>
      </w:divBdr>
    </w:div>
    <w:div w:id="132800329">
      <w:marLeft w:val="640"/>
      <w:marRight w:val="0"/>
      <w:marTop w:val="0"/>
      <w:marBottom w:val="0"/>
      <w:divBdr>
        <w:top w:val="none" w:sz="0" w:space="0" w:color="auto"/>
        <w:left w:val="none" w:sz="0" w:space="0" w:color="auto"/>
        <w:bottom w:val="none" w:sz="0" w:space="0" w:color="auto"/>
        <w:right w:val="none" w:sz="0" w:space="0" w:color="auto"/>
      </w:divBdr>
    </w:div>
    <w:div w:id="137309179">
      <w:marLeft w:val="640"/>
      <w:marRight w:val="0"/>
      <w:marTop w:val="0"/>
      <w:marBottom w:val="0"/>
      <w:divBdr>
        <w:top w:val="none" w:sz="0" w:space="0" w:color="auto"/>
        <w:left w:val="none" w:sz="0" w:space="0" w:color="auto"/>
        <w:bottom w:val="none" w:sz="0" w:space="0" w:color="auto"/>
        <w:right w:val="none" w:sz="0" w:space="0" w:color="auto"/>
      </w:divBdr>
    </w:div>
    <w:div w:id="139157174">
      <w:marLeft w:val="640"/>
      <w:marRight w:val="0"/>
      <w:marTop w:val="0"/>
      <w:marBottom w:val="0"/>
      <w:divBdr>
        <w:top w:val="none" w:sz="0" w:space="0" w:color="auto"/>
        <w:left w:val="none" w:sz="0" w:space="0" w:color="auto"/>
        <w:bottom w:val="none" w:sz="0" w:space="0" w:color="auto"/>
        <w:right w:val="none" w:sz="0" w:space="0" w:color="auto"/>
      </w:divBdr>
    </w:div>
    <w:div w:id="144250179">
      <w:marLeft w:val="640"/>
      <w:marRight w:val="0"/>
      <w:marTop w:val="0"/>
      <w:marBottom w:val="0"/>
      <w:divBdr>
        <w:top w:val="none" w:sz="0" w:space="0" w:color="auto"/>
        <w:left w:val="none" w:sz="0" w:space="0" w:color="auto"/>
        <w:bottom w:val="none" w:sz="0" w:space="0" w:color="auto"/>
        <w:right w:val="none" w:sz="0" w:space="0" w:color="auto"/>
      </w:divBdr>
    </w:div>
    <w:div w:id="148636353">
      <w:marLeft w:val="640"/>
      <w:marRight w:val="0"/>
      <w:marTop w:val="0"/>
      <w:marBottom w:val="0"/>
      <w:divBdr>
        <w:top w:val="none" w:sz="0" w:space="0" w:color="auto"/>
        <w:left w:val="none" w:sz="0" w:space="0" w:color="auto"/>
        <w:bottom w:val="none" w:sz="0" w:space="0" w:color="auto"/>
        <w:right w:val="none" w:sz="0" w:space="0" w:color="auto"/>
      </w:divBdr>
    </w:div>
    <w:div w:id="149561641">
      <w:marLeft w:val="640"/>
      <w:marRight w:val="0"/>
      <w:marTop w:val="0"/>
      <w:marBottom w:val="0"/>
      <w:divBdr>
        <w:top w:val="none" w:sz="0" w:space="0" w:color="auto"/>
        <w:left w:val="none" w:sz="0" w:space="0" w:color="auto"/>
        <w:bottom w:val="none" w:sz="0" w:space="0" w:color="auto"/>
        <w:right w:val="none" w:sz="0" w:space="0" w:color="auto"/>
      </w:divBdr>
    </w:div>
    <w:div w:id="164244485">
      <w:marLeft w:val="640"/>
      <w:marRight w:val="0"/>
      <w:marTop w:val="0"/>
      <w:marBottom w:val="0"/>
      <w:divBdr>
        <w:top w:val="none" w:sz="0" w:space="0" w:color="auto"/>
        <w:left w:val="none" w:sz="0" w:space="0" w:color="auto"/>
        <w:bottom w:val="none" w:sz="0" w:space="0" w:color="auto"/>
        <w:right w:val="none" w:sz="0" w:space="0" w:color="auto"/>
      </w:divBdr>
    </w:div>
    <w:div w:id="166017967">
      <w:marLeft w:val="640"/>
      <w:marRight w:val="0"/>
      <w:marTop w:val="0"/>
      <w:marBottom w:val="0"/>
      <w:divBdr>
        <w:top w:val="none" w:sz="0" w:space="0" w:color="auto"/>
        <w:left w:val="none" w:sz="0" w:space="0" w:color="auto"/>
        <w:bottom w:val="none" w:sz="0" w:space="0" w:color="auto"/>
        <w:right w:val="none" w:sz="0" w:space="0" w:color="auto"/>
      </w:divBdr>
    </w:div>
    <w:div w:id="170071341">
      <w:marLeft w:val="640"/>
      <w:marRight w:val="0"/>
      <w:marTop w:val="0"/>
      <w:marBottom w:val="0"/>
      <w:divBdr>
        <w:top w:val="none" w:sz="0" w:space="0" w:color="auto"/>
        <w:left w:val="none" w:sz="0" w:space="0" w:color="auto"/>
        <w:bottom w:val="none" w:sz="0" w:space="0" w:color="auto"/>
        <w:right w:val="none" w:sz="0" w:space="0" w:color="auto"/>
      </w:divBdr>
    </w:div>
    <w:div w:id="170262594">
      <w:marLeft w:val="640"/>
      <w:marRight w:val="0"/>
      <w:marTop w:val="0"/>
      <w:marBottom w:val="0"/>
      <w:divBdr>
        <w:top w:val="none" w:sz="0" w:space="0" w:color="auto"/>
        <w:left w:val="none" w:sz="0" w:space="0" w:color="auto"/>
        <w:bottom w:val="none" w:sz="0" w:space="0" w:color="auto"/>
        <w:right w:val="none" w:sz="0" w:space="0" w:color="auto"/>
      </w:divBdr>
    </w:div>
    <w:div w:id="180895687">
      <w:marLeft w:val="640"/>
      <w:marRight w:val="0"/>
      <w:marTop w:val="0"/>
      <w:marBottom w:val="0"/>
      <w:divBdr>
        <w:top w:val="none" w:sz="0" w:space="0" w:color="auto"/>
        <w:left w:val="none" w:sz="0" w:space="0" w:color="auto"/>
        <w:bottom w:val="none" w:sz="0" w:space="0" w:color="auto"/>
        <w:right w:val="none" w:sz="0" w:space="0" w:color="auto"/>
      </w:divBdr>
    </w:div>
    <w:div w:id="182942960">
      <w:marLeft w:val="640"/>
      <w:marRight w:val="0"/>
      <w:marTop w:val="0"/>
      <w:marBottom w:val="0"/>
      <w:divBdr>
        <w:top w:val="none" w:sz="0" w:space="0" w:color="auto"/>
        <w:left w:val="none" w:sz="0" w:space="0" w:color="auto"/>
        <w:bottom w:val="none" w:sz="0" w:space="0" w:color="auto"/>
        <w:right w:val="none" w:sz="0" w:space="0" w:color="auto"/>
      </w:divBdr>
    </w:div>
    <w:div w:id="191843646">
      <w:marLeft w:val="640"/>
      <w:marRight w:val="0"/>
      <w:marTop w:val="0"/>
      <w:marBottom w:val="0"/>
      <w:divBdr>
        <w:top w:val="none" w:sz="0" w:space="0" w:color="auto"/>
        <w:left w:val="none" w:sz="0" w:space="0" w:color="auto"/>
        <w:bottom w:val="none" w:sz="0" w:space="0" w:color="auto"/>
        <w:right w:val="none" w:sz="0" w:space="0" w:color="auto"/>
      </w:divBdr>
    </w:div>
    <w:div w:id="193615636">
      <w:marLeft w:val="640"/>
      <w:marRight w:val="0"/>
      <w:marTop w:val="0"/>
      <w:marBottom w:val="0"/>
      <w:divBdr>
        <w:top w:val="none" w:sz="0" w:space="0" w:color="auto"/>
        <w:left w:val="none" w:sz="0" w:space="0" w:color="auto"/>
        <w:bottom w:val="none" w:sz="0" w:space="0" w:color="auto"/>
        <w:right w:val="none" w:sz="0" w:space="0" w:color="auto"/>
      </w:divBdr>
    </w:div>
    <w:div w:id="195701536">
      <w:marLeft w:val="640"/>
      <w:marRight w:val="0"/>
      <w:marTop w:val="0"/>
      <w:marBottom w:val="0"/>
      <w:divBdr>
        <w:top w:val="none" w:sz="0" w:space="0" w:color="auto"/>
        <w:left w:val="none" w:sz="0" w:space="0" w:color="auto"/>
        <w:bottom w:val="none" w:sz="0" w:space="0" w:color="auto"/>
        <w:right w:val="none" w:sz="0" w:space="0" w:color="auto"/>
      </w:divBdr>
    </w:div>
    <w:div w:id="207841793">
      <w:marLeft w:val="640"/>
      <w:marRight w:val="0"/>
      <w:marTop w:val="0"/>
      <w:marBottom w:val="0"/>
      <w:divBdr>
        <w:top w:val="none" w:sz="0" w:space="0" w:color="auto"/>
        <w:left w:val="none" w:sz="0" w:space="0" w:color="auto"/>
        <w:bottom w:val="none" w:sz="0" w:space="0" w:color="auto"/>
        <w:right w:val="none" w:sz="0" w:space="0" w:color="auto"/>
      </w:divBdr>
    </w:div>
    <w:div w:id="209541854">
      <w:marLeft w:val="640"/>
      <w:marRight w:val="0"/>
      <w:marTop w:val="0"/>
      <w:marBottom w:val="0"/>
      <w:divBdr>
        <w:top w:val="none" w:sz="0" w:space="0" w:color="auto"/>
        <w:left w:val="none" w:sz="0" w:space="0" w:color="auto"/>
        <w:bottom w:val="none" w:sz="0" w:space="0" w:color="auto"/>
        <w:right w:val="none" w:sz="0" w:space="0" w:color="auto"/>
      </w:divBdr>
    </w:div>
    <w:div w:id="217280992">
      <w:marLeft w:val="640"/>
      <w:marRight w:val="0"/>
      <w:marTop w:val="0"/>
      <w:marBottom w:val="0"/>
      <w:divBdr>
        <w:top w:val="none" w:sz="0" w:space="0" w:color="auto"/>
        <w:left w:val="none" w:sz="0" w:space="0" w:color="auto"/>
        <w:bottom w:val="none" w:sz="0" w:space="0" w:color="auto"/>
        <w:right w:val="none" w:sz="0" w:space="0" w:color="auto"/>
      </w:divBdr>
    </w:div>
    <w:div w:id="217475690">
      <w:marLeft w:val="640"/>
      <w:marRight w:val="0"/>
      <w:marTop w:val="0"/>
      <w:marBottom w:val="0"/>
      <w:divBdr>
        <w:top w:val="none" w:sz="0" w:space="0" w:color="auto"/>
        <w:left w:val="none" w:sz="0" w:space="0" w:color="auto"/>
        <w:bottom w:val="none" w:sz="0" w:space="0" w:color="auto"/>
        <w:right w:val="none" w:sz="0" w:space="0" w:color="auto"/>
      </w:divBdr>
    </w:div>
    <w:div w:id="220946150">
      <w:marLeft w:val="640"/>
      <w:marRight w:val="0"/>
      <w:marTop w:val="0"/>
      <w:marBottom w:val="0"/>
      <w:divBdr>
        <w:top w:val="none" w:sz="0" w:space="0" w:color="auto"/>
        <w:left w:val="none" w:sz="0" w:space="0" w:color="auto"/>
        <w:bottom w:val="none" w:sz="0" w:space="0" w:color="auto"/>
        <w:right w:val="none" w:sz="0" w:space="0" w:color="auto"/>
      </w:divBdr>
    </w:div>
    <w:div w:id="221336314">
      <w:marLeft w:val="640"/>
      <w:marRight w:val="0"/>
      <w:marTop w:val="0"/>
      <w:marBottom w:val="0"/>
      <w:divBdr>
        <w:top w:val="none" w:sz="0" w:space="0" w:color="auto"/>
        <w:left w:val="none" w:sz="0" w:space="0" w:color="auto"/>
        <w:bottom w:val="none" w:sz="0" w:space="0" w:color="auto"/>
        <w:right w:val="none" w:sz="0" w:space="0" w:color="auto"/>
      </w:divBdr>
    </w:div>
    <w:div w:id="223024716">
      <w:marLeft w:val="640"/>
      <w:marRight w:val="0"/>
      <w:marTop w:val="0"/>
      <w:marBottom w:val="0"/>
      <w:divBdr>
        <w:top w:val="none" w:sz="0" w:space="0" w:color="auto"/>
        <w:left w:val="none" w:sz="0" w:space="0" w:color="auto"/>
        <w:bottom w:val="none" w:sz="0" w:space="0" w:color="auto"/>
        <w:right w:val="none" w:sz="0" w:space="0" w:color="auto"/>
      </w:divBdr>
    </w:div>
    <w:div w:id="223610887">
      <w:marLeft w:val="640"/>
      <w:marRight w:val="0"/>
      <w:marTop w:val="0"/>
      <w:marBottom w:val="0"/>
      <w:divBdr>
        <w:top w:val="none" w:sz="0" w:space="0" w:color="auto"/>
        <w:left w:val="none" w:sz="0" w:space="0" w:color="auto"/>
        <w:bottom w:val="none" w:sz="0" w:space="0" w:color="auto"/>
        <w:right w:val="none" w:sz="0" w:space="0" w:color="auto"/>
      </w:divBdr>
    </w:div>
    <w:div w:id="224491058">
      <w:marLeft w:val="640"/>
      <w:marRight w:val="0"/>
      <w:marTop w:val="0"/>
      <w:marBottom w:val="0"/>
      <w:divBdr>
        <w:top w:val="none" w:sz="0" w:space="0" w:color="auto"/>
        <w:left w:val="none" w:sz="0" w:space="0" w:color="auto"/>
        <w:bottom w:val="none" w:sz="0" w:space="0" w:color="auto"/>
        <w:right w:val="none" w:sz="0" w:space="0" w:color="auto"/>
      </w:divBdr>
    </w:div>
    <w:div w:id="227962967">
      <w:marLeft w:val="640"/>
      <w:marRight w:val="0"/>
      <w:marTop w:val="0"/>
      <w:marBottom w:val="0"/>
      <w:divBdr>
        <w:top w:val="none" w:sz="0" w:space="0" w:color="auto"/>
        <w:left w:val="none" w:sz="0" w:space="0" w:color="auto"/>
        <w:bottom w:val="none" w:sz="0" w:space="0" w:color="auto"/>
        <w:right w:val="none" w:sz="0" w:space="0" w:color="auto"/>
      </w:divBdr>
    </w:div>
    <w:div w:id="230889540">
      <w:marLeft w:val="640"/>
      <w:marRight w:val="0"/>
      <w:marTop w:val="0"/>
      <w:marBottom w:val="0"/>
      <w:divBdr>
        <w:top w:val="none" w:sz="0" w:space="0" w:color="auto"/>
        <w:left w:val="none" w:sz="0" w:space="0" w:color="auto"/>
        <w:bottom w:val="none" w:sz="0" w:space="0" w:color="auto"/>
        <w:right w:val="none" w:sz="0" w:space="0" w:color="auto"/>
      </w:divBdr>
    </w:div>
    <w:div w:id="235632998">
      <w:marLeft w:val="640"/>
      <w:marRight w:val="0"/>
      <w:marTop w:val="0"/>
      <w:marBottom w:val="0"/>
      <w:divBdr>
        <w:top w:val="none" w:sz="0" w:space="0" w:color="auto"/>
        <w:left w:val="none" w:sz="0" w:space="0" w:color="auto"/>
        <w:bottom w:val="none" w:sz="0" w:space="0" w:color="auto"/>
        <w:right w:val="none" w:sz="0" w:space="0" w:color="auto"/>
      </w:divBdr>
    </w:div>
    <w:div w:id="235825496">
      <w:marLeft w:val="640"/>
      <w:marRight w:val="0"/>
      <w:marTop w:val="0"/>
      <w:marBottom w:val="0"/>
      <w:divBdr>
        <w:top w:val="none" w:sz="0" w:space="0" w:color="auto"/>
        <w:left w:val="none" w:sz="0" w:space="0" w:color="auto"/>
        <w:bottom w:val="none" w:sz="0" w:space="0" w:color="auto"/>
        <w:right w:val="none" w:sz="0" w:space="0" w:color="auto"/>
      </w:divBdr>
    </w:div>
    <w:div w:id="240259487">
      <w:marLeft w:val="640"/>
      <w:marRight w:val="0"/>
      <w:marTop w:val="0"/>
      <w:marBottom w:val="0"/>
      <w:divBdr>
        <w:top w:val="none" w:sz="0" w:space="0" w:color="auto"/>
        <w:left w:val="none" w:sz="0" w:space="0" w:color="auto"/>
        <w:bottom w:val="none" w:sz="0" w:space="0" w:color="auto"/>
        <w:right w:val="none" w:sz="0" w:space="0" w:color="auto"/>
      </w:divBdr>
    </w:div>
    <w:div w:id="245725650">
      <w:marLeft w:val="640"/>
      <w:marRight w:val="0"/>
      <w:marTop w:val="0"/>
      <w:marBottom w:val="0"/>
      <w:divBdr>
        <w:top w:val="none" w:sz="0" w:space="0" w:color="auto"/>
        <w:left w:val="none" w:sz="0" w:space="0" w:color="auto"/>
        <w:bottom w:val="none" w:sz="0" w:space="0" w:color="auto"/>
        <w:right w:val="none" w:sz="0" w:space="0" w:color="auto"/>
      </w:divBdr>
    </w:div>
    <w:div w:id="251666875">
      <w:marLeft w:val="640"/>
      <w:marRight w:val="0"/>
      <w:marTop w:val="0"/>
      <w:marBottom w:val="0"/>
      <w:divBdr>
        <w:top w:val="none" w:sz="0" w:space="0" w:color="auto"/>
        <w:left w:val="none" w:sz="0" w:space="0" w:color="auto"/>
        <w:bottom w:val="none" w:sz="0" w:space="0" w:color="auto"/>
        <w:right w:val="none" w:sz="0" w:space="0" w:color="auto"/>
      </w:divBdr>
    </w:div>
    <w:div w:id="255945695">
      <w:marLeft w:val="640"/>
      <w:marRight w:val="0"/>
      <w:marTop w:val="0"/>
      <w:marBottom w:val="0"/>
      <w:divBdr>
        <w:top w:val="none" w:sz="0" w:space="0" w:color="auto"/>
        <w:left w:val="none" w:sz="0" w:space="0" w:color="auto"/>
        <w:bottom w:val="none" w:sz="0" w:space="0" w:color="auto"/>
        <w:right w:val="none" w:sz="0" w:space="0" w:color="auto"/>
      </w:divBdr>
    </w:div>
    <w:div w:id="259417261">
      <w:marLeft w:val="640"/>
      <w:marRight w:val="0"/>
      <w:marTop w:val="0"/>
      <w:marBottom w:val="0"/>
      <w:divBdr>
        <w:top w:val="none" w:sz="0" w:space="0" w:color="auto"/>
        <w:left w:val="none" w:sz="0" w:space="0" w:color="auto"/>
        <w:bottom w:val="none" w:sz="0" w:space="0" w:color="auto"/>
        <w:right w:val="none" w:sz="0" w:space="0" w:color="auto"/>
      </w:divBdr>
    </w:div>
    <w:div w:id="273830610">
      <w:marLeft w:val="640"/>
      <w:marRight w:val="0"/>
      <w:marTop w:val="0"/>
      <w:marBottom w:val="0"/>
      <w:divBdr>
        <w:top w:val="none" w:sz="0" w:space="0" w:color="auto"/>
        <w:left w:val="none" w:sz="0" w:space="0" w:color="auto"/>
        <w:bottom w:val="none" w:sz="0" w:space="0" w:color="auto"/>
        <w:right w:val="none" w:sz="0" w:space="0" w:color="auto"/>
      </w:divBdr>
    </w:div>
    <w:div w:id="281494993">
      <w:marLeft w:val="640"/>
      <w:marRight w:val="0"/>
      <w:marTop w:val="0"/>
      <w:marBottom w:val="0"/>
      <w:divBdr>
        <w:top w:val="none" w:sz="0" w:space="0" w:color="auto"/>
        <w:left w:val="none" w:sz="0" w:space="0" w:color="auto"/>
        <w:bottom w:val="none" w:sz="0" w:space="0" w:color="auto"/>
        <w:right w:val="none" w:sz="0" w:space="0" w:color="auto"/>
      </w:divBdr>
    </w:div>
    <w:div w:id="282343271">
      <w:marLeft w:val="640"/>
      <w:marRight w:val="0"/>
      <w:marTop w:val="0"/>
      <w:marBottom w:val="0"/>
      <w:divBdr>
        <w:top w:val="none" w:sz="0" w:space="0" w:color="auto"/>
        <w:left w:val="none" w:sz="0" w:space="0" w:color="auto"/>
        <w:bottom w:val="none" w:sz="0" w:space="0" w:color="auto"/>
        <w:right w:val="none" w:sz="0" w:space="0" w:color="auto"/>
      </w:divBdr>
    </w:div>
    <w:div w:id="286930061">
      <w:marLeft w:val="640"/>
      <w:marRight w:val="0"/>
      <w:marTop w:val="0"/>
      <w:marBottom w:val="0"/>
      <w:divBdr>
        <w:top w:val="none" w:sz="0" w:space="0" w:color="auto"/>
        <w:left w:val="none" w:sz="0" w:space="0" w:color="auto"/>
        <w:bottom w:val="none" w:sz="0" w:space="0" w:color="auto"/>
        <w:right w:val="none" w:sz="0" w:space="0" w:color="auto"/>
      </w:divBdr>
    </w:div>
    <w:div w:id="287052528">
      <w:marLeft w:val="640"/>
      <w:marRight w:val="0"/>
      <w:marTop w:val="0"/>
      <w:marBottom w:val="0"/>
      <w:divBdr>
        <w:top w:val="none" w:sz="0" w:space="0" w:color="auto"/>
        <w:left w:val="none" w:sz="0" w:space="0" w:color="auto"/>
        <w:bottom w:val="none" w:sz="0" w:space="0" w:color="auto"/>
        <w:right w:val="none" w:sz="0" w:space="0" w:color="auto"/>
      </w:divBdr>
    </w:div>
    <w:div w:id="295182119">
      <w:marLeft w:val="640"/>
      <w:marRight w:val="0"/>
      <w:marTop w:val="0"/>
      <w:marBottom w:val="0"/>
      <w:divBdr>
        <w:top w:val="none" w:sz="0" w:space="0" w:color="auto"/>
        <w:left w:val="none" w:sz="0" w:space="0" w:color="auto"/>
        <w:bottom w:val="none" w:sz="0" w:space="0" w:color="auto"/>
        <w:right w:val="none" w:sz="0" w:space="0" w:color="auto"/>
      </w:divBdr>
    </w:div>
    <w:div w:id="297691890">
      <w:marLeft w:val="640"/>
      <w:marRight w:val="0"/>
      <w:marTop w:val="0"/>
      <w:marBottom w:val="0"/>
      <w:divBdr>
        <w:top w:val="none" w:sz="0" w:space="0" w:color="auto"/>
        <w:left w:val="none" w:sz="0" w:space="0" w:color="auto"/>
        <w:bottom w:val="none" w:sz="0" w:space="0" w:color="auto"/>
        <w:right w:val="none" w:sz="0" w:space="0" w:color="auto"/>
      </w:divBdr>
    </w:div>
    <w:div w:id="303123008">
      <w:marLeft w:val="640"/>
      <w:marRight w:val="0"/>
      <w:marTop w:val="0"/>
      <w:marBottom w:val="0"/>
      <w:divBdr>
        <w:top w:val="none" w:sz="0" w:space="0" w:color="auto"/>
        <w:left w:val="none" w:sz="0" w:space="0" w:color="auto"/>
        <w:bottom w:val="none" w:sz="0" w:space="0" w:color="auto"/>
        <w:right w:val="none" w:sz="0" w:space="0" w:color="auto"/>
      </w:divBdr>
    </w:div>
    <w:div w:id="306053509">
      <w:marLeft w:val="640"/>
      <w:marRight w:val="0"/>
      <w:marTop w:val="0"/>
      <w:marBottom w:val="0"/>
      <w:divBdr>
        <w:top w:val="none" w:sz="0" w:space="0" w:color="auto"/>
        <w:left w:val="none" w:sz="0" w:space="0" w:color="auto"/>
        <w:bottom w:val="none" w:sz="0" w:space="0" w:color="auto"/>
        <w:right w:val="none" w:sz="0" w:space="0" w:color="auto"/>
      </w:divBdr>
    </w:div>
    <w:div w:id="306208584">
      <w:marLeft w:val="640"/>
      <w:marRight w:val="0"/>
      <w:marTop w:val="0"/>
      <w:marBottom w:val="0"/>
      <w:divBdr>
        <w:top w:val="none" w:sz="0" w:space="0" w:color="auto"/>
        <w:left w:val="none" w:sz="0" w:space="0" w:color="auto"/>
        <w:bottom w:val="none" w:sz="0" w:space="0" w:color="auto"/>
        <w:right w:val="none" w:sz="0" w:space="0" w:color="auto"/>
      </w:divBdr>
    </w:div>
    <w:div w:id="309217395">
      <w:marLeft w:val="640"/>
      <w:marRight w:val="0"/>
      <w:marTop w:val="0"/>
      <w:marBottom w:val="0"/>
      <w:divBdr>
        <w:top w:val="none" w:sz="0" w:space="0" w:color="auto"/>
        <w:left w:val="none" w:sz="0" w:space="0" w:color="auto"/>
        <w:bottom w:val="none" w:sz="0" w:space="0" w:color="auto"/>
        <w:right w:val="none" w:sz="0" w:space="0" w:color="auto"/>
      </w:divBdr>
    </w:div>
    <w:div w:id="310214006">
      <w:marLeft w:val="640"/>
      <w:marRight w:val="0"/>
      <w:marTop w:val="0"/>
      <w:marBottom w:val="0"/>
      <w:divBdr>
        <w:top w:val="none" w:sz="0" w:space="0" w:color="auto"/>
        <w:left w:val="none" w:sz="0" w:space="0" w:color="auto"/>
        <w:bottom w:val="none" w:sz="0" w:space="0" w:color="auto"/>
        <w:right w:val="none" w:sz="0" w:space="0" w:color="auto"/>
      </w:divBdr>
    </w:div>
    <w:div w:id="313609431">
      <w:marLeft w:val="640"/>
      <w:marRight w:val="0"/>
      <w:marTop w:val="0"/>
      <w:marBottom w:val="0"/>
      <w:divBdr>
        <w:top w:val="none" w:sz="0" w:space="0" w:color="auto"/>
        <w:left w:val="none" w:sz="0" w:space="0" w:color="auto"/>
        <w:bottom w:val="none" w:sz="0" w:space="0" w:color="auto"/>
        <w:right w:val="none" w:sz="0" w:space="0" w:color="auto"/>
      </w:divBdr>
    </w:div>
    <w:div w:id="314457048">
      <w:marLeft w:val="640"/>
      <w:marRight w:val="0"/>
      <w:marTop w:val="0"/>
      <w:marBottom w:val="0"/>
      <w:divBdr>
        <w:top w:val="none" w:sz="0" w:space="0" w:color="auto"/>
        <w:left w:val="none" w:sz="0" w:space="0" w:color="auto"/>
        <w:bottom w:val="none" w:sz="0" w:space="0" w:color="auto"/>
        <w:right w:val="none" w:sz="0" w:space="0" w:color="auto"/>
      </w:divBdr>
    </w:div>
    <w:div w:id="316613864">
      <w:marLeft w:val="640"/>
      <w:marRight w:val="0"/>
      <w:marTop w:val="0"/>
      <w:marBottom w:val="0"/>
      <w:divBdr>
        <w:top w:val="none" w:sz="0" w:space="0" w:color="auto"/>
        <w:left w:val="none" w:sz="0" w:space="0" w:color="auto"/>
        <w:bottom w:val="none" w:sz="0" w:space="0" w:color="auto"/>
        <w:right w:val="none" w:sz="0" w:space="0" w:color="auto"/>
      </w:divBdr>
    </w:div>
    <w:div w:id="323435267">
      <w:marLeft w:val="640"/>
      <w:marRight w:val="0"/>
      <w:marTop w:val="0"/>
      <w:marBottom w:val="0"/>
      <w:divBdr>
        <w:top w:val="none" w:sz="0" w:space="0" w:color="auto"/>
        <w:left w:val="none" w:sz="0" w:space="0" w:color="auto"/>
        <w:bottom w:val="none" w:sz="0" w:space="0" w:color="auto"/>
        <w:right w:val="none" w:sz="0" w:space="0" w:color="auto"/>
      </w:divBdr>
    </w:div>
    <w:div w:id="334500774">
      <w:marLeft w:val="640"/>
      <w:marRight w:val="0"/>
      <w:marTop w:val="0"/>
      <w:marBottom w:val="0"/>
      <w:divBdr>
        <w:top w:val="none" w:sz="0" w:space="0" w:color="auto"/>
        <w:left w:val="none" w:sz="0" w:space="0" w:color="auto"/>
        <w:bottom w:val="none" w:sz="0" w:space="0" w:color="auto"/>
        <w:right w:val="none" w:sz="0" w:space="0" w:color="auto"/>
      </w:divBdr>
    </w:div>
    <w:div w:id="336155203">
      <w:marLeft w:val="640"/>
      <w:marRight w:val="0"/>
      <w:marTop w:val="0"/>
      <w:marBottom w:val="0"/>
      <w:divBdr>
        <w:top w:val="none" w:sz="0" w:space="0" w:color="auto"/>
        <w:left w:val="none" w:sz="0" w:space="0" w:color="auto"/>
        <w:bottom w:val="none" w:sz="0" w:space="0" w:color="auto"/>
        <w:right w:val="none" w:sz="0" w:space="0" w:color="auto"/>
      </w:divBdr>
    </w:div>
    <w:div w:id="341396011">
      <w:marLeft w:val="640"/>
      <w:marRight w:val="0"/>
      <w:marTop w:val="0"/>
      <w:marBottom w:val="0"/>
      <w:divBdr>
        <w:top w:val="none" w:sz="0" w:space="0" w:color="auto"/>
        <w:left w:val="none" w:sz="0" w:space="0" w:color="auto"/>
        <w:bottom w:val="none" w:sz="0" w:space="0" w:color="auto"/>
        <w:right w:val="none" w:sz="0" w:space="0" w:color="auto"/>
      </w:divBdr>
    </w:div>
    <w:div w:id="345789837">
      <w:marLeft w:val="640"/>
      <w:marRight w:val="0"/>
      <w:marTop w:val="0"/>
      <w:marBottom w:val="0"/>
      <w:divBdr>
        <w:top w:val="none" w:sz="0" w:space="0" w:color="auto"/>
        <w:left w:val="none" w:sz="0" w:space="0" w:color="auto"/>
        <w:bottom w:val="none" w:sz="0" w:space="0" w:color="auto"/>
        <w:right w:val="none" w:sz="0" w:space="0" w:color="auto"/>
      </w:divBdr>
    </w:div>
    <w:div w:id="354891697">
      <w:marLeft w:val="640"/>
      <w:marRight w:val="0"/>
      <w:marTop w:val="0"/>
      <w:marBottom w:val="0"/>
      <w:divBdr>
        <w:top w:val="none" w:sz="0" w:space="0" w:color="auto"/>
        <w:left w:val="none" w:sz="0" w:space="0" w:color="auto"/>
        <w:bottom w:val="none" w:sz="0" w:space="0" w:color="auto"/>
        <w:right w:val="none" w:sz="0" w:space="0" w:color="auto"/>
      </w:divBdr>
    </w:div>
    <w:div w:id="358941197">
      <w:marLeft w:val="640"/>
      <w:marRight w:val="0"/>
      <w:marTop w:val="0"/>
      <w:marBottom w:val="0"/>
      <w:divBdr>
        <w:top w:val="none" w:sz="0" w:space="0" w:color="auto"/>
        <w:left w:val="none" w:sz="0" w:space="0" w:color="auto"/>
        <w:bottom w:val="none" w:sz="0" w:space="0" w:color="auto"/>
        <w:right w:val="none" w:sz="0" w:space="0" w:color="auto"/>
      </w:divBdr>
    </w:div>
    <w:div w:id="362680376">
      <w:marLeft w:val="640"/>
      <w:marRight w:val="0"/>
      <w:marTop w:val="0"/>
      <w:marBottom w:val="0"/>
      <w:divBdr>
        <w:top w:val="none" w:sz="0" w:space="0" w:color="auto"/>
        <w:left w:val="none" w:sz="0" w:space="0" w:color="auto"/>
        <w:bottom w:val="none" w:sz="0" w:space="0" w:color="auto"/>
        <w:right w:val="none" w:sz="0" w:space="0" w:color="auto"/>
      </w:divBdr>
    </w:div>
    <w:div w:id="367534179">
      <w:marLeft w:val="640"/>
      <w:marRight w:val="0"/>
      <w:marTop w:val="0"/>
      <w:marBottom w:val="0"/>
      <w:divBdr>
        <w:top w:val="none" w:sz="0" w:space="0" w:color="auto"/>
        <w:left w:val="none" w:sz="0" w:space="0" w:color="auto"/>
        <w:bottom w:val="none" w:sz="0" w:space="0" w:color="auto"/>
        <w:right w:val="none" w:sz="0" w:space="0" w:color="auto"/>
      </w:divBdr>
    </w:div>
    <w:div w:id="368148035">
      <w:marLeft w:val="640"/>
      <w:marRight w:val="0"/>
      <w:marTop w:val="0"/>
      <w:marBottom w:val="0"/>
      <w:divBdr>
        <w:top w:val="none" w:sz="0" w:space="0" w:color="auto"/>
        <w:left w:val="none" w:sz="0" w:space="0" w:color="auto"/>
        <w:bottom w:val="none" w:sz="0" w:space="0" w:color="auto"/>
        <w:right w:val="none" w:sz="0" w:space="0" w:color="auto"/>
      </w:divBdr>
    </w:div>
    <w:div w:id="370152866">
      <w:marLeft w:val="640"/>
      <w:marRight w:val="0"/>
      <w:marTop w:val="0"/>
      <w:marBottom w:val="0"/>
      <w:divBdr>
        <w:top w:val="none" w:sz="0" w:space="0" w:color="auto"/>
        <w:left w:val="none" w:sz="0" w:space="0" w:color="auto"/>
        <w:bottom w:val="none" w:sz="0" w:space="0" w:color="auto"/>
        <w:right w:val="none" w:sz="0" w:space="0" w:color="auto"/>
      </w:divBdr>
    </w:div>
    <w:div w:id="372122145">
      <w:marLeft w:val="640"/>
      <w:marRight w:val="0"/>
      <w:marTop w:val="0"/>
      <w:marBottom w:val="0"/>
      <w:divBdr>
        <w:top w:val="none" w:sz="0" w:space="0" w:color="auto"/>
        <w:left w:val="none" w:sz="0" w:space="0" w:color="auto"/>
        <w:bottom w:val="none" w:sz="0" w:space="0" w:color="auto"/>
        <w:right w:val="none" w:sz="0" w:space="0" w:color="auto"/>
      </w:divBdr>
    </w:div>
    <w:div w:id="372928341">
      <w:marLeft w:val="640"/>
      <w:marRight w:val="0"/>
      <w:marTop w:val="0"/>
      <w:marBottom w:val="0"/>
      <w:divBdr>
        <w:top w:val="none" w:sz="0" w:space="0" w:color="auto"/>
        <w:left w:val="none" w:sz="0" w:space="0" w:color="auto"/>
        <w:bottom w:val="none" w:sz="0" w:space="0" w:color="auto"/>
        <w:right w:val="none" w:sz="0" w:space="0" w:color="auto"/>
      </w:divBdr>
    </w:div>
    <w:div w:id="374043645">
      <w:marLeft w:val="640"/>
      <w:marRight w:val="0"/>
      <w:marTop w:val="0"/>
      <w:marBottom w:val="0"/>
      <w:divBdr>
        <w:top w:val="none" w:sz="0" w:space="0" w:color="auto"/>
        <w:left w:val="none" w:sz="0" w:space="0" w:color="auto"/>
        <w:bottom w:val="none" w:sz="0" w:space="0" w:color="auto"/>
        <w:right w:val="none" w:sz="0" w:space="0" w:color="auto"/>
      </w:divBdr>
    </w:div>
    <w:div w:id="374542612">
      <w:marLeft w:val="640"/>
      <w:marRight w:val="0"/>
      <w:marTop w:val="0"/>
      <w:marBottom w:val="0"/>
      <w:divBdr>
        <w:top w:val="none" w:sz="0" w:space="0" w:color="auto"/>
        <w:left w:val="none" w:sz="0" w:space="0" w:color="auto"/>
        <w:bottom w:val="none" w:sz="0" w:space="0" w:color="auto"/>
        <w:right w:val="none" w:sz="0" w:space="0" w:color="auto"/>
      </w:divBdr>
    </w:div>
    <w:div w:id="377630731">
      <w:marLeft w:val="640"/>
      <w:marRight w:val="0"/>
      <w:marTop w:val="0"/>
      <w:marBottom w:val="0"/>
      <w:divBdr>
        <w:top w:val="none" w:sz="0" w:space="0" w:color="auto"/>
        <w:left w:val="none" w:sz="0" w:space="0" w:color="auto"/>
        <w:bottom w:val="none" w:sz="0" w:space="0" w:color="auto"/>
        <w:right w:val="none" w:sz="0" w:space="0" w:color="auto"/>
      </w:divBdr>
    </w:div>
    <w:div w:id="384791332">
      <w:marLeft w:val="640"/>
      <w:marRight w:val="0"/>
      <w:marTop w:val="0"/>
      <w:marBottom w:val="0"/>
      <w:divBdr>
        <w:top w:val="none" w:sz="0" w:space="0" w:color="auto"/>
        <w:left w:val="none" w:sz="0" w:space="0" w:color="auto"/>
        <w:bottom w:val="none" w:sz="0" w:space="0" w:color="auto"/>
        <w:right w:val="none" w:sz="0" w:space="0" w:color="auto"/>
      </w:divBdr>
    </w:div>
    <w:div w:id="385762272">
      <w:marLeft w:val="640"/>
      <w:marRight w:val="0"/>
      <w:marTop w:val="0"/>
      <w:marBottom w:val="0"/>
      <w:divBdr>
        <w:top w:val="none" w:sz="0" w:space="0" w:color="auto"/>
        <w:left w:val="none" w:sz="0" w:space="0" w:color="auto"/>
        <w:bottom w:val="none" w:sz="0" w:space="0" w:color="auto"/>
        <w:right w:val="none" w:sz="0" w:space="0" w:color="auto"/>
      </w:divBdr>
    </w:div>
    <w:div w:id="388967056">
      <w:marLeft w:val="640"/>
      <w:marRight w:val="0"/>
      <w:marTop w:val="0"/>
      <w:marBottom w:val="0"/>
      <w:divBdr>
        <w:top w:val="none" w:sz="0" w:space="0" w:color="auto"/>
        <w:left w:val="none" w:sz="0" w:space="0" w:color="auto"/>
        <w:bottom w:val="none" w:sz="0" w:space="0" w:color="auto"/>
        <w:right w:val="none" w:sz="0" w:space="0" w:color="auto"/>
      </w:divBdr>
    </w:div>
    <w:div w:id="397362719">
      <w:marLeft w:val="640"/>
      <w:marRight w:val="0"/>
      <w:marTop w:val="0"/>
      <w:marBottom w:val="0"/>
      <w:divBdr>
        <w:top w:val="none" w:sz="0" w:space="0" w:color="auto"/>
        <w:left w:val="none" w:sz="0" w:space="0" w:color="auto"/>
        <w:bottom w:val="none" w:sz="0" w:space="0" w:color="auto"/>
        <w:right w:val="none" w:sz="0" w:space="0" w:color="auto"/>
      </w:divBdr>
    </w:div>
    <w:div w:id="406660142">
      <w:marLeft w:val="640"/>
      <w:marRight w:val="0"/>
      <w:marTop w:val="0"/>
      <w:marBottom w:val="0"/>
      <w:divBdr>
        <w:top w:val="none" w:sz="0" w:space="0" w:color="auto"/>
        <w:left w:val="none" w:sz="0" w:space="0" w:color="auto"/>
        <w:bottom w:val="none" w:sz="0" w:space="0" w:color="auto"/>
        <w:right w:val="none" w:sz="0" w:space="0" w:color="auto"/>
      </w:divBdr>
    </w:div>
    <w:div w:id="410083729">
      <w:marLeft w:val="640"/>
      <w:marRight w:val="0"/>
      <w:marTop w:val="0"/>
      <w:marBottom w:val="0"/>
      <w:divBdr>
        <w:top w:val="none" w:sz="0" w:space="0" w:color="auto"/>
        <w:left w:val="none" w:sz="0" w:space="0" w:color="auto"/>
        <w:bottom w:val="none" w:sz="0" w:space="0" w:color="auto"/>
        <w:right w:val="none" w:sz="0" w:space="0" w:color="auto"/>
      </w:divBdr>
    </w:div>
    <w:div w:id="420950798">
      <w:marLeft w:val="640"/>
      <w:marRight w:val="0"/>
      <w:marTop w:val="0"/>
      <w:marBottom w:val="0"/>
      <w:divBdr>
        <w:top w:val="none" w:sz="0" w:space="0" w:color="auto"/>
        <w:left w:val="none" w:sz="0" w:space="0" w:color="auto"/>
        <w:bottom w:val="none" w:sz="0" w:space="0" w:color="auto"/>
        <w:right w:val="none" w:sz="0" w:space="0" w:color="auto"/>
      </w:divBdr>
    </w:div>
    <w:div w:id="432287414">
      <w:marLeft w:val="640"/>
      <w:marRight w:val="0"/>
      <w:marTop w:val="0"/>
      <w:marBottom w:val="0"/>
      <w:divBdr>
        <w:top w:val="none" w:sz="0" w:space="0" w:color="auto"/>
        <w:left w:val="none" w:sz="0" w:space="0" w:color="auto"/>
        <w:bottom w:val="none" w:sz="0" w:space="0" w:color="auto"/>
        <w:right w:val="none" w:sz="0" w:space="0" w:color="auto"/>
      </w:divBdr>
    </w:div>
    <w:div w:id="432559352">
      <w:marLeft w:val="640"/>
      <w:marRight w:val="0"/>
      <w:marTop w:val="0"/>
      <w:marBottom w:val="0"/>
      <w:divBdr>
        <w:top w:val="none" w:sz="0" w:space="0" w:color="auto"/>
        <w:left w:val="none" w:sz="0" w:space="0" w:color="auto"/>
        <w:bottom w:val="none" w:sz="0" w:space="0" w:color="auto"/>
        <w:right w:val="none" w:sz="0" w:space="0" w:color="auto"/>
      </w:divBdr>
    </w:div>
    <w:div w:id="436679313">
      <w:marLeft w:val="640"/>
      <w:marRight w:val="0"/>
      <w:marTop w:val="0"/>
      <w:marBottom w:val="0"/>
      <w:divBdr>
        <w:top w:val="none" w:sz="0" w:space="0" w:color="auto"/>
        <w:left w:val="none" w:sz="0" w:space="0" w:color="auto"/>
        <w:bottom w:val="none" w:sz="0" w:space="0" w:color="auto"/>
        <w:right w:val="none" w:sz="0" w:space="0" w:color="auto"/>
      </w:divBdr>
    </w:div>
    <w:div w:id="439301686">
      <w:marLeft w:val="640"/>
      <w:marRight w:val="0"/>
      <w:marTop w:val="0"/>
      <w:marBottom w:val="0"/>
      <w:divBdr>
        <w:top w:val="none" w:sz="0" w:space="0" w:color="auto"/>
        <w:left w:val="none" w:sz="0" w:space="0" w:color="auto"/>
        <w:bottom w:val="none" w:sz="0" w:space="0" w:color="auto"/>
        <w:right w:val="none" w:sz="0" w:space="0" w:color="auto"/>
      </w:divBdr>
    </w:div>
    <w:div w:id="445083042">
      <w:marLeft w:val="640"/>
      <w:marRight w:val="0"/>
      <w:marTop w:val="0"/>
      <w:marBottom w:val="0"/>
      <w:divBdr>
        <w:top w:val="none" w:sz="0" w:space="0" w:color="auto"/>
        <w:left w:val="none" w:sz="0" w:space="0" w:color="auto"/>
        <w:bottom w:val="none" w:sz="0" w:space="0" w:color="auto"/>
        <w:right w:val="none" w:sz="0" w:space="0" w:color="auto"/>
      </w:divBdr>
    </w:div>
    <w:div w:id="451286354">
      <w:marLeft w:val="640"/>
      <w:marRight w:val="0"/>
      <w:marTop w:val="0"/>
      <w:marBottom w:val="0"/>
      <w:divBdr>
        <w:top w:val="none" w:sz="0" w:space="0" w:color="auto"/>
        <w:left w:val="none" w:sz="0" w:space="0" w:color="auto"/>
        <w:bottom w:val="none" w:sz="0" w:space="0" w:color="auto"/>
        <w:right w:val="none" w:sz="0" w:space="0" w:color="auto"/>
      </w:divBdr>
    </w:div>
    <w:div w:id="455367211">
      <w:marLeft w:val="640"/>
      <w:marRight w:val="0"/>
      <w:marTop w:val="0"/>
      <w:marBottom w:val="0"/>
      <w:divBdr>
        <w:top w:val="none" w:sz="0" w:space="0" w:color="auto"/>
        <w:left w:val="none" w:sz="0" w:space="0" w:color="auto"/>
        <w:bottom w:val="none" w:sz="0" w:space="0" w:color="auto"/>
        <w:right w:val="none" w:sz="0" w:space="0" w:color="auto"/>
      </w:divBdr>
    </w:div>
    <w:div w:id="457837911">
      <w:marLeft w:val="640"/>
      <w:marRight w:val="0"/>
      <w:marTop w:val="0"/>
      <w:marBottom w:val="0"/>
      <w:divBdr>
        <w:top w:val="none" w:sz="0" w:space="0" w:color="auto"/>
        <w:left w:val="none" w:sz="0" w:space="0" w:color="auto"/>
        <w:bottom w:val="none" w:sz="0" w:space="0" w:color="auto"/>
        <w:right w:val="none" w:sz="0" w:space="0" w:color="auto"/>
      </w:divBdr>
    </w:div>
    <w:div w:id="464470662">
      <w:marLeft w:val="640"/>
      <w:marRight w:val="0"/>
      <w:marTop w:val="0"/>
      <w:marBottom w:val="0"/>
      <w:divBdr>
        <w:top w:val="none" w:sz="0" w:space="0" w:color="auto"/>
        <w:left w:val="none" w:sz="0" w:space="0" w:color="auto"/>
        <w:bottom w:val="none" w:sz="0" w:space="0" w:color="auto"/>
        <w:right w:val="none" w:sz="0" w:space="0" w:color="auto"/>
      </w:divBdr>
    </w:div>
    <w:div w:id="465203275">
      <w:marLeft w:val="640"/>
      <w:marRight w:val="0"/>
      <w:marTop w:val="0"/>
      <w:marBottom w:val="0"/>
      <w:divBdr>
        <w:top w:val="none" w:sz="0" w:space="0" w:color="auto"/>
        <w:left w:val="none" w:sz="0" w:space="0" w:color="auto"/>
        <w:bottom w:val="none" w:sz="0" w:space="0" w:color="auto"/>
        <w:right w:val="none" w:sz="0" w:space="0" w:color="auto"/>
      </w:divBdr>
    </w:div>
    <w:div w:id="465514889">
      <w:marLeft w:val="640"/>
      <w:marRight w:val="0"/>
      <w:marTop w:val="0"/>
      <w:marBottom w:val="0"/>
      <w:divBdr>
        <w:top w:val="none" w:sz="0" w:space="0" w:color="auto"/>
        <w:left w:val="none" w:sz="0" w:space="0" w:color="auto"/>
        <w:bottom w:val="none" w:sz="0" w:space="0" w:color="auto"/>
        <w:right w:val="none" w:sz="0" w:space="0" w:color="auto"/>
      </w:divBdr>
    </w:div>
    <w:div w:id="479999772">
      <w:marLeft w:val="640"/>
      <w:marRight w:val="0"/>
      <w:marTop w:val="0"/>
      <w:marBottom w:val="0"/>
      <w:divBdr>
        <w:top w:val="none" w:sz="0" w:space="0" w:color="auto"/>
        <w:left w:val="none" w:sz="0" w:space="0" w:color="auto"/>
        <w:bottom w:val="none" w:sz="0" w:space="0" w:color="auto"/>
        <w:right w:val="none" w:sz="0" w:space="0" w:color="auto"/>
      </w:divBdr>
    </w:div>
    <w:div w:id="480119176">
      <w:marLeft w:val="640"/>
      <w:marRight w:val="0"/>
      <w:marTop w:val="0"/>
      <w:marBottom w:val="0"/>
      <w:divBdr>
        <w:top w:val="none" w:sz="0" w:space="0" w:color="auto"/>
        <w:left w:val="none" w:sz="0" w:space="0" w:color="auto"/>
        <w:bottom w:val="none" w:sz="0" w:space="0" w:color="auto"/>
        <w:right w:val="none" w:sz="0" w:space="0" w:color="auto"/>
      </w:divBdr>
    </w:div>
    <w:div w:id="482744486">
      <w:marLeft w:val="640"/>
      <w:marRight w:val="0"/>
      <w:marTop w:val="0"/>
      <w:marBottom w:val="0"/>
      <w:divBdr>
        <w:top w:val="none" w:sz="0" w:space="0" w:color="auto"/>
        <w:left w:val="none" w:sz="0" w:space="0" w:color="auto"/>
        <w:bottom w:val="none" w:sz="0" w:space="0" w:color="auto"/>
        <w:right w:val="none" w:sz="0" w:space="0" w:color="auto"/>
      </w:divBdr>
    </w:div>
    <w:div w:id="492452733">
      <w:marLeft w:val="640"/>
      <w:marRight w:val="0"/>
      <w:marTop w:val="0"/>
      <w:marBottom w:val="0"/>
      <w:divBdr>
        <w:top w:val="none" w:sz="0" w:space="0" w:color="auto"/>
        <w:left w:val="none" w:sz="0" w:space="0" w:color="auto"/>
        <w:bottom w:val="none" w:sz="0" w:space="0" w:color="auto"/>
        <w:right w:val="none" w:sz="0" w:space="0" w:color="auto"/>
      </w:divBdr>
    </w:div>
    <w:div w:id="494535447">
      <w:marLeft w:val="640"/>
      <w:marRight w:val="0"/>
      <w:marTop w:val="0"/>
      <w:marBottom w:val="0"/>
      <w:divBdr>
        <w:top w:val="none" w:sz="0" w:space="0" w:color="auto"/>
        <w:left w:val="none" w:sz="0" w:space="0" w:color="auto"/>
        <w:bottom w:val="none" w:sz="0" w:space="0" w:color="auto"/>
        <w:right w:val="none" w:sz="0" w:space="0" w:color="auto"/>
      </w:divBdr>
    </w:div>
    <w:div w:id="496504763">
      <w:marLeft w:val="640"/>
      <w:marRight w:val="0"/>
      <w:marTop w:val="0"/>
      <w:marBottom w:val="0"/>
      <w:divBdr>
        <w:top w:val="none" w:sz="0" w:space="0" w:color="auto"/>
        <w:left w:val="none" w:sz="0" w:space="0" w:color="auto"/>
        <w:bottom w:val="none" w:sz="0" w:space="0" w:color="auto"/>
        <w:right w:val="none" w:sz="0" w:space="0" w:color="auto"/>
      </w:divBdr>
    </w:div>
    <w:div w:id="497690497">
      <w:marLeft w:val="640"/>
      <w:marRight w:val="0"/>
      <w:marTop w:val="0"/>
      <w:marBottom w:val="0"/>
      <w:divBdr>
        <w:top w:val="none" w:sz="0" w:space="0" w:color="auto"/>
        <w:left w:val="none" w:sz="0" w:space="0" w:color="auto"/>
        <w:bottom w:val="none" w:sz="0" w:space="0" w:color="auto"/>
        <w:right w:val="none" w:sz="0" w:space="0" w:color="auto"/>
      </w:divBdr>
    </w:div>
    <w:div w:id="499196533">
      <w:marLeft w:val="640"/>
      <w:marRight w:val="0"/>
      <w:marTop w:val="0"/>
      <w:marBottom w:val="0"/>
      <w:divBdr>
        <w:top w:val="none" w:sz="0" w:space="0" w:color="auto"/>
        <w:left w:val="none" w:sz="0" w:space="0" w:color="auto"/>
        <w:bottom w:val="none" w:sz="0" w:space="0" w:color="auto"/>
        <w:right w:val="none" w:sz="0" w:space="0" w:color="auto"/>
      </w:divBdr>
    </w:div>
    <w:div w:id="513348699">
      <w:marLeft w:val="640"/>
      <w:marRight w:val="0"/>
      <w:marTop w:val="0"/>
      <w:marBottom w:val="0"/>
      <w:divBdr>
        <w:top w:val="none" w:sz="0" w:space="0" w:color="auto"/>
        <w:left w:val="none" w:sz="0" w:space="0" w:color="auto"/>
        <w:bottom w:val="none" w:sz="0" w:space="0" w:color="auto"/>
        <w:right w:val="none" w:sz="0" w:space="0" w:color="auto"/>
      </w:divBdr>
    </w:div>
    <w:div w:id="515391592">
      <w:marLeft w:val="640"/>
      <w:marRight w:val="0"/>
      <w:marTop w:val="0"/>
      <w:marBottom w:val="0"/>
      <w:divBdr>
        <w:top w:val="none" w:sz="0" w:space="0" w:color="auto"/>
        <w:left w:val="none" w:sz="0" w:space="0" w:color="auto"/>
        <w:bottom w:val="none" w:sz="0" w:space="0" w:color="auto"/>
        <w:right w:val="none" w:sz="0" w:space="0" w:color="auto"/>
      </w:divBdr>
    </w:div>
    <w:div w:id="523053535">
      <w:marLeft w:val="640"/>
      <w:marRight w:val="0"/>
      <w:marTop w:val="0"/>
      <w:marBottom w:val="0"/>
      <w:divBdr>
        <w:top w:val="none" w:sz="0" w:space="0" w:color="auto"/>
        <w:left w:val="none" w:sz="0" w:space="0" w:color="auto"/>
        <w:bottom w:val="none" w:sz="0" w:space="0" w:color="auto"/>
        <w:right w:val="none" w:sz="0" w:space="0" w:color="auto"/>
      </w:divBdr>
    </w:div>
    <w:div w:id="529998573">
      <w:marLeft w:val="640"/>
      <w:marRight w:val="0"/>
      <w:marTop w:val="0"/>
      <w:marBottom w:val="0"/>
      <w:divBdr>
        <w:top w:val="none" w:sz="0" w:space="0" w:color="auto"/>
        <w:left w:val="none" w:sz="0" w:space="0" w:color="auto"/>
        <w:bottom w:val="none" w:sz="0" w:space="0" w:color="auto"/>
        <w:right w:val="none" w:sz="0" w:space="0" w:color="auto"/>
      </w:divBdr>
    </w:div>
    <w:div w:id="531967285">
      <w:marLeft w:val="640"/>
      <w:marRight w:val="0"/>
      <w:marTop w:val="0"/>
      <w:marBottom w:val="0"/>
      <w:divBdr>
        <w:top w:val="none" w:sz="0" w:space="0" w:color="auto"/>
        <w:left w:val="none" w:sz="0" w:space="0" w:color="auto"/>
        <w:bottom w:val="none" w:sz="0" w:space="0" w:color="auto"/>
        <w:right w:val="none" w:sz="0" w:space="0" w:color="auto"/>
      </w:divBdr>
    </w:div>
    <w:div w:id="544754009">
      <w:marLeft w:val="640"/>
      <w:marRight w:val="0"/>
      <w:marTop w:val="0"/>
      <w:marBottom w:val="0"/>
      <w:divBdr>
        <w:top w:val="none" w:sz="0" w:space="0" w:color="auto"/>
        <w:left w:val="none" w:sz="0" w:space="0" w:color="auto"/>
        <w:bottom w:val="none" w:sz="0" w:space="0" w:color="auto"/>
        <w:right w:val="none" w:sz="0" w:space="0" w:color="auto"/>
      </w:divBdr>
    </w:div>
    <w:div w:id="544758386">
      <w:marLeft w:val="640"/>
      <w:marRight w:val="0"/>
      <w:marTop w:val="0"/>
      <w:marBottom w:val="0"/>
      <w:divBdr>
        <w:top w:val="none" w:sz="0" w:space="0" w:color="auto"/>
        <w:left w:val="none" w:sz="0" w:space="0" w:color="auto"/>
        <w:bottom w:val="none" w:sz="0" w:space="0" w:color="auto"/>
        <w:right w:val="none" w:sz="0" w:space="0" w:color="auto"/>
      </w:divBdr>
    </w:div>
    <w:div w:id="545487866">
      <w:marLeft w:val="640"/>
      <w:marRight w:val="0"/>
      <w:marTop w:val="0"/>
      <w:marBottom w:val="0"/>
      <w:divBdr>
        <w:top w:val="none" w:sz="0" w:space="0" w:color="auto"/>
        <w:left w:val="none" w:sz="0" w:space="0" w:color="auto"/>
        <w:bottom w:val="none" w:sz="0" w:space="0" w:color="auto"/>
        <w:right w:val="none" w:sz="0" w:space="0" w:color="auto"/>
      </w:divBdr>
    </w:div>
    <w:div w:id="548419438">
      <w:marLeft w:val="640"/>
      <w:marRight w:val="0"/>
      <w:marTop w:val="0"/>
      <w:marBottom w:val="0"/>
      <w:divBdr>
        <w:top w:val="none" w:sz="0" w:space="0" w:color="auto"/>
        <w:left w:val="none" w:sz="0" w:space="0" w:color="auto"/>
        <w:bottom w:val="none" w:sz="0" w:space="0" w:color="auto"/>
        <w:right w:val="none" w:sz="0" w:space="0" w:color="auto"/>
      </w:divBdr>
    </w:div>
    <w:div w:id="550699634">
      <w:marLeft w:val="640"/>
      <w:marRight w:val="0"/>
      <w:marTop w:val="0"/>
      <w:marBottom w:val="0"/>
      <w:divBdr>
        <w:top w:val="none" w:sz="0" w:space="0" w:color="auto"/>
        <w:left w:val="none" w:sz="0" w:space="0" w:color="auto"/>
        <w:bottom w:val="none" w:sz="0" w:space="0" w:color="auto"/>
        <w:right w:val="none" w:sz="0" w:space="0" w:color="auto"/>
      </w:divBdr>
    </w:div>
    <w:div w:id="556430313">
      <w:marLeft w:val="640"/>
      <w:marRight w:val="0"/>
      <w:marTop w:val="0"/>
      <w:marBottom w:val="0"/>
      <w:divBdr>
        <w:top w:val="none" w:sz="0" w:space="0" w:color="auto"/>
        <w:left w:val="none" w:sz="0" w:space="0" w:color="auto"/>
        <w:bottom w:val="none" w:sz="0" w:space="0" w:color="auto"/>
        <w:right w:val="none" w:sz="0" w:space="0" w:color="auto"/>
      </w:divBdr>
    </w:div>
    <w:div w:id="565727258">
      <w:marLeft w:val="640"/>
      <w:marRight w:val="0"/>
      <w:marTop w:val="0"/>
      <w:marBottom w:val="0"/>
      <w:divBdr>
        <w:top w:val="none" w:sz="0" w:space="0" w:color="auto"/>
        <w:left w:val="none" w:sz="0" w:space="0" w:color="auto"/>
        <w:bottom w:val="none" w:sz="0" w:space="0" w:color="auto"/>
        <w:right w:val="none" w:sz="0" w:space="0" w:color="auto"/>
      </w:divBdr>
    </w:div>
    <w:div w:id="565995028">
      <w:marLeft w:val="640"/>
      <w:marRight w:val="0"/>
      <w:marTop w:val="0"/>
      <w:marBottom w:val="0"/>
      <w:divBdr>
        <w:top w:val="none" w:sz="0" w:space="0" w:color="auto"/>
        <w:left w:val="none" w:sz="0" w:space="0" w:color="auto"/>
        <w:bottom w:val="none" w:sz="0" w:space="0" w:color="auto"/>
        <w:right w:val="none" w:sz="0" w:space="0" w:color="auto"/>
      </w:divBdr>
    </w:div>
    <w:div w:id="571621544">
      <w:marLeft w:val="640"/>
      <w:marRight w:val="0"/>
      <w:marTop w:val="0"/>
      <w:marBottom w:val="0"/>
      <w:divBdr>
        <w:top w:val="none" w:sz="0" w:space="0" w:color="auto"/>
        <w:left w:val="none" w:sz="0" w:space="0" w:color="auto"/>
        <w:bottom w:val="none" w:sz="0" w:space="0" w:color="auto"/>
        <w:right w:val="none" w:sz="0" w:space="0" w:color="auto"/>
      </w:divBdr>
    </w:div>
    <w:div w:id="577448236">
      <w:marLeft w:val="640"/>
      <w:marRight w:val="0"/>
      <w:marTop w:val="0"/>
      <w:marBottom w:val="0"/>
      <w:divBdr>
        <w:top w:val="none" w:sz="0" w:space="0" w:color="auto"/>
        <w:left w:val="none" w:sz="0" w:space="0" w:color="auto"/>
        <w:bottom w:val="none" w:sz="0" w:space="0" w:color="auto"/>
        <w:right w:val="none" w:sz="0" w:space="0" w:color="auto"/>
      </w:divBdr>
    </w:div>
    <w:div w:id="578639681">
      <w:marLeft w:val="640"/>
      <w:marRight w:val="0"/>
      <w:marTop w:val="0"/>
      <w:marBottom w:val="0"/>
      <w:divBdr>
        <w:top w:val="none" w:sz="0" w:space="0" w:color="auto"/>
        <w:left w:val="none" w:sz="0" w:space="0" w:color="auto"/>
        <w:bottom w:val="none" w:sz="0" w:space="0" w:color="auto"/>
        <w:right w:val="none" w:sz="0" w:space="0" w:color="auto"/>
      </w:divBdr>
    </w:div>
    <w:div w:id="580919258">
      <w:marLeft w:val="640"/>
      <w:marRight w:val="0"/>
      <w:marTop w:val="0"/>
      <w:marBottom w:val="0"/>
      <w:divBdr>
        <w:top w:val="none" w:sz="0" w:space="0" w:color="auto"/>
        <w:left w:val="none" w:sz="0" w:space="0" w:color="auto"/>
        <w:bottom w:val="none" w:sz="0" w:space="0" w:color="auto"/>
        <w:right w:val="none" w:sz="0" w:space="0" w:color="auto"/>
      </w:divBdr>
    </w:div>
    <w:div w:id="582227712">
      <w:marLeft w:val="640"/>
      <w:marRight w:val="0"/>
      <w:marTop w:val="0"/>
      <w:marBottom w:val="0"/>
      <w:divBdr>
        <w:top w:val="none" w:sz="0" w:space="0" w:color="auto"/>
        <w:left w:val="none" w:sz="0" w:space="0" w:color="auto"/>
        <w:bottom w:val="none" w:sz="0" w:space="0" w:color="auto"/>
        <w:right w:val="none" w:sz="0" w:space="0" w:color="auto"/>
      </w:divBdr>
    </w:div>
    <w:div w:id="582689729">
      <w:marLeft w:val="640"/>
      <w:marRight w:val="0"/>
      <w:marTop w:val="0"/>
      <w:marBottom w:val="0"/>
      <w:divBdr>
        <w:top w:val="none" w:sz="0" w:space="0" w:color="auto"/>
        <w:left w:val="none" w:sz="0" w:space="0" w:color="auto"/>
        <w:bottom w:val="none" w:sz="0" w:space="0" w:color="auto"/>
        <w:right w:val="none" w:sz="0" w:space="0" w:color="auto"/>
      </w:divBdr>
    </w:div>
    <w:div w:id="585581141">
      <w:marLeft w:val="640"/>
      <w:marRight w:val="0"/>
      <w:marTop w:val="0"/>
      <w:marBottom w:val="0"/>
      <w:divBdr>
        <w:top w:val="none" w:sz="0" w:space="0" w:color="auto"/>
        <w:left w:val="none" w:sz="0" w:space="0" w:color="auto"/>
        <w:bottom w:val="none" w:sz="0" w:space="0" w:color="auto"/>
        <w:right w:val="none" w:sz="0" w:space="0" w:color="auto"/>
      </w:divBdr>
    </w:div>
    <w:div w:id="605116707">
      <w:marLeft w:val="640"/>
      <w:marRight w:val="0"/>
      <w:marTop w:val="0"/>
      <w:marBottom w:val="0"/>
      <w:divBdr>
        <w:top w:val="none" w:sz="0" w:space="0" w:color="auto"/>
        <w:left w:val="none" w:sz="0" w:space="0" w:color="auto"/>
        <w:bottom w:val="none" w:sz="0" w:space="0" w:color="auto"/>
        <w:right w:val="none" w:sz="0" w:space="0" w:color="auto"/>
      </w:divBdr>
    </w:div>
    <w:div w:id="609049185">
      <w:marLeft w:val="640"/>
      <w:marRight w:val="0"/>
      <w:marTop w:val="0"/>
      <w:marBottom w:val="0"/>
      <w:divBdr>
        <w:top w:val="none" w:sz="0" w:space="0" w:color="auto"/>
        <w:left w:val="none" w:sz="0" w:space="0" w:color="auto"/>
        <w:bottom w:val="none" w:sz="0" w:space="0" w:color="auto"/>
        <w:right w:val="none" w:sz="0" w:space="0" w:color="auto"/>
      </w:divBdr>
    </w:div>
    <w:div w:id="618293545">
      <w:marLeft w:val="640"/>
      <w:marRight w:val="0"/>
      <w:marTop w:val="0"/>
      <w:marBottom w:val="0"/>
      <w:divBdr>
        <w:top w:val="none" w:sz="0" w:space="0" w:color="auto"/>
        <w:left w:val="none" w:sz="0" w:space="0" w:color="auto"/>
        <w:bottom w:val="none" w:sz="0" w:space="0" w:color="auto"/>
        <w:right w:val="none" w:sz="0" w:space="0" w:color="auto"/>
      </w:divBdr>
    </w:div>
    <w:div w:id="618755757">
      <w:marLeft w:val="640"/>
      <w:marRight w:val="0"/>
      <w:marTop w:val="0"/>
      <w:marBottom w:val="0"/>
      <w:divBdr>
        <w:top w:val="none" w:sz="0" w:space="0" w:color="auto"/>
        <w:left w:val="none" w:sz="0" w:space="0" w:color="auto"/>
        <w:bottom w:val="none" w:sz="0" w:space="0" w:color="auto"/>
        <w:right w:val="none" w:sz="0" w:space="0" w:color="auto"/>
      </w:divBdr>
    </w:div>
    <w:div w:id="627321783">
      <w:marLeft w:val="640"/>
      <w:marRight w:val="0"/>
      <w:marTop w:val="0"/>
      <w:marBottom w:val="0"/>
      <w:divBdr>
        <w:top w:val="none" w:sz="0" w:space="0" w:color="auto"/>
        <w:left w:val="none" w:sz="0" w:space="0" w:color="auto"/>
        <w:bottom w:val="none" w:sz="0" w:space="0" w:color="auto"/>
        <w:right w:val="none" w:sz="0" w:space="0" w:color="auto"/>
      </w:divBdr>
    </w:div>
    <w:div w:id="634676360">
      <w:marLeft w:val="640"/>
      <w:marRight w:val="0"/>
      <w:marTop w:val="0"/>
      <w:marBottom w:val="0"/>
      <w:divBdr>
        <w:top w:val="none" w:sz="0" w:space="0" w:color="auto"/>
        <w:left w:val="none" w:sz="0" w:space="0" w:color="auto"/>
        <w:bottom w:val="none" w:sz="0" w:space="0" w:color="auto"/>
        <w:right w:val="none" w:sz="0" w:space="0" w:color="auto"/>
      </w:divBdr>
    </w:div>
    <w:div w:id="644117978">
      <w:marLeft w:val="640"/>
      <w:marRight w:val="0"/>
      <w:marTop w:val="0"/>
      <w:marBottom w:val="0"/>
      <w:divBdr>
        <w:top w:val="none" w:sz="0" w:space="0" w:color="auto"/>
        <w:left w:val="none" w:sz="0" w:space="0" w:color="auto"/>
        <w:bottom w:val="none" w:sz="0" w:space="0" w:color="auto"/>
        <w:right w:val="none" w:sz="0" w:space="0" w:color="auto"/>
      </w:divBdr>
    </w:div>
    <w:div w:id="646862620">
      <w:marLeft w:val="640"/>
      <w:marRight w:val="0"/>
      <w:marTop w:val="0"/>
      <w:marBottom w:val="0"/>
      <w:divBdr>
        <w:top w:val="none" w:sz="0" w:space="0" w:color="auto"/>
        <w:left w:val="none" w:sz="0" w:space="0" w:color="auto"/>
        <w:bottom w:val="none" w:sz="0" w:space="0" w:color="auto"/>
        <w:right w:val="none" w:sz="0" w:space="0" w:color="auto"/>
      </w:divBdr>
    </w:div>
    <w:div w:id="647243746">
      <w:marLeft w:val="640"/>
      <w:marRight w:val="0"/>
      <w:marTop w:val="0"/>
      <w:marBottom w:val="0"/>
      <w:divBdr>
        <w:top w:val="none" w:sz="0" w:space="0" w:color="auto"/>
        <w:left w:val="none" w:sz="0" w:space="0" w:color="auto"/>
        <w:bottom w:val="none" w:sz="0" w:space="0" w:color="auto"/>
        <w:right w:val="none" w:sz="0" w:space="0" w:color="auto"/>
      </w:divBdr>
    </w:div>
    <w:div w:id="648749855">
      <w:marLeft w:val="640"/>
      <w:marRight w:val="0"/>
      <w:marTop w:val="0"/>
      <w:marBottom w:val="0"/>
      <w:divBdr>
        <w:top w:val="none" w:sz="0" w:space="0" w:color="auto"/>
        <w:left w:val="none" w:sz="0" w:space="0" w:color="auto"/>
        <w:bottom w:val="none" w:sz="0" w:space="0" w:color="auto"/>
        <w:right w:val="none" w:sz="0" w:space="0" w:color="auto"/>
      </w:divBdr>
    </w:div>
    <w:div w:id="648754612">
      <w:marLeft w:val="640"/>
      <w:marRight w:val="0"/>
      <w:marTop w:val="0"/>
      <w:marBottom w:val="0"/>
      <w:divBdr>
        <w:top w:val="none" w:sz="0" w:space="0" w:color="auto"/>
        <w:left w:val="none" w:sz="0" w:space="0" w:color="auto"/>
        <w:bottom w:val="none" w:sz="0" w:space="0" w:color="auto"/>
        <w:right w:val="none" w:sz="0" w:space="0" w:color="auto"/>
      </w:divBdr>
    </w:div>
    <w:div w:id="663968762">
      <w:marLeft w:val="640"/>
      <w:marRight w:val="0"/>
      <w:marTop w:val="0"/>
      <w:marBottom w:val="0"/>
      <w:divBdr>
        <w:top w:val="none" w:sz="0" w:space="0" w:color="auto"/>
        <w:left w:val="none" w:sz="0" w:space="0" w:color="auto"/>
        <w:bottom w:val="none" w:sz="0" w:space="0" w:color="auto"/>
        <w:right w:val="none" w:sz="0" w:space="0" w:color="auto"/>
      </w:divBdr>
    </w:div>
    <w:div w:id="665860034">
      <w:marLeft w:val="640"/>
      <w:marRight w:val="0"/>
      <w:marTop w:val="0"/>
      <w:marBottom w:val="0"/>
      <w:divBdr>
        <w:top w:val="none" w:sz="0" w:space="0" w:color="auto"/>
        <w:left w:val="none" w:sz="0" w:space="0" w:color="auto"/>
        <w:bottom w:val="none" w:sz="0" w:space="0" w:color="auto"/>
        <w:right w:val="none" w:sz="0" w:space="0" w:color="auto"/>
      </w:divBdr>
    </w:div>
    <w:div w:id="673458393">
      <w:marLeft w:val="640"/>
      <w:marRight w:val="0"/>
      <w:marTop w:val="0"/>
      <w:marBottom w:val="0"/>
      <w:divBdr>
        <w:top w:val="none" w:sz="0" w:space="0" w:color="auto"/>
        <w:left w:val="none" w:sz="0" w:space="0" w:color="auto"/>
        <w:bottom w:val="none" w:sz="0" w:space="0" w:color="auto"/>
        <w:right w:val="none" w:sz="0" w:space="0" w:color="auto"/>
      </w:divBdr>
    </w:div>
    <w:div w:id="675814070">
      <w:marLeft w:val="640"/>
      <w:marRight w:val="0"/>
      <w:marTop w:val="0"/>
      <w:marBottom w:val="0"/>
      <w:divBdr>
        <w:top w:val="none" w:sz="0" w:space="0" w:color="auto"/>
        <w:left w:val="none" w:sz="0" w:space="0" w:color="auto"/>
        <w:bottom w:val="none" w:sz="0" w:space="0" w:color="auto"/>
        <w:right w:val="none" w:sz="0" w:space="0" w:color="auto"/>
      </w:divBdr>
    </w:div>
    <w:div w:id="678585336">
      <w:marLeft w:val="640"/>
      <w:marRight w:val="0"/>
      <w:marTop w:val="0"/>
      <w:marBottom w:val="0"/>
      <w:divBdr>
        <w:top w:val="none" w:sz="0" w:space="0" w:color="auto"/>
        <w:left w:val="none" w:sz="0" w:space="0" w:color="auto"/>
        <w:bottom w:val="none" w:sz="0" w:space="0" w:color="auto"/>
        <w:right w:val="none" w:sz="0" w:space="0" w:color="auto"/>
      </w:divBdr>
    </w:div>
    <w:div w:id="682896243">
      <w:marLeft w:val="640"/>
      <w:marRight w:val="0"/>
      <w:marTop w:val="0"/>
      <w:marBottom w:val="0"/>
      <w:divBdr>
        <w:top w:val="none" w:sz="0" w:space="0" w:color="auto"/>
        <w:left w:val="none" w:sz="0" w:space="0" w:color="auto"/>
        <w:bottom w:val="none" w:sz="0" w:space="0" w:color="auto"/>
        <w:right w:val="none" w:sz="0" w:space="0" w:color="auto"/>
      </w:divBdr>
    </w:div>
    <w:div w:id="687100522">
      <w:marLeft w:val="640"/>
      <w:marRight w:val="0"/>
      <w:marTop w:val="0"/>
      <w:marBottom w:val="0"/>
      <w:divBdr>
        <w:top w:val="none" w:sz="0" w:space="0" w:color="auto"/>
        <w:left w:val="none" w:sz="0" w:space="0" w:color="auto"/>
        <w:bottom w:val="none" w:sz="0" w:space="0" w:color="auto"/>
        <w:right w:val="none" w:sz="0" w:space="0" w:color="auto"/>
      </w:divBdr>
    </w:div>
    <w:div w:id="694161381">
      <w:marLeft w:val="640"/>
      <w:marRight w:val="0"/>
      <w:marTop w:val="0"/>
      <w:marBottom w:val="0"/>
      <w:divBdr>
        <w:top w:val="none" w:sz="0" w:space="0" w:color="auto"/>
        <w:left w:val="none" w:sz="0" w:space="0" w:color="auto"/>
        <w:bottom w:val="none" w:sz="0" w:space="0" w:color="auto"/>
        <w:right w:val="none" w:sz="0" w:space="0" w:color="auto"/>
      </w:divBdr>
    </w:div>
    <w:div w:id="701250753">
      <w:marLeft w:val="640"/>
      <w:marRight w:val="0"/>
      <w:marTop w:val="0"/>
      <w:marBottom w:val="0"/>
      <w:divBdr>
        <w:top w:val="none" w:sz="0" w:space="0" w:color="auto"/>
        <w:left w:val="none" w:sz="0" w:space="0" w:color="auto"/>
        <w:bottom w:val="none" w:sz="0" w:space="0" w:color="auto"/>
        <w:right w:val="none" w:sz="0" w:space="0" w:color="auto"/>
      </w:divBdr>
    </w:div>
    <w:div w:id="701906094">
      <w:marLeft w:val="640"/>
      <w:marRight w:val="0"/>
      <w:marTop w:val="0"/>
      <w:marBottom w:val="0"/>
      <w:divBdr>
        <w:top w:val="none" w:sz="0" w:space="0" w:color="auto"/>
        <w:left w:val="none" w:sz="0" w:space="0" w:color="auto"/>
        <w:bottom w:val="none" w:sz="0" w:space="0" w:color="auto"/>
        <w:right w:val="none" w:sz="0" w:space="0" w:color="auto"/>
      </w:divBdr>
    </w:div>
    <w:div w:id="710888110">
      <w:marLeft w:val="640"/>
      <w:marRight w:val="0"/>
      <w:marTop w:val="0"/>
      <w:marBottom w:val="0"/>
      <w:divBdr>
        <w:top w:val="none" w:sz="0" w:space="0" w:color="auto"/>
        <w:left w:val="none" w:sz="0" w:space="0" w:color="auto"/>
        <w:bottom w:val="none" w:sz="0" w:space="0" w:color="auto"/>
        <w:right w:val="none" w:sz="0" w:space="0" w:color="auto"/>
      </w:divBdr>
    </w:div>
    <w:div w:id="715280697">
      <w:marLeft w:val="640"/>
      <w:marRight w:val="0"/>
      <w:marTop w:val="0"/>
      <w:marBottom w:val="0"/>
      <w:divBdr>
        <w:top w:val="none" w:sz="0" w:space="0" w:color="auto"/>
        <w:left w:val="none" w:sz="0" w:space="0" w:color="auto"/>
        <w:bottom w:val="none" w:sz="0" w:space="0" w:color="auto"/>
        <w:right w:val="none" w:sz="0" w:space="0" w:color="auto"/>
      </w:divBdr>
    </w:div>
    <w:div w:id="715811297">
      <w:marLeft w:val="640"/>
      <w:marRight w:val="0"/>
      <w:marTop w:val="0"/>
      <w:marBottom w:val="0"/>
      <w:divBdr>
        <w:top w:val="none" w:sz="0" w:space="0" w:color="auto"/>
        <w:left w:val="none" w:sz="0" w:space="0" w:color="auto"/>
        <w:bottom w:val="none" w:sz="0" w:space="0" w:color="auto"/>
        <w:right w:val="none" w:sz="0" w:space="0" w:color="auto"/>
      </w:divBdr>
    </w:div>
    <w:div w:id="719475266">
      <w:marLeft w:val="640"/>
      <w:marRight w:val="0"/>
      <w:marTop w:val="0"/>
      <w:marBottom w:val="0"/>
      <w:divBdr>
        <w:top w:val="none" w:sz="0" w:space="0" w:color="auto"/>
        <w:left w:val="none" w:sz="0" w:space="0" w:color="auto"/>
        <w:bottom w:val="none" w:sz="0" w:space="0" w:color="auto"/>
        <w:right w:val="none" w:sz="0" w:space="0" w:color="auto"/>
      </w:divBdr>
    </w:div>
    <w:div w:id="727190701">
      <w:marLeft w:val="640"/>
      <w:marRight w:val="0"/>
      <w:marTop w:val="0"/>
      <w:marBottom w:val="0"/>
      <w:divBdr>
        <w:top w:val="none" w:sz="0" w:space="0" w:color="auto"/>
        <w:left w:val="none" w:sz="0" w:space="0" w:color="auto"/>
        <w:bottom w:val="none" w:sz="0" w:space="0" w:color="auto"/>
        <w:right w:val="none" w:sz="0" w:space="0" w:color="auto"/>
      </w:divBdr>
    </w:div>
    <w:div w:id="727653463">
      <w:marLeft w:val="640"/>
      <w:marRight w:val="0"/>
      <w:marTop w:val="0"/>
      <w:marBottom w:val="0"/>
      <w:divBdr>
        <w:top w:val="none" w:sz="0" w:space="0" w:color="auto"/>
        <w:left w:val="none" w:sz="0" w:space="0" w:color="auto"/>
        <w:bottom w:val="none" w:sz="0" w:space="0" w:color="auto"/>
        <w:right w:val="none" w:sz="0" w:space="0" w:color="auto"/>
      </w:divBdr>
    </w:div>
    <w:div w:id="729042362">
      <w:marLeft w:val="640"/>
      <w:marRight w:val="0"/>
      <w:marTop w:val="0"/>
      <w:marBottom w:val="0"/>
      <w:divBdr>
        <w:top w:val="none" w:sz="0" w:space="0" w:color="auto"/>
        <w:left w:val="none" w:sz="0" w:space="0" w:color="auto"/>
        <w:bottom w:val="none" w:sz="0" w:space="0" w:color="auto"/>
        <w:right w:val="none" w:sz="0" w:space="0" w:color="auto"/>
      </w:divBdr>
    </w:div>
    <w:div w:id="744642456">
      <w:marLeft w:val="640"/>
      <w:marRight w:val="0"/>
      <w:marTop w:val="0"/>
      <w:marBottom w:val="0"/>
      <w:divBdr>
        <w:top w:val="none" w:sz="0" w:space="0" w:color="auto"/>
        <w:left w:val="none" w:sz="0" w:space="0" w:color="auto"/>
        <w:bottom w:val="none" w:sz="0" w:space="0" w:color="auto"/>
        <w:right w:val="none" w:sz="0" w:space="0" w:color="auto"/>
      </w:divBdr>
    </w:div>
    <w:div w:id="747727953">
      <w:marLeft w:val="640"/>
      <w:marRight w:val="0"/>
      <w:marTop w:val="0"/>
      <w:marBottom w:val="0"/>
      <w:divBdr>
        <w:top w:val="none" w:sz="0" w:space="0" w:color="auto"/>
        <w:left w:val="none" w:sz="0" w:space="0" w:color="auto"/>
        <w:bottom w:val="none" w:sz="0" w:space="0" w:color="auto"/>
        <w:right w:val="none" w:sz="0" w:space="0" w:color="auto"/>
      </w:divBdr>
    </w:div>
    <w:div w:id="749620711">
      <w:marLeft w:val="640"/>
      <w:marRight w:val="0"/>
      <w:marTop w:val="0"/>
      <w:marBottom w:val="0"/>
      <w:divBdr>
        <w:top w:val="none" w:sz="0" w:space="0" w:color="auto"/>
        <w:left w:val="none" w:sz="0" w:space="0" w:color="auto"/>
        <w:bottom w:val="none" w:sz="0" w:space="0" w:color="auto"/>
        <w:right w:val="none" w:sz="0" w:space="0" w:color="auto"/>
      </w:divBdr>
    </w:div>
    <w:div w:id="750660316">
      <w:marLeft w:val="640"/>
      <w:marRight w:val="0"/>
      <w:marTop w:val="0"/>
      <w:marBottom w:val="0"/>
      <w:divBdr>
        <w:top w:val="none" w:sz="0" w:space="0" w:color="auto"/>
        <w:left w:val="none" w:sz="0" w:space="0" w:color="auto"/>
        <w:bottom w:val="none" w:sz="0" w:space="0" w:color="auto"/>
        <w:right w:val="none" w:sz="0" w:space="0" w:color="auto"/>
      </w:divBdr>
    </w:div>
    <w:div w:id="757872075">
      <w:marLeft w:val="640"/>
      <w:marRight w:val="0"/>
      <w:marTop w:val="0"/>
      <w:marBottom w:val="0"/>
      <w:divBdr>
        <w:top w:val="none" w:sz="0" w:space="0" w:color="auto"/>
        <w:left w:val="none" w:sz="0" w:space="0" w:color="auto"/>
        <w:bottom w:val="none" w:sz="0" w:space="0" w:color="auto"/>
        <w:right w:val="none" w:sz="0" w:space="0" w:color="auto"/>
      </w:divBdr>
    </w:div>
    <w:div w:id="760833541">
      <w:marLeft w:val="640"/>
      <w:marRight w:val="0"/>
      <w:marTop w:val="0"/>
      <w:marBottom w:val="0"/>
      <w:divBdr>
        <w:top w:val="none" w:sz="0" w:space="0" w:color="auto"/>
        <w:left w:val="none" w:sz="0" w:space="0" w:color="auto"/>
        <w:bottom w:val="none" w:sz="0" w:space="0" w:color="auto"/>
        <w:right w:val="none" w:sz="0" w:space="0" w:color="auto"/>
      </w:divBdr>
    </w:div>
    <w:div w:id="761608388">
      <w:marLeft w:val="640"/>
      <w:marRight w:val="0"/>
      <w:marTop w:val="0"/>
      <w:marBottom w:val="0"/>
      <w:divBdr>
        <w:top w:val="none" w:sz="0" w:space="0" w:color="auto"/>
        <w:left w:val="none" w:sz="0" w:space="0" w:color="auto"/>
        <w:bottom w:val="none" w:sz="0" w:space="0" w:color="auto"/>
        <w:right w:val="none" w:sz="0" w:space="0" w:color="auto"/>
      </w:divBdr>
    </w:div>
    <w:div w:id="762334178">
      <w:marLeft w:val="640"/>
      <w:marRight w:val="0"/>
      <w:marTop w:val="0"/>
      <w:marBottom w:val="0"/>
      <w:divBdr>
        <w:top w:val="none" w:sz="0" w:space="0" w:color="auto"/>
        <w:left w:val="none" w:sz="0" w:space="0" w:color="auto"/>
        <w:bottom w:val="none" w:sz="0" w:space="0" w:color="auto"/>
        <w:right w:val="none" w:sz="0" w:space="0" w:color="auto"/>
      </w:divBdr>
    </w:div>
    <w:div w:id="762991691">
      <w:marLeft w:val="640"/>
      <w:marRight w:val="0"/>
      <w:marTop w:val="0"/>
      <w:marBottom w:val="0"/>
      <w:divBdr>
        <w:top w:val="none" w:sz="0" w:space="0" w:color="auto"/>
        <w:left w:val="none" w:sz="0" w:space="0" w:color="auto"/>
        <w:bottom w:val="none" w:sz="0" w:space="0" w:color="auto"/>
        <w:right w:val="none" w:sz="0" w:space="0" w:color="auto"/>
      </w:divBdr>
    </w:div>
    <w:div w:id="764889281">
      <w:marLeft w:val="640"/>
      <w:marRight w:val="0"/>
      <w:marTop w:val="0"/>
      <w:marBottom w:val="0"/>
      <w:divBdr>
        <w:top w:val="none" w:sz="0" w:space="0" w:color="auto"/>
        <w:left w:val="none" w:sz="0" w:space="0" w:color="auto"/>
        <w:bottom w:val="none" w:sz="0" w:space="0" w:color="auto"/>
        <w:right w:val="none" w:sz="0" w:space="0" w:color="auto"/>
      </w:divBdr>
    </w:div>
    <w:div w:id="775491286">
      <w:marLeft w:val="640"/>
      <w:marRight w:val="0"/>
      <w:marTop w:val="0"/>
      <w:marBottom w:val="0"/>
      <w:divBdr>
        <w:top w:val="none" w:sz="0" w:space="0" w:color="auto"/>
        <w:left w:val="none" w:sz="0" w:space="0" w:color="auto"/>
        <w:bottom w:val="none" w:sz="0" w:space="0" w:color="auto"/>
        <w:right w:val="none" w:sz="0" w:space="0" w:color="auto"/>
      </w:divBdr>
    </w:div>
    <w:div w:id="777339133">
      <w:marLeft w:val="640"/>
      <w:marRight w:val="0"/>
      <w:marTop w:val="0"/>
      <w:marBottom w:val="0"/>
      <w:divBdr>
        <w:top w:val="none" w:sz="0" w:space="0" w:color="auto"/>
        <w:left w:val="none" w:sz="0" w:space="0" w:color="auto"/>
        <w:bottom w:val="none" w:sz="0" w:space="0" w:color="auto"/>
        <w:right w:val="none" w:sz="0" w:space="0" w:color="auto"/>
      </w:divBdr>
    </w:div>
    <w:div w:id="785807466">
      <w:marLeft w:val="640"/>
      <w:marRight w:val="0"/>
      <w:marTop w:val="0"/>
      <w:marBottom w:val="0"/>
      <w:divBdr>
        <w:top w:val="none" w:sz="0" w:space="0" w:color="auto"/>
        <w:left w:val="none" w:sz="0" w:space="0" w:color="auto"/>
        <w:bottom w:val="none" w:sz="0" w:space="0" w:color="auto"/>
        <w:right w:val="none" w:sz="0" w:space="0" w:color="auto"/>
      </w:divBdr>
    </w:div>
    <w:div w:id="790325258">
      <w:marLeft w:val="640"/>
      <w:marRight w:val="0"/>
      <w:marTop w:val="0"/>
      <w:marBottom w:val="0"/>
      <w:divBdr>
        <w:top w:val="none" w:sz="0" w:space="0" w:color="auto"/>
        <w:left w:val="none" w:sz="0" w:space="0" w:color="auto"/>
        <w:bottom w:val="none" w:sz="0" w:space="0" w:color="auto"/>
        <w:right w:val="none" w:sz="0" w:space="0" w:color="auto"/>
      </w:divBdr>
    </w:div>
    <w:div w:id="792091078">
      <w:marLeft w:val="640"/>
      <w:marRight w:val="0"/>
      <w:marTop w:val="0"/>
      <w:marBottom w:val="0"/>
      <w:divBdr>
        <w:top w:val="none" w:sz="0" w:space="0" w:color="auto"/>
        <w:left w:val="none" w:sz="0" w:space="0" w:color="auto"/>
        <w:bottom w:val="none" w:sz="0" w:space="0" w:color="auto"/>
        <w:right w:val="none" w:sz="0" w:space="0" w:color="auto"/>
      </w:divBdr>
    </w:div>
    <w:div w:id="794369833">
      <w:marLeft w:val="640"/>
      <w:marRight w:val="0"/>
      <w:marTop w:val="0"/>
      <w:marBottom w:val="0"/>
      <w:divBdr>
        <w:top w:val="none" w:sz="0" w:space="0" w:color="auto"/>
        <w:left w:val="none" w:sz="0" w:space="0" w:color="auto"/>
        <w:bottom w:val="none" w:sz="0" w:space="0" w:color="auto"/>
        <w:right w:val="none" w:sz="0" w:space="0" w:color="auto"/>
      </w:divBdr>
    </w:div>
    <w:div w:id="798182651">
      <w:marLeft w:val="640"/>
      <w:marRight w:val="0"/>
      <w:marTop w:val="0"/>
      <w:marBottom w:val="0"/>
      <w:divBdr>
        <w:top w:val="none" w:sz="0" w:space="0" w:color="auto"/>
        <w:left w:val="none" w:sz="0" w:space="0" w:color="auto"/>
        <w:bottom w:val="none" w:sz="0" w:space="0" w:color="auto"/>
        <w:right w:val="none" w:sz="0" w:space="0" w:color="auto"/>
      </w:divBdr>
    </w:div>
    <w:div w:id="802118386">
      <w:marLeft w:val="640"/>
      <w:marRight w:val="0"/>
      <w:marTop w:val="0"/>
      <w:marBottom w:val="0"/>
      <w:divBdr>
        <w:top w:val="none" w:sz="0" w:space="0" w:color="auto"/>
        <w:left w:val="none" w:sz="0" w:space="0" w:color="auto"/>
        <w:bottom w:val="none" w:sz="0" w:space="0" w:color="auto"/>
        <w:right w:val="none" w:sz="0" w:space="0" w:color="auto"/>
      </w:divBdr>
    </w:div>
    <w:div w:id="810751502">
      <w:marLeft w:val="640"/>
      <w:marRight w:val="0"/>
      <w:marTop w:val="0"/>
      <w:marBottom w:val="0"/>
      <w:divBdr>
        <w:top w:val="none" w:sz="0" w:space="0" w:color="auto"/>
        <w:left w:val="none" w:sz="0" w:space="0" w:color="auto"/>
        <w:bottom w:val="none" w:sz="0" w:space="0" w:color="auto"/>
        <w:right w:val="none" w:sz="0" w:space="0" w:color="auto"/>
      </w:divBdr>
    </w:div>
    <w:div w:id="823206889">
      <w:marLeft w:val="640"/>
      <w:marRight w:val="0"/>
      <w:marTop w:val="0"/>
      <w:marBottom w:val="0"/>
      <w:divBdr>
        <w:top w:val="none" w:sz="0" w:space="0" w:color="auto"/>
        <w:left w:val="none" w:sz="0" w:space="0" w:color="auto"/>
        <w:bottom w:val="none" w:sz="0" w:space="0" w:color="auto"/>
        <w:right w:val="none" w:sz="0" w:space="0" w:color="auto"/>
      </w:divBdr>
    </w:div>
    <w:div w:id="832834647">
      <w:marLeft w:val="640"/>
      <w:marRight w:val="0"/>
      <w:marTop w:val="0"/>
      <w:marBottom w:val="0"/>
      <w:divBdr>
        <w:top w:val="none" w:sz="0" w:space="0" w:color="auto"/>
        <w:left w:val="none" w:sz="0" w:space="0" w:color="auto"/>
        <w:bottom w:val="none" w:sz="0" w:space="0" w:color="auto"/>
        <w:right w:val="none" w:sz="0" w:space="0" w:color="auto"/>
      </w:divBdr>
    </w:div>
    <w:div w:id="833833708">
      <w:marLeft w:val="640"/>
      <w:marRight w:val="0"/>
      <w:marTop w:val="0"/>
      <w:marBottom w:val="0"/>
      <w:divBdr>
        <w:top w:val="none" w:sz="0" w:space="0" w:color="auto"/>
        <w:left w:val="none" w:sz="0" w:space="0" w:color="auto"/>
        <w:bottom w:val="none" w:sz="0" w:space="0" w:color="auto"/>
        <w:right w:val="none" w:sz="0" w:space="0" w:color="auto"/>
      </w:divBdr>
    </w:div>
    <w:div w:id="834300644">
      <w:marLeft w:val="640"/>
      <w:marRight w:val="0"/>
      <w:marTop w:val="0"/>
      <w:marBottom w:val="0"/>
      <w:divBdr>
        <w:top w:val="none" w:sz="0" w:space="0" w:color="auto"/>
        <w:left w:val="none" w:sz="0" w:space="0" w:color="auto"/>
        <w:bottom w:val="none" w:sz="0" w:space="0" w:color="auto"/>
        <w:right w:val="none" w:sz="0" w:space="0" w:color="auto"/>
      </w:divBdr>
    </w:div>
    <w:div w:id="837693866">
      <w:marLeft w:val="640"/>
      <w:marRight w:val="0"/>
      <w:marTop w:val="0"/>
      <w:marBottom w:val="0"/>
      <w:divBdr>
        <w:top w:val="none" w:sz="0" w:space="0" w:color="auto"/>
        <w:left w:val="none" w:sz="0" w:space="0" w:color="auto"/>
        <w:bottom w:val="none" w:sz="0" w:space="0" w:color="auto"/>
        <w:right w:val="none" w:sz="0" w:space="0" w:color="auto"/>
      </w:divBdr>
    </w:div>
    <w:div w:id="837891145">
      <w:marLeft w:val="640"/>
      <w:marRight w:val="0"/>
      <w:marTop w:val="0"/>
      <w:marBottom w:val="0"/>
      <w:divBdr>
        <w:top w:val="none" w:sz="0" w:space="0" w:color="auto"/>
        <w:left w:val="none" w:sz="0" w:space="0" w:color="auto"/>
        <w:bottom w:val="none" w:sz="0" w:space="0" w:color="auto"/>
        <w:right w:val="none" w:sz="0" w:space="0" w:color="auto"/>
      </w:divBdr>
    </w:div>
    <w:div w:id="847720664">
      <w:marLeft w:val="640"/>
      <w:marRight w:val="0"/>
      <w:marTop w:val="0"/>
      <w:marBottom w:val="0"/>
      <w:divBdr>
        <w:top w:val="none" w:sz="0" w:space="0" w:color="auto"/>
        <w:left w:val="none" w:sz="0" w:space="0" w:color="auto"/>
        <w:bottom w:val="none" w:sz="0" w:space="0" w:color="auto"/>
        <w:right w:val="none" w:sz="0" w:space="0" w:color="auto"/>
      </w:divBdr>
    </w:div>
    <w:div w:id="852650807">
      <w:marLeft w:val="640"/>
      <w:marRight w:val="0"/>
      <w:marTop w:val="0"/>
      <w:marBottom w:val="0"/>
      <w:divBdr>
        <w:top w:val="none" w:sz="0" w:space="0" w:color="auto"/>
        <w:left w:val="none" w:sz="0" w:space="0" w:color="auto"/>
        <w:bottom w:val="none" w:sz="0" w:space="0" w:color="auto"/>
        <w:right w:val="none" w:sz="0" w:space="0" w:color="auto"/>
      </w:divBdr>
    </w:div>
    <w:div w:id="861472963">
      <w:marLeft w:val="640"/>
      <w:marRight w:val="0"/>
      <w:marTop w:val="0"/>
      <w:marBottom w:val="0"/>
      <w:divBdr>
        <w:top w:val="none" w:sz="0" w:space="0" w:color="auto"/>
        <w:left w:val="none" w:sz="0" w:space="0" w:color="auto"/>
        <w:bottom w:val="none" w:sz="0" w:space="0" w:color="auto"/>
        <w:right w:val="none" w:sz="0" w:space="0" w:color="auto"/>
      </w:divBdr>
    </w:div>
    <w:div w:id="874655542">
      <w:marLeft w:val="640"/>
      <w:marRight w:val="0"/>
      <w:marTop w:val="0"/>
      <w:marBottom w:val="0"/>
      <w:divBdr>
        <w:top w:val="none" w:sz="0" w:space="0" w:color="auto"/>
        <w:left w:val="none" w:sz="0" w:space="0" w:color="auto"/>
        <w:bottom w:val="none" w:sz="0" w:space="0" w:color="auto"/>
        <w:right w:val="none" w:sz="0" w:space="0" w:color="auto"/>
      </w:divBdr>
    </w:div>
    <w:div w:id="874850090">
      <w:marLeft w:val="640"/>
      <w:marRight w:val="0"/>
      <w:marTop w:val="0"/>
      <w:marBottom w:val="0"/>
      <w:divBdr>
        <w:top w:val="none" w:sz="0" w:space="0" w:color="auto"/>
        <w:left w:val="none" w:sz="0" w:space="0" w:color="auto"/>
        <w:bottom w:val="none" w:sz="0" w:space="0" w:color="auto"/>
        <w:right w:val="none" w:sz="0" w:space="0" w:color="auto"/>
      </w:divBdr>
    </w:div>
    <w:div w:id="876044875">
      <w:marLeft w:val="640"/>
      <w:marRight w:val="0"/>
      <w:marTop w:val="0"/>
      <w:marBottom w:val="0"/>
      <w:divBdr>
        <w:top w:val="none" w:sz="0" w:space="0" w:color="auto"/>
        <w:left w:val="none" w:sz="0" w:space="0" w:color="auto"/>
        <w:bottom w:val="none" w:sz="0" w:space="0" w:color="auto"/>
        <w:right w:val="none" w:sz="0" w:space="0" w:color="auto"/>
      </w:divBdr>
    </w:div>
    <w:div w:id="876820587">
      <w:marLeft w:val="640"/>
      <w:marRight w:val="0"/>
      <w:marTop w:val="0"/>
      <w:marBottom w:val="0"/>
      <w:divBdr>
        <w:top w:val="none" w:sz="0" w:space="0" w:color="auto"/>
        <w:left w:val="none" w:sz="0" w:space="0" w:color="auto"/>
        <w:bottom w:val="none" w:sz="0" w:space="0" w:color="auto"/>
        <w:right w:val="none" w:sz="0" w:space="0" w:color="auto"/>
      </w:divBdr>
    </w:div>
    <w:div w:id="877857745">
      <w:marLeft w:val="640"/>
      <w:marRight w:val="0"/>
      <w:marTop w:val="0"/>
      <w:marBottom w:val="0"/>
      <w:divBdr>
        <w:top w:val="none" w:sz="0" w:space="0" w:color="auto"/>
        <w:left w:val="none" w:sz="0" w:space="0" w:color="auto"/>
        <w:bottom w:val="none" w:sz="0" w:space="0" w:color="auto"/>
        <w:right w:val="none" w:sz="0" w:space="0" w:color="auto"/>
      </w:divBdr>
    </w:div>
    <w:div w:id="880483241">
      <w:marLeft w:val="640"/>
      <w:marRight w:val="0"/>
      <w:marTop w:val="0"/>
      <w:marBottom w:val="0"/>
      <w:divBdr>
        <w:top w:val="none" w:sz="0" w:space="0" w:color="auto"/>
        <w:left w:val="none" w:sz="0" w:space="0" w:color="auto"/>
        <w:bottom w:val="none" w:sz="0" w:space="0" w:color="auto"/>
        <w:right w:val="none" w:sz="0" w:space="0" w:color="auto"/>
      </w:divBdr>
    </w:div>
    <w:div w:id="880629357">
      <w:marLeft w:val="640"/>
      <w:marRight w:val="0"/>
      <w:marTop w:val="0"/>
      <w:marBottom w:val="0"/>
      <w:divBdr>
        <w:top w:val="none" w:sz="0" w:space="0" w:color="auto"/>
        <w:left w:val="none" w:sz="0" w:space="0" w:color="auto"/>
        <w:bottom w:val="none" w:sz="0" w:space="0" w:color="auto"/>
        <w:right w:val="none" w:sz="0" w:space="0" w:color="auto"/>
      </w:divBdr>
    </w:div>
    <w:div w:id="880752617">
      <w:marLeft w:val="640"/>
      <w:marRight w:val="0"/>
      <w:marTop w:val="0"/>
      <w:marBottom w:val="0"/>
      <w:divBdr>
        <w:top w:val="none" w:sz="0" w:space="0" w:color="auto"/>
        <w:left w:val="none" w:sz="0" w:space="0" w:color="auto"/>
        <w:bottom w:val="none" w:sz="0" w:space="0" w:color="auto"/>
        <w:right w:val="none" w:sz="0" w:space="0" w:color="auto"/>
      </w:divBdr>
    </w:div>
    <w:div w:id="882985906">
      <w:marLeft w:val="640"/>
      <w:marRight w:val="0"/>
      <w:marTop w:val="0"/>
      <w:marBottom w:val="0"/>
      <w:divBdr>
        <w:top w:val="none" w:sz="0" w:space="0" w:color="auto"/>
        <w:left w:val="none" w:sz="0" w:space="0" w:color="auto"/>
        <w:bottom w:val="none" w:sz="0" w:space="0" w:color="auto"/>
        <w:right w:val="none" w:sz="0" w:space="0" w:color="auto"/>
      </w:divBdr>
    </w:div>
    <w:div w:id="884681872">
      <w:marLeft w:val="640"/>
      <w:marRight w:val="0"/>
      <w:marTop w:val="0"/>
      <w:marBottom w:val="0"/>
      <w:divBdr>
        <w:top w:val="none" w:sz="0" w:space="0" w:color="auto"/>
        <w:left w:val="none" w:sz="0" w:space="0" w:color="auto"/>
        <w:bottom w:val="none" w:sz="0" w:space="0" w:color="auto"/>
        <w:right w:val="none" w:sz="0" w:space="0" w:color="auto"/>
      </w:divBdr>
    </w:div>
    <w:div w:id="887688246">
      <w:marLeft w:val="640"/>
      <w:marRight w:val="0"/>
      <w:marTop w:val="0"/>
      <w:marBottom w:val="0"/>
      <w:divBdr>
        <w:top w:val="none" w:sz="0" w:space="0" w:color="auto"/>
        <w:left w:val="none" w:sz="0" w:space="0" w:color="auto"/>
        <w:bottom w:val="none" w:sz="0" w:space="0" w:color="auto"/>
        <w:right w:val="none" w:sz="0" w:space="0" w:color="auto"/>
      </w:divBdr>
    </w:div>
    <w:div w:id="897203085">
      <w:marLeft w:val="640"/>
      <w:marRight w:val="0"/>
      <w:marTop w:val="0"/>
      <w:marBottom w:val="0"/>
      <w:divBdr>
        <w:top w:val="none" w:sz="0" w:space="0" w:color="auto"/>
        <w:left w:val="none" w:sz="0" w:space="0" w:color="auto"/>
        <w:bottom w:val="none" w:sz="0" w:space="0" w:color="auto"/>
        <w:right w:val="none" w:sz="0" w:space="0" w:color="auto"/>
      </w:divBdr>
    </w:div>
    <w:div w:id="901329840">
      <w:marLeft w:val="640"/>
      <w:marRight w:val="0"/>
      <w:marTop w:val="0"/>
      <w:marBottom w:val="0"/>
      <w:divBdr>
        <w:top w:val="none" w:sz="0" w:space="0" w:color="auto"/>
        <w:left w:val="none" w:sz="0" w:space="0" w:color="auto"/>
        <w:bottom w:val="none" w:sz="0" w:space="0" w:color="auto"/>
        <w:right w:val="none" w:sz="0" w:space="0" w:color="auto"/>
      </w:divBdr>
    </w:div>
    <w:div w:id="915866176">
      <w:marLeft w:val="640"/>
      <w:marRight w:val="0"/>
      <w:marTop w:val="0"/>
      <w:marBottom w:val="0"/>
      <w:divBdr>
        <w:top w:val="none" w:sz="0" w:space="0" w:color="auto"/>
        <w:left w:val="none" w:sz="0" w:space="0" w:color="auto"/>
        <w:bottom w:val="none" w:sz="0" w:space="0" w:color="auto"/>
        <w:right w:val="none" w:sz="0" w:space="0" w:color="auto"/>
      </w:divBdr>
    </w:div>
    <w:div w:id="916088053">
      <w:marLeft w:val="640"/>
      <w:marRight w:val="0"/>
      <w:marTop w:val="0"/>
      <w:marBottom w:val="0"/>
      <w:divBdr>
        <w:top w:val="none" w:sz="0" w:space="0" w:color="auto"/>
        <w:left w:val="none" w:sz="0" w:space="0" w:color="auto"/>
        <w:bottom w:val="none" w:sz="0" w:space="0" w:color="auto"/>
        <w:right w:val="none" w:sz="0" w:space="0" w:color="auto"/>
      </w:divBdr>
    </w:div>
    <w:div w:id="926885765">
      <w:marLeft w:val="640"/>
      <w:marRight w:val="0"/>
      <w:marTop w:val="0"/>
      <w:marBottom w:val="0"/>
      <w:divBdr>
        <w:top w:val="none" w:sz="0" w:space="0" w:color="auto"/>
        <w:left w:val="none" w:sz="0" w:space="0" w:color="auto"/>
        <w:bottom w:val="none" w:sz="0" w:space="0" w:color="auto"/>
        <w:right w:val="none" w:sz="0" w:space="0" w:color="auto"/>
      </w:divBdr>
    </w:div>
    <w:div w:id="931817426">
      <w:marLeft w:val="640"/>
      <w:marRight w:val="0"/>
      <w:marTop w:val="0"/>
      <w:marBottom w:val="0"/>
      <w:divBdr>
        <w:top w:val="none" w:sz="0" w:space="0" w:color="auto"/>
        <w:left w:val="none" w:sz="0" w:space="0" w:color="auto"/>
        <w:bottom w:val="none" w:sz="0" w:space="0" w:color="auto"/>
        <w:right w:val="none" w:sz="0" w:space="0" w:color="auto"/>
      </w:divBdr>
    </w:div>
    <w:div w:id="937251318">
      <w:marLeft w:val="640"/>
      <w:marRight w:val="0"/>
      <w:marTop w:val="0"/>
      <w:marBottom w:val="0"/>
      <w:divBdr>
        <w:top w:val="none" w:sz="0" w:space="0" w:color="auto"/>
        <w:left w:val="none" w:sz="0" w:space="0" w:color="auto"/>
        <w:bottom w:val="none" w:sz="0" w:space="0" w:color="auto"/>
        <w:right w:val="none" w:sz="0" w:space="0" w:color="auto"/>
      </w:divBdr>
    </w:div>
    <w:div w:id="939725684">
      <w:marLeft w:val="640"/>
      <w:marRight w:val="0"/>
      <w:marTop w:val="0"/>
      <w:marBottom w:val="0"/>
      <w:divBdr>
        <w:top w:val="none" w:sz="0" w:space="0" w:color="auto"/>
        <w:left w:val="none" w:sz="0" w:space="0" w:color="auto"/>
        <w:bottom w:val="none" w:sz="0" w:space="0" w:color="auto"/>
        <w:right w:val="none" w:sz="0" w:space="0" w:color="auto"/>
      </w:divBdr>
    </w:div>
    <w:div w:id="943607419">
      <w:marLeft w:val="640"/>
      <w:marRight w:val="0"/>
      <w:marTop w:val="0"/>
      <w:marBottom w:val="0"/>
      <w:divBdr>
        <w:top w:val="none" w:sz="0" w:space="0" w:color="auto"/>
        <w:left w:val="none" w:sz="0" w:space="0" w:color="auto"/>
        <w:bottom w:val="none" w:sz="0" w:space="0" w:color="auto"/>
        <w:right w:val="none" w:sz="0" w:space="0" w:color="auto"/>
      </w:divBdr>
    </w:div>
    <w:div w:id="945431064">
      <w:marLeft w:val="640"/>
      <w:marRight w:val="0"/>
      <w:marTop w:val="0"/>
      <w:marBottom w:val="0"/>
      <w:divBdr>
        <w:top w:val="none" w:sz="0" w:space="0" w:color="auto"/>
        <w:left w:val="none" w:sz="0" w:space="0" w:color="auto"/>
        <w:bottom w:val="none" w:sz="0" w:space="0" w:color="auto"/>
        <w:right w:val="none" w:sz="0" w:space="0" w:color="auto"/>
      </w:divBdr>
    </w:div>
    <w:div w:id="947389839">
      <w:marLeft w:val="640"/>
      <w:marRight w:val="0"/>
      <w:marTop w:val="0"/>
      <w:marBottom w:val="0"/>
      <w:divBdr>
        <w:top w:val="none" w:sz="0" w:space="0" w:color="auto"/>
        <w:left w:val="none" w:sz="0" w:space="0" w:color="auto"/>
        <w:bottom w:val="none" w:sz="0" w:space="0" w:color="auto"/>
        <w:right w:val="none" w:sz="0" w:space="0" w:color="auto"/>
      </w:divBdr>
    </w:div>
    <w:div w:id="951327584">
      <w:marLeft w:val="640"/>
      <w:marRight w:val="0"/>
      <w:marTop w:val="0"/>
      <w:marBottom w:val="0"/>
      <w:divBdr>
        <w:top w:val="none" w:sz="0" w:space="0" w:color="auto"/>
        <w:left w:val="none" w:sz="0" w:space="0" w:color="auto"/>
        <w:bottom w:val="none" w:sz="0" w:space="0" w:color="auto"/>
        <w:right w:val="none" w:sz="0" w:space="0" w:color="auto"/>
      </w:divBdr>
    </w:div>
    <w:div w:id="951984168">
      <w:marLeft w:val="640"/>
      <w:marRight w:val="0"/>
      <w:marTop w:val="0"/>
      <w:marBottom w:val="0"/>
      <w:divBdr>
        <w:top w:val="none" w:sz="0" w:space="0" w:color="auto"/>
        <w:left w:val="none" w:sz="0" w:space="0" w:color="auto"/>
        <w:bottom w:val="none" w:sz="0" w:space="0" w:color="auto"/>
        <w:right w:val="none" w:sz="0" w:space="0" w:color="auto"/>
      </w:divBdr>
    </w:div>
    <w:div w:id="953905705">
      <w:marLeft w:val="640"/>
      <w:marRight w:val="0"/>
      <w:marTop w:val="0"/>
      <w:marBottom w:val="0"/>
      <w:divBdr>
        <w:top w:val="none" w:sz="0" w:space="0" w:color="auto"/>
        <w:left w:val="none" w:sz="0" w:space="0" w:color="auto"/>
        <w:bottom w:val="none" w:sz="0" w:space="0" w:color="auto"/>
        <w:right w:val="none" w:sz="0" w:space="0" w:color="auto"/>
      </w:divBdr>
    </w:div>
    <w:div w:id="961544296">
      <w:marLeft w:val="640"/>
      <w:marRight w:val="0"/>
      <w:marTop w:val="0"/>
      <w:marBottom w:val="0"/>
      <w:divBdr>
        <w:top w:val="none" w:sz="0" w:space="0" w:color="auto"/>
        <w:left w:val="none" w:sz="0" w:space="0" w:color="auto"/>
        <w:bottom w:val="none" w:sz="0" w:space="0" w:color="auto"/>
        <w:right w:val="none" w:sz="0" w:space="0" w:color="auto"/>
      </w:divBdr>
    </w:div>
    <w:div w:id="975794082">
      <w:marLeft w:val="640"/>
      <w:marRight w:val="0"/>
      <w:marTop w:val="0"/>
      <w:marBottom w:val="0"/>
      <w:divBdr>
        <w:top w:val="none" w:sz="0" w:space="0" w:color="auto"/>
        <w:left w:val="none" w:sz="0" w:space="0" w:color="auto"/>
        <w:bottom w:val="none" w:sz="0" w:space="0" w:color="auto"/>
        <w:right w:val="none" w:sz="0" w:space="0" w:color="auto"/>
      </w:divBdr>
    </w:div>
    <w:div w:id="977419649">
      <w:marLeft w:val="640"/>
      <w:marRight w:val="0"/>
      <w:marTop w:val="0"/>
      <w:marBottom w:val="0"/>
      <w:divBdr>
        <w:top w:val="none" w:sz="0" w:space="0" w:color="auto"/>
        <w:left w:val="none" w:sz="0" w:space="0" w:color="auto"/>
        <w:bottom w:val="none" w:sz="0" w:space="0" w:color="auto"/>
        <w:right w:val="none" w:sz="0" w:space="0" w:color="auto"/>
      </w:divBdr>
    </w:div>
    <w:div w:id="980698273">
      <w:marLeft w:val="640"/>
      <w:marRight w:val="0"/>
      <w:marTop w:val="0"/>
      <w:marBottom w:val="0"/>
      <w:divBdr>
        <w:top w:val="none" w:sz="0" w:space="0" w:color="auto"/>
        <w:left w:val="none" w:sz="0" w:space="0" w:color="auto"/>
        <w:bottom w:val="none" w:sz="0" w:space="0" w:color="auto"/>
        <w:right w:val="none" w:sz="0" w:space="0" w:color="auto"/>
      </w:divBdr>
    </w:div>
    <w:div w:id="996614940">
      <w:marLeft w:val="640"/>
      <w:marRight w:val="0"/>
      <w:marTop w:val="0"/>
      <w:marBottom w:val="0"/>
      <w:divBdr>
        <w:top w:val="none" w:sz="0" w:space="0" w:color="auto"/>
        <w:left w:val="none" w:sz="0" w:space="0" w:color="auto"/>
        <w:bottom w:val="none" w:sz="0" w:space="0" w:color="auto"/>
        <w:right w:val="none" w:sz="0" w:space="0" w:color="auto"/>
      </w:divBdr>
    </w:div>
    <w:div w:id="998381437">
      <w:marLeft w:val="640"/>
      <w:marRight w:val="0"/>
      <w:marTop w:val="0"/>
      <w:marBottom w:val="0"/>
      <w:divBdr>
        <w:top w:val="none" w:sz="0" w:space="0" w:color="auto"/>
        <w:left w:val="none" w:sz="0" w:space="0" w:color="auto"/>
        <w:bottom w:val="none" w:sz="0" w:space="0" w:color="auto"/>
        <w:right w:val="none" w:sz="0" w:space="0" w:color="auto"/>
      </w:divBdr>
    </w:div>
    <w:div w:id="998581288">
      <w:marLeft w:val="640"/>
      <w:marRight w:val="0"/>
      <w:marTop w:val="0"/>
      <w:marBottom w:val="0"/>
      <w:divBdr>
        <w:top w:val="none" w:sz="0" w:space="0" w:color="auto"/>
        <w:left w:val="none" w:sz="0" w:space="0" w:color="auto"/>
        <w:bottom w:val="none" w:sz="0" w:space="0" w:color="auto"/>
        <w:right w:val="none" w:sz="0" w:space="0" w:color="auto"/>
      </w:divBdr>
    </w:div>
    <w:div w:id="1001544168">
      <w:marLeft w:val="640"/>
      <w:marRight w:val="0"/>
      <w:marTop w:val="0"/>
      <w:marBottom w:val="0"/>
      <w:divBdr>
        <w:top w:val="none" w:sz="0" w:space="0" w:color="auto"/>
        <w:left w:val="none" w:sz="0" w:space="0" w:color="auto"/>
        <w:bottom w:val="none" w:sz="0" w:space="0" w:color="auto"/>
        <w:right w:val="none" w:sz="0" w:space="0" w:color="auto"/>
      </w:divBdr>
    </w:div>
    <w:div w:id="1002506707">
      <w:marLeft w:val="640"/>
      <w:marRight w:val="0"/>
      <w:marTop w:val="0"/>
      <w:marBottom w:val="0"/>
      <w:divBdr>
        <w:top w:val="none" w:sz="0" w:space="0" w:color="auto"/>
        <w:left w:val="none" w:sz="0" w:space="0" w:color="auto"/>
        <w:bottom w:val="none" w:sz="0" w:space="0" w:color="auto"/>
        <w:right w:val="none" w:sz="0" w:space="0" w:color="auto"/>
      </w:divBdr>
    </w:div>
    <w:div w:id="1007681796">
      <w:marLeft w:val="640"/>
      <w:marRight w:val="0"/>
      <w:marTop w:val="0"/>
      <w:marBottom w:val="0"/>
      <w:divBdr>
        <w:top w:val="none" w:sz="0" w:space="0" w:color="auto"/>
        <w:left w:val="none" w:sz="0" w:space="0" w:color="auto"/>
        <w:bottom w:val="none" w:sz="0" w:space="0" w:color="auto"/>
        <w:right w:val="none" w:sz="0" w:space="0" w:color="auto"/>
      </w:divBdr>
    </w:div>
    <w:div w:id="1010834070">
      <w:marLeft w:val="640"/>
      <w:marRight w:val="0"/>
      <w:marTop w:val="0"/>
      <w:marBottom w:val="0"/>
      <w:divBdr>
        <w:top w:val="none" w:sz="0" w:space="0" w:color="auto"/>
        <w:left w:val="none" w:sz="0" w:space="0" w:color="auto"/>
        <w:bottom w:val="none" w:sz="0" w:space="0" w:color="auto"/>
        <w:right w:val="none" w:sz="0" w:space="0" w:color="auto"/>
      </w:divBdr>
    </w:div>
    <w:div w:id="1014770785">
      <w:marLeft w:val="640"/>
      <w:marRight w:val="0"/>
      <w:marTop w:val="0"/>
      <w:marBottom w:val="0"/>
      <w:divBdr>
        <w:top w:val="none" w:sz="0" w:space="0" w:color="auto"/>
        <w:left w:val="none" w:sz="0" w:space="0" w:color="auto"/>
        <w:bottom w:val="none" w:sz="0" w:space="0" w:color="auto"/>
        <w:right w:val="none" w:sz="0" w:space="0" w:color="auto"/>
      </w:divBdr>
    </w:div>
    <w:div w:id="1015184738">
      <w:marLeft w:val="640"/>
      <w:marRight w:val="0"/>
      <w:marTop w:val="0"/>
      <w:marBottom w:val="0"/>
      <w:divBdr>
        <w:top w:val="none" w:sz="0" w:space="0" w:color="auto"/>
        <w:left w:val="none" w:sz="0" w:space="0" w:color="auto"/>
        <w:bottom w:val="none" w:sz="0" w:space="0" w:color="auto"/>
        <w:right w:val="none" w:sz="0" w:space="0" w:color="auto"/>
      </w:divBdr>
    </w:div>
    <w:div w:id="1025978544">
      <w:marLeft w:val="640"/>
      <w:marRight w:val="0"/>
      <w:marTop w:val="0"/>
      <w:marBottom w:val="0"/>
      <w:divBdr>
        <w:top w:val="none" w:sz="0" w:space="0" w:color="auto"/>
        <w:left w:val="none" w:sz="0" w:space="0" w:color="auto"/>
        <w:bottom w:val="none" w:sz="0" w:space="0" w:color="auto"/>
        <w:right w:val="none" w:sz="0" w:space="0" w:color="auto"/>
      </w:divBdr>
    </w:div>
    <w:div w:id="1030688764">
      <w:marLeft w:val="640"/>
      <w:marRight w:val="0"/>
      <w:marTop w:val="0"/>
      <w:marBottom w:val="0"/>
      <w:divBdr>
        <w:top w:val="none" w:sz="0" w:space="0" w:color="auto"/>
        <w:left w:val="none" w:sz="0" w:space="0" w:color="auto"/>
        <w:bottom w:val="none" w:sz="0" w:space="0" w:color="auto"/>
        <w:right w:val="none" w:sz="0" w:space="0" w:color="auto"/>
      </w:divBdr>
    </w:div>
    <w:div w:id="1035885463">
      <w:marLeft w:val="640"/>
      <w:marRight w:val="0"/>
      <w:marTop w:val="0"/>
      <w:marBottom w:val="0"/>
      <w:divBdr>
        <w:top w:val="none" w:sz="0" w:space="0" w:color="auto"/>
        <w:left w:val="none" w:sz="0" w:space="0" w:color="auto"/>
        <w:bottom w:val="none" w:sz="0" w:space="0" w:color="auto"/>
        <w:right w:val="none" w:sz="0" w:space="0" w:color="auto"/>
      </w:divBdr>
    </w:div>
    <w:div w:id="1037702947">
      <w:marLeft w:val="640"/>
      <w:marRight w:val="0"/>
      <w:marTop w:val="0"/>
      <w:marBottom w:val="0"/>
      <w:divBdr>
        <w:top w:val="none" w:sz="0" w:space="0" w:color="auto"/>
        <w:left w:val="none" w:sz="0" w:space="0" w:color="auto"/>
        <w:bottom w:val="none" w:sz="0" w:space="0" w:color="auto"/>
        <w:right w:val="none" w:sz="0" w:space="0" w:color="auto"/>
      </w:divBdr>
    </w:div>
    <w:div w:id="1038578890">
      <w:marLeft w:val="640"/>
      <w:marRight w:val="0"/>
      <w:marTop w:val="0"/>
      <w:marBottom w:val="0"/>
      <w:divBdr>
        <w:top w:val="none" w:sz="0" w:space="0" w:color="auto"/>
        <w:left w:val="none" w:sz="0" w:space="0" w:color="auto"/>
        <w:bottom w:val="none" w:sz="0" w:space="0" w:color="auto"/>
        <w:right w:val="none" w:sz="0" w:space="0" w:color="auto"/>
      </w:divBdr>
    </w:div>
    <w:div w:id="1046413673">
      <w:marLeft w:val="640"/>
      <w:marRight w:val="0"/>
      <w:marTop w:val="0"/>
      <w:marBottom w:val="0"/>
      <w:divBdr>
        <w:top w:val="none" w:sz="0" w:space="0" w:color="auto"/>
        <w:left w:val="none" w:sz="0" w:space="0" w:color="auto"/>
        <w:bottom w:val="none" w:sz="0" w:space="0" w:color="auto"/>
        <w:right w:val="none" w:sz="0" w:space="0" w:color="auto"/>
      </w:divBdr>
    </w:div>
    <w:div w:id="1047026834">
      <w:marLeft w:val="640"/>
      <w:marRight w:val="0"/>
      <w:marTop w:val="0"/>
      <w:marBottom w:val="0"/>
      <w:divBdr>
        <w:top w:val="none" w:sz="0" w:space="0" w:color="auto"/>
        <w:left w:val="none" w:sz="0" w:space="0" w:color="auto"/>
        <w:bottom w:val="none" w:sz="0" w:space="0" w:color="auto"/>
        <w:right w:val="none" w:sz="0" w:space="0" w:color="auto"/>
      </w:divBdr>
    </w:div>
    <w:div w:id="1054428757">
      <w:marLeft w:val="640"/>
      <w:marRight w:val="0"/>
      <w:marTop w:val="0"/>
      <w:marBottom w:val="0"/>
      <w:divBdr>
        <w:top w:val="none" w:sz="0" w:space="0" w:color="auto"/>
        <w:left w:val="none" w:sz="0" w:space="0" w:color="auto"/>
        <w:bottom w:val="none" w:sz="0" w:space="0" w:color="auto"/>
        <w:right w:val="none" w:sz="0" w:space="0" w:color="auto"/>
      </w:divBdr>
    </w:div>
    <w:div w:id="1068383567">
      <w:marLeft w:val="640"/>
      <w:marRight w:val="0"/>
      <w:marTop w:val="0"/>
      <w:marBottom w:val="0"/>
      <w:divBdr>
        <w:top w:val="none" w:sz="0" w:space="0" w:color="auto"/>
        <w:left w:val="none" w:sz="0" w:space="0" w:color="auto"/>
        <w:bottom w:val="none" w:sz="0" w:space="0" w:color="auto"/>
        <w:right w:val="none" w:sz="0" w:space="0" w:color="auto"/>
      </w:divBdr>
    </w:div>
    <w:div w:id="1068499680">
      <w:marLeft w:val="640"/>
      <w:marRight w:val="0"/>
      <w:marTop w:val="0"/>
      <w:marBottom w:val="0"/>
      <w:divBdr>
        <w:top w:val="none" w:sz="0" w:space="0" w:color="auto"/>
        <w:left w:val="none" w:sz="0" w:space="0" w:color="auto"/>
        <w:bottom w:val="none" w:sz="0" w:space="0" w:color="auto"/>
        <w:right w:val="none" w:sz="0" w:space="0" w:color="auto"/>
      </w:divBdr>
    </w:div>
    <w:div w:id="1080055985">
      <w:marLeft w:val="640"/>
      <w:marRight w:val="0"/>
      <w:marTop w:val="0"/>
      <w:marBottom w:val="0"/>
      <w:divBdr>
        <w:top w:val="none" w:sz="0" w:space="0" w:color="auto"/>
        <w:left w:val="none" w:sz="0" w:space="0" w:color="auto"/>
        <w:bottom w:val="none" w:sz="0" w:space="0" w:color="auto"/>
        <w:right w:val="none" w:sz="0" w:space="0" w:color="auto"/>
      </w:divBdr>
    </w:div>
    <w:div w:id="1081951407">
      <w:marLeft w:val="640"/>
      <w:marRight w:val="0"/>
      <w:marTop w:val="0"/>
      <w:marBottom w:val="0"/>
      <w:divBdr>
        <w:top w:val="none" w:sz="0" w:space="0" w:color="auto"/>
        <w:left w:val="none" w:sz="0" w:space="0" w:color="auto"/>
        <w:bottom w:val="none" w:sz="0" w:space="0" w:color="auto"/>
        <w:right w:val="none" w:sz="0" w:space="0" w:color="auto"/>
      </w:divBdr>
    </w:div>
    <w:div w:id="1088110867">
      <w:marLeft w:val="640"/>
      <w:marRight w:val="0"/>
      <w:marTop w:val="0"/>
      <w:marBottom w:val="0"/>
      <w:divBdr>
        <w:top w:val="none" w:sz="0" w:space="0" w:color="auto"/>
        <w:left w:val="none" w:sz="0" w:space="0" w:color="auto"/>
        <w:bottom w:val="none" w:sz="0" w:space="0" w:color="auto"/>
        <w:right w:val="none" w:sz="0" w:space="0" w:color="auto"/>
      </w:divBdr>
    </w:div>
    <w:div w:id="1090393976">
      <w:marLeft w:val="640"/>
      <w:marRight w:val="0"/>
      <w:marTop w:val="0"/>
      <w:marBottom w:val="0"/>
      <w:divBdr>
        <w:top w:val="none" w:sz="0" w:space="0" w:color="auto"/>
        <w:left w:val="none" w:sz="0" w:space="0" w:color="auto"/>
        <w:bottom w:val="none" w:sz="0" w:space="0" w:color="auto"/>
        <w:right w:val="none" w:sz="0" w:space="0" w:color="auto"/>
      </w:divBdr>
    </w:div>
    <w:div w:id="1096947942">
      <w:marLeft w:val="640"/>
      <w:marRight w:val="0"/>
      <w:marTop w:val="0"/>
      <w:marBottom w:val="0"/>
      <w:divBdr>
        <w:top w:val="none" w:sz="0" w:space="0" w:color="auto"/>
        <w:left w:val="none" w:sz="0" w:space="0" w:color="auto"/>
        <w:bottom w:val="none" w:sz="0" w:space="0" w:color="auto"/>
        <w:right w:val="none" w:sz="0" w:space="0" w:color="auto"/>
      </w:divBdr>
    </w:div>
    <w:div w:id="1098595808">
      <w:marLeft w:val="640"/>
      <w:marRight w:val="0"/>
      <w:marTop w:val="0"/>
      <w:marBottom w:val="0"/>
      <w:divBdr>
        <w:top w:val="none" w:sz="0" w:space="0" w:color="auto"/>
        <w:left w:val="none" w:sz="0" w:space="0" w:color="auto"/>
        <w:bottom w:val="none" w:sz="0" w:space="0" w:color="auto"/>
        <w:right w:val="none" w:sz="0" w:space="0" w:color="auto"/>
      </w:divBdr>
    </w:div>
    <w:div w:id="1100486681">
      <w:marLeft w:val="640"/>
      <w:marRight w:val="0"/>
      <w:marTop w:val="0"/>
      <w:marBottom w:val="0"/>
      <w:divBdr>
        <w:top w:val="none" w:sz="0" w:space="0" w:color="auto"/>
        <w:left w:val="none" w:sz="0" w:space="0" w:color="auto"/>
        <w:bottom w:val="none" w:sz="0" w:space="0" w:color="auto"/>
        <w:right w:val="none" w:sz="0" w:space="0" w:color="auto"/>
      </w:divBdr>
    </w:div>
    <w:div w:id="1100830895">
      <w:marLeft w:val="640"/>
      <w:marRight w:val="0"/>
      <w:marTop w:val="0"/>
      <w:marBottom w:val="0"/>
      <w:divBdr>
        <w:top w:val="none" w:sz="0" w:space="0" w:color="auto"/>
        <w:left w:val="none" w:sz="0" w:space="0" w:color="auto"/>
        <w:bottom w:val="none" w:sz="0" w:space="0" w:color="auto"/>
        <w:right w:val="none" w:sz="0" w:space="0" w:color="auto"/>
      </w:divBdr>
    </w:div>
    <w:div w:id="1101727655">
      <w:marLeft w:val="640"/>
      <w:marRight w:val="0"/>
      <w:marTop w:val="0"/>
      <w:marBottom w:val="0"/>
      <w:divBdr>
        <w:top w:val="none" w:sz="0" w:space="0" w:color="auto"/>
        <w:left w:val="none" w:sz="0" w:space="0" w:color="auto"/>
        <w:bottom w:val="none" w:sz="0" w:space="0" w:color="auto"/>
        <w:right w:val="none" w:sz="0" w:space="0" w:color="auto"/>
      </w:divBdr>
    </w:div>
    <w:div w:id="1102340375">
      <w:marLeft w:val="640"/>
      <w:marRight w:val="0"/>
      <w:marTop w:val="0"/>
      <w:marBottom w:val="0"/>
      <w:divBdr>
        <w:top w:val="none" w:sz="0" w:space="0" w:color="auto"/>
        <w:left w:val="none" w:sz="0" w:space="0" w:color="auto"/>
        <w:bottom w:val="none" w:sz="0" w:space="0" w:color="auto"/>
        <w:right w:val="none" w:sz="0" w:space="0" w:color="auto"/>
      </w:divBdr>
    </w:div>
    <w:div w:id="1103263103">
      <w:marLeft w:val="640"/>
      <w:marRight w:val="0"/>
      <w:marTop w:val="0"/>
      <w:marBottom w:val="0"/>
      <w:divBdr>
        <w:top w:val="none" w:sz="0" w:space="0" w:color="auto"/>
        <w:left w:val="none" w:sz="0" w:space="0" w:color="auto"/>
        <w:bottom w:val="none" w:sz="0" w:space="0" w:color="auto"/>
        <w:right w:val="none" w:sz="0" w:space="0" w:color="auto"/>
      </w:divBdr>
    </w:div>
    <w:div w:id="1107119187">
      <w:marLeft w:val="640"/>
      <w:marRight w:val="0"/>
      <w:marTop w:val="0"/>
      <w:marBottom w:val="0"/>
      <w:divBdr>
        <w:top w:val="none" w:sz="0" w:space="0" w:color="auto"/>
        <w:left w:val="none" w:sz="0" w:space="0" w:color="auto"/>
        <w:bottom w:val="none" w:sz="0" w:space="0" w:color="auto"/>
        <w:right w:val="none" w:sz="0" w:space="0" w:color="auto"/>
      </w:divBdr>
    </w:div>
    <w:div w:id="1108113662">
      <w:marLeft w:val="640"/>
      <w:marRight w:val="0"/>
      <w:marTop w:val="0"/>
      <w:marBottom w:val="0"/>
      <w:divBdr>
        <w:top w:val="none" w:sz="0" w:space="0" w:color="auto"/>
        <w:left w:val="none" w:sz="0" w:space="0" w:color="auto"/>
        <w:bottom w:val="none" w:sz="0" w:space="0" w:color="auto"/>
        <w:right w:val="none" w:sz="0" w:space="0" w:color="auto"/>
      </w:divBdr>
    </w:div>
    <w:div w:id="1111507685">
      <w:marLeft w:val="640"/>
      <w:marRight w:val="0"/>
      <w:marTop w:val="0"/>
      <w:marBottom w:val="0"/>
      <w:divBdr>
        <w:top w:val="none" w:sz="0" w:space="0" w:color="auto"/>
        <w:left w:val="none" w:sz="0" w:space="0" w:color="auto"/>
        <w:bottom w:val="none" w:sz="0" w:space="0" w:color="auto"/>
        <w:right w:val="none" w:sz="0" w:space="0" w:color="auto"/>
      </w:divBdr>
    </w:div>
    <w:div w:id="1120488796">
      <w:marLeft w:val="640"/>
      <w:marRight w:val="0"/>
      <w:marTop w:val="0"/>
      <w:marBottom w:val="0"/>
      <w:divBdr>
        <w:top w:val="none" w:sz="0" w:space="0" w:color="auto"/>
        <w:left w:val="none" w:sz="0" w:space="0" w:color="auto"/>
        <w:bottom w:val="none" w:sz="0" w:space="0" w:color="auto"/>
        <w:right w:val="none" w:sz="0" w:space="0" w:color="auto"/>
      </w:divBdr>
    </w:div>
    <w:div w:id="1125781615">
      <w:marLeft w:val="640"/>
      <w:marRight w:val="0"/>
      <w:marTop w:val="0"/>
      <w:marBottom w:val="0"/>
      <w:divBdr>
        <w:top w:val="none" w:sz="0" w:space="0" w:color="auto"/>
        <w:left w:val="none" w:sz="0" w:space="0" w:color="auto"/>
        <w:bottom w:val="none" w:sz="0" w:space="0" w:color="auto"/>
        <w:right w:val="none" w:sz="0" w:space="0" w:color="auto"/>
      </w:divBdr>
    </w:div>
    <w:div w:id="1127357432">
      <w:marLeft w:val="640"/>
      <w:marRight w:val="0"/>
      <w:marTop w:val="0"/>
      <w:marBottom w:val="0"/>
      <w:divBdr>
        <w:top w:val="none" w:sz="0" w:space="0" w:color="auto"/>
        <w:left w:val="none" w:sz="0" w:space="0" w:color="auto"/>
        <w:bottom w:val="none" w:sz="0" w:space="0" w:color="auto"/>
        <w:right w:val="none" w:sz="0" w:space="0" w:color="auto"/>
      </w:divBdr>
    </w:div>
    <w:div w:id="1128627331">
      <w:marLeft w:val="640"/>
      <w:marRight w:val="0"/>
      <w:marTop w:val="0"/>
      <w:marBottom w:val="0"/>
      <w:divBdr>
        <w:top w:val="none" w:sz="0" w:space="0" w:color="auto"/>
        <w:left w:val="none" w:sz="0" w:space="0" w:color="auto"/>
        <w:bottom w:val="none" w:sz="0" w:space="0" w:color="auto"/>
        <w:right w:val="none" w:sz="0" w:space="0" w:color="auto"/>
      </w:divBdr>
    </w:div>
    <w:div w:id="1129011852">
      <w:marLeft w:val="640"/>
      <w:marRight w:val="0"/>
      <w:marTop w:val="0"/>
      <w:marBottom w:val="0"/>
      <w:divBdr>
        <w:top w:val="none" w:sz="0" w:space="0" w:color="auto"/>
        <w:left w:val="none" w:sz="0" w:space="0" w:color="auto"/>
        <w:bottom w:val="none" w:sz="0" w:space="0" w:color="auto"/>
        <w:right w:val="none" w:sz="0" w:space="0" w:color="auto"/>
      </w:divBdr>
    </w:div>
    <w:div w:id="1133525085">
      <w:marLeft w:val="640"/>
      <w:marRight w:val="0"/>
      <w:marTop w:val="0"/>
      <w:marBottom w:val="0"/>
      <w:divBdr>
        <w:top w:val="none" w:sz="0" w:space="0" w:color="auto"/>
        <w:left w:val="none" w:sz="0" w:space="0" w:color="auto"/>
        <w:bottom w:val="none" w:sz="0" w:space="0" w:color="auto"/>
        <w:right w:val="none" w:sz="0" w:space="0" w:color="auto"/>
      </w:divBdr>
    </w:div>
    <w:div w:id="1136331963">
      <w:marLeft w:val="640"/>
      <w:marRight w:val="0"/>
      <w:marTop w:val="0"/>
      <w:marBottom w:val="0"/>
      <w:divBdr>
        <w:top w:val="none" w:sz="0" w:space="0" w:color="auto"/>
        <w:left w:val="none" w:sz="0" w:space="0" w:color="auto"/>
        <w:bottom w:val="none" w:sz="0" w:space="0" w:color="auto"/>
        <w:right w:val="none" w:sz="0" w:space="0" w:color="auto"/>
      </w:divBdr>
    </w:div>
    <w:div w:id="1137913461">
      <w:marLeft w:val="640"/>
      <w:marRight w:val="0"/>
      <w:marTop w:val="0"/>
      <w:marBottom w:val="0"/>
      <w:divBdr>
        <w:top w:val="none" w:sz="0" w:space="0" w:color="auto"/>
        <w:left w:val="none" w:sz="0" w:space="0" w:color="auto"/>
        <w:bottom w:val="none" w:sz="0" w:space="0" w:color="auto"/>
        <w:right w:val="none" w:sz="0" w:space="0" w:color="auto"/>
      </w:divBdr>
    </w:div>
    <w:div w:id="1138378330">
      <w:marLeft w:val="640"/>
      <w:marRight w:val="0"/>
      <w:marTop w:val="0"/>
      <w:marBottom w:val="0"/>
      <w:divBdr>
        <w:top w:val="none" w:sz="0" w:space="0" w:color="auto"/>
        <w:left w:val="none" w:sz="0" w:space="0" w:color="auto"/>
        <w:bottom w:val="none" w:sz="0" w:space="0" w:color="auto"/>
        <w:right w:val="none" w:sz="0" w:space="0" w:color="auto"/>
      </w:divBdr>
    </w:div>
    <w:div w:id="1139692123">
      <w:marLeft w:val="640"/>
      <w:marRight w:val="0"/>
      <w:marTop w:val="0"/>
      <w:marBottom w:val="0"/>
      <w:divBdr>
        <w:top w:val="none" w:sz="0" w:space="0" w:color="auto"/>
        <w:left w:val="none" w:sz="0" w:space="0" w:color="auto"/>
        <w:bottom w:val="none" w:sz="0" w:space="0" w:color="auto"/>
        <w:right w:val="none" w:sz="0" w:space="0" w:color="auto"/>
      </w:divBdr>
    </w:div>
    <w:div w:id="1150167891">
      <w:marLeft w:val="640"/>
      <w:marRight w:val="0"/>
      <w:marTop w:val="0"/>
      <w:marBottom w:val="0"/>
      <w:divBdr>
        <w:top w:val="none" w:sz="0" w:space="0" w:color="auto"/>
        <w:left w:val="none" w:sz="0" w:space="0" w:color="auto"/>
        <w:bottom w:val="none" w:sz="0" w:space="0" w:color="auto"/>
        <w:right w:val="none" w:sz="0" w:space="0" w:color="auto"/>
      </w:divBdr>
    </w:div>
    <w:div w:id="1150174310">
      <w:marLeft w:val="640"/>
      <w:marRight w:val="0"/>
      <w:marTop w:val="0"/>
      <w:marBottom w:val="0"/>
      <w:divBdr>
        <w:top w:val="none" w:sz="0" w:space="0" w:color="auto"/>
        <w:left w:val="none" w:sz="0" w:space="0" w:color="auto"/>
        <w:bottom w:val="none" w:sz="0" w:space="0" w:color="auto"/>
        <w:right w:val="none" w:sz="0" w:space="0" w:color="auto"/>
      </w:divBdr>
    </w:div>
    <w:div w:id="1153134218">
      <w:marLeft w:val="640"/>
      <w:marRight w:val="0"/>
      <w:marTop w:val="0"/>
      <w:marBottom w:val="0"/>
      <w:divBdr>
        <w:top w:val="none" w:sz="0" w:space="0" w:color="auto"/>
        <w:left w:val="none" w:sz="0" w:space="0" w:color="auto"/>
        <w:bottom w:val="none" w:sz="0" w:space="0" w:color="auto"/>
        <w:right w:val="none" w:sz="0" w:space="0" w:color="auto"/>
      </w:divBdr>
    </w:div>
    <w:div w:id="1154906182">
      <w:marLeft w:val="640"/>
      <w:marRight w:val="0"/>
      <w:marTop w:val="0"/>
      <w:marBottom w:val="0"/>
      <w:divBdr>
        <w:top w:val="none" w:sz="0" w:space="0" w:color="auto"/>
        <w:left w:val="none" w:sz="0" w:space="0" w:color="auto"/>
        <w:bottom w:val="none" w:sz="0" w:space="0" w:color="auto"/>
        <w:right w:val="none" w:sz="0" w:space="0" w:color="auto"/>
      </w:divBdr>
    </w:div>
    <w:div w:id="1156843237">
      <w:marLeft w:val="640"/>
      <w:marRight w:val="0"/>
      <w:marTop w:val="0"/>
      <w:marBottom w:val="0"/>
      <w:divBdr>
        <w:top w:val="none" w:sz="0" w:space="0" w:color="auto"/>
        <w:left w:val="none" w:sz="0" w:space="0" w:color="auto"/>
        <w:bottom w:val="none" w:sz="0" w:space="0" w:color="auto"/>
        <w:right w:val="none" w:sz="0" w:space="0" w:color="auto"/>
      </w:divBdr>
    </w:div>
    <w:div w:id="1164206407">
      <w:marLeft w:val="640"/>
      <w:marRight w:val="0"/>
      <w:marTop w:val="0"/>
      <w:marBottom w:val="0"/>
      <w:divBdr>
        <w:top w:val="none" w:sz="0" w:space="0" w:color="auto"/>
        <w:left w:val="none" w:sz="0" w:space="0" w:color="auto"/>
        <w:bottom w:val="none" w:sz="0" w:space="0" w:color="auto"/>
        <w:right w:val="none" w:sz="0" w:space="0" w:color="auto"/>
      </w:divBdr>
    </w:div>
    <w:div w:id="1165826912">
      <w:marLeft w:val="640"/>
      <w:marRight w:val="0"/>
      <w:marTop w:val="0"/>
      <w:marBottom w:val="0"/>
      <w:divBdr>
        <w:top w:val="none" w:sz="0" w:space="0" w:color="auto"/>
        <w:left w:val="none" w:sz="0" w:space="0" w:color="auto"/>
        <w:bottom w:val="none" w:sz="0" w:space="0" w:color="auto"/>
        <w:right w:val="none" w:sz="0" w:space="0" w:color="auto"/>
      </w:divBdr>
    </w:div>
    <w:div w:id="1175923304">
      <w:marLeft w:val="640"/>
      <w:marRight w:val="0"/>
      <w:marTop w:val="0"/>
      <w:marBottom w:val="0"/>
      <w:divBdr>
        <w:top w:val="none" w:sz="0" w:space="0" w:color="auto"/>
        <w:left w:val="none" w:sz="0" w:space="0" w:color="auto"/>
        <w:bottom w:val="none" w:sz="0" w:space="0" w:color="auto"/>
        <w:right w:val="none" w:sz="0" w:space="0" w:color="auto"/>
      </w:divBdr>
    </w:div>
    <w:div w:id="1188132914">
      <w:marLeft w:val="640"/>
      <w:marRight w:val="0"/>
      <w:marTop w:val="0"/>
      <w:marBottom w:val="0"/>
      <w:divBdr>
        <w:top w:val="none" w:sz="0" w:space="0" w:color="auto"/>
        <w:left w:val="none" w:sz="0" w:space="0" w:color="auto"/>
        <w:bottom w:val="none" w:sz="0" w:space="0" w:color="auto"/>
        <w:right w:val="none" w:sz="0" w:space="0" w:color="auto"/>
      </w:divBdr>
    </w:div>
    <w:div w:id="1197281559">
      <w:marLeft w:val="640"/>
      <w:marRight w:val="0"/>
      <w:marTop w:val="0"/>
      <w:marBottom w:val="0"/>
      <w:divBdr>
        <w:top w:val="none" w:sz="0" w:space="0" w:color="auto"/>
        <w:left w:val="none" w:sz="0" w:space="0" w:color="auto"/>
        <w:bottom w:val="none" w:sz="0" w:space="0" w:color="auto"/>
        <w:right w:val="none" w:sz="0" w:space="0" w:color="auto"/>
      </w:divBdr>
    </w:div>
    <w:div w:id="1203445534">
      <w:marLeft w:val="640"/>
      <w:marRight w:val="0"/>
      <w:marTop w:val="0"/>
      <w:marBottom w:val="0"/>
      <w:divBdr>
        <w:top w:val="none" w:sz="0" w:space="0" w:color="auto"/>
        <w:left w:val="none" w:sz="0" w:space="0" w:color="auto"/>
        <w:bottom w:val="none" w:sz="0" w:space="0" w:color="auto"/>
        <w:right w:val="none" w:sz="0" w:space="0" w:color="auto"/>
      </w:divBdr>
    </w:div>
    <w:div w:id="1204171587">
      <w:marLeft w:val="640"/>
      <w:marRight w:val="0"/>
      <w:marTop w:val="0"/>
      <w:marBottom w:val="0"/>
      <w:divBdr>
        <w:top w:val="none" w:sz="0" w:space="0" w:color="auto"/>
        <w:left w:val="none" w:sz="0" w:space="0" w:color="auto"/>
        <w:bottom w:val="none" w:sz="0" w:space="0" w:color="auto"/>
        <w:right w:val="none" w:sz="0" w:space="0" w:color="auto"/>
      </w:divBdr>
    </w:div>
    <w:div w:id="1206480358">
      <w:marLeft w:val="640"/>
      <w:marRight w:val="0"/>
      <w:marTop w:val="0"/>
      <w:marBottom w:val="0"/>
      <w:divBdr>
        <w:top w:val="none" w:sz="0" w:space="0" w:color="auto"/>
        <w:left w:val="none" w:sz="0" w:space="0" w:color="auto"/>
        <w:bottom w:val="none" w:sz="0" w:space="0" w:color="auto"/>
        <w:right w:val="none" w:sz="0" w:space="0" w:color="auto"/>
      </w:divBdr>
    </w:div>
    <w:div w:id="1210075606">
      <w:marLeft w:val="640"/>
      <w:marRight w:val="0"/>
      <w:marTop w:val="0"/>
      <w:marBottom w:val="0"/>
      <w:divBdr>
        <w:top w:val="none" w:sz="0" w:space="0" w:color="auto"/>
        <w:left w:val="none" w:sz="0" w:space="0" w:color="auto"/>
        <w:bottom w:val="none" w:sz="0" w:space="0" w:color="auto"/>
        <w:right w:val="none" w:sz="0" w:space="0" w:color="auto"/>
      </w:divBdr>
    </w:div>
    <w:div w:id="1212695835">
      <w:marLeft w:val="640"/>
      <w:marRight w:val="0"/>
      <w:marTop w:val="0"/>
      <w:marBottom w:val="0"/>
      <w:divBdr>
        <w:top w:val="none" w:sz="0" w:space="0" w:color="auto"/>
        <w:left w:val="none" w:sz="0" w:space="0" w:color="auto"/>
        <w:bottom w:val="none" w:sz="0" w:space="0" w:color="auto"/>
        <w:right w:val="none" w:sz="0" w:space="0" w:color="auto"/>
      </w:divBdr>
    </w:div>
    <w:div w:id="1214196367">
      <w:marLeft w:val="640"/>
      <w:marRight w:val="0"/>
      <w:marTop w:val="0"/>
      <w:marBottom w:val="0"/>
      <w:divBdr>
        <w:top w:val="none" w:sz="0" w:space="0" w:color="auto"/>
        <w:left w:val="none" w:sz="0" w:space="0" w:color="auto"/>
        <w:bottom w:val="none" w:sz="0" w:space="0" w:color="auto"/>
        <w:right w:val="none" w:sz="0" w:space="0" w:color="auto"/>
      </w:divBdr>
    </w:div>
    <w:div w:id="1224949784">
      <w:marLeft w:val="640"/>
      <w:marRight w:val="0"/>
      <w:marTop w:val="0"/>
      <w:marBottom w:val="0"/>
      <w:divBdr>
        <w:top w:val="none" w:sz="0" w:space="0" w:color="auto"/>
        <w:left w:val="none" w:sz="0" w:space="0" w:color="auto"/>
        <w:bottom w:val="none" w:sz="0" w:space="0" w:color="auto"/>
        <w:right w:val="none" w:sz="0" w:space="0" w:color="auto"/>
      </w:divBdr>
    </w:div>
    <w:div w:id="1227758649">
      <w:marLeft w:val="640"/>
      <w:marRight w:val="0"/>
      <w:marTop w:val="0"/>
      <w:marBottom w:val="0"/>
      <w:divBdr>
        <w:top w:val="none" w:sz="0" w:space="0" w:color="auto"/>
        <w:left w:val="none" w:sz="0" w:space="0" w:color="auto"/>
        <w:bottom w:val="none" w:sz="0" w:space="0" w:color="auto"/>
        <w:right w:val="none" w:sz="0" w:space="0" w:color="auto"/>
      </w:divBdr>
    </w:div>
    <w:div w:id="1234392650">
      <w:marLeft w:val="640"/>
      <w:marRight w:val="0"/>
      <w:marTop w:val="0"/>
      <w:marBottom w:val="0"/>
      <w:divBdr>
        <w:top w:val="none" w:sz="0" w:space="0" w:color="auto"/>
        <w:left w:val="none" w:sz="0" w:space="0" w:color="auto"/>
        <w:bottom w:val="none" w:sz="0" w:space="0" w:color="auto"/>
        <w:right w:val="none" w:sz="0" w:space="0" w:color="auto"/>
      </w:divBdr>
    </w:div>
    <w:div w:id="1248880376">
      <w:marLeft w:val="640"/>
      <w:marRight w:val="0"/>
      <w:marTop w:val="0"/>
      <w:marBottom w:val="0"/>
      <w:divBdr>
        <w:top w:val="none" w:sz="0" w:space="0" w:color="auto"/>
        <w:left w:val="none" w:sz="0" w:space="0" w:color="auto"/>
        <w:bottom w:val="none" w:sz="0" w:space="0" w:color="auto"/>
        <w:right w:val="none" w:sz="0" w:space="0" w:color="auto"/>
      </w:divBdr>
    </w:div>
    <w:div w:id="1253052645">
      <w:marLeft w:val="640"/>
      <w:marRight w:val="0"/>
      <w:marTop w:val="0"/>
      <w:marBottom w:val="0"/>
      <w:divBdr>
        <w:top w:val="none" w:sz="0" w:space="0" w:color="auto"/>
        <w:left w:val="none" w:sz="0" w:space="0" w:color="auto"/>
        <w:bottom w:val="none" w:sz="0" w:space="0" w:color="auto"/>
        <w:right w:val="none" w:sz="0" w:space="0" w:color="auto"/>
      </w:divBdr>
    </w:div>
    <w:div w:id="1253276853">
      <w:marLeft w:val="640"/>
      <w:marRight w:val="0"/>
      <w:marTop w:val="0"/>
      <w:marBottom w:val="0"/>
      <w:divBdr>
        <w:top w:val="none" w:sz="0" w:space="0" w:color="auto"/>
        <w:left w:val="none" w:sz="0" w:space="0" w:color="auto"/>
        <w:bottom w:val="none" w:sz="0" w:space="0" w:color="auto"/>
        <w:right w:val="none" w:sz="0" w:space="0" w:color="auto"/>
      </w:divBdr>
    </w:div>
    <w:div w:id="1255237397">
      <w:marLeft w:val="640"/>
      <w:marRight w:val="0"/>
      <w:marTop w:val="0"/>
      <w:marBottom w:val="0"/>
      <w:divBdr>
        <w:top w:val="none" w:sz="0" w:space="0" w:color="auto"/>
        <w:left w:val="none" w:sz="0" w:space="0" w:color="auto"/>
        <w:bottom w:val="none" w:sz="0" w:space="0" w:color="auto"/>
        <w:right w:val="none" w:sz="0" w:space="0" w:color="auto"/>
      </w:divBdr>
    </w:div>
    <w:div w:id="1267927453">
      <w:marLeft w:val="640"/>
      <w:marRight w:val="0"/>
      <w:marTop w:val="0"/>
      <w:marBottom w:val="0"/>
      <w:divBdr>
        <w:top w:val="none" w:sz="0" w:space="0" w:color="auto"/>
        <w:left w:val="none" w:sz="0" w:space="0" w:color="auto"/>
        <w:bottom w:val="none" w:sz="0" w:space="0" w:color="auto"/>
        <w:right w:val="none" w:sz="0" w:space="0" w:color="auto"/>
      </w:divBdr>
    </w:div>
    <w:div w:id="1270238216">
      <w:marLeft w:val="640"/>
      <w:marRight w:val="0"/>
      <w:marTop w:val="0"/>
      <w:marBottom w:val="0"/>
      <w:divBdr>
        <w:top w:val="none" w:sz="0" w:space="0" w:color="auto"/>
        <w:left w:val="none" w:sz="0" w:space="0" w:color="auto"/>
        <w:bottom w:val="none" w:sz="0" w:space="0" w:color="auto"/>
        <w:right w:val="none" w:sz="0" w:space="0" w:color="auto"/>
      </w:divBdr>
    </w:div>
    <w:div w:id="1271157339">
      <w:marLeft w:val="640"/>
      <w:marRight w:val="0"/>
      <w:marTop w:val="0"/>
      <w:marBottom w:val="0"/>
      <w:divBdr>
        <w:top w:val="none" w:sz="0" w:space="0" w:color="auto"/>
        <w:left w:val="none" w:sz="0" w:space="0" w:color="auto"/>
        <w:bottom w:val="none" w:sz="0" w:space="0" w:color="auto"/>
        <w:right w:val="none" w:sz="0" w:space="0" w:color="auto"/>
      </w:divBdr>
    </w:div>
    <w:div w:id="1271745923">
      <w:marLeft w:val="640"/>
      <w:marRight w:val="0"/>
      <w:marTop w:val="0"/>
      <w:marBottom w:val="0"/>
      <w:divBdr>
        <w:top w:val="none" w:sz="0" w:space="0" w:color="auto"/>
        <w:left w:val="none" w:sz="0" w:space="0" w:color="auto"/>
        <w:bottom w:val="none" w:sz="0" w:space="0" w:color="auto"/>
        <w:right w:val="none" w:sz="0" w:space="0" w:color="auto"/>
      </w:divBdr>
    </w:div>
    <w:div w:id="1278411631">
      <w:marLeft w:val="640"/>
      <w:marRight w:val="0"/>
      <w:marTop w:val="0"/>
      <w:marBottom w:val="0"/>
      <w:divBdr>
        <w:top w:val="none" w:sz="0" w:space="0" w:color="auto"/>
        <w:left w:val="none" w:sz="0" w:space="0" w:color="auto"/>
        <w:bottom w:val="none" w:sz="0" w:space="0" w:color="auto"/>
        <w:right w:val="none" w:sz="0" w:space="0" w:color="auto"/>
      </w:divBdr>
    </w:div>
    <w:div w:id="1288701959">
      <w:marLeft w:val="640"/>
      <w:marRight w:val="0"/>
      <w:marTop w:val="0"/>
      <w:marBottom w:val="0"/>
      <w:divBdr>
        <w:top w:val="none" w:sz="0" w:space="0" w:color="auto"/>
        <w:left w:val="none" w:sz="0" w:space="0" w:color="auto"/>
        <w:bottom w:val="none" w:sz="0" w:space="0" w:color="auto"/>
        <w:right w:val="none" w:sz="0" w:space="0" w:color="auto"/>
      </w:divBdr>
    </w:div>
    <w:div w:id="1290238989">
      <w:marLeft w:val="640"/>
      <w:marRight w:val="0"/>
      <w:marTop w:val="0"/>
      <w:marBottom w:val="0"/>
      <w:divBdr>
        <w:top w:val="none" w:sz="0" w:space="0" w:color="auto"/>
        <w:left w:val="none" w:sz="0" w:space="0" w:color="auto"/>
        <w:bottom w:val="none" w:sz="0" w:space="0" w:color="auto"/>
        <w:right w:val="none" w:sz="0" w:space="0" w:color="auto"/>
      </w:divBdr>
    </w:div>
    <w:div w:id="1294599523">
      <w:marLeft w:val="640"/>
      <w:marRight w:val="0"/>
      <w:marTop w:val="0"/>
      <w:marBottom w:val="0"/>
      <w:divBdr>
        <w:top w:val="none" w:sz="0" w:space="0" w:color="auto"/>
        <w:left w:val="none" w:sz="0" w:space="0" w:color="auto"/>
        <w:bottom w:val="none" w:sz="0" w:space="0" w:color="auto"/>
        <w:right w:val="none" w:sz="0" w:space="0" w:color="auto"/>
      </w:divBdr>
    </w:div>
    <w:div w:id="1294868874">
      <w:marLeft w:val="640"/>
      <w:marRight w:val="0"/>
      <w:marTop w:val="0"/>
      <w:marBottom w:val="0"/>
      <w:divBdr>
        <w:top w:val="none" w:sz="0" w:space="0" w:color="auto"/>
        <w:left w:val="none" w:sz="0" w:space="0" w:color="auto"/>
        <w:bottom w:val="none" w:sz="0" w:space="0" w:color="auto"/>
        <w:right w:val="none" w:sz="0" w:space="0" w:color="auto"/>
      </w:divBdr>
    </w:div>
    <w:div w:id="1296257823">
      <w:marLeft w:val="640"/>
      <w:marRight w:val="0"/>
      <w:marTop w:val="0"/>
      <w:marBottom w:val="0"/>
      <w:divBdr>
        <w:top w:val="none" w:sz="0" w:space="0" w:color="auto"/>
        <w:left w:val="none" w:sz="0" w:space="0" w:color="auto"/>
        <w:bottom w:val="none" w:sz="0" w:space="0" w:color="auto"/>
        <w:right w:val="none" w:sz="0" w:space="0" w:color="auto"/>
      </w:divBdr>
    </w:div>
    <w:div w:id="1296987544">
      <w:marLeft w:val="640"/>
      <w:marRight w:val="0"/>
      <w:marTop w:val="0"/>
      <w:marBottom w:val="0"/>
      <w:divBdr>
        <w:top w:val="none" w:sz="0" w:space="0" w:color="auto"/>
        <w:left w:val="none" w:sz="0" w:space="0" w:color="auto"/>
        <w:bottom w:val="none" w:sz="0" w:space="0" w:color="auto"/>
        <w:right w:val="none" w:sz="0" w:space="0" w:color="auto"/>
      </w:divBdr>
    </w:div>
    <w:div w:id="1300378630">
      <w:marLeft w:val="640"/>
      <w:marRight w:val="0"/>
      <w:marTop w:val="0"/>
      <w:marBottom w:val="0"/>
      <w:divBdr>
        <w:top w:val="none" w:sz="0" w:space="0" w:color="auto"/>
        <w:left w:val="none" w:sz="0" w:space="0" w:color="auto"/>
        <w:bottom w:val="none" w:sz="0" w:space="0" w:color="auto"/>
        <w:right w:val="none" w:sz="0" w:space="0" w:color="auto"/>
      </w:divBdr>
    </w:div>
    <w:div w:id="1300381755">
      <w:marLeft w:val="640"/>
      <w:marRight w:val="0"/>
      <w:marTop w:val="0"/>
      <w:marBottom w:val="0"/>
      <w:divBdr>
        <w:top w:val="none" w:sz="0" w:space="0" w:color="auto"/>
        <w:left w:val="none" w:sz="0" w:space="0" w:color="auto"/>
        <w:bottom w:val="none" w:sz="0" w:space="0" w:color="auto"/>
        <w:right w:val="none" w:sz="0" w:space="0" w:color="auto"/>
      </w:divBdr>
    </w:div>
    <w:div w:id="1301304279">
      <w:marLeft w:val="640"/>
      <w:marRight w:val="0"/>
      <w:marTop w:val="0"/>
      <w:marBottom w:val="0"/>
      <w:divBdr>
        <w:top w:val="none" w:sz="0" w:space="0" w:color="auto"/>
        <w:left w:val="none" w:sz="0" w:space="0" w:color="auto"/>
        <w:bottom w:val="none" w:sz="0" w:space="0" w:color="auto"/>
        <w:right w:val="none" w:sz="0" w:space="0" w:color="auto"/>
      </w:divBdr>
    </w:div>
    <w:div w:id="1304777844">
      <w:marLeft w:val="640"/>
      <w:marRight w:val="0"/>
      <w:marTop w:val="0"/>
      <w:marBottom w:val="0"/>
      <w:divBdr>
        <w:top w:val="none" w:sz="0" w:space="0" w:color="auto"/>
        <w:left w:val="none" w:sz="0" w:space="0" w:color="auto"/>
        <w:bottom w:val="none" w:sz="0" w:space="0" w:color="auto"/>
        <w:right w:val="none" w:sz="0" w:space="0" w:color="auto"/>
      </w:divBdr>
    </w:div>
    <w:div w:id="1310206796">
      <w:marLeft w:val="640"/>
      <w:marRight w:val="0"/>
      <w:marTop w:val="0"/>
      <w:marBottom w:val="0"/>
      <w:divBdr>
        <w:top w:val="none" w:sz="0" w:space="0" w:color="auto"/>
        <w:left w:val="none" w:sz="0" w:space="0" w:color="auto"/>
        <w:bottom w:val="none" w:sz="0" w:space="0" w:color="auto"/>
        <w:right w:val="none" w:sz="0" w:space="0" w:color="auto"/>
      </w:divBdr>
    </w:div>
    <w:div w:id="1311519098">
      <w:marLeft w:val="640"/>
      <w:marRight w:val="0"/>
      <w:marTop w:val="0"/>
      <w:marBottom w:val="0"/>
      <w:divBdr>
        <w:top w:val="none" w:sz="0" w:space="0" w:color="auto"/>
        <w:left w:val="none" w:sz="0" w:space="0" w:color="auto"/>
        <w:bottom w:val="none" w:sz="0" w:space="0" w:color="auto"/>
        <w:right w:val="none" w:sz="0" w:space="0" w:color="auto"/>
      </w:divBdr>
    </w:div>
    <w:div w:id="1311590836">
      <w:marLeft w:val="640"/>
      <w:marRight w:val="0"/>
      <w:marTop w:val="0"/>
      <w:marBottom w:val="0"/>
      <w:divBdr>
        <w:top w:val="none" w:sz="0" w:space="0" w:color="auto"/>
        <w:left w:val="none" w:sz="0" w:space="0" w:color="auto"/>
        <w:bottom w:val="none" w:sz="0" w:space="0" w:color="auto"/>
        <w:right w:val="none" w:sz="0" w:space="0" w:color="auto"/>
      </w:divBdr>
    </w:div>
    <w:div w:id="1312834309">
      <w:marLeft w:val="640"/>
      <w:marRight w:val="0"/>
      <w:marTop w:val="0"/>
      <w:marBottom w:val="0"/>
      <w:divBdr>
        <w:top w:val="none" w:sz="0" w:space="0" w:color="auto"/>
        <w:left w:val="none" w:sz="0" w:space="0" w:color="auto"/>
        <w:bottom w:val="none" w:sz="0" w:space="0" w:color="auto"/>
        <w:right w:val="none" w:sz="0" w:space="0" w:color="auto"/>
      </w:divBdr>
    </w:div>
    <w:div w:id="1315717721">
      <w:marLeft w:val="640"/>
      <w:marRight w:val="0"/>
      <w:marTop w:val="0"/>
      <w:marBottom w:val="0"/>
      <w:divBdr>
        <w:top w:val="none" w:sz="0" w:space="0" w:color="auto"/>
        <w:left w:val="none" w:sz="0" w:space="0" w:color="auto"/>
        <w:bottom w:val="none" w:sz="0" w:space="0" w:color="auto"/>
        <w:right w:val="none" w:sz="0" w:space="0" w:color="auto"/>
      </w:divBdr>
    </w:div>
    <w:div w:id="1325626058">
      <w:marLeft w:val="640"/>
      <w:marRight w:val="0"/>
      <w:marTop w:val="0"/>
      <w:marBottom w:val="0"/>
      <w:divBdr>
        <w:top w:val="none" w:sz="0" w:space="0" w:color="auto"/>
        <w:left w:val="none" w:sz="0" w:space="0" w:color="auto"/>
        <w:bottom w:val="none" w:sz="0" w:space="0" w:color="auto"/>
        <w:right w:val="none" w:sz="0" w:space="0" w:color="auto"/>
      </w:divBdr>
    </w:div>
    <w:div w:id="1330324369">
      <w:marLeft w:val="640"/>
      <w:marRight w:val="0"/>
      <w:marTop w:val="0"/>
      <w:marBottom w:val="0"/>
      <w:divBdr>
        <w:top w:val="none" w:sz="0" w:space="0" w:color="auto"/>
        <w:left w:val="none" w:sz="0" w:space="0" w:color="auto"/>
        <w:bottom w:val="none" w:sz="0" w:space="0" w:color="auto"/>
        <w:right w:val="none" w:sz="0" w:space="0" w:color="auto"/>
      </w:divBdr>
    </w:div>
    <w:div w:id="1332685368">
      <w:marLeft w:val="640"/>
      <w:marRight w:val="0"/>
      <w:marTop w:val="0"/>
      <w:marBottom w:val="0"/>
      <w:divBdr>
        <w:top w:val="none" w:sz="0" w:space="0" w:color="auto"/>
        <w:left w:val="none" w:sz="0" w:space="0" w:color="auto"/>
        <w:bottom w:val="none" w:sz="0" w:space="0" w:color="auto"/>
        <w:right w:val="none" w:sz="0" w:space="0" w:color="auto"/>
      </w:divBdr>
    </w:div>
    <w:div w:id="1346445536">
      <w:marLeft w:val="640"/>
      <w:marRight w:val="0"/>
      <w:marTop w:val="0"/>
      <w:marBottom w:val="0"/>
      <w:divBdr>
        <w:top w:val="none" w:sz="0" w:space="0" w:color="auto"/>
        <w:left w:val="none" w:sz="0" w:space="0" w:color="auto"/>
        <w:bottom w:val="none" w:sz="0" w:space="0" w:color="auto"/>
        <w:right w:val="none" w:sz="0" w:space="0" w:color="auto"/>
      </w:divBdr>
    </w:div>
    <w:div w:id="1346596199">
      <w:marLeft w:val="640"/>
      <w:marRight w:val="0"/>
      <w:marTop w:val="0"/>
      <w:marBottom w:val="0"/>
      <w:divBdr>
        <w:top w:val="none" w:sz="0" w:space="0" w:color="auto"/>
        <w:left w:val="none" w:sz="0" w:space="0" w:color="auto"/>
        <w:bottom w:val="none" w:sz="0" w:space="0" w:color="auto"/>
        <w:right w:val="none" w:sz="0" w:space="0" w:color="auto"/>
      </w:divBdr>
    </w:div>
    <w:div w:id="1349602460">
      <w:marLeft w:val="640"/>
      <w:marRight w:val="0"/>
      <w:marTop w:val="0"/>
      <w:marBottom w:val="0"/>
      <w:divBdr>
        <w:top w:val="none" w:sz="0" w:space="0" w:color="auto"/>
        <w:left w:val="none" w:sz="0" w:space="0" w:color="auto"/>
        <w:bottom w:val="none" w:sz="0" w:space="0" w:color="auto"/>
        <w:right w:val="none" w:sz="0" w:space="0" w:color="auto"/>
      </w:divBdr>
    </w:div>
    <w:div w:id="1359434065">
      <w:marLeft w:val="640"/>
      <w:marRight w:val="0"/>
      <w:marTop w:val="0"/>
      <w:marBottom w:val="0"/>
      <w:divBdr>
        <w:top w:val="none" w:sz="0" w:space="0" w:color="auto"/>
        <w:left w:val="none" w:sz="0" w:space="0" w:color="auto"/>
        <w:bottom w:val="none" w:sz="0" w:space="0" w:color="auto"/>
        <w:right w:val="none" w:sz="0" w:space="0" w:color="auto"/>
      </w:divBdr>
    </w:div>
    <w:div w:id="1365444987">
      <w:marLeft w:val="640"/>
      <w:marRight w:val="0"/>
      <w:marTop w:val="0"/>
      <w:marBottom w:val="0"/>
      <w:divBdr>
        <w:top w:val="none" w:sz="0" w:space="0" w:color="auto"/>
        <w:left w:val="none" w:sz="0" w:space="0" w:color="auto"/>
        <w:bottom w:val="none" w:sz="0" w:space="0" w:color="auto"/>
        <w:right w:val="none" w:sz="0" w:space="0" w:color="auto"/>
      </w:divBdr>
    </w:div>
    <w:div w:id="1373534275">
      <w:marLeft w:val="640"/>
      <w:marRight w:val="0"/>
      <w:marTop w:val="0"/>
      <w:marBottom w:val="0"/>
      <w:divBdr>
        <w:top w:val="none" w:sz="0" w:space="0" w:color="auto"/>
        <w:left w:val="none" w:sz="0" w:space="0" w:color="auto"/>
        <w:bottom w:val="none" w:sz="0" w:space="0" w:color="auto"/>
        <w:right w:val="none" w:sz="0" w:space="0" w:color="auto"/>
      </w:divBdr>
    </w:div>
    <w:div w:id="1375615101">
      <w:marLeft w:val="640"/>
      <w:marRight w:val="0"/>
      <w:marTop w:val="0"/>
      <w:marBottom w:val="0"/>
      <w:divBdr>
        <w:top w:val="none" w:sz="0" w:space="0" w:color="auto"/>
        <w:left w:val="none" w:sz="0" w:space="0" w:color="auto"/>
        <w:bottom w:val="none" w:sz="0" w:space="0" w:color="auto"/>
        <w:right w:val="none" w:sz="0" w:space="0" w:color="auto"/>
      </w:divBdr>
    </w:div>
    <w:div w:id="1377659095">
      <w:marLeft w:val="640"/>
      <w:marRight w:val="0"/>
      <w:marTop w:val="0"/>
      <w:marBottom w:val="0"/>
      <w:divBdr>
        <w:top w:val="none" w:sz="0" w:space="0" w:color="auto"/>
        <w:left w:val="none" w:sz="0" w:space="0" w:color="auto"/>
        <w:bottom w:val="none" w:sz="0" w:space="0" w:color="auto"/>
        <w:right w:val="none" w:sz="0" w:space="0" w:color="auto"/>
      </w:divBdr>
    </w:div>
    <w:div w:id="1394044547">
      <w:marLeft w:val="640"/>
      <w:marRight w:val="0"/>
      <w:marTop w:val="0"/>
      <w:marBottom w:val="0"/>
      <w:divBdr>
        <w:top w:val="none" w:sz="0" w:space="0" w:color="auto"/>
        <w:left w:val="none" w:sz="0" w:space="0" w:color="auto"/>
        <w:bottom w:val="none" w:sz="0" w:space="0" w:color="auto"/>
        <w:right w:val="none" w:sz="0" w:space="0" w:color="auto"/>
      </w:divBdr>
    </w:div>
    <w:div w:id="1402217787">
      <w:marLeft w:val="640"/>
      <w:marRight w:val="0"/>
      <w:marTop w:val="0"/>
      <w:marBottom w:val="0"/>
      <w:divBdr>
        <w:top w:val="none" w:sz="0" w:space="0" w:color="auto"/>
        <w:left w:val="none" w:sz="0" w:space="0" w:color="auto"/>
        <w:bottom w:val="none" w:sz="0" w:space="0" w:color="auto"/>
        <w:right w:val="none" w:sz="0" w:space="0" w:color="auto"/>
      </w:divBdr>
    </w:div>
    <w:div w:id="1404836988">
      <w:marLeft w:val="640"/>
      <w:marRight w:val="0"/>
      <w:marTop w:val="0"/>
      <w:marBottom w:val="0"/>
      <w:divBdr>
        <w:top w:val="none" w:sz="0" w:space="0" w:color="auto"/>
        <w:left w:val="none" w:sz="0" w:space="0" w:color="auto"/>
        <w:bottom w:val="none" w:sz="0" w:space="0" w:color="auto"/>
        <w:right w:val="none" w:sz="0" w:space="0" w:color="auto"/>
      </w:divBdr>
    </w:div>
    <w:div w:id="1407343251">
      <w:marLeft w:val="640"/>
      <w:marRight w:val="0"/>
      <w:marTop w:val="0"/>
      <w:marBottom w:val="0"/>
      <w:divBdr>
        <w:top w:val="none" w:sz="0" w:space="0" w:color="auto"/>
        <w:left w:val="none" w:sz="0" w:space="0" w:color="auto"/>
        <w:bottom w:val="none" w:sz="0" w:space="0" w:color="auto"/>
        <w:right w:val="none" w:sz="0" w:space="0" w:color="auto"/>
      </w:divBdr>
    </w:div>
    <w:div w:id="1408377680">
      <w:marLeft w:val="640"/>
      <w:marRight w:val="0"/>
      <w:marTop w:val="0"/>
      <w:marBottom w:val="0"/>
      <w:divBdr>
        <w:top w:val="none" w:sz="0" w:space="0" w:color="auto"/>
        <w:left w:val="none" w:sz="0" w:space="0" w:color="auto"/>
        <w:bottom w:val="none" w:sz="0" w:space="0" w:color="auto"/>
        <w:right w:val="none" w:sz="0" w:space="0" w:color="auto"/>
      </w:divBdr>
    </w:div>
    <w:div w:id="1410152611">
      <w:marLeft w:val="640"/>
      <w:marRight w:val="0"/>
      <w:marTop w:val="0"/>
      <w:marBottom w:val="0"/>
      <w:divBdr>
        <w:top w:val="none" w:sz="0" w:space="0" w:color="auto"/>
        <w:left w:val="none" w:sz="0" w:space="0" w:color="auto"/>
        <w:bottom w:val="none" w:sz="0" w:space="0" w:color="auto"/>
        <w:right w:val="none" w:sz="0" w:space="0" w:color="auto"/>
      </w:divBdr>
    </w:div>
    <w:div w:id="1410729853">
      <w:marLeft w:val="640"/>
      <w:marRight w:val="0"/>
      <w:marTop w:val="0"/>
      <w:marBottom w:val="0"/>
      <w:divBdr>
        <w:top w:val="none" w:sz="0" w:space="0" w:color="auto"/>
        <w:left w:val="none" w:sz="0" w:space="0" w:color="auto"/>
        <w:bottom w:val="none" w:sz="0" w:space="0" w:color="auto"/>
        <w:right w:val="none" w:sz="0" w:space="0" w:color="auto"/>
      </w:divBdr>
    </w:div>
    <w:div w:id="1411194032">
      <w:marLeft w:val="640"/>
      <w:marRight w:val="0"/>
      <w:marTop w:val="0"/>
      <w:marBottom w:val="0"/>
      <w:divBdr>
        <w:top w:val="none" w:sz="0" w:space="0" w:color="auto"/>
        <w:left w:val="none" w:sz="0" w:space="0" w:color="auto"/>
        <w:bottom w:val="none" w:sz="0" w:space="0" w:color="auto"/>
        <w:right w:val="none" w:sz="0" w:space="0" w:color="auto"/>
      </w:divBdr>
    </w:div>
    <w:div w:id="1413746271">
      <w:marLeft w:val="640"/>
      <w:marRight w:val="0"/>
      <w:marTop w:val="0"/>
      <w:marBottom w:val="0"/>
      <w:divBdr>
        <w:top w:val="none" w:sz="0" w:space="0" w:color="auto"/>
        <w:left w:val="none" w:sz="0" w:space="0" w:color="auto"/>
        <w:bottom w:val="none" w:sz="0" w:space="0" w:color="auto"/>
        <w:right w:val="none" w:sz="0" w:space="0" w:color="auto"/>
      </w:divBdr>
    </w:div>
    <w:div w:id="1415585823">
      <w:marLeft w:val="640"/>
      <w:marRight w:val="0"/>
      <w:marTop w:val="0"/>
      <w:marBottom w:val="0"/>
      <w:divBdr>
        <w:top w:val="none" w:sz="0" w:space="0" w:color="auto"/>
        <w:left w:val="none" w:sz="0" w:space="0" w:color="auto"/>
        <w:bottom w:val="none" w:sz="0" w:space="0" w:color="auto"/>
        <w:right w:val="none" w:sz="0" w:space="0" w:color="auto"/>
      </w:divBdr>
    </w:div>
    <w:div w:id="1417247498">
      <w:marLeft w:val="640"/>
      <w:marRight w:val="0"/>
      <w:marTop w:val="0"/>
      <w:marBottom w:val="0"/>
      <w:divBdr>
        <w:top w:val="none" w:sz="0" w:space="0" w:color="auto"/>
        <w:left w:val="none" w:sz="0" w:space="0" w:color="auto"/>
        <w:bottom w:val="none" w:sz="0" w:space="0" w:color="auto"/>
        <w:right w:val="none" w:sz="0" w:space="0" w:color="auto"/>
      </w:divBdr>
    </w:div>
    <w:div w:id="1426345988">
      <w:marLeft w:val="640"/>
      <w:marRight w:val="0"/>
      <w:marTop w:val="0"/>
      <w:marBottom w:val="0"/>
      <w:divBdr>
        <w:top w:val="none" w:sz="0" w:space="0" w:color="auto"/>
        <w:left w:val="none" w:sz="0" w:space="0" w:color="auto"/>
        <w:bottom w:val="none" w:sz="0" w:space="0" w:color="auto"/>
        <w:right w:val="none" w:sz="0" w:space="0" w:color="auto"/>
      </w:divBdr>
    </w:div>
    <w:div w:id="1439567682">
      <w:marLeft w:val="640"/>
      <w:marRight w:val="0"/>
      <w:marTop w:val="0"/>
      <w:marBottom w:val="0"/>
      <w:divBdr>
        <w:top w:val="none" w:sz="0" w:space="0" w:color="auto"/>
        <w:left w:val="none" w:sz="0" w:space="0" w:color="auto"/>
        <w:bottom w:val="none" w:sz="0" w:space="0" w:color="auto"/>
        <w:right w:val="none" w:sz="0" w:space="0" w:color="auto"/>
      </w:divBdr>
    </w:div>
    <w:div w:id="1439831013">
      <w:marLeft w:val="640"/>
      <w:marRight w:val="0"/>
      <w:marTop w:val="0"/>
      <w:marBottom w:val="0"/>
      <w:divBdr>
        <w:top w:val="none" w:sz="0" w:space="0" w:color="auto"/>
        <w:left w:val="none" w:sz="0" w:space="0" w:color="auto"/>
        <w:bottom w:val="none" w:sz="0" w:space="0" w:color="auto"/>
        <w:right w:val="none" w:sz="0" w:space="0" w:color="auto"/>
      </w:divBdr>
    </w:div>
    <w:div w:id="1443257222">
      <w:marLeft w:val="640"/>
      <w:marRight w:val="0"/>
      <w:marTop w:val="0"/>
      <w:marBottom w:val="0"/>
      <w:divBdr>
        <w:top w:val="none" w:sz="0" w:space="0" w:color="auto"/>
        <w:left w:val="none" w:sz="0" w:space="0" w:color="auto"/>
        <w:bottom w:val="none" w:sz="0" w:space="0" w:color="auto"/>
        <w:right w:val="none" w:sz="0" w:space="0" w:color="auto"/>
      </w:divBdr>
    </w:div>
    <w:div w:id="1444307918">
      <w:marLeft w:val="640"/>
      <w:marRight w:val="0"/>
      <w:marTop w:val="0"/>
      <w:marBottom w:val="0"/>
      <w:divBdr>
        <w:top w:val="none" w:sz="0" w:space="0" w:color="auto"/>
        <w:left w:val="none" w:sz="0" w:space="0" w:color="auto"/>
        <w:bottom w:val="none" w:sz="0" w:space="0" w:color="auto"/>
        <w:right w:val="none" w:sz="0" w:space="0" w:color="auto"/>
      </w:divBdr>
    </w:div>
    <w:div w:id="1444689525">
      <w:marLeft w:val="640"/>
      <w:marRight w:val="0"/>
      <w:marTop w:val="0"/>
      <w:marBottom w:val="0"/>
      <w:divBdr>
        <w:top w:val="none" w:sz="0" w:space="0" w:color="auto"/>
        <w:left w:val="none" w:sz="0" w:space="0" w:color="auto"/>
        <w:bottom w:val="none" w:sz="0" w:space="0" w:color="auto"/>
        <w:right w:val="none" w:sz="0" w:space="0" w:color="auto"/>
      </w:divBdr>
    </w:div>
    <w:div w:id="1450123556">
      <w:marLeft w:val="640"/>
      <w:marRight w:val="0"/>
      <w:marTop w:val="0"/>
      <w:marBottom w:val="0"/>
      <w:divBdr>
        <w:top w:val="none" w:sz="0" w:space="0" w:color="auto"/>
        <w:left w:val="none" w:sz="0" w:space="0" w:color="auto"/>
        <w:bottom w:val="none" w:sz="0" w:space="0" w:color="auto"/>
        <w:right w:val="none" w:sz="0" w:space="0" w:color="auto"/>
      </w:divBdr>
    </w:div>
    <w:div w:id="1450202895">
      <w:marLeft w:val="640"/>
      <w:marRight w:val="0"/>
      <w:marTop w:val="0"/>
      <w:marBottom w:val="0"/>
      <w:divBdr>
        <w:top w:val="none" w:sz="0" w:space="0" w:color="auto"/>
        <w:left w:val="none" w:sz="0" w:space="0" w:color="auto"/>
        <w:bottom w:val="none" w:sz="0" w:space="0" w:color="auto"/>
        <w:right w:val="none" w:sz="0" w:space="0" w:color="auto"/>
      </w:divBdr>
    </w:div>
    <w:div w:id="1457792177">
      <w:marLeft w:val="640"/>
      <w:marRight w:val="0"/>
      <w:marTop w:val="0"/>
      <w:marBottom w:val="0"/>
      <w:divBdr>
        <w:top w:val="none" w:sz="0" w:space="0" w:color="auto"/>
        <w:left w:val="none" w:sz="0" w:space="0" w:color="auto"/>
        <w:bottom w:val="none" w:sz="0" w:space="0" w:color="auto"/>
        <w:right w:val="none" w:sz="0" w:space="0" w:color="auto"/>
      </w:divBdr>
    </w:div>
    <w:div w:id="1460494509">
      <w:marLeft w:val="640"/>
      <w:marRight w:val="0"/>
      <w:marTop w:val="0"/>
      <w:marBottom w:val="0"/>
      <w:divBdr>
        <w:top w:val="none" w:sz="0" w:space="0" w:color="auto"/>
        <w:left w:val="none" w:sz="0" w:space="0" w:color="auto"/>
        <w:bottom w:val="none" w:sz="0" w:space="0" w:color="auto"/>
        <w:right w:val="none" w:sz="0" w:space="0" w:color="auto"/>
      </w:divBdr>
    </w:div>
    <w:div w:id="1462915445">
      <w:marLeft w:val="640"/>
      <w:marRight w:val="0"/>
      <w:marTop w:val="0"/>
      <w:marBottom w:val="0"/>
      <w:divBdr>
        <w:top w:val="none" w:sz="0" w:space="0" w:color="auto"/>
        <w:left w:val="none" w:sz="0" w:space="0" w:color="auto"/>
        <w:bottom w:val="none" w:sz="0" w:space="0" w:color="auto"/>
        <w:right w:val="none" w:sz="0" w:space="0" w:color="auto"/>
      </w:divBdr>
    </w:div>
    <w:div w:id="1464499852">
      <w:marLeft w:val="640"/>
      <w:marRight w:val="0"/>
      <w:marTop w:val="0"/>
      <w:marBottom w:val="0"/>
      <w:divBdr>
        <w:top w:val="none" w:sz="0" w:space="0" w:color="auto"/>
        <w:left w:val="none" w:sz="0" w:space="0" w:color="auto"/>
        <w:bottom w:val="none" w:sz="0" w:space="0" w:color="auto"/>
        <w:right w:val="none" w:sz="0" w:space="0" w:color="auto"/>
      </w:divBdr>
    </w:div>
    <w:div w:id="1465543601">
      <w:marLeft w:val="640"/>
      <w:marRight w:val="0"/>
      <w:marTop w:val="0"/>
      <w:marBottom w:val="0"/>
      <w:divBdr>
        <w:top w:val="none" w:sz="0" w:space="0" w:color="auto"/>
        <w:left w:val="none" w:sz="0" w:space="0" w:color="auto"/>
        <w:bottom w:val="none" w:sz="0" w:space="0" w:color="auto"/>
        <w:right w:val="none" w:sz="0" w:space="0" w:color="auto"/>
      </w:divBdr>
    </w:div>
    <w:div w:id="1470124017">
      <w:marLeft w:val="640"/>
      <w:marRight w:val="0"/>
      <w:marTop w:val="0"/>
      <w:marBottom w:val="0"/>
      <w:divBdr>
        <w:top w:val="none" w:sz="0" w:space="0" w:color="auto"/>
        <w:left w:val="none" w:sz="0" w:space="0" w:color="auto"/>
        <w:bottom w:val="none" w:sz="0" w:space="0" w:color="auto"/>
        <w:right w:val="none" w:sz="0" w:space="0" w:color="auto"/>
      </w:divBdr>
    </w:div>
    <w:div w:id="1480802470">
      <w:marLeft w:val="640"/>
      <w:marRight w:val="0"/>
      <w:marTop w:val="0"/>
      <w:marBottom w:val="0"/>
      <w:divBdr>
        <w:top w:val="none" w:sz="0" w:space="0" w:color="auto"/>
        <w:left w:val="none" w:sz="0" w:space="0" w:color="auto"/>
        <w:bottom w:val="none" w:sz="0" w:space="0" w:color="auto"/>
        <w:right w:val="none" w:sz="0" w:space="0" w:color="auto"/>
      </w:divBdr>
    </w:div>
    <w:div w:id="1483502459">
      <w:marLeft w:val="640"/>
      <w:marRight w:val="0"/>
      <w:marTop w:val="0"/>
      <w:marBottom w:val="0"/>
      <w:divBdr>
        <w:top w:val="none" w:sz="0" w:space="0" w:color="auto"/>
        <w:left w:val="none" w:sz="0" w:space="0" w:color="auto"/>
        <w:bottom w:val="none" w:sz="0" w:space="0" w:color="auto"/>
        <w:right w:val="none" w:sz="0" w:space="0" w:color="auto"/>
      </w:divBdr>
    </w:div>
    <w:div w:id="1484661376">
      <w:marLeft w:val="640"/>
      <w:marRight w:val="0"/>
      <w:marTop w:val="0"/>
      <w:marBottom w:val="0"/>
      <w:divBdr>
        <w:top w:val="none" w:sz="0" w:space="0" w:color="auto"/>
        <w:left w:val="none" w:sz="0" w:space="0" w:color="auto"/>
        <w:bottom w:val="none" w:sz="0" w:space="0" w:color="auto"/>
        <w:right w:val="none" w:sz="0" w:space="0" w:color="auto"/>
      </w:divBdr>
    </w:div>
    <w:div w:id="1486122031">
      <w:marLeft w:val="640"/>
      <w:marRight w:val="0"/>
      <w:marTop w:val="0"/>
      <w:marBottom w:val="0"/>
      <w:divBdr>
        <w:top w:val="none" w:sz="0" w:space="0" w:color="auto"/>
        <w:left w:val="none" w:sz="0" w:space="0" w:color="auto"/>
        <w:bottom w:val="none" w:sz="0" w:space="0" w:color="auto"/>
        <w:right w:val="none" w:sz="0" w:space="0" w:color="auto"/>
      </w:divBdr>
    </w:div>
    <w:div w:id="1489206364">
      <w:marLeft w:val="640"/>
      <w:marRight w:val="0"/>
      <w:marTop w:val="0"/>
      <w:marBottom w:val="0"/>
      <w:divBdr>
        <w:top w:val="none" w:sz="0" w:space="0" w:color="auto"/>
        <w:left w:val="none" w:sz="0" w:space="0" w:color="auto"/>
        <w:bottom w:val="none" w:sz="0" w:space="0" w:color="auto"/>
        <w:right w:val="none" w:sz="0" w:space="0" w:color="auto"/>
      </w:divBdr>
    </w:div>
    <w:div w:id="1491286544">
      <w:marLeft w:val="640"/>
      <w:marRight w:val="0"/>
      <w:marTop w:val="0"/>
      <w:marBottom w:val="0"/>
      <w:divBdr>
        <w:top w:val="none" w:sz="0" w:space="0" w:color="auto"/>
        <w:left w:val="none" w:sz="0" w:space="0" w:color="auto"/>
        <w:bottom w:val="none" w:sz="0" w:space="0" w:color="auto"/>
        <w:right w:val="none" w:sz="0" w:space="0" w:color="auto"/>
      </w:divBdr>
    </w:div>
    <w:div w:id="1493332475">
      <w:marLeft w:val="640"/>
      <w:marRight w:val="0"/>
      <w:marTop w:val="0"/>
      <w:marBottom w:val="0"/>
      <w:divBdr>
        <w:top w:val="none" w:sz="0" w:space="0" w:color="auto"/>
        <w:left w:val="none" w:sz="0" w:space="0" w:color="auto"/>
        <w:bottom w:val="none" w:sz="0" w:space="0" w:color="auto"/>
        <w:right w:val="none" w:sz="0" w:space="0" w:color="auto"/>
      </w:divBdr>
    </w:div>
    <w:div w:id="1495804687">
      <w:marLeft w:val="640"/>
      <w:marRight w:val="0"/>
      <w:marTop w:val="0"/>
      <w:marBottom w:val="0"/>
      <w:divBdr>
        <w:top w:val="none" w:sz="0" w:space="0" w:color="auto"/>
        <w:left w:val="none" w:sz="0" w:space="0" w:color="auto"/>
        <w:bottom w:val="none" w:sz="0" w:space="0" w:color="auto"/>
        <w:right w:val="none" w:sz="0" w:space="0" w:color="auto"/>
      </w:divBdr>
    </w:div>
    <w:div w:id="1499543846">
      <w:marLeft w:val="640"/>
      <w:marRight w:val="0"/>
      <w:marTop w:val="0"/>
      <w:marBottom w:val="0"/>
      <w:divBdr>
        <w:top w:val="none" w:sz="0" w:space="0" w:color="auto"/>
        <w:left w:val="none" w:sz="0" w:space="0" w:color="auto"/>
        <w:bottom w:val="none" w:sz="0" w:space="0" w:color="auto"/>
        <w:right w:val="none" w:sz="0" w:space="0" w:color="auto"/>
      </w:divBdr>
    </w:div>
    <w:div w:id="1500190779">
      <w:marLeft w:val="640"/>
      <w:marRight w:val="0"/>
      <w:marTop w:val="0"/>
      <w:marBottom w:val="0"/>
      <w:divBdr>
        <w:top w:val="none" w:sz="0" w:space="0" w:color="auto"/>
        <w:left w:val="none" w:sz="0" w:space="0" w:color="auto"/>
        <w:bottom w:val="none" w:sz="0" w:space="0" w:color="auto"/>
        <w:right w:val="none" w:sz="0" w:space="0" w:color="auto"/>
      </w:divBdr>
    </w:div>
    <w:div w:id="1502811342">
      <w:marLeft w:val="640"/>
      <w:marRight w:val="0"/>
      <w:marTop w:val="0"/>
      <w:marBottom w:val="0"/>
      <w:divBdr>
        <w:top w:val="none" w:sz="0" w:space="0" w:color="auto"/>
        <w:left w:val="none" w:sz="0" w:space="0" w:color="auto"/>
        <w:bottom w:val="none" w:sz="0" w:space="0" w:color="auto"/>
        <w:right w:val="none" w:sz="0" w:space="0" w:color="auto"/>
      </w:divBdr>
    </w:div>
    <w:div w:id="1511991036">
      <w:marLeft w:val="640"/>
      <w:marRight w:val="0"/>
      <w:marTop w:val="0"/>
      <w:marBottom w:val="0"/>
      <w:divBdr>
        <w:top w:val="none" w:sz="0" w:space="0" w:color="auto"/>
        <w:left w:val="none" w:sz="0" w:space="0" w:color="auto"/>
        <w:bottom w:val="none" w:sz="0" w:space="0" w:color="auto"/>
        <w:right w:val="none" w:sz="0" w:space="0" w:color="auto"/>
      </w:divBdr>
    </w:div>
    <w:div w:id="1512256186">
      <w:marLeft w:val="640"/>
      <w:marRight w:val="0"/>
      <w:marTop w:val="0"/>
      <w:marBottom w:val="0"/>
      <w:divBdr>
        <w:top w:val="none" w:sz="0" w:space="0" w:color="auto"/>
        <w:left w:val="none" w:sz="0" w:space="0" w:color="auto"/>
        <w:bottom w:val="none" w:sz="0" w:space="0" w:color="auto"/>
        <w:right w:val="none" w:sz="0" w:space="0" w:color="auto"/>
      </w:divBdr>
    </w:div>
    <w:div w:id="1516918314">
      <w:marLeft w:val="640"/>
      <w:marRight w:val="0"/>
      <w:marTop w:val="0"/>
      <w:marBottom w:val="0"/>
      <w:divBdr>
        <w:top w:val="none" w:sz="0" w:space="0" w:color="auto"/>
        <w:left w:val="none" w:sz="0" w:space="0" w:color="auto"/>
        <w:bottom w:val="none" w:sz="0" w:space="0" w:color="auto"/>
        <w:right w:val="none" w:sz="0" w:space="0" w:color="auto"/>
      </w:divBdr>
    </w:div>
    <w:div w:id="1517033857">
      <w:marLeft w:val="640"/>
      <w:marRight w:val="0"/>
      <w:marTop w:val="0"/>
      <w:marBottom w:val="0"/>
      <w:divBdr>
        <w:top w:val="none" w:sz="0" w:space="0" w:color="auto"/>
        <w:left w:val="none" w:sz="0" w:space="0" w:color="auto"/>
        <w:bottom w:val="none" w:sz="0" w:space="0" w:color="auto"/>
        <w:right w:val="none" w:sz="0" w:space="0" w:color="auto"/>
      </w:divBdr>
    </w:div>
    <w:div w:id="1518622216">
      <w:marLeft w:val="640"/>
      <w:marRight w:val="0"/>
      <w:marTop w:val="0"/>
      <w:marBottom w:val="0"/>
      <w:divBdr>
        <w:top w:val="none" w:sz="0" w:space="0" w:color="auto"/>
        <w:left w:val="none" w:sz="0" w:space="0" w:color="auto"/>
        <w:bottom w:val="none" w:sz="0" w:space="0" w:color="auto"/>
        <w:right w:val="none" w:sz="0" w:space="0" w:color="auto"/>
      </w:divBdr>
    </w:div>
    <w:div w:id="1524854938">
      <w:marLeft w:val="640"/>
      <w:marRight w:val="0"/>
      <w:marTop w:val="0"/>
      <w:marBottom w:val="0"/>
      <w:divBdr>
        <w:top w:val="none" w:sz="0" w:space="0" w:color="auto"/>
        <w:left w:val="none" w:sz="0" w:space="0" w:color="auto"/>
        <w:bottom w:val="none" w:sz="0" w:space="0" w:color="auto"/>
        <w:right w:val="none" w:sz="0" w:space="0" w:color="auto"/>
      </w:divBdr>
    </w:div>
    <w:div w:id="1528787462">
      <w:marLeft w:val="640"/>
      <w:marRight w:val="0"/>
      <w:marTop w:val="0"/>
      <w:marBottom w:val="0"/>
      <w:divBdr>
        <w:top w:val="none" w:sz="0" w:space="0" w:color="auto"/>
        <w:left w:val="none" w:sz="0" w:space="0" w:color="auto"/>
        <w:bottom w:val="none" w:sz="0" w:space="0" w:color="auto"/>
        <w:right w:val="none" w:sz="0" w:space="0" w:color="auto"/>
      </w:divBdr>
    </w:div>
    <w:div w:id="1530992668">
      <w:marLeft w:val="640"/>
      <w:marRight w:val="0"/>
      <w:marTop w:val="0"/>
      <w:marBottom w:val="0"/>
      <w:divBdr>
        <w:top w:val="none" w:sz="0" w:space="0" w:color="auto"/>
        <w:left w:val="none" w:sz="0" w:space="0" w:color="auto"/>
        <w:bottom w:val="none" w:sz="0" w:space="0" w:color="auto"/>
        <w:right w:val="none" w:sz="0" w:space="0" w:color="auto"/>
      </w:divBdr>
    </w:div>
    <w:div w:id="1532450829">
      <w:marLeft w:val="640"/>
      <w:marRight w:val="0"/>
      <w:marTop w:val="0"/>
      <w:marBottom w:val="0"/>
      <w:divBdr>
        <w:top w:val="none" w:sz="0" w:space="0" w:color="auto"/>
        <w:left w:val="none" w:sz="0" w:space="0" w:color="auto"/>
        <w:bottom w:val="none" w:sz="0" w:space="0" w:color="auto"/>
        <w:right w:val="none" w:sz="0" w:space="0" w:color="auto"/>
      </w:divBdr>
    </w:div>
    <w:div w:id="1535997204">
      <w:marLeft w:val="640"/>
      <w:marRight w:val="0"/>
      <w:marTop w:val="0"/>
      <w:marBottom w:val="0"/>
      <w:divBdr>
        <w:top w:val="none" w:sz="0" w:space="0" w:color="auto"/>
        <w:left w:val="none" w:sz="0" w:space="0" w:color="auto"/>
        <w:bottom w:val="none" w:sz="0" w:space="0" w:color="auto"/>
        <w:right w:val="none" w:sz="0" w:space="0" w:color="auto"/>
      </w:divBdr>
    </w:div>
    <w:div w:id="1539931068">
      <w:marLeft w:val="640"/>
      <w:marRight w:val="0"/>
      <w:marTop w:val="0"/>
      <w:marBottom w:val="0"/>
      <w:divBdr>
        <w:top w:val="none" w:sz="0" w:space="0" w:color="auto"/>
        <w:left w:val="none" w:sz="0" w:space="0" w:color="auto"/>
        <w:bottom w:val="none" w:sz="0" w:space="0" w:color="auto"/>
        <w:right w:val="none" w:sz="0" w:space="0" w:color="auto"/>
      </w:divBdr>
    </w:div>
    <w:div w:id="1541934461">
      <w:marLeft w:val="640"/>
      <w:marRight w:val="0"/>
      <w:marTop w:val="0"/>
      <w:marBottom w:val="0"/>
      <w:divBdr>
        <w:top w:val="none" w:sz="0" w:space="0" w:color="auto"/>
        <w:left w:val="none" w:sz="0" w:space="0" w:color="auto"/>
        <w:bottom w:val="none" w:sz="0" w:space="0" w:color="auto"/>
        <w:right w:val="none" w:sz="0" w:space="0" w:color="auto"/>
      </w:divBdr>
    </w:div>
    <w:div w:id="1545483338">
      <w:marLeft w:val="640"/>
      <w:marRight w:val="0"/>
      <w:marTop w:val="0"/>
      <w:marBottom w:val="0"/>
      <w:divBdr>
        <w:top w:val="none" w:sz="0" w:space="0" w:color="auto"/>
        <w:left w:val="none" w:sz="0" w:space="0" w:color="auto"/>
        <w:bottom w:val="none" w:sz="0" w:space="0" w:color="auto"/>
        <w:right w:val="none" w:sz="0" w:space="0" w:color="auto"/>
      </w:divBdr>
    </w:div>
    <w:div w:id="1555582221">
      <w:marLeft w:val="640"/>
      <w:marRight w:val="0"/>
      <w:marTop w:val="0"/>
      <w:marBottom w:val="0"/>
      <w:divBdr>
        <w:top w:val="none" w:sz="0" w:space="0" w:color="auto"/>
        <w:left w:val="none" w:sz="0" w:space="0" w:color="auto"/>
        <w:bottom w:val="none" w:sz="0" w:space="0" w:color="auto"/>
        <w:right w:val="none" w:sz="0" w:space="0" w:color="auto"/>
      </w:divBdr>
    </w:div>
    <w:div w:id="1566986039">
      <w:marLeft w:val="640"/>
      <w:marRight w:val="0"/>
      <w:marTop w:val="0"/>
      <w:marBottom w:val="0"/>
      <w:divBdr>
        <w:top w:val="none" w:sz="0" w:space="0" w:color="auto"/>
        <w:left w:val="none" w:sz="0" w:space="0" w:color="auto"/>
        <w:bottom w:val="none" w:sz="0" w:space="0" w:color="auto"/>
        <w:right w:val="none" w:sz="0" w:space="0" w:color="auto"/>
      </w:divBdr>
    </w:div>
    <w:div w:id="1569612067">
      <w:marLeft w:val="640"/>
      <w:marRight w:val="0"/>
      <w:marTop w:val="0"/>
      <w:marBottom w:val="0"/>
      <w:divBdr>
        <w:top w:val="none" w:sz="0" w:space="0" w:color="auto"/>
        <w:left w:val="none" w:sz="0" w:space="0" w:color="auto"/>
        <w:bottom w:val="none" w:sz="0" w:space="0" w:color="auto"/>
        <w:right w:val="none" w:sz="0" w:space="0" w:color="auto"/>
      </w:divBdr>
    </w:div>
    <w:div w:id="1573655137">
      <w:marLeft w:val="640"/>
      <w:marRight w:val="0"/>
      <w:marTop w:val="0"/>
      <w:marBottom w:val="0"/>
      <w:divBdr>
        <w:top w:val="none" w:sz="0" w:space="0" w:color="auto"/>
        <w:left w:val="none" w:sz="0" w:space="0" w:color="auto"/>
        <w:bottom w:val="none" w:sz="0" w:space="0" w:color="auto"/>
        <w:right w:val="none" w:sz="0" w:space="0" w:color="auto"/>
      </w:divBdr>
    </w:div>
    <w:div w:id="1579898677">
      <w:marLeft w:val="640"/>
      <w:marRight w:val="0"/>
      <w:marTop w:val="0"/>
      <w:marBottom w:val="0"/>
      <w:divBdr>
        <w:top w:val="none" w:sz="0" w:space="0" w:color="auto"/>
        <w:left w:val="none" w:sz="0" w:space="0" w:color="auto"/>
        <w:bottom w:val="none" w:sz="0" w:space="0" w:color="auto"/>
        <w:right w:val="none" w:sz="0" w:space="0" w:color="auto"/>
      </w:divBdr>
    </w:div>
    <w:div w:id="1582451340">
      <w:marLeft w:val="640"/>
      <w:marRight w:val="0"/>
      <w:marTop w:val="0"/>
      <w:marBottom w:val="0"/>
      <w:divBdr>
        <w:top w:val="none" w:sz="0" w:space="0" w:color="auto"/>
        <w:left w:val="none" w:sz="0" w:space="0" w:color="auto"/>
        <w:bottom w:val="none" w:sz="0" w:space="0" w:color="auto"/>
        <w:right w:val="none" w:sz="0" w:space="0" w:color="auto"/>
      </w:divBdr>
    </w:div>
    <w:div w:id="1603803167">
      <w:marLeft w:val="640"/>
      <w:marRight w:val="0"/>
      <w:marTop w:val="0"/>
      <w:marBottom w:val="0"/>
      <w:divBdr>
        <w:top w:val="none" w:sz="0" w:space="0" w:color="auto"/>
        <w:left w:val="none" w:sz="0" w:space="0" w:color="auto"/>
        <w:bottom w:val="none" w:sz="0" w:space="0" w:color="auto"/>
        <w:right w:val="none" w:sz="0" w:space="0" w:color="auto"/>
      </w:divBdr>
    </w:div>
    <w:div w:id="1608387427">
      <w:marLeft w:val="640"/>
      <w:marRight w:val="0"/>
      <w:marTop w:val="0"/>
      <w:marBottom w:val="0"/>
      <w:divBdr>
        <w:top w:val="none" w:sz="0" w:space="0" w:color="auto"/>
        <w:left w:val="none" w:sz="0" w:space="0" w:color="auto"/>
        <w:bottom w:val="none" w:sz="0" w:space="0" w:color="auto"/>
        <w:right w:val="none" w:sz="0" w:space="0" w:color="auto"/>
      </w:divBdr>
    </w:div>
    <w:div w:id="1613247635">
      <w:marLeft w:val="640"/>
      <w:marRight w:val="0"/>
      <w:marTop w:val="0"/>
      <w:marBottom w:val="0"/>
      <w:divBdr>
        <w:top w:val="none" w:sz="0" w:space="0" w:color="auto"/>
        <w:left w:val="none" w:sz="0" w:space="0" w:color="auto"/>
        <w:bottom w:val="none" w:sz="0" w:space="0" w:color="auto"/>
        <w:right w:val="none" w:sz="0" w:space="0" w:color="auto"/>
      </w:divBdr>
    </w:div>
    <w:div w:id="1615822714">
      <w:marLeft w:val="640"/>
      <w:marRight w:val="0"/>
      <w:marTop w:val="0"/>
      <w:marBottom w:val="0"/>
      <w:divBdr>
        <w:top w:val="none" w:sz="0" w:space="0" w:color="auto"/>
        <w:left w:val="none" w:sz="0" w:space="0" w:color="auto"/>
        <w:bottom w:val="none" w:sz="0" w:space="0" w:color="auto"/>
        <w:right w:val="none" w:sz="0" w:space="0" w:color="auto"/>
      </w:divBdr>
    </w:div>
    <w:div w:id="1627394692">
      <w:marLeft w:val="640"/>
      <w:marRight w:val="0"/>
      <w:marTop w:val="0"/>
      <w:marBottom w:val="0"/>
      <w:divBdr>
        <w:top w:val="none" w:sz="0" w:space="0" w:color="auto"/>
        <w:left w:val="none" w:sz="0" w:space="0" w:color="auto"/>
        <w:bottom w:val="none" w:sz="0" w:space="0" w:color="auto"/>
        <w:right w:val="none" w:sz="0" w:space="0" w:color="auto"/>
      </w:divBdr>
    </w:div>
    <w:div w:id="1634603548">
      <w:marLeft w:val="640"/>
      <w:marRight w:val="0"/>
      <w:marTop w:val="0"/>
      <w:marBottom w:val="0"/>
      <w:divBdr>
        <w:top w:val="none" w:sz="0" w:space="0" w:color="auto"/>
        <w:left w:val="none" w:sz="0" w:space="0" w:color="auto"/>
        <w:bottom w:val="none" w:sz="0" w:space="0" w:color="auto"/>
        <w:right w:val="none" w:sz="0" w:space="0" w:color="auto"/>
      </w:divBdr>
    </w:div>
    <w:div w:id="1636832277">
      <w:marLeft w:val="640"/>
      <w:marRight w:val="0"/>
      <w:marTop w:val="0"/>
      <w:marBottom w:val="0"/>
      <w:divBdr>
        <w:top w:val="none" w:sz="0" w:space="0" w:color="auto"/>
        <w:left w:val="none" w:sz="0" w:space="0" w:color="auto"/>
        <w:bottom w:val="none" w:sz="0" w:space="0" w:color="auto"/>
        <w:right w:val="none" w:sz="0" w:space="0" w:color="auto"/>
      </w:divBdr>
    </w:div>
    <w:div w:id="1641618212">
      <w:marLeft w:val="640"/>
      <w:marRight w:val="0"/>
      <w:marTop w:val="0"/>
      <w:marBottom w:val="0"/>
      <w:divBdr>
        <w:top w:val="none" w:sz="0" w:space="0" w:color="auto"/>
        <w:left w:val="none" w:sz="0" w:space="0" w:color="auto"/>
        <w:bottom w:val="none" w:sz="0" w:space="0" w:color="auto"/>
        <w:right w:val="none" w:sz="0" w:space="0" w:color="auto"/>
      </w:divBdr>
    </w:div>
    <w:div w:id="1645114993">
      <w:marLeft w:val="640"/>
      <w:marRight w:val="0"/>
      <w:marTop w:val="0"/>
      <w:marBottom w:val="0"/>
      <w:divBdr>
        <w:top w:val="none" w:sz="0" w:space="0" w:color="auto"/>
        <w:left w:val="none" w:sz="0" w:space="0" w:color="auto"/>
        <w:bottom w:val="none" w:sz="0" w:space="0" w:color="auto"/>
        <w:right w:val="none" w:sz="0" w:space="0" w:color="auto"/>
      </w:divBdr>
    </w:div>
    <w:div w:id="1648971557">
      <w:marLeft w:val="640"/>
      <w:marRight w:val="0"/>
      <w:marTop w:val="0"/>
      <w:marBottom w:val="0"/>
      <w:divBdr>
        <w:top w:val="none" w:sz="0" w:space="0" w:color="auto"/>
        <w:left w:val="none" w:sz="0" w:space="0" w:color="auto"/>
        <w:bottom w:val="none" w:sz="0" w:space="0" w:color="auto"/>
        <w:right w:val="none" w:sz="0" w:space="0" w:color="auto"/>
      </w:divBdr>
    </w:div>
    <w:div w:id="1653947694">
      <w:marLeft w:val="640"/>
      <w:marRight w:val="0"/>
      <w:marTop w:val="0"/>
      <w:marBottom w:val="0"/>
      <w:divBdr>
        <w:top w:val="none" w:sz="0" w:space="0" w:color="auto"/>
        <w:left w:val="none" w:sz="0" w:space="0" w:color="auto"/>
        <w:bottom w:val="none" w:sz="0" w:space="0" w:color="auto"/>
        <w:right w:val="none" w:sz="0" w:space="0" w:color="auto"/>
      </w:divBdr>
    </w:div>
    <w:div w:id="1654599261">
      <w:marLeft w:val="640"/>
      <w:marRight w:val="0"/>
      <w:marTop w:val="0"/>
      <w:marBottom w:val="0"/>
      <w:divBdr>
        <w:top w:val="none" w:sz="0" w:space="0" w:color="auto"/>
        <w:left w:val="none" w:sz="0" w:space="0" w:color="auto"/>
        <w:bottom w:val="none" w:sz="0" w:space="0" w:color="auto"/>
        <w:right w:val="none" w:sz="0" w:space="0" w:color="auto"/>
      </w:divBdr>
    </w:div>
    <w:div w:id="1654721595">
      <w:marLeft w:val="640"/>
      <w:marRight w:val="0"/>
      <w:marTop w:val="0"/>
      <w:marBottom w:val="0"/>
      <w:divBdr>
        <w:top w:val="none" w:sz="0" w:space="0" w:color="auto"/>
        <w:left w:val="none" w:sz="0" w:space="0" w:color="auto"/>
        <w:bottom w:val="none" w:sz="0" w:space="0" w:color="auto"/>
        <w:right w:val="none" w:sz="0" w:space="0" w:color="auto"/>
      </w:divBdr>
    </w:div>
    <w:div w:id="1656714384">
      <w:marLeft w:val="640"/>
      <w:marRight w:val="0"/>
      <w:marTop w:val="0"/>
      <w:marBottom w:val="0"/>
      <w:divBdr>
        <w:top w:val="none" w:sz="0" w:space="0" w:color="auto"/>
        <w:left w:val="none" w:sz="0" w:space="0" w:color="auto"/>
        <w:bottom w:val="none" w:sz="0" w:space="0" w:color="auto"/>
        <w:right w:val="none" w:sz="0" w:space="0" w:color="auto"/>
      </w:divBdr>
    </w:div>
    <w:div w:id="1662192917">
      <w:marLeft w:val="640"/>
      <w:marRight w:val="0"/>
      <w:marTop w:val="0"/>
      <w:marBottom w:val="0"/>
      <w:divBdr>
        <w:top w:val="none" w:sz="0" w:space="0" w:color="auto"/>
        <w:left w:val="none" w:sz="0" w:space="0" w:color="auto"/>
        <w:bottom w:val="none" w:sz="0" w:space="0" w:color="auto"/>
        <w:right w:val="none" w:sz="0" w:space="0" w:color="auto"/>
      </w:divBdr>
    </w:div>
    <w:div w:id="1664578924">
      <w:marLeft w:val="640"/>
      <w:marRight w:val="0"/>
      <w:marTop w:val="0"/>
      <w:marBottom w:val="0"/>
      <w:divBdr>
        <w:top w:val="none" w:sz="0" w:space="0" w:color="auto"/>
        <w:left w:val="none" w:sz="0" w:space="0" w:color="auto"/>
        <w:bottom w:val="none" w:sz="0" w:space="0" w:color="auto"/>
        <w:right w:val="none" w:sz="0" w:space="0" w:color="auto"/>
      </w:divBdr>
    </w:div>
    <w:div w:id="1673795733">
      <w:marLeft w:val="640"/>
      <w:marRight w:val="0"/>
      <w:marTop w:val="0"/>
      <w:marBottom w:val="0"/>
      <w:divBdr>
        <w:top w:val="none" w:sz="0" w:space="0" w:color="auto"/>
        <w:left w:val="none" w:sz="0" w:space="0" w:color="auto"/>
        <w:bottom w:val="none" w:sz="0" w:space="0" w:color="auto"/>
        <w:right w:val="none" w:sz="0" w:space="0" w:color="auto"/>
      </w:divBdr>
    </w:div>
    <w:div w:id="1676226723">
      <w:marLeft w:val="640"/>
      <w:marRight w:val="0"/>
      <w:marTop w:val="0"/>
      <w:marBottom w:val="0"/>
      <w:divBdr>
        <w:top w:val="none" w:sz="0" w:space="0" w:color="auto"/>
        <w:left w:val="none" w:sz="0" w:space="0" w:color="auto"/>
        <w:bottom w:val="none" w:sz="0" w:space="0" w:color="auto"/>
        <w:right w:val="none" w:sz="0" w:space="0" w:color="auto"/>
      </w:divBdr>
    </w:div>
    <w:div w:id="1679118268">
      <w:marLeft w:val="640"/>
      <w:marRight w:val="0"/>
      <w:marTop w:val="0"/>
      <w:marBottom w:val="0"/>
      <w:divBdr>
        <w:top w:val="none" w:sz="0" w:space="0" w:color="auto"/>
        <w:left w:val="none" w:sz="0" w:space="0" w:color="auto"/>
        <w:bottom w:val="none" w:sz="0" w:space="0" w:color="auto"/>
        <w:right w:val="none" w:sz="0" w:space="0" w:color="auto"/>
      </w:divBdr>
    </w:div>
    <w:div w:id="1685204404">
      <w:marLeft w:val="640"/>
      <w:marRight w:val="0"/>
      <w:marTop w:val="0"/>
      <w:marBottom w:val="0"/>
      <w:divBdr>
        <w:top w:val="none" w:sz="0" w:space="0" w:color="auto"/>
        <w:left w:val="none" w:sz="0" w:space="0" w:color="auto"/>
        <w:bottom w:val="none" w:sz="0" w:space="0" w:color="auto"/>
        <w:right w:val="none" w:sz="0" w:space="0" w:color="auto"/>
      </w:divBdr>
    </w:div>
    <w:div w:id="1687511812">
      <w:marLeft w:val="640"/>
      <w:marRight w:val="0"/>
      <w:marTop w:val="0"/>
      <w:marBottom w:val="0"/>
      <w:divBdr>
        <w:top w:val="none" w:sz="0" w:space="0" w:color="auto"/>
        <w:left w:val="none" w:sz="0" w:space="0" w:color="auto"/>
        <w:bottom w:val="none" w:sz="0" w:space="0" w:color="auto"/>
        <w:right w:val="none" w:sz="0" w:space="0" w:color="auto"/>
      </w:divBdr>
    </w:div>
    <w:div w:id="1689528107">
      <w:marLeft w:val="640"/>
      <w:marRight w:val="0"/>
      <w:marTop w:val="0"/>
      <w:marBottom w:val="0"/>
      <w:divBdr>
        <w:top w:val="none" w:sz="0" w:space="0" w:color="auto"/>
        <w:left w:val="none" w:sz="0" w:space="0" w:color="auto"/>
        <w:bottom w:val="none" w:sz="0" w:space="0" w:color="auto"/>
        <w:right w:val="none" w:sz="0" w:space="0" w:color="auto"/>
      </w:divBdr>
    </w:div>
    <w:div w:id="1690063870">
      <w:marLeft w:val="640"/>
      <w:marRight w:val="0"/>
      <w:marTop w:val="0"/>
      <w:marBottom w:val="0"/>
      <w:divBdr>
        <w:top w:val="none" w:sz="0" w:space="0" w:color="auto"/>
        <w:left w:val="none" w:sz="0" w:space="0" w:color="auto"/>
        <w:bottom w:val="none" w:sz="0" w:space="0" w:color="auto"/>
        <w:right w:val="none" w:sz="0" w:space="0" w:color="auto"/>
      </w:divBdr>
    </w:div>
    <w:div w:id="1691566996">
      <w:marLeft w:val="640"/>
      <w:marRight w:val="0"/>
      <w:marTop w:val="0"/>
      <w:marBottom w:val="0"/>
      <w:divBdr>
        <w:top w:val="none" w:sz="0" w:space="0" w:color="auto"/>
        <w:left w:val="none" w:sz="0" w:space="0" w:color="auto"/>
        <w:bottom w:val="none" w:sz="0" w:space="0" w:color="auto"/>
        <w:right w:val="none" w:sz="0" w:space="0" w:color="auto"/>
      </w:divBdr>
    </w:div>
    <w:div w:id="1695767172">
      <w:marLeft w:val="640"/>
      <w:marRight w:val="0"/>
      <w:marTop w:val="0"/>
      <w:marBottom w:val="0"/>
      <w:divBdr>
        <w:top w:val="none" w:sz="0" w:space="0" w:color="auto"/>
        <w:left w:val="none" w:sz="0" w:space="0" w:color="auto"/>
        <w:bottom w:val="none" w:sz="0" w:space="0" w:color="auto"/>
        <w:right w:val="none" w:sz="0" w:space="0" w:color="auto"/>
      </w:divBdr>
    </w:div>
    <w:div w:id="1698191432">
      <w:marLeft w:val="640"/>
      <w:marRight w:val="0"/>
      <w:marTop w:val="0"/>
      <w:marBottom w:val="0"/>
      <w:divBdr>
        <w:top w:val="none" w:sz="0" w:space="0" w:color="auto"/>
        <w:left w:val="none" w:sz="0" w:space="0" w:color="auto"/>
        <w:bottom w:val="none" w:sz="0" w:space="0" w:color="auto"/>
        <w:right w:val="none" w:sz="0" w:space="0" w:color="auto"/>
      </w:divBdr>
    </w:div>
    <w:div w:id="1704985964">
      <w:marLeft w:val="640"/>
      <w:marRight w:val="0"/>
      <w:marTop w:val="0"/>
      <w:marBottom w:val="0"/>
      <w:divBdr>
        <w:top w:val="none" w:sz="0" w:space="0" w:color="auto"/>
        <w:left w:val="none" w:sz="0" w:space="0" w:color="auto"/>
        <w:bottom w:val="none" w:sz="0" w:space="0" w:color="auto"/>
        <w:right w:val="none" w:sz="0" w:space="0" w:color="auto"/>
      </w:divBdr>
    </w:div>
    <w:div w:id="1708555850">
      <w:marLeft w:val="640"/>
      <w:marRight w:val="0"/>
      <w:marTop w:val="0"/>
      <w:marBottom w:val="0"/>
      <w:divBdr>
        <w:top w:val="none" w:sz="0" w:space="0" w:color="auto"/>
        <w:left w:val="none" w:sz="0" w:space="0" w:color="auto"/>
        <w:bottom w:val="none" w:sz="0" w:space="0" w:color="auto"/>
        <w:right w:val="none" w:sz="0" w:space="0" w:color="auto"/>
      </w:divBdr>
    </w:div>
    <w:div w:id="1711803524">
      <w:marLeft w:val="640"/>
      <w:marRight w:val="0"/>
      <w:marTop w:val="0"/>
      <w:marBottom w:val="0"/>
      <w:divBdr>
        <w:top w:val="none" w:sz="0" w:space="0" w:color="auto"/>
        <w:left w:val="none" w:sz="0" w:space="0" w:color="auto"/>
        <w:bottom w:val="none" w:sz="0" w:space="0" w:color="auto"/>
        <w:right w:val="none" w:sz="0" w:space="0" w:color="auto"/>
      </w:divBdr>
    </w:div>
    <w:div w:id="1716999079">
      <w:marLeft w:val="640"/>
      <w:marRight w:val="0"/>
      <w:marTop w:val="0"/>
      <w:marBottom w:val="0"/>
      <w:divBdr>
        <w:top w:val="none" w:sz="0" w:space="0" w:color="auto"/>
        <w:left w:val="none" w:sz="0" w:space="0" w:color="auto"/>
        <w:bottom w:val="none" w:sz="0" w:space="0" w:color="auto"/>
        <w:right w:val="none" w:sz="0" w:space="0" w:color="auto"/>
      </w:divBdr>
    </w:div>
    <w:div w:id="1718043090">
      <w:marLeft w:val="640"/>
      <w:marRight w:val="0"/>
      <w:marTop w:val="0"/>
      <w:marBottom w:val="0"/>
      <w:divBdr>
        <w:top w:val="none" w:sz="0" w:space="0" w:color="auto"/>
        <w:left w:val="none" w:sz="0" w:space="0" w:color="auto"/>
        <w:bottom w:val="none" w:sz="0" w:space="0" w:color="auto"/>
        <w:right w:val="none" w:sz="0" w:space="0" w:color="auto"/>
      </w:divBdr>
    </w:div>
    <w:div w:id="1718046951">
      <w:marLeft w:val="640"/>
      <w:marRight w:val="0"/>
      <w:marTop w:val="0"/>
      <w:marBottom w:val="0"/>
      <w:divBdr>
        <w:top w:val="none" w:sz="0" w:space="0" w:color="auto"/>
        <w:left w:val="none" w:sz="0" w:space="0" w:color="auto"/>
        <w:bottom w:val="none" w:sz="0" w:space="0" w:color="auto"/>
        <w:right w:val="none" w:sz="0" w:space="0" w:color="auto"/>
      </w:divBdr>
    </w:div>
    <w:div w:id="1718122761">
      <w:marLeft w:val="640"/>
      <w:marRight w:val="0"/>
      <w:marTop w:val="0"/>
      <w:marBottom w:val="0"/>
      <w:divBdr>
        <w:top w:val="none" w:sz="0" w:space="0" w:color="auto"/>
        <w:left w:val="none" w:sz="0" w:space="0" w:color="auto"/>
        <w:bottom w:val="none" w:sz="0" w:space="0" w:color="auto"/>
        <w:right w:val="none" w:sz="0" w:space="0" w:color="auto"/>
      </w:divBdr>
    </w:div>
    <w:div w:id="1721125242">
      <w:marLeft w:val="640"/>
      <w:marRight w:val="0"/>
      <w:marTop w:val="0"/>
      <w:marBottom w:val="0"/>
      <w:divBdr>
        <w:top w:val="none" w:sz="0" w:space="0" w:color="auto"/>
        <w:left w:val="none" w:sz="0" w:space="0" w:color="auto"/>
        <w:bottom w:val="none" w:sz="0" w:space="0" w:color="auto"/>
        <w:right w:val="none" w:sz="0" w:space="0" w:color="auto"/>
      </w:divBdr>
    </w:div>
    <w:div w:id="1721703589">
      <w:marLeft w:val="640"/>
      <w:marRight w:val="0"/>
      <w:marTop w:val="0"/>
      <w:marBottom w:val="0"/>
      <w:divBdr>
        <w:top w:val="none" w:sz="0" w:space="0" w:color="auto"/>
        <w:left w:val="none" w:sz="0" w:space="0" w:color="auto"/>
        <w:bottom w:val="none" w:sz="0" w:space="0" w:color="auto"/>
        <w:right w:val="none" w:sz="0" w:space="0" w:color="auto"/>
      </w:divBdr>
    </w:div>
    <w:div w:id="1723747646">
      <w:marLeft w:val="640"/>
      <w:marRight w:val="0"/>
      <w:marTop w:val="0"/>
      <w:marBottom w:val="0"/>
      <w:divBdr>
        <w:top w:val="none" w:sz="0" w:space="0" w:color="auto"/>
        <w:left w:val="none" w:sz="0" w:space="0" w:color="auto"/>
        <w:bottom w:val="none" w:sz="0" w:space="0" w:color="auto"/>
        <w:right w:val="none" w:sz="0" w:space="0" w:color="auto"/>
      </w:divBdr>
    </w:div>
    <w:div w:id="1731342316">
      <w:marLeft w:val="640"/>
      <w:marRight w:val="0"/>
      <w:marTop w:val="0"/>
      <w:marBottom w:val="0"/>
      <w:divBdr>
        <w:top w:val="none" w:sz="0" w:space="0" w:color="auto"/>
        <w:left w:val="none" w:sz="0" w:space="0" w:color="auto"/>
        <w:bottom w:val="none" w:sz="0" w:space="0" w:color="auto"/>
        <w:right w:val="none" w:sz="0" w:space="0" w:color="auto"/>
      </w:divBdr>
    </w:div>
    <w:div w:id="1736201900">
      <w:marLeft w:val="640"/>
      <w:marRight w:val="0"/>
      <w:marTop w:val="0"/>
      <w:marBottom w:val="0"/>
      <w:divBdr>
        <w:top w:val="none" w:sz="0" w:space="0" w:color="auto"/>
        <w:left w:val="none" w:sz="0" w:space="0" w:color="auto"/>
        <w:bottom w:val="none" w:sz="0" w:space="0" w:color="auto"/>
        <w:right w:val="none" w:sz="0" w:space="0" w:color="auto"/>
      </w:divBdr>
    </w:div>
    <w:div w:id="1746145361">
      <w:marLeft w:val="640"/>
      <w:marRight w:val="0"/>
      <w:marTop w:val="0"/>
      <w:marBottom w:val="0"/>
      <w:divBdr>
        <w:top w:val="none" w:sz="0" w:space="0" w:color="auto"/>
        <w:left w:val="none" w:sz="0" w:space="0" w:color="auto"/>
        <w:bottom w:val="none" w:sz="0" w:space="0" w:color="auto"/>
        <w:right w:val="none" w:sz="0" w:space="0" w:color="auto"/>
      </w:divBdr>
    </w:div>
    <w:div w:id="1746877335">
      <w:marLeft w:val="640"/>
      <w:marRight w:val="0"/>
      <w:marTop w:val="0"/>
      <w:marBottom w:val="0"/>
      <w:divBdr>
        <w:top w:val="none" w:sz="0" w:space="0" w:color="auto"/>
        <w:left w:val="none" w:sz="0" w:space="0" w:color="auto"/>
        <w:bottom w:val="none" w:sz="0" w:space="0" w:color="auto"/>
        <w:right w:val="none" w:sz="0" w:space="0" w:color="auto"/>
      </w:divBdr>
    </w:div>
    <w:div w:id="1747605385">
      <w:marLeft w:val="640"/>
      <w:marRight w:val="0"/>
      <w:marTop w:val="0"/>
      <w:marBottom w:val="0"/>
      <w:divBdr>
        <w:top w:val="none" w:sz="0" w:space="0" w:color="auto"/>
        <w:left w:val="none" w:sz="0" w:space="0" w:color="auto"/>
        <w:bottom w:val="none" w:sz="0" w:space="0" w:color="auto"/>
        <w:right w:val="none" w:sz="0" w:space="0" w:color="auto"/>
      </w:divBdr>
    </w:div>
    <w:div w:id="1754622584">
      <w:marLeft w:val="640"/>
      <w:marRight w:val="0"/>
      <w:marTop w:val="0"/>
      <w:marBottom w:val="0"/>
      <w:divBdr>
        <w:top w:val="none" w:sz="0" w:space="0" w:color="auto"/>
        <w:left w:val="none" w:sz="0" w:space="0" w:color="auto"/>
        <w:bottom w:val="none" w:sz="0" w:space="0" w:color="auto"/>
        <w:right w:val="none" w:sz="0" w:space="0" w:color="auto"/>
      </w:divBdr>
    </w:div>
    <w:div w:id="1758746207">
      <w:marLeft w:val="640"/>
      <w:marRight w:val="0"/>
      <w:marTop w:val="0"/>
      <w:marBottom w:val="0"/>
      <w:divBdr>
        <w:top w:val="none" w:sz="0" w:space="0" w:color="auto"/>
        <w:left w:val="none" w:sz="0" w:space="0" w:color="auto"/>
        <w:bottom w:val="none" w:sz="0" w:space="0" w:color="auto"/>
        <w:right w:val="none" w:sz="0" w:space="0" w:color="auto"/>
      </w:divBdr>
    </w:div>
    <w:div w:id="1760716359">
      <w:marLeft w:val="640"/>
      <w:marRight w:val="0"/>
      <w:marTop w:val="0"/>
      <w:marBottom w:val="0"/>
      <w:divBdr>
        <w:top w:val="none" w:sz="0" w:space="0" w:color="auto"/>
        <w:left w:val="none" w:sz="0" w:space="0" w:color="auto"/>
        <w:bottom w:val="none" w:sz="0" w:space="0" w:color="auto"/>
        <w:right w:val="none" w:sz="0" w:space="0" w:color="auto"/>
      </w:divBdr>
    </w:div>
    <w:div w:id="1763447603">
      <w:marLeft w:val="640"/>
      <w:marRight w:val="0"/>
      <w:marTop w:val="0"/>
      <w:marBottom w:val="0"/>
      <w:divBdr>
        <w:top w:val="none" w:sz="0" w:space="0" w:color="auto"/>
        <w:left w:val="none" w:sz="0" w:space="0" w:color="auto"/>
        <w:bottom w:val="none" w:sz="0" w:space="0" w:color="auto"/>
        <w:right w:val="none" w:sz="0" w:space="0" w:color="auto"/>
      </w:divBdr>
    </w:div>
    <w:div w:id="1765687970">
      <w:marLeft w:val="640"/>
      <w:marRight w:val="0"/>
      <w:marTop w:val="0"/>
      <w:marBottom w:val="0"/>
      <w:divBdr>
        <w:top w:val="none" w:sz="0" w:space="0" w:color="auto"/>
        <w:left w:val="none" w:sz="0" w:space="0" w:color="auto"/>
        <w:bottom w:val="none" w:sz="0" w:space="0" w:color="auto"/>
        <w:right w:val="none" w:sz="0" w:space="0" w:color="auto"/>
      </w:divBdr>
    </w:div>
    <w:div w:id="1769504712">
      <w:marLeft w:val="640"/>
      <w:marRight w:val="0"/>
      <w:marTop w:val="0"/>
      <w:marBottom w:val="0"/>
      <w:divBdr>
        <w:top w:val="none" w:sz="0" w:space="0" w:color="auto"/>
        <w:left w:val="none" w:sz="0" w:space="0" w:color="auto"/>
        <w:bottom w:val="none" w:sz="0" w:space="0" w:color="auto"/>
        <w:right w:val="none" w:sz="0" w:space="0" w:color="auto"/>
      </w:divBdr>
    </w:div>
    <w:div w:id="1775662666">
      <w:marLeft w:val="640"/>
      <w:marRight w:val="0"/>
      <w:marTop w:val="0"/>
      <w:marBottom w:val="0"/>
      <w:divBdr>
        <w:top w:val="none" w:sz="0" w:space="0" w:color="auto"/>
        <w:left w:val="none" w:sz="0" w:space="0" w:color="auto"/>
        <w:bottom w:val="none" w:sz="0" w:space="0" w:color="auto"/>
        <w:right w:val="none" w:sz="0" w:space="0" w:color="auto"/>
      </w:divBdr>
    </w:div>
    <w:div w:id="1775788275">
      <w:marLeft w:val="640"/>
      <w:marRight w:val="0"/>
      <w:marTop w:val="0"/>
      <w:marBottom w:val="0"/>
      <w:divBdr>
        <w:top w:val="none" w:sz="0" w:space="0" w:color="auto"/>
        <w:left w:val="none" w:sz="0" w:space="0" w:color="auto"/>
        <w:bottom w:val="none" w:sz="0" w:space="0" w:color="auto"/>
        <w:right w:val="none" w:sz="0" w:space="0" w:color="auto"/>
      </w:divBdr>
    </w:div>
    <w:div w:id="1776515172">
      <w:marLeft w:val="640"/>
      <w:marRight w:val="0"/>
      <w:marTop w:val="0"/>
      <w:marBottom w:val="0"/>
      <w:divBdr>
        <w:top w:val="none" w:sz="0" w:space="0" w:color="auto"/>
        <w:left w:val="none" w:sz="0" w:space="0" w:color="auto"/>
        <w:bottom w:val="none" w:sz="0" w:space="0" w:color="auto"/>
        <w:right w:val="none" w:sz="0" w:space="0" w:color="auto"/>
      </w:divBdr>
    </w:div>
    <w:div w:id="1781097717">
      <w:marLeft w:val="640"/>
      <w:marRight w:val="0"/>
      <w:marTop w:val="0"/>
      <w:marBottom w:val="0"/>
      <w:divBdr>
        <w:top w:val="none" w:sz="0" w:space="0" w:color="auto"/>
        <w:left w:val="none" w:sz="0" w:space="0" w:color="auto"/>
        <w:bottom w:val="none" w:sz="0" w:space="0" w:color="auto"/>
        <w:right w:val="none" w:sz="0" w:space="0" w:color="auto"/>
      </w:divBdr>
    </w:div>
    <w:div w:id="1781683546">
      <w:marLeft w:val="640"/>
      <w:marRight w:val="0"/>
      <w:marTop w:val="0"/>
      <w:marBottom w:val="0"/>
      <w:divBdr>
        <w:top w:val="none" w:sz="0" w:space="0" w:color="auto"/>
        <w:left w:val="none" w:sz="0" w:space="0" w:color="auto"/>
        <w:bottom w:val="none" w:sz="0" w:space="0" w:color="auto"/>
        <w:right w:val="none" w:sz="0" w:space="0" w:color="auto"/>
      </w:divBdr>
    </w:div>
    <w:div w:id="1781758469">
      <w:marLeft w:val="640"/>
      <w:marRight w:val="0"/>
      <w:marTop w:val="0"/>
      <w:marBottom w:val="0"/>
      <w:divBdr>
        <w:top w:val="none" w:sz="0" w:space="0" w:color="auto"/>
        <w:left w:val="none" w:sz="0" w:space="0" w:color="auto"/>
        <w:bottom w:val="none" w:sz="0" w:space="0" w:color="auto"/>
        <w:right w:val="none" w:sz="0" w:space="0" w:color="auto"/>
      </w:divBdr>
    </w:div>
    <w:div w:id="1786147219">
      <w:marLeft w:val="640"/>
      <w:marRight w:val="0"/>
      <w:marTop w:val="0"/>
      <w:marBottom w:val="0"/>
      <w:divBdr>
        <w:top w:val="none" w:sz="0" w:space="0" w:color="auto"/>
        <w:left w:val="none" w:sz="0" w:space="0" w:color="auto"/>
        <w:bottom w:val="none" w:sz="0" w:space="0" w:color="auto"/>
        <w:right w:val="none" w:sz="0" w:space="0" w:color="auto"/>
      </w:divBdr>
    </w:div>
    <w:div w:id="1787113279">
      <w:marLeft w:val="640"/>
      <w:marRight w:val="0"/>
      <w:marTop w:val="0"/>
      <w:marBottom w:val="0"/>
      <w:divBdr>
        <w:top w:val="none" w:sz="0" w:space="0" w:color="auto"/>
        <w:left w:val="none" w:sz="0" w:space="0" w:color="auto"/>
        <w:bottom w:val="none" w:sz="0" w:space="0" w:color="auto"/>
        <w:right w:val="none" w:sz="0" w:space="0" w:color="auto"/>
      </w:divBdr>
    </w:div>
    <w:div w:id="1790247697">
      <w:marLeft w:val="640"/>
      <w:marRight w:val="0"/>
      <w:marTop w:val="0"/>
      <w:marBottom w:val="0"/>
      <w:divBdr>
        <w:top w:val="none" w:sz="0" w:space="0" w:color="auto"/>
        <w:left w:val="none" w:sz="0" w:space="0" w:color="auto"/>
        <w:bottom w:val="none" w:sz="0" w:space="0" w:color="auto"/>
        <w:right w:val="none" w:sz="0" w:space="0" w:color="auto"/>
      </w:divBdr>
    </w:div>
    <w:div w:id="1792359858">
      <w:marLeft w:val="640"/>
      <w:marRight w:val="0"/>
      <w:marTop w:val="0"/>
      <w:marBottom w:val="0"/>
      <w:divBdr>
        <w:top w:val="none" w:sz="0" w:space="0" w:color="auto"/>
        <w:left w:val="none" w:sz="0" w:space="0" w:color="auto"/>
        <w:bottom w:val="none" w:sz="0" w:space="0" w:color="auto"/>
        <w:right w:val="none" w:sz="0" w:space="0" w:color="auto"/>
      </w:divBdr>
    </w:div>
    <w:div w:id="1795976360">
      <w:marLeft w:val="640"/>
      <w:marRight w:val="0"/>
      <w:marTop w:val="0"/>
      <w:marBottom w:val="0"/>
      <w:divBdr>
        <w:top w:val="none" w:sz="0" w:space="0" w:color="auto"/>
        <w:left w:val="none" w:sz="0" w:space="0" w:color="auto"/>
        <w:bottom w:val="none" w:sz="0" w:space="0" w:color="auto"/>
        <w:right w:val="none" w:sz="0" w:space="0" w:color="auto"/>
      </w:divBdr>
    </w:div>
    <w:div w:id="1798600345">
      <w:marLeft w:val="640"/>
      <w:marRight w:val="0"/>
      <w:marTop w:val="0"/>
      <w:marBottom w:val="0"/>
      <w:divBdr>
        <w:top w:val="none" w:sz="0" w:space="0" w:color="auto"/>
        <w:left w:val="none" w:sz="0" w:space="0" w:color="auto"/>
        <w:bottom w:val="none" w:sz="0" w:space="0" w:color="auto"/>
        <w:right w:val="none" w:sz="0" w:space="0" w:color="auto"/>
      </w:divBdr>
    </w:div>
    <w:div w:id="1808084634">
      <w:marLeft w:val="640"/>
      <w:marRight w:val="0"/>
      <w:marTop w:val="0"/>
      <w:marBottom w:val="0"/>
      <w:divBdr>
        <w:top w:val="none" w:sz="0" w:space="0" w:color="auto"/>
        <w:left w:val="none" w:sz="0" w:space="0" w:color="auto"/>
        <w:bottom w:val="none" w:sz="0" w:space="0" w:color="auto"/>
        <w:right w:val="none" w:sz="0" w:space="0" w:color="auto"/>
      </w:divBdr>
    </w:div>
    <w:div w:id="1835678128">
      <w:marLeft w:val="640"/>
      <w:marRight w:val="0"/>
      <w:marTop w:val="0"/>
      <w:marBottom w:val="0"/>
      <w:divBdr>
        <w:top w:val="none" w:sz="0" w:space="0" w:color="auto"/>
        <w:left w:val="none" w:sz="0" w:space="0" w:color="auto"/>
        <w:bottom w:val="none" w:sz="0" w:space="0" w:color="auto"/>
        <w:right w:val="none" w:sz="0" w:space="0" w:color="auto"/>
      </w:divBdr>
    </w:div>
    <w:div w:id="1836993470">
      <w:marLeft w:val="640"/>
      <w:marRight w:val="0"/>
      <w:marTop w:val="0"/>
      <w:marBottom w:val="0"/>
      <w:divBdr>
        <w:top w:val="none" w:sz="0" w:space="0" w:color="auto"/>
        <w:left w:val="none" w:sz="0" w:space="0" w:color="auto"/>
        <w:bottom w:val="none" w:sz="0" w:space="0" w:color="auto"/>
        <w:right w:val="none" w:sz="0" w:space="0" w:color="auto"/>
      </w:divBdr>
    </w:div>
    <w:div w:id="1838379837">
      <w:marLeft w:val="640"/>
      <w:marRight w:val="0"/>
      <w:marTop w:val="0"/>
      <w:marBottom w:val="0"/>
      <w:divBdr>
        <w:top w:val="none" w:sz="0" w:space="0" w:color="auto"/>
        <w:left w:val="none" w:sz="0" w:space="0" w:color="auto"/>
        <w:bottom w:val="none" w:sz="0" w:space="0" w:color="auto"/>
        <w:right w:val="none" w:sz="0" w:space="0" w:color="auto"/>
      </w:divBdr>
    </w:div>
    <w:div w:id="1847747181">
      <w:marLeft w:val="640"/>
      <w:marRight w:val="0"/>
      <w:marTop w:val="0"/>
      <w:marBottom w:val="0"/>
      <w:divBdr>
        <w:top w:val="none" w:sz="0" w:space="0" w:color="auto"/>
        <w:left w:val="none" w:sz="0" w:space="0" w:color="auto"/>
        <w:bottom w:val="none" w:sz="0" w:space="0" w:color="auto"/>
        <w:right w:val="none" w:sz="0" w:space="0" w:color="auto"/>
      </w:divBdr>
    </w:div>
    <w:div w:id="1855027365">
      <w:marLeft w:val="640"/>
      <w:marRight w:val="0"/>
      <w:marTop w:val="0"/>
      <w:marBottom w:val="0"/>
      <w:divBdr>
        <w:top w:val="none" w:sz="0" w:space="0" w:color="auto"/>
        <w:left w:val="none" w:sz="0" w:space="0" w:color="auto"/>
        <w:bottom w:val="none" w:sz="0" w:space="0" w:color="auto"/>
        <w:right w:val="none" w:sz="0" w:space="0" w:color="auto"/>
      </w:divBdr>
    </w:div>
    <w:div w:id="1857035657">
      <w:marLeft w:val="640"/>
      <w:marRight w:val="0"/>
      <w:marTop w:val="0"/>
      <w:marBottom w:val="0"/>
      <w:divBdr>
        <w:top w:val="none" w:sz="0" w:space="0" w:color="auto"/>
        <w:left w:val="none" w:sz="0" w:space="0" w:color="auto"/>
        <w:bottom w:val="none" w:sz="0" w:space="0" w:color="auto"/>
        <w:right w:val="none" w:sz="0" w:space="0" w:color="auto"/>
      </w:divBdr>
    </w:div>
    <w:div w:id="1858961068">
      <w:marLeft w:val="640"/>
      <w:marRight w:val="0"/>
      <w:marTop w:val="0"/>
      <w:marBottom w:val="0"/>
      <w:divBdr>
        <w:top w:val="none" w:sz="0" w:space="0" w:color="auto"/>
        <w:left w:val="none" w:sz="0" w:space="0" w:color="auto"/>
        <w:bottom w:val="none" w:sz="0" w:space="0" w:color="auto"/>
        <w:right w:val="none" w:sz="0" w:space="0" w:color="auto"/>
      </w:divBdr>
    </w:div>
    <w:div w:id="1864436070">
      <w:marLeft w:val="640"/>
      <w:marRight w:val="0"/>
      <w:marTop w:val="0"/>
      <w:marBottom w:val="0"/>
      <w:divBdr>
        <w:top w:val="none" w:sz="0" w:space="0" w:color="auto"/>
        <w:left w:val="none" w:sz="0" w:space="0" w:color="auto"/>
        <w:bottom w:val="none" w:sz="0" w:space="0" w:color="auto"/>
        <w:right w:val="none" w:sz="0" w:space="0" w:color="auto"/>
      </w:divBdr>
    </w:div>
    <w:div w:id="1865944413">
      <w:marLeft w:val="640"/>
      <w:marRight w:val="0"/>
      <w:marTop w:val="0"/>
      <w:marBottom w:val="0"/>
      <w:divBdr>
        <w:top w:val="none" w:sz="0" w:space="0" w:color="auto"/>
        <w:left w:val="none" w:sz="0" w:space="0" w:color="auto"/>
        <w:bottom w:val="none" w:sz="0" w:space="0" w:color="auto"/>
        <w:right w:val="none" w:sz="0" w:space="0" w:color="auto"/>
      </w:divBdr>
    </w:div>
    <w:div w:id="1866209756">
      <w:marLeft w:val="640"/>
      <w:marRight w:val="0"/>
      <w:marTop w:val="0"/>
      <w:marBottom w:val="0"/>
      <w:divBdr>
        <w:top w:val="none" w:sz="0" w:space="0" w:color="auto"/>
        <w:left w:val="none" w:sz="0" w:space="0" w:color="auto"/>
        <w:bottom w:val="none" w:sz="0" w:space="0" w:color="auto"/>
        <w:right w:val="none" w:sz="0" w:space="0" w:color="auto"/>
      </w:divBdr>
    </w:div>
    <w:div w:id="1873151150">
      <w:marLeft w:val="640"/>
      <w:marRight w:val="0"/>
      <w:marTop w:val="0"/>
      <w:marBottom w:val="0"/>
      <w:divBdr>
        <w:top w:val="none" w:sz="0" w:space="0" w:color="auto"/>
        <w:left w:val="none" w:sz="0" w:space="0" w:color="auto"/>
        <w:bottom w:val="none" w:sz="0" w:space="0" w:color="auto"/>
        <w:right w:val="none" w:sz="0" w:space="0" w:color="auto"/>
      </w:divBdr>
    </w:div>
    <w:div w:id="1876503122">
      <w:marLeft w:val="640"/>
      <w:marRight w:val="0"/>
      <w:marTop w:val="0"/>
      <w:marBottom w:val="0"/>
      <w:divBdr>
        <w:top w:val="none" w:sz="0" w:space="0" w:color="auto"/>
        <w:left w:val="none" w:sz="0" w:space="0" w:color="auto"/>
        <w:bottom w:val="none" w:sz="0" w:space="0" w:color="auto"/>
        <w:right w:val="none" w:sz="0" w:space="0" w:color="auto"/>
      </w:divBdr>
    </w:div>
    <w:div w:id="1883204887">
      <w:marLeft w:val="640"/>
      <w:marRight w:val="0"/>
      <w:marTop w:val="0"/>
      <w:marBottom w:val="0"/>
      <w:divBdr>
        <w:top w:val="none" w:sz="0" w:space="0" w:color="auto"/>
        <w:left w:val="none" w:sz="0" w:space="0" w:color="auto"/>
        <w:bottom w:val="none" w:sz="0" w:space="0" w:color="auto"/>
        <w:right w:val="none" w:sz="0" w:space="0" w:color="auto"/>
      </w:divBdr>
    </w:div>
    <w:div w:id="1883860789">
      <w:marLeft w:val="640"/>
      <w:marRight w:val="0"/>
      <w:marTop w:val="0"/>
      <w:marBottom w:val="0"/>
      <w:divBdr>
        <w:top w:val="none" w:sz="0" w:space="0" w:color="auto"/>
        <w:left w:val="none" w:sz="0" w:space="0" w:color="auto"/>
        <w:bottom w:val="none" w:sz="0" w:space="0" w:color="auto"/>
        <w:right w:val="none" w:sz="0" w:space="0" w:color="auto"/>
      </w:divBdr>
    </w:div>
    <w:div w:id="1883908365">
      <w:marLeft w:val="640"/>
      <w:marRight w:val="0"/>
      <w:marTop w:val="0"/>
      <w:marBottom w:val="0"/>
      <w:divBdr>
        <w:top w:val="none" w:sz="0" w:space="0" w:color="auto"/>
        <w:left w:val="none" w:sz="0" w:space="0" w:color="auto"/>
        <w:bottom w:val="none" w:sz="0" w:space="0" w:color="auto"/>
        <w:right w:val="none" w:sz="0" w:space="0" w:color="auto"/>
      </w:divBdr>
    </w:div>
    <w:div w:id="1888250596">
      <w:marLeft w:val="640"/>
      <w:marRight w:val="0"/>
      <w:marTop w:val="0"/>
      <w:marBottom w:val="0"/>
      <w:divBdr>
        <w:top w:val="none" w:sz="0" w:space="0" w:color="auto"/>
        <w:left w:val="none" w:sz="0" w:space="0" w:color="auto"/>
        <w:bottom w:val="none" w:sz="0" w:space="0" w:color="auto"/>
        <w:right w:val="none" w:sz="0" w:space="0" w:color="auto"/>
      </w:divBdr>
    </w:div>
    <w:div w:id="1890190938">
      <w:marLeft w:val="640"/>
      <w:marRight w:val="0"/>
      <w:marTop w:val="0"/>
      <w:marBottom w:val="0"/>
      <w:divBdr>
        <w:top w:val="none" w:sz="0" w:space="0" w:color="auto"/>
        <w:left w:val="none" w:sz="0" w:space="0" w:color="auto"/>
        <w:bottom w:val="none" w:sz="0" w:space="0" w:color="auto"/>
        <w:right w:val="none" w:sz="0" w:space="0" w:color="auto"/>
      </w:divBdr>
    </w:div>
    <w:div w:id="1891112683">
      <w:marLeft w:val="640"/>
      <w:marRight w:val="0"/>
      <w:marTop w:val="0"/>
      <w:marBottom w:val="0"/>
      <w:divBdr>
        <w:top w:val="none" w:sz="0" w:space="0" w:color="auto"/>
        <w:left w:val="none" w:sz="0" w:space="0" w:color="auto"/>
        <w:bottom w:val="none" w:sz="0" w:space="0" w:color="auto"/>
        <w:right w:val="none" w:sz="0" w:space="0" w:color="auto"/>
      </w:divBdr>
    </w:div>
    <w:div w:id="1898079192">
      <w:marLeft w:val="640"/>
      <w:marRight w:val="0"/>
      <w:marTop w:val="0"/>
      <w:marBottom w:val="0"/>
      <w:divBdr>
        <w:top w:val="none" w:sz="0" w:space="0" w:color="auto"/>
        <w:left w:val="none" w:sz="0" w:space="0" w:color="auto"/>
        <w:bottom w:val="none" w:sz="0" w:space="0" w:color="auto"/>
        <w:right w:val="none" w:sz="0" w:space="0" w:color="auto"/>
      </w:divBdr>
    </w:div>
    <w:div w:id="1899828115">
      <w:marLeft w:val="640"/>
      <w:marRight w:val="0"/>
      <w:marTop w:val="0"/>
      <w:marBottom w:val="0"/>
      <w:divBdr>
        <w:top w:val="none" w:sz="0" w:space="0" w:color="auto"/>
        <w:left w:val="none" w:sz="0" w:space="0" w:color="auto"/>
        <w:bottom w:val="none" w:sz="0" w:space="0" w:color="auto"/>
        <w:right w:val="none" w:sz="0" w:space="0" w:color="auto"/>
      </w:divBdr>
    </w:div>
    <w:div w:id="1904412323">
      <w:marLeft w:val="640"/>
      <w:marRight w:val="0"/>
      <w:marTop w:val="0"/>
      <w:marBottom w:val="0"/>
      <w:divBdr>
        <w:top w:val="none" w:sz="0" w:space="0" w:color="auto"/>
        <w:left w:val="none" w:sz="0" w:space="0" w:color="auto"/>
        <w:bottom w:val="none" w:sz="0" w:space="0" w:color="auto"/>
        <w:right w:val="none" w:sz="0" w:space="0" w:color="auto"/>
      </w:divBdr>
    </w:div>
    <w:div w:id="1911693558">
      <w:marLeft w:val="640"/>
      <w:marRight w:val="0"/>
      <w:marTop w:val="0"/>
      <w:marBottom w:val="0"/>
      <w:divBdr>
        <w:top w:val="none" w:sz="0" w:space="0" w:color="auto"/>
        <w:left w:val="none" w:sz="0" w:space="0" w:color="auto"/>
        <w:bottom w:val="none" w:sz="0" w:space="0" w:color="auto"/>
        <w:right w:val="none" w:sz="0" w:space="0" w:color="auto"/>
      </w:divBdr>
    </w:div>
    <w:div w:id="1920943462">
      <w:marLeft w:val="640"/>
      <w:marRight w:val="0"/>
      <w:marTop w:val="0"/>
      <w:marBottom w:val="0"/>
      <w:divBdr>
        <w:top w:val="none" w:sz="0" w:space="0" w:color="auto"/>
        <w:left w:val="none" w:sz="0" w:space="0" w:color="auto"/>
        <w:bottom w:val="none" w:sz="0" w:space="0" w:color="auto"/>
        <w:right w:val="none" w:sz="0" w:space="0" w:color="auto"/>
      </w:divBdr>
    </w:div>
    <w:div w:id="1924341909">
      <w:marLeft w:val="640"/>
      <w:marRight w:val="0"/>
      <w:marTop w:val="0"/>
      <w:marBottom w:val="0"/>
      <w:divBdr>
        <w:top w:val="none" w:sz="0" w:space="0" w:color="auto"/>
        <w:left w:val="none" w:sz="0" w:space="0" w:color="auto"/>
        <w:bottom w:val="none" w:sz="0" w:space="0" w:color="auto"/>
        <w:right w:val="none" w:sz="0" w:space="0" w:color="auto"/>
      </w:divBdr>
    </w:div>
    <w:div w:id="1924601163">
      <w:marLeft w:val="640"/>
      <w:marRight w:val="0"/>
      <w:marTop w:val="0"/>
      <w:marBottom w:val="0"/>
      <w:divBdr>
        <w:top w:val="none" w:sz="0" w:space="0" w:color="auto"/>
        <w:left w:val="none" w:sz="0" w:space="0" w:color="auto"/>
        <w:bottom w:val="none" w:sz="0" w:space="0" w:color="auto"/>
        <w:right w:val="none" w:sz="0" w:space="0" w:color="auto"/>
      </w:divBdr>
    </w:div>
    <w:div w:id="1929003931">
      <w:marLeft w:val="640"/>
      <w:marRight w:val="0"/>
      <w:marTop w:val="0"/>
      <w:marBottom w:val="0"/>
      <w:divBdr>
        <w:top w:val="none" w:sz="0" w:space="0" w:color="auto"/>
        <w:left w:val="none" w:sz="0" w:space="0" w:color="auto"/>
        <w:bottom w:val="none" w:sz="0" w:space="0" w:color="auto"/>
        <w:right w:val="none" w:sz="0" w:space="0" w:color="auto"/>
      </w:divBdr>
    </w:div>
    <w:div w:id="1935242264">
      <w:marLeft w:val="640"/>
      <w:marRight w:val="0"/>
      <w:marTop w:val="0"/>
      <w:marBottom w:val="0"/>
      <w:divBdr>
        <w:top w:val="none" w:sz="0" w:space="0" w:color="auto"/>
        <w:left w:val="none" w:sz="0" w:space="0" w:color="auto"/>
        <w:bottom w:val="none" w:sz="0" w:space="0" w:color="auto"/>
        <w:right w:val="none" w:sz="0" w:space="0" w:color="auto"/>
      </w:divBdr>
    </w:div>
    <w:div w:id="1935438047">
      <w:marLeft w:val="640"/>
      <w:marRight w:val="0"/>
      <w:marTop w:val="0"/>
      <w:marBottom w:val="0"/>
      <w:divBdr>
        <w:top w:val="none" w:sz="0" w:space="0" w:color="auto"/>
        <w:left w:val="none" w:sz="0" w:space="0" w:color="auto"/>
        <w:bottom w:val="none" w:sz="0" w:space="0" w:color="auto"/>
        <w:right w:val="none" w:sz="0" w:space="0" w:color="auto"/>
      </w:divBdr>
    </w:div>
    <w:div w:id="1940795085">
      <w:marLeft w:val="640"/>
      <w:marRight w:val="0"/>
      <w:marTop w:val="0"/>
      <w:marBottom w:val="0"/>
      <w:divBdr>
        <w:top w:val="none" w:sz="0" w:space="0" w:color="auto"/>
        <w:left w:val="none" w:sz="0" w:space="0" w:color="auto"/>
        <w:bottom w:val="none" w:sz="0" w:space="0" w:color="auto"/>
        <w:right w:val="none" w:sz="0" w:space="0" w:color="auto"/>
      </w:divBdr>
    </w:div>
    <w:div w:id="1942104501">
      <w:marLeft w:val="640"/>
      <w:marRight w:val="0"/>
      <w:marTop w:val="0"/>
      <w:marBottom w:val="0"/>
      <w:divBdr>
        <w:top w:val="none" w:sz="0" w:space="0" w:color="auto"/>
        <w:left w:val="none" w:sz="0" w:space="0" w:color="auto"/>
        <w:bottom w:val="none" w:sz="0" w:space="0" w:color="auto"/>
        <w:right w:val="none" w:sz="0" w:space="0" w:color="auto"/>
      </w:divBdr>
    </w:div>
    <w:div w:id="1945916575">
      <w:marLeft w:val="640"/>
      <w:marRight w:val="0"/>
      <w:marTop w:val="0"/>
      <w:marBottom w:val="0"/>
      <w:divBdr>
        <w:top w:val="none" w:sz="0" w:space="0" w:color="auto"/>
        <w:left w:val="none" w:sz="0" w:space="0" w:color="auto"/>
        <w:bottom w:val="none" w:sz="0" w:space="0" w:color="auto"/>
        <w:right w:val="none" w:sz="0" w:space="0" w:color="auto"/>
      </w:divBdr>
    </w:div>
    <w:div w:id="1946225331">
      <w:marLeft w:val="640"/>
      <w:marRight w:val="0"/>
      <w:marTop w:val="0"/>
      <w:marBottom w:val="0"/>
      <w:divBdr>
        <w:top w:val="none" w:sz="0" w:space="0" w:color="auto"/>
        <w:left w:val="none" w:sz="0" w:space="0" w:color="auto"/>
        <w:bottom w:val="none" w:sz="0" w:space="0" w:color="auto"/>
        <w:right w:val="none" w:sz="0" w:space="0" w:color="auto"/>
      </w:divBdr>
    </w:div>
    <w:div w:id="1950964263">
      <w:marLeft w:val="640"/>
      <w:marRight w:val="0"/>
      <w:marTop w:val="0"/>
      <w:marBottom w:val="0"/>
      <w:divBdr>
        <w:top w:val="none" w:sz="0" w:space="0" w:color="auto"/>
        <w:left w:val="none" w:sz="0" w:space="0" w:color="auto"/>
        <w:bottom w:val="none" w:sz="0" w:space="0" w:color="auto"/>
        <w:right w:val="none" w:sz="0" w:space="0" w:color="auto"/>
      </w:divBdr>
    </w:div>
    <w:div w:id="1955020946">
      <w:marLeft w:val="640"/>
      <w:marRight w:val="0"/>
      <w:marTop w:val="0"/>
      <w:marBottom w:val="0"/>
      <w:divBdr>
        <w:top w:val="none" w:sz="0" w:space="0" w:color="auto"/>
        <w:left w:val="none" w:sz="0" w:space="0" w:color="auto"/>
        <w:bottom w:val="none" w:sz="0" w:space="0" w:color="auto"/>
        <w:right w:val="none" w:sz="0" w:space="0" w:color="auto"/>
      </w:divBdr>
    </w:div>
    <w:div w:id="1957910801">
      <w:marLeft w:val="640"/>
      <w:marRight w:val="0"/>
      <w:marTop w:val="0"/>
      <w:marBottom w:val="0"/>
      <w:divBdr>
        <w:top w:val="none" w:sz="0" w:space="0" w:color="auto"/>
        <w:left w:val="none" w:sz="0" w:space="0" w:color="auto"/>
        <w:bottom w:val="none" w:sz="0" w:space="0" w:color="auto"/>
        <w:right w:val="none" w:sz="0" w:space="0" w:color="auto"/>
      </w:divBdr>
    </w:div>
    <w:div w:id="1958872671">
      <w:marLeft w:val="640"/>
      <w:marRight w:val="0"/>
      <w:marTop w:val="0"/>
      <w:marBottom w:val="0"/>
      <w:divBdr>
        <w:top w:val="none" w:sz="0" w:space="0" w:color="auto"/>
        <w:left w:val="none" w:sz="0" w:space="0" w:color="auto"/>
        <w:bottom w:val="none" w:sz="0" w:space="0" w:color="auto"/>
        <w:right w:val="none" w:sz="0" w:space="0" w:color="auto"/>
      </w:divBdr>
    </w:div>
    <w:div w:id="1968661173">
      <w:marLeft w:val="640"/>
      <w:marRight w:val="0"/>
      <w:marTop w:val="0"/>
      <w:marBottom w:val="0"/>
      <w:divBdr>
        <w:top w:val="none" w:sz="0" w:space="0" w:color="auto"/>
        <w:left w:val="none" w:sz="0" w:space="0" w:color="auto"/>
        <w:bottom w:val="none" w:sz="0" w:space="0" w:color="auto"/>
        <w:right w:val="none" w:sz="0" w:space="0" w:color="auto"/>
      </w:divBdr>
    </w:div>
    <w:div w:id="1970548103">
      <w:marLeft w:val="640"/>
      <w:marRight w:val="0"/>
      <w:marTop w:val="0"/>
      <w:marBottom w:val="0"/>
      <w:divBdr>
        <w:top w:val="none" w:sz="0" w:space="0" w:color="auto"/>
        <w:left w:val="none" w:sz="0" w:space="0" w:color="auto"/>
        <w:bottom w:val="none" w:sz="0" w:space="0" w:color="auto"/>
        <w:right w:val="none" w:sz="0" w:space="0" w:color="auto"/>
      </w:divBdr>
    </w:div>
    <w:div w:id="1971013991">
      <w:marLeft w:val="640"/>
      <w:marRight w:val="0"/>
      <w:marTop w:val="0"/>
      <w:marBottom w:val="0"/>
      <w:divBdr>
        <w:top w:val="none" w:sz="0" w:space="0" w:color="auto"/>
        <w:left w:val="none" w:sz="0" w:space="0" w:color="auto"/>
        <w:bottom w:val="none" w:sz="0" w:space="0" w:color="auto"/>
        <w:right w:val="none" w:sz="0" w:space="0" w:color="auto"/>
      </w:divBdr>
    </w:div>
    <w:div w:id="1972831593">
      <w:marLeft w:val="640"/>
      <w:marRight w:val="0"/>
      <w:marTop w:val="0"/>
      <w:marBottom w:val="0"/>
      <w:divBdr>
        <w:top w:val="none" w:sz="0" w:space="0" w:color="auto"/>
        <w:left w:val="none" w:sz="0" w:space="0" w:color="auto"/>
        <w:bottom w:val="none" w:sz="0" w:space="0" w:color="auto"/>
        <w:right w:val="none" w:sz="0" w:space="0" w:color="auto"/>
      </w:divBdr>
    </w:div>
    <w:div w:id="1981687546">
      <w:marLeft w:val="640"/>
      <w:marRight w:val="0"/>
      <w:marTop w:val="0"/>
      <w:marBottom w:val="0"/>
      <w:divBdr>
        <w:top w:val="none" w:sz="0" w:space="0" w:color="auto"/>
        <w:left w:val="none" w:sz="0" w:space="0" w:color="auto"/>
        <w:bottom w:val="none" w:sz="0" w:space="0" w:color="auto"/>
        <w:right w:val="none" w:sz="0" w:space="0" w:color="auto"/>
      </w:divBdr>
    </w:div>
    <w:div w:id="1991254446">
      <w:marLeft w:val="640"/>
      <w:marRight w:val="0"/>
      <w:marTop w:val="0"/>
      <w:marBottom w:val="0"/>
      <w:divBdr>
        <w:top w:val="none" w:sz="0" w:space="0" w:color="auto"/>
        <w:left w:val="none" w:sz="0" w:space="0" w:color="auto"/>
        <w:bottom w:val="none" w:sz="0" w:space="0" w:color="auto"/>
        <w:right w:val="none" w:sz="0" w:space="0" w:color="auto"/>
      </w:divBdr>
    </w:div>
    <w:div w:id="1991401759">
      <w:marLeft w:val="640"/>
      <w:marRight w:val="0"/>
      <w:marTop w:val="0"/>
      <w:marBottom w:val="0"/>
      <w:divBdr>
        <w:top w:val="none" w:sz="0" w:space="0" w:color="auto"/>
        <w:left w:val="none" w:sz="0" w:space="0" w:color="auto"/>
        <w:bottom w:val="none" w:sz="0" w:space="0" w:color="auto"/>
        <w:right w:val="none" w:sz="0" w:space="0" w:color="auto"/>
      </w:divBdr>
    </w:div>
    <w:div w:id="1999989985">
      <w:marLeft w:val="640"/>
      <w:marRight w:val="0"/>
      <w:marTop w:val="0"/>
      <w:marBottom w:val="0"/>
      <w:divBdr>
        <w:top w:val="none" w:sz="0" w:space="0" w:color="auto"/>
        <w:left w:val="none" w:sz="0" w:space="0" w:color="auto"/>
        <w:bottom w:val="none" w:sz="0" w:space="0" w:color="auto"/>
        <w:right w:val="none" w:sz="0" w:space="0" w:color="auto"/>
      </w:divBdr>
    </w:div>
    <w:div w:id="2006324981">
      <w:marLeft w:val="640"/>
      <w:marRight w:val="0"/>
      <w:marTop w:val="0"/>
      <w:marBottom w:val="0"/>
      <w:divBdr>
        <w:top w:val="none" w:sz="0" w:space="0" w:color="auto"/>
        <w:left w:val="none" w:sz="0" w:space="0" w:color="auto"/>
        <w:bottom w:val="none" w:sz="0" w:space="0" w:color="auto"/>
        <w:right w:val="none" w:sz="0" w:space="0" w:color="auto"/>
      </w:divBdr>
    </w:div>
    <w:div w:id="2008940810">
      <w:marLeft w:val="640"/>
      <w:marRight w:val="0"/>
      <w:marTop w:val="0"/>
      <w:marBottom w:val="0"/>
      <w:divBdr>
        <w:top w:val="none" w:sz="0" w:space="0" w:color="auto"/>
        <w:left w:val="none" w:sz="0" w:space="0" w:color="auto"/>
        <w:bottom w:val="none" w:sz="0" w:space="0" w:color="auto"/>
        <w:right w:val="none" w:sz="0" w:space="0" w:color="auto"/>
      </w:divBdr>
    </w:div>
    <w:div w:id="2009746632">
      <w:marLeft w:val="640"/>
      <w:marRight w:val="0"/>
      <w:marTop w:val="0"/>
      <w:marBottom w:val="0"/>
      <w:divBdr>
        <w:top w:val="none" w:sz="0" w:space="0" w:color="auto"/>
        <w:left w:val="none" w:sz="0" w:space="0" w:color="auto"/>
        <w:bottom w:val="none" w:sz="0" w:space="0" w:color="auto"/>
        <w:right w:val="none" w:sz="0" w:space="0" w:color="auto"/>
      </w:divBdr>
    </w:div>
    <w:div w:id="2010400945">
      <w:marLeft w:val="640"/>
      <w:marRight w:val="0"/>
      <w:marTop w:val="0"/>
      <w:marBottom w:val="0"/>
      <w:divBdr>
        <w:top w:val="none" w:sz="0" w:space="0" w:color="auto"/>
        <w:left w:val="none" w:sz="0" w:space="0" w:color="auto"/>
        <w:bottom w:val="none" w:sz="0" w:space="0" w:color="auto"/>
        <w:right w:val="none" w:sz="0" w:space="0" w:color="auto"/>
      </w:divBdr>
    </w:div>
    <w:div w:id="2014146203">
      <w:marLeft w:val="640"/>
      <w:marRight w:val="0"/>
      <w:marTop w:val="0"/>
      <w:marBottom w:val="0"/>
      <w:divBdr>
        <w:top w:val="none" w:sz="0" w:space="0" w:color="auto"/>
        <w:left w:val="none" w:sz="0" w:space="0" w:color="auto"/>
        <w:bottom w:val="none" w:sz="0" w:space="0" w:color="auto"/>
        <w:right w:val="none" w:sz="0" w:space="0" w:color="auto"/>
      </w:divBdr>
    </w:div>
    <w:div w:id="2017148040">
      <w:marLeft w:val="640"/>
      <w:marRight w:val="0"/>
      <w:marTop w:val="0"/>
      <w:marBottom w:val="0"/>
      <w:divBdr>
        <w:top w:val="none" w:sz="0" w:space="0" w:color="auto"/>
        <w:left w:val="none" w:sz="0" w:space="0" w:color="auto"/>
        <w:bottom w:val="none" w:sz="0" w:space="0" w:color="auto"/>
        <w:right w:val="none" w:sz="0" w:space="0" w:color="auto"/>
      </w:divBdr>
    </w:div>
    <w:div w:id="2022201262">
      <w:marLeft w:val="640"/>
      <w:marRight w:val="0"/>
      <w:marTop w:val="0"/>
      <w:marBottom w:val="0"/>
      <w:divBdr>
        <w:top w:val="none" w:sz="0" w:space="0" w:color="auto"/>
        <w:left w:val="none" w:sz="0" w:space="0" w:color="auto"/>
        <w:bottom w:val="none" w:sz="0" w:space="0" w:color="auto"/>
        <w:right w:val="none" w:sz="0" w:space="0" w:color="auto"/>
      </w:divBdr>
    </w:div>
    <w:div w:id="2022589367">
      <w:marLeft w:val="640"/>
      <w:marRight w:val="0"/>
      <w:marTop w:val="0"/>
      <w:marBottom w:val="0"/>
      <w:divBdr>
        <w:top w:val="none" w:sz="0" w:space="0" w:color="auto"/>
        <w:left w:val="none" w:sz="0" w:space="0" w:color="auto"/>
        <w:bottom w:val="none" w:sz="0" w:space="0" w:color="auto"/>
        <w:right w:val="none" w:sz="0" w:space="0" w:color="auto"/>
      </w:divBdr>
    </w:div>
    <w:div w:id="2027292381">
      <w:marLeft w:val="640"/>
      <w:marRight w:val="0"/>
      <w:marTop w:val="0"/>
      <w:marBottom w:val="0"/>
      <w:divBdr>
        <w:top w:val="none" w:sz="0" w:space="0" w:color="auto"/>
        <w:left w:val="none" w:sz="0" w:space="0" w:color="auto"/>
        <w:bottom w:val="none" w:sz="0" w:space="0" w:color="auto"/>
        <w:right w:val="none" w:sz="0" w:space="0" w:color="auto"/>
      </w:divBdr>
    </w:div>
    <w:div w:id="2034384423">
      <w:marLeft w:val="640"/>
      <w:marRight w:val="0"/>
      <w:marTop w:val="0"/>
      <w:marBottom w:val="0"/>
      <w:divBdr>
        <w:top w:val="none" w:sz="0" w:space="0" w:color="auto"/>
        <w:left w:val="none" w:sz="0" w:space="0" w:color="auto"/>
        <w:bottom w:val="none" w:sz="0" w:space="0" w:color="auto"/>
        <w:right w:val="none" w:sz="0" w:space="0" w:color="auto"/>
      </w:divBdr>
    </w:div>
    <w:div w:id="2042431786">
      <w:marLeft w:val="640"/>
      <w:marRight w:val="0"/>
      <w:marTop w:val="0"/>
      <w:marBottom w:val="0"/>
      <w:divBdr>
        <w:top w:val="none" w:sz="0" w:space="0" w:color="auto"/>
        <w:left w:val="none" w:sz="0" w:space="0" w:color="auto"/>
        <w:bottom w:val="none" w:sz="0" w:space="0" w:color="auto"/>
        <w:right w:val="none" w:sz="0" w:space="0" w:color="auto"/>
      </w:divBdr>
    </w:div>
    <w:div w:id="2044164701">
      <w:marLeft w:val="0"/>
      <w:marRight w:val="0"/>
      <w:marTop w:val="0"/>
      <w:marBottom w:val="0"/>
      <w:divBdr>
        <w:top w:val="none" w:sz="0" w:space="0" w:color="auto"/>
        <w:left w:val="none" w:sz="0" w:space="0" w:color="auto"/>
        <w:bottom w:val="none" w:sz="0" w:space="0" w:color="auto"/>
        <w:right w:val="none" w:sz="0" w:space="0" w:color="auto"/>
      </w:divBdr>
    </w:div>
    <w:div w:id="2052269344">
      <w:marLeft w:val="640"/>
      <w:marRight w:val="0"/>
      <w:marTop w:val="0"/>
      <w:marBottom w:val="0"/>
      <w:divBdr>
        <w:top w:val="none" w:sz="0" w:space="0" w:color="auto"/>
        <w:left w:val="none" w:sz="0" w:space="0" w:color="auto"/>
        <w:bottom w:val="none" w:sz="0" w:space="0" w:color="auto"/>
        <w:right w:val="none" w:sz="0" w:space="0" w:color="auto"/>
      </w:divBdr>
    </w:div>
    <w:div w:id="2056737990">
      <w:marLeft w:val="640"/>
      <w:marRight w:val="0"/>
      <w:marTop w:val="0"/>
      <w:marBottom w:val="0"/>
      <w:divBdr>
        <w:top w:val="none" w:sz="0" w:space="0" w:color="auto"/>
        <w:left w:val="none" w:sz="0" w:space="0" w:color="auto"/>
        <w:bottom w:val="none" w:sz="0" w:space="0" w:color="auto"/>
        <w:right w:val="none" w:sz="0" w:space="0" w:color="auto"/>
      </w:divBdr>
    </w:div>
    <w:div w:id="2057972123">
      <w:marLeft w:val="640"/>
      <w:marRight w:val="0"/>
      <w:marTop w:val="0"/>
      <w:marBottom w:val="0"/>
      <w:divBdr>
        <w:top w:val="none" w:sz="0" w:space="0" w:color="auto"/>
        <w:left w:val="none" w:sz="0" w:space="0" w:color="auto"/>
        <w:bottom w:val="none" w:sz="0" w:space="0" w:color="auto"/>
        <w:right w:val="none" w:sz="0" w:space="0" w:color="auto"/>
      </w:divBdr>
    </w:div>
    <w:div w:id="2062173474">
      <w:marLeft w:val="640"/>
      <w:marRight w:val="0"/>
      <w:marTop w:val="0"/>
      <w:marBottom w:val="0"/>
      <w:divBdr>
        <w:top w:val="none" w:sz="0" w:space="0" w:color="auto"/>
        <w:left w:val="none" w:sz="0" w:space="0" w:color="auto"/>
        <w:bottom w:val="none" w:sz="0" w:space="0" w:color="auto"/>
        <w:right w:val="none" w:sz="0" w:space="0" w:color="auto"/>
      </w:divBdr>
    </w:div>
    <w:div w:id="2067557947">
      <w:marLeft w:val="640"/>
      <w:marRight w:val="0"/>
      <w:marTop w:val="0"/>
      <w:marBottom w:val="0"/>
      <w:divBdr>
        <w:top w:val="none" w:sz="0" w:space="0" w:color="auto"/>
        <w:left w:val="none" w:sz="0" w:space="0" w:color="auto"/>
        <w:bottom w:val="none" w:sz="0" w:space="0" w:color="auto"/>
        <w:right w:val="none" w:sz="0" w:space="0" w:color="auto"/>
      </w:divBdr>
    </w:div>
    <w:div w:id="2068528197">
      <w:marLeft w:val="640"/>
      <w:marRight w:val="0"/>
      <w:marTop w:val="0"/>
      <w:marBottom w:val="0"/>
      <w:divBdr>
        <w:top w:val="none" w:sz="0" w:space="0" w:color="auto"/>
        <w:left w:val="none" w:sz="0" w:space="0" w:color="auto"/>
        <w:bottom w:val="none" w:sz="0" w:space="0" w:color="auto"/>
        <w:right w:val="none" w:sz="0" w:space="0" w:color="auto"/>
      </w:divBdr>
    </w:div>
    <w:div w:id="2071880499">
      <w:marLeft w:val="640"/>
      <w:marRight w:val="0"/>
      <w:marTop w:val="0"/>
      <w:marBottom w:val="0"/>
      <w:divBdr>
        <w:top w:val="none" w:sz="0" w:space="0" w:color="auto"/>
        <w:left w:val="none" w:sz="0" w:space="0" w:color="auto"/>
        <w:bottom w:val="none" w:sz="0" w:space="0" w:color="auto"/>
        <w:right w:val="none" w:sz="0" w:space="0" w:color="auto"/>
      </w:divBdr>
    </w:div>
    <w:div w:id="2081059134">
      <w:marLeft w:val="640"/>
      <w:marRight w:val="0"/>
      <w:marTop w:val="0"/>
      <w:marBottom w:val="0"/>
      <w:divBdr>
        <w:top w:val="none" w:sz="0" w:space="0" w:color="auto"/>
        <w:left w:val="none" w:sz="0" w:space="0" w:color="auto"/>
        <w:bottom w:val="none" w:sz="0" w:space="0" w:color="auto"/>
        <w:right w:val="none" w:sz="0" w:space="0" w:color="auto"/>
      </w:divBdr>
    </w:div>
    <w:div w:id="2081245773">
      <w:marLeft w:val="640"/>
      <w:marRight w:val="0"/>
      <w:marTop w:val="0"/>
      <w:marBottom w:val="0"/>
      <w:divBdr>
        <w:top w:val="none" w:sz="0" w:space="0" w:color="auto"/>
        <w:left w:val="none" w:sz="0" w:space="0" w:color="auto"/>
        <w:bottom w:val="none" w:sz="0" w:space="0" w:color="auto"/>
        <w:right w:val="none" w:sz="0" w:space="0" w:color="auto"/>
      </w:divBdr>
    </w:div>
    <w:div w:id="2085837514">
      <w:marLeft w:val="640"/>
      <w:marRight w:val="0"/>
      <w:marTop w:val="0"/>
      <w:marBottom w:val="0"/>
      <w:divBdr>
        <w:top w:val="none" w:sz="0" w:space="0" w:color="auto"/>
        <w:left w:val="none" w:sz="0" w:space="0" w:color="auto"/>
        <w:bottom w:val="none" w:sz="0" w:space="0" w:color="auto"/>
        <w:right w:val="none" w:sz="0" w:space="0" w:color="auto"/>
      </w:divBdr>
    </w:div>
    <w:div w:id="2088377786">
      <w:marLeft w:val="640"/>
      <w:marRight w:val="0"/>
      <w:marTop w:val="0"/>
      <w:marBottom w:val="0"/>
      <w:divBdr>
        <w:top w:val="none" w:sz="0" w:space="0" w:color="auto"/>
        <w:left w:val="none" w:sz="0" w:space="0" w:color="auto"/>
        <w:bottom w:val="none" w:sz="0" w:space="0" w:color="auto"/>
        <w:right w:val="none" w:sz="0" w:space="0" w:color="auto"/>
      </w:divBdr>
    </w:div>
    <w:div w:id="2095399138">
      <w:marLeft w:val="640"/>
      <w:marRight w:val="0"/>
      <w:marTop w:val="0"/>
      <w:marBottom w:val="0"/>
      <w:divBdr>
        <w:top w:val="none" w:sz="0" w:space="0" w:color="auto"/>
        <w:left w:val="none" w:sz="0" w:space="0" w:color="auto"/>
        <w:bottom w:val="none" w:sz="0" w:space="0" w:color="auto"/>
        <w:right w:val="none" w:sz="0" w:space="0" w:color="auto"/>
      </w:divBdr>
    </w:div>
    <w:div w:id="2099866933">
      <w:marLeft w:val="640"/>
      <w:marRight w:val="0"/>
      <w:marTop w:val="0"/>
      <w:marBottom w:val="0"/>
      <w:divBdr>
        <w:top w:val="none" w:sz="0" w:space="0" w:color="auto"/>
        <w:left w:val="none" w:sz="0" w:space="0" w:color="auto"/>
        <w:bottom w:val="none" w:sz="0" w:space="0" w:color="auto"/>
        <w:right w:val="none" w:sz="0" w:space="0" w:color="auto"/>
      </w:divBdr>
    </w:div>
    <w:div w:id="2102068953">
      <w:marLeft w:val="640"/>
      <w:marRight w:val="0"/>
      <w:marTop w:val="0"/>
      <w:marBottom w:val="0"/>
      <w:divBdr>
        <w:top w:val="none" w:sz="0" w:space="0" w:color="auto"/>
        <w:left w:val="none" w:sz="0" w:space="0" w:color="auto"/>
        <w:bottom w:val="none" w:sz="0" w:space="0" w:color="auto"/>
        <w:right w:val="none" w:sz="0" w:space="0" w:color="auto"/>
      </w:divBdr>
    </w:div>
    <w:div w:id="2108499578">
      <w:marLeft w:val="640"/>
      <w:marRight w:val="0"/>
      <w:marTop w:val="0"/>
      <w:marBottom w:val="0"/>
      <w:divBdr>
        <w:top w:val="none" w:sz="0" w:space="0" w:color="auto"/>
        <w:left w:val="none" w:sz="0" w:space="0" w:color="auto"/>
        <w:bottom w:val="none" w:sz="0" w:space="0" w:color="auto"/>
        <w:right w:val="none" w:sz="0" w:space="0" w:color="auto"/>
      </w:divBdr>
    </w:div>
    <w:div w:id="2110393460">
      <w:marLeft w:val="640"/>
      <w:marRight w:val="0"/>
      <w:marTop w:val="0"/>
      <w:marBottom w:val="0"/>
      <w:divBdr>
        <w:top w:val="none" w:sz="0" w:space="0" w:color="auto"/>
        <w:left w:val="none" w:sz="0" w:space="0" w:color="auto"/>
        <w:bottom w:val="none" w:sz="0" w:space="0" w:color="auto"/>
        <w:right w:val="none" w:sz="0" w:space="0" w:color="auto"/>
      </w:divBdr>
    </w:div>
    <w:div w:id="2120490872">
      <w:marLeft w:val="640"/>
      <w:marRight w:val="0"/>
      <w:marTop w:val="0"/>
      <w:marBottom w:val="0"/>
      <w:divBdr>
        <w:top w:val="none" w:sz="0" w:space="0" w:color="auto"/>
        <w:left w:val="none" w:sz="0" w:space="0" w:color="auto"/>
        <w:bottom w:val="none" w:sz="0" w:space="0" w:color="auto"/>
        <w:right w:val="none" w:sz="0" w:space="0" w:color="auto"/>
      </w:divBdr>
    </w:div>
    <w:div w:id="2122870347">
      <w:marLeft w:val="640"/>
      <w:marRight w:val="0"/>
      <w:marTop w:val="0"/>
      <w:marBottom w:val="0"/>
      <w:divBdr>
        <w:top w:val="none" w:sz="0" w:space="0" w:color="auto"/>
        <w:left w:val="none" w:sz="0" w:space="0" w:color="auto"/>
        <w:bottom w:val="none" w:sz="0" w:space="0" w:color="auto"/>
        <w:right w:val="none" w:sz="0" w:space="0" w:color="auto"/>
      </w:divBdr>
    </w:div>
    <w:div w:id="2123500358">
      <w:marLeft w:val="640"/>
      <w:marRight w:val="0"/>
      <w:marTop w:val="0"/>
      <w:marBottom w:val="0"/>
      <w:divBdr>
        <w:top w:val="none" w:sz="0" w:space="0" w:color="auto"/>
        <w:left w:val="none" w:sz="0" w:space="0" w:color="auto"/>
        <w:bottom w:val="none" w:sz="0" w:space="0" w:color="auto"/>
        <w:right w:val="none" w:sz="0" w:space="0" w:color="auto"/>
      </w:divBdr>
    </w:div>
    <w:div w:id="2125735077">
      <w:marLeft w:val="640"/>
      <w:marRight w:val="0"/>
      <w:marTop w:val="0"/>
      <w:marBottom w:val="0"/>
      <w:divBdr>
        <w:top w:val="none" w:sz="0" w:space="0" w:color="auto"/>
        <w:left w:val="none" w:sz="0" w:space="0" w:color="auto"/>
        <w:bottom w:val="none" w:sz="0" w:space="0" w:color="auto"/>
        <w:right w:val="none" w:sz="0" w:space="0" w:color="auto"/>
      </w:divBdr>
    </w:div>
    <w:div w:id="2132476009">
      <w:marLeft w:val="640"/>
      <w:marRight w:val="0"/>
      <w:marTop w:val="0"/>
      <w:marBottom w:val="0"/>
      <w:divBdr>
        <w:top w:val="none" w:sz="0" w:space="0" w:color="auto"/>
        <w:left w:val="none" w:sz="0" w:space="0" w:color="auto"/>
        <w:bottom w:val="none" w:sz="0" w:space="0" w:color="auto"/>
        <w:right w:val="none" w:sz="0" w:space="0" w:color="auto"/>
      </w:divBdr>
    </w:div>
    <w:div w:id="2134277547">
      <w:marLeft w:val="640"/>
      <w:marRight w:val="0"/>
      <w:marTop w:val="0"/>
      <w:marBottom w:val="0"/>
      <w:divBdr>
        <w:top w:val="none" w:sz="0" w:space="0" w:color="auto"/>
        <w:left w:val="none" w:sz="0" w:space="0" w:color="auto"/>
        <w:bottom w:val="none" w:sz="0" w:space="0" w:color="auto"/>
        <w:right w:val="none" w:sz="0" w:space="0" w:color="auto"/>
      </w:divBdr>
    </w:div>
    <w:div w:id="2140294678">
      <w:marLeft w:val="640"/>
      <w:marRight w:val="0"/>
      <w:marTop w:val="0"/>
      <w:marBottom w:val="0"/>
      <w:divBdr>
        <w:top w:val="none" w:sz="0" w:space="0" w:color="auto"/>
        <w:left w:val="none" w:sz="0" w:space="0" w:color="auto"/>
        <w:bottom w:val="none" w:sz="0" w:space="0" w:color="auto"/>
        <w:right w:val="none" w:sz="0" w:space="0" w:color="auto"/>
      </w:divBdr>
    </w:div>
    <w:div w:id="2143886013">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21" Type="http://schemas.openxmlformats.org/officeDocument/2006/relationships/image" Target="media/image8.jpeg"/><Relationship Id="rId34" Type="http://schemas.openxmlformats.org/officeDocument/2006/relationships/image" Target="media/image21.jpeg"/><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image" Target="media/image37.jpeg"/><Relationship Id="rId55" Type="http://schemas.openxmlformats.org/officeDocument/2006/relationships/image" Target="media/image42.jpe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6.jpeg"/><Relationship Id="rId11" Type="http://schemas.openxmlformats.org/officeDocument/2006/relationships/hyperlink" Target="mailto:kimth9510@naver.com" TargetMode="External"/><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image" Target="media/image45.jpeg"/><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8.jpeg"/><Relationship Id="rId19" Type="http://schemas.openxmlformats.org/officeDocument/2006/relationships/image" Target="media/image6.jpeg"/><Relationship Id="rId14" Type="http://schemas.openxmlformats.org/officeDocument/2006/relationships/image" Target="media/image1.jpe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media/image43.jpeg"/><Relationship Id="rId64" Type="http://schemas.microsoft.com/office/2011/relationships/people" Target="people.xml"/><Relationship Id="rId8" Type="http://schemas.openxmlformats.org/officeDocument/2006/relationships/hyperlink" Target="mailto:amjang@skku.edu" TargetMode="External"/><Relationship Id="rId51" Type="http://schemas.openxmlformats.org/officeDocument/2006/relationships/image" Target="media/image38.jpe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image" Target="media/image46.jpeg"/><Relationship Id="rId20" Type="http://schemas.openxmlformats.org/officeDocument/2006/relationships/image" Target="media/image7.jpeg"/><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image" Target="media/image49.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image" Target="media/image36.jpeg"/><Relationship Id="rId57" Type="http://schemas.openxmlformats.org/officeDocument/2006/relationships/image" Target="media/image44.jpeg"/><Relationship Id="rId10" Type="http://schemas.openxmlformats.org/officeDocument/2006/relationships/hyperlink" Target="mailto:toikimanh@gmail.com" TargetMode="External"/><Relationship Id="rId31" Type="http://schemas.openxmlformats.org/officeDocument/2006/relationships/image" Target="media/image18.jpe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mailto:nguyenducanh@g.skku.edu" TargetMode="External"/><Relationship Id="rId13" Type="http://schemas.openxmlformats.org/officeDocument/2006/relationships/hyperlink" Target="mailto:ky421100@naver.com" TargetMode="External"/><Relationship Id="rId18" Type="http://schemas.openxmlformats.org/officeDocument/2006/relationships/image" Target="media/image5.jpeg"/><Relationship Id="rId39" Type="http://schemas.openxmlformats.org/officeDocument/2006/relationships/image" Target="media/image26.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D4052BC5D564A80908B6E9EE2D95A50"/>
        <w:category>
          <w:name w:val="General"/>
          <w:gallery w:val="placeholder"/>
        </w:category>
        <w:types>
          <w:type w:val="bbPlcHdr"/>
        </w:types>
        <w:behaviors>
          <w:behavior w:val="content"/>
        </w:behaviors>
        <w:guid w:val="{4C764138-D4DB-4422-A423-D78668BE9C51}"/>
      </w:docPartPr>
      <w:docPartBody>
        <w:p w:rsidR="007A4DF2" w:rsidRDefault="0079748E" w:rsidP="0079748E">
          <w:pPr>
            <w:pStyle w:val="3D4052BC5D564A80908B6E9EE2D95A50"/>
          </w:pPr>
          <w:r w:rsidRPr="00F023F1">
            <w:rPr>
              <w:rStyle w:val="PlaceholderText"/>
            </w:rPr>
            <w:t>Click or tap here to enter text.</w:t>
          </w:r>
        </w:p>
      </w:docPartBody>
    </w:docPart>
    <w:docPart>
      <w:docPartPr>
        <w:name w:val="4E1EF51E12AC4C5189EF6E612EAD8E31"/>
        <w:category>
          <w:name w:val="General"/>
          <w:gallery w:val="placeholder"/>
        </w:category>
        <w:types>
          <w:type w:val="bbPlcHdr"/>
        </w:types>
        <w:behaviors>
          <w:behavior w:val="content"/>
        </w:behaviors>
        <w:guid w:val="{259609FF-3ABE-4452-AD0C-970072529534}"/>
      </w:docPartPr>
      <w:docPartBody>
        <w:p w:rsidR="007A4DF2" w:rsidRDefault="0079748E" w:rsidP="0079748E">
          <w:pPr>
            <w:pStyle w:val="4E1EF51E12AC4C5189EF6E612EAD8E31"/>
          </w:pPr>
          <w:r w:rsidRPr="00F023F1">
            <w:rPr>
              <w:rStyle w:val="PlaceholderText"/>
            </w:rPr>
            <w:t>Click or tap here to enter text.</w:t>
          </w:r>
        </w:p>
      </w:docPartBody>
    </w:docPart>
    <w:docPart>
      <w:docPartPr>
        <w:name w:val="164F8AA9DFEA4EA09946872CF30ED220"/>
        <w:category>
          <w:name w:val="General"/>
          <w:gallery w:val="placeholder"/>
        </w:category>
        <w:types>
          <w:type w:val="bbPlcHdr"/>
        </w:types>
        <w:behaviors>
          <w:behavior w:val="content"/>
        </w:behaviors>
        <w:guid w:val="{1EB177DC-635D-4375-8D4A-8DE429D8CCCE}"/>
      </w:docPartPr>
      <w:docPartBody>
        <w:p w:rsidR="007A4DF2" w:rsidRDefault="0079748E" w:rsidP="0079748E">
          <w:pPr>
            <w:pStyle w:val="164F8AA9DFEA4EA09946872CF30ED220"/>
          </w:pPr>
          <w:r w:rsidRPr="00F023F1">
            <w:rPr>
              <w:rStyle w:val="PlaceholderText"/>
            </w:rPr>
            <w:t>Click or tap here to enter text.</w:t>
          </w:r>
        </w:p>
      </w:docPartBody>
    </w:docPart>
    <w:docPart>
      <w:docPartPr>
        <w:name w:val="3F282E64F20E46C5A73946703C724529"/>
        <w:category>
          <w:name w:val="General"/>
          <w:gallery w:val="placeholder"/>
        </w:category>
        <w:types>
          <w:type w:val="bbPlcHdr"/>
        </w:types>
        <w:behaviors>
          <w:behavior w:val="content"/>
        </w:behaviors>
        <w:guid w:val="{22B739B4-1D48-44A6-B49F-986F4090A284}"/>
      </w:docPartPr>
      <w:docPartBody>
        <w:p w:rsidR="007A4DF2" w:rsidRDefault="0079748E" w:rsidP="0079748E">
          <w:pPr>
            <w:pStyle w:val="3F282E64F20E46C5A73946703C724529"/>
          </w:pPr>
          <w:r w:rsidRPr="00F023F1">
            <w:rPr>
              <w:rStyle w:val="PlaceholderText"/>
            </w:rPr>
            <w:t>Click or tap here to enter text.</w:t>
          </w:r>
        </w:p>
      </w:docPartBody>
    </w:docPart>
    <w:docPart>
      <w:docPartPr>
        <w:name w:val="6B52462A7B2B4C6F88D1FE65B5114D45"/>
        <w:category>
          <w:name w:val="General"/>
          <w:gallery w:val="placeholder"/>
        </w:category>
        <w:types>
          <w:type w:val="bbPlcHdr"/>
        </w:types>
        <w:behaviors>
          <w:behavior w:val="content"/>
        </w:behaviors>
        <w:guid w:val="{6181BAF2-D649-4787-9DDB-45D97F9C1F85}"/>
      </w:docPartPr>
      <w:docPartBody>
        <w:p w:rsidR="00E32588" w:rsidRDefault="00FA3055" w:rsidP="00FA3055">
          <w:pPr>
            <w:pStyle w:val="6B52462A7B2B4C6F88D1FE65B5114D45"/>
          </w:pPr>
          <w:r w:rsidRPr="006E3E27">
            <w:rPr>
              <w:rStyle w:val="PlaceholderText"/>
            </w:rPr>
            <w:t>Click or tap here to enter text.</w:t>
          </w:r>
        </w:p>
      </w:docPartBody>
    </w:docPart>
    <w:docPart>
      <w:docPartPr>
        <w:name w:val="069FFAE5655C4456B31B0D2B67C96CCA"/>
        <w:category>
          <w:name w:val="General"/>
          <w:gallery w:val="placeholder"/>
        </w:category>
        <w:types>
          <w:type w:val="bbPlcHdr"/>
        </w:types>
        <w:behaviors>
          <w:behavior w:val="content"/>
        </w:behaviors>
        <w:guid w:val="{508444A8-B5EA-4D2F-8469-749205B160E7}"/>
      </w:docPartPr>
      <w:docPartBody>
        <w:p w:rsidR="00E32588" w:rsidRDefault="00FA3055" w:rsidP="00FA3055">
          <w:pPr>
            <w:pStyle w:val="069FFAE5655C4456B31B0D2B67C96CCA"/>
          </w:pPr>
          <w:r w:rsidRPr="006E3E27">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3BDE2C66-D636-4B26-962F-76D3548EC3E4}"/>
      </w:docPartPr>
      <w:docPartBody>
        <w:p w:rsidR="00E32588" w:rsidRDefault="00FA3055">
          <w:r w:rsidRPr="00764338">
            <w:rPr>
              <w:rStyle w:val="PlaceholderText"/>
            </w:rPr>
            <w:t>Click or tap here to enter text.</w:t>
          </w:r>
        </w:p>
      </w:docPartBody>
    </w:docPart>
    <w:docPart>
      <w:docPartPr>
        <w:name w:val="D4E3D4DB84E347F4985D05331F7C9ADF"/>
        <w:category>
          <w:name w:val="General"/>
          <w:gallery w:val="placeholder"/>
        </w:category>
        <w:types>
          <w:type w:val="bbPlcHdr"/>
        </w:types>
        <w:behaviors>
          <w:behavior w:val="content"/>
        </w:behaviors>
        <w:guid w:val="{06619872-A192-4A8B-81BB-32BE430818E4}"/>
      </w:docPartPr>
      <w:docPartBody>
        <w:p w:rsidR="00E207C7" w:rsidRDefault="00E34309" w:rsidP="00E34309">
          <w:pPr>
            <w:pStyle w:val="D4E3D4DB84E347F4985D05331F7C9ADF"/>
          </w:pPr>
          <w:r w:rsidRPr="00764338">
            <w:rPr>
              <w:rStyle w:val="PlaceholderText"/>
            </w:rPr>
            <w:t>Click or tap here to enter text.</w:t>
          </w:r>
        </w:p>
      </w:docPartBody>
    </w:docPart>
    <w:docPart>
      <w:docPartPr>
        <w:name w:val="2BB02BA748A8448FA6DFD47D7F4E54EB"/>
        <w:category>
          <w:name w:val="General"/>
          <w:gallery w:val="placeholder"/>
        </w:category>
        <w:types>
          <w:type w:val="bbPlcHdr"/>
        </w:types>
        <w:behaviors>
          <w:behavior w:val="content"/>
        </w:behaviors>
        <w:guid w:val="{6928A11E-DE70-4B8A-8940-727DB5C8338D}"/>
      </w:docPartPr>
      <w:docPartBody>
        <w:p w:rsidR="00E207C7" w:rsidRDefault="00E34309" w:rsidP="00E34309">
          <w:pPr>
            <w:pStyle w:val="2BB02BA748A8448FA6DFD47D7F4E54EB"/>
          </w:pPr>
          <w:r w:rsidRPr="00764338">
            <w:rPr>
              <w:rStyle w:val="PlaceholderText"/>
            </w:rPr>
            <w:t>Click or tap here to enter text.</w:t>
          </w:r>
        </w:p>
      </w:docPartBody>
    </w:docPart>
    <w:docPart>
      <w:docPartPr>
        <w:name w:val="AF6FDAB0E2DE4B428828EA5D76585482"/>
        <w:category>
          <w:name w:val="General"/>
          <w:gallery w:val="placeholder"/>
        </w:category>
        <w:types>
          <w:type w:val="bbPlcHdr"/>
        </w:types>
        <w:behaviors>
          <w:behavior w:val="content"/>
        </w:behaviors>
        <w:guid w:val="{1EF94159-0F42-43F9-B2E8-BDA01B2654DC}"/>
      </w:docPartPr>
      <w:docPartBody>
        <w:p w:rsidR="00E207C7" w:rsidRDefault="00E34309" w:rsidP="00E34309">
          <w:pPr>
            <w:pStyle w:val="AF6FDAB0E2DE4B428828EA5D76585482"/>
          </w:pPr>
          <w:r w:rsidRPr="00764338">
            <w:rPr>
              <w:rStyle w:val="PlaceholderText"/>
            </w:rPr>
            <w:t>Click or tap here to enter text.</w:t>
          </w:r>
        </w:p>
      </w:docPartBody>
    </w:docPart>
    <w:docPart>
      <w:docPartPr>
        <w:name w:val="908EBAA8D68F4854A318D37FA5E8E144"/>
        <w:category>
          <w:name w:val="General"/>
          <w:gallery w:val="placeholder"/>
        </w:category>
        <w:types>
          <w:type w:val="bbPlcHdr"/>
        </w:types>
        <w:behaviors>
          <w:behavior w:val="content"/>
        </w:behaviors>
        <w:guid w:val="{CABFDB2B-C744-4DA4-B749-53DAE54A6CCC}"/>
      </w:docPartPr>
      <w:docPartBody>
        <w:p w:rsidR="00E207C7" w:rsidRDefault="00E34309" w:rsidP="00E34309">
          <w:pPr>
            <w:pStyle w:val="908EBAA8D68F4854A318D37FA5E8E144"/>
          </w:pPr>
          <w:r w:rsidRPr="00764338">
            <w:rPr>
              <w:rStyle w:val="PlaceholderText"/>
            </w:rPr>
            <w:t>Click or tap here to enter text.</w:t>
          </w:r>
        </w:p>
      </w:docPartBody>
    </w:docPart>
    <w:docPart>
      <w:docPartPr>
        <w:name w:val="4D12C330E14A45C08E22279DAD3D992A"/>
        <w:category>
          <w:name w:val="General"/>
          <w:gallery w:val="placeholder"/>
        </w:category>
        <w:types>
          <w:type w:val="bbPlcHdr"/>
        </w:types>
        <w:behaviors>
          <w:behavior w:val="content"/>
        </w:behaviors>
        <w:guid w:val="{509720A6-A116-4965-9454-8DA9B8A2379D}"/>
      </w:docPartPr>
      <w:docPartBody>
        <w:p w:rsidR="00E207C7" w:rsidRDefault="00E34309" w:rsidP="00E34309">
          <w:pPr>
            <w:pStyle w:val="4D12C330E14A45C08E22279DAD3D992A"/>
          </w:pPr>
          <w:r w:rsidRPr="00764338">
            <w:rPr>
              <w:rStyle w:val="PlaceholderText"/>
            </w:rPr>
            <w:t>Click or tap here to enter text.</w:t>
          </w:r>
        </w:p>
      </w:docPartBody>
    </w:docPart>
    <w:docPart>
      <w:docPartPr>
        <w:name w:val="1925EB35AD9840D8B1E54F65D75B3F50"/>
        <w:category>
          <w:name w:val="General"/>
          <w:gallery w:val="placeholder"/>
        </w:category>
        <w:types>
          <w:type w:val="bbPlcHdr"/>
        </w:types>
        <w:behaviors>
          <w:behavior w:val="content"/>
        </w:behaviors>
        <w:guid w:val="{53C43EFD-D568-4D2A-B0D8-0CD631C2BB29}"/>
      </w:docPartPr>
      <w:docPartBody>
        <w:p w:rsidR="00E207C7" w:rsidRDefault="00E34309" w:rsidP="00E34309">
          <w:pPr>
            <w:pStyle w:val="1925EB35AD9840D8B1E54F65D75B3F50"/>
          </w:pPr>
          <w:r w:rsidRPr="00764338">
            <w:rPr>
              <w:rStyle w:val="PlaceholderText"/>
            </w:rPr>
            <w:t>Click or tap here to enter text.</w:t>
          </w:r>
        </w:p>
      </w:docPartBody>
    </w:docPart>
    <w:docPart>
      <w:docPartPr>
        <w:name w:val="A50979A19E054A0ABF2C84BEBBA3A3CB"/>
        <w:category>
          <w:name w:val="General"/>
          <w:gallery w:val="placeholder"/>
        </w:category>
        <w:types>
          <w:type w:val="bbPlcHdr"/>
        </w:types>
        <w:behaviors>
          <w:behavior w:val="content"/>
        </w:behaviors>
        <w:guid w:val="{ABEF7D30-3AE4-43A6-B445-EEFBC03F7CF2}"/>
      </w:docPartPr>
      <w:docPartBody>
        <w:p w:rsidR="00E207C7" w:rsidRDefault="00E34309" w:rsidP="00E34309">
          <w:pPr>
            <w:pStyle w:val="A50979A19E054A0ABF2C84BEBBA3A3CB"/>
          </w:pPr>
          <w:r w:rsidRPr="00764338">
            <w:rPr>
              <w:rStyle w:val="PlaceholderText"/>
            </w:rPr>
            <w:t>Click or tap here to enter text.</w:t>
          </w:r>
        </w:p>
      </w:docPartBody>
    </w:docPart>
    <w:docPart>
      <w:docPartPr>
        <w:name w:val="1BFEDF0B8D1A4D58808DC08EDC81D550"/>
        <w:category>
          <w:name w:val="General"/>
          <w:gallery w:val="placeholder"/>
        </w:category>
        <w:types>
          <w:type w:val="bbPlcHdr"/>
        </w:types>
        <w:behaviors>
          <w:behavior w:val="content"/>
        </w:behaviors>
        <w:guid w:val="{1504DAA1-690C-407C-82C4-58278F226486}"/>
      </w:docPartPr>
      <w:docPartBody>
        <w:p w:rsidR="00E207C7" w:rsidRDefault="00E34309" w:rsidP="00E34309">
          <w:pPr>
            <w:pStyle w:val="1BFEDF0B8D1A4D58808DC08EDC81D550"/>
          </w:pPr>
          <w:r w:rsidRPr="00764338">
            <w:rPr>
              <w:rStyle w:val="PlaceholderText"/>
            </w:rPr>
            <w:t>Click or tap here to enter text.</w:t>
          </w:r>
        </w:p>
      </w:docPartBody>
    </w:docPart>
    <w:docPart>
      <w:docPartPr>
        <w:name w:val="B7E0BC4832FF479F93B818EDF5B6A34D"/>
        <w:category>
          <w:name w:val="General"/>
          <w:gallery w:val="placeholder"/>
        </w:category>
        <w:types>
          <w:type w:val="bbPlcHdr"/>
        </w:types>
        <w:behaviors>
          <w:behavior w:val="content"/>
        </w:behaviors>
        <w:guid w:val="{487C2BE4-20A0-4D85-B087-B76D51163D4D}"/>
      </w:docPartPr>
      <w:docPartBody>
        <w:p w:rsidR="00E207C7" w:rsidRDefault="00E34309" w:rsidP="00E34309">
          <w:pPr>
            <w:pStyle w:val="B7E0BC4832FF479F93B818EDF5B6A34D"/>
          </w:pPr>
          <w:r w:rsidRPr="00764338">
            <w:rPr>
              <w:rStyle w:val="PlaceholderText"/>
            </w:rPr>
            <w:t>Click or tap here to enter text.</w:t>
          </w:r>
        </w:p>
      </w:docPartBody>
    </w:docPart>
    <w:docPart>
      <w:docPartPr>
        <w:name w:val="D2A3F4CBEAFB40E587C81303D34FD313"/>
        <w:category>
          <w:name w:val="General"/>
          <w:gallery w:val="placeholder"/>
        </w:category>
        <w:types>
          <w:type w:val="bbPlcHdr"/>
        </w:types>
        <w:behaviors>
          <w:behavior w:val="content"/>
        </w:behaviors>
        <w:guid w:val="{E2F7D2B9-A41C-4B24-A1AE-A20780B231C8}"/>
      </w:docPartPr>
      <w:docPartBody>
        <w:p w:rsidR="00E207C7" w:rsidRDefault="00E34309" w:rsidP="00E34309">
          <w:pPr>
            <w:pStyle w:val="D2A3F4CBEAFB40E587C81303D34FD313"/>
          </w:pPr>
          <w:r w:rsidRPr="00764338">
            <w:rPr>
              <w:rStyle w:val="PlaceholderText"/>
            </w:rPr>
            <w:t>Click or tap here to enter text.</w:t>
          </w:r>
        </w:p>
      </w:docPartBody>
    </w:docPart>
    <w:docPart>
      <w:docPartPr>
        <w:name w:val="88D54D952E5F47418383FC0284A6988B"/>
        <w:category>
          <w:name w:val="General"/>
          <w:gallery w:val="placeholder"/>
        </w:category>
        <w:types>
          <w:type w:val="bbPlcHdr"/>
        </w:types>
        <w:behaviors>
          <w:behavior w:val="content"/>
        </w:behaviors>
        <w:guid w:val="{37BF1619-0D8C-4256-B8C6-6D174352EB6B}"/>
      </w:docPartPr>
      <w:docPartBody>
        <w:p w:rsidR="00E207C7" w:rsidRDefault="00E34309" w:rsidP="00E34309">
          <w:pPr>
            <w:pStyle w:val="88D54D952E5F47418383FC0284A6988B"/>
          </w:pPr>
          <w:r w:rsidRPr="00764338">
            <w:rPr>
              <w:rStyle w:val="PlaceholderText"/>
            </w:rPr>
            <w:t>Click or tap here to enter text.</w:t>
          </w:r>
        </w:p>
      </w:docPartBody>
    </w:docPart>
    <w:docPart>
      <w:docPartPr>
        <w:name w:val="D05F0390796E4CF5A325D8EC3D5F307C"/>
        <w:category>
          <w:name w:val="General"/>
          <w:gallery w:val="placeholder"/>
        </w:category>
        <w:types>
          <w:type w:val="bbPlcHdr"/>
        </w:types>
        <w:behaviors>
          <w:behavior w:val="content"/>
        </w:behaviors>
        <w:guid w:val="{4B14992E-B4BA-4F03-AFEF-4E5A9B48C72A}"/>
      </w:docPartPr>
      <w:docPartBody>
        <w:p w:rsidR="00E207C7" w:rsidRDefault="00E34309" w:rsidP="00E34309">
          <w:pPr>
            <w:pStyle w:val="D05F0390796E4CF5A325D8EC3D5F307C"/>
          </w:pPr>
          <w:r w:rsidRPr="00764338">
            <w:rPr>
              <w:rStyle w:val="PlaceholderText"/>
            </w:rPr>
            <w:t>Click or tap here to enter text.</w:t>
          </w:r>
        </w:p>
      </w:docPartBody>
    </w:docPart>
    <w:docPart>
      <w:docPartPr>
        <w:name w:val="44BBACB9516543D694EB9CE7A39B6B71"/>
        <w:category>
          <w:name w:val="General"/>
          <w:gallery w:val="placeholder"/>
        </w:category>
        <w:types>
          <w:type w:val="bbPlcHdr"/>
        </w:types>
        <w:behaviors>
          <w:behavior w:val="content"/>
        </w:behaviors>
        <w:guid w:val="{1FC6A65F-73BB-4F53-8715-3AFDBAA86C26}"/>
      </w:docPartPr>
      <w:docPartBody>
        <w:p w:rsidR="00E207C7" w:rsidRDefault="00E34309" w:rsidP="00E34309">
          <w:pPr>
            <w:pStyle w:val="44BBACB9516543D694EB9CE7A39B6B71"/>
          </w:pPr>
          <w:r w:rsidRPr="00764338">
            <w:rPr>
              <w:rStyle w:val="PlaceholderText"/>
            </w:rPr>
            <w:t>Click or tap here to enter text.</w:t>
          </w:r>
        </w:p>
      </w:docPartBody>
    </w:docPart>
    <w:docPart>
      <w:docPartPr>
        <w:name w:val="C987D505E9E142A9B0A31A889287FA00"/>
        <w:category>
          <w:name w:val="General"/>
          <w:gallery w:val="placeholder"/>
        </w:category>
        <w:types>
          <w:type w:val="bbPlcHdr"/>
        </w:types>
        <w:behaviors>
          <w:behavior w:val="content"/>
        </w:behaviors>
        <w:guid w:val="{6C4021DD-DFC7-4BB1-B9C0-E74A26ACB59D}"/>
      </w:docPartPr>
      <w:docPartBody>
        <w:p w:rsidR="00E207C7" w:rsidRDefault="00E34309" w:rsidP="00E34309">
          <w:pPr>
            <w:pStyle w:val="C987D505E9E142A9B0A31A889287FA00"/>
          </w:pPr>
          <w:r w:rsidRPr="00764338">
            <w:rPr>
              <w:rStyle w:val="PlaceholderText"/>
            </w:rPr>
            <w:t>Click or tap here to enter text.</w:t>
          </w:r>
        </w:p>
      </w:docPartBody>
    </w:docPart>
    <w:docPart>
      <w:docPartPr>
        <w:name w:val="2F5E1D3FDCF347FBA8D9F4DB7F8284C8"/>
        <w:category>
          <w:name w:val="General"/>
          <w:gallery w:val="placeholder"/>
        </w:category>
        <w:types>
          <w:type w:val="bbPlcHdr"/>
        </w:types>
        <w:behaviors>
          <w:behavior w:val="content"/>
        </w:behaviors>
        <w:guid w:val="{5BF7409E-49BE-4349-8DBF-8C550191EDC0}"/>
      </w:docPartPr>
      <w:docPartBody>
        <w:p w:rsidR="00E207C7" w:rsidRDefault="00E34309" w:rsidP="00E34309">
          <w:pPr>
            <w:pStyle w:val="2F5E1D3FDCF347FBA8D9F4DB7F8284C8"/>
          </w:pPr>
          <w:r w:rsidRPr="00764338">
            <w:rPr>
              <w:rStyle w:val="PlaceholderText"/>
            </w:rPr>
            <w:t>Click or tap here to enter text.</w:t>
          </w:r>
        </w:p>
      </w:docPartBody>
    </w:docPart>
    <w:docPart>
      <w:docPartPr>
        <w:name w:val="A861F22E757548A0ADA029B57A977461"/>
        <w:category>
          <w:name w:val="General"/>
          <w:gallery w:val="placeholder"/>
        </w:category>
        <w:types>
          <w:type w:val="bbPlcHdr"/>
        </w:types>
        <w:behaviors>
          <w:behavior w:val="content"/>
        </w:behaviors>
        <w:guid w:val="{A6DB1746-F3B4-4462-98CD-6E66695E6417}"/>
      </w:docPartPr>
      <w:docPartBody>
        <w:p w:rsidR="00E207C7" w:rsidRDefault="00E34309" w:rsidP="00E34309">
          <w:pPr>
            <w:pStyle w:val="A861F22E757548A0ADA029B57A977461"/>
          </w:pPr>
          <w:r w:rsidRPr="00764338">
            <w:rPr>
              <w:rStyle w:val="PlaceholderText"/>
            </w:rPr>
            <w:t>Click or tap here to enter text.</w:t>
          </w:r>
        </w:p>
      </w:docPartBody>
    </w:docPart>
    <w:docPart>
      <w:docPartPr>
        <w:name w:val="10D8CDE79E9C4A74BB8EB0C6B526D32C"/>
        <w:category>
          <w:name w:val="General"/>
          <w:gallery w:val="placeholder"/>
        </w:category>
        <w:types>
          <w:type w:val="bbPlcHdr"/>
        </w:types>
        <w:behaviors>
          <w:behavior w:val="content"/>
        </w:behaviors>
        <w:guid w:val="{A9BE75A1-4E7C-4160-A9A6-1CC163080FCB}"/>
      </w:docPartPr>
      <w:docPartBody>
        <w:p w:rsidR="00E207C7" w:rsidRDefault="00E34309" w:rsidP="00E34309">
          <w:pPr>
            <w:pStyle w:val="10D8CDE79E9C4A74BB8EB0C6B526D32C"/>
          </w:pPr>
          <w:r w:rsidRPr="00764338">
            <w:rPr>
              <w:rStyle w:val="PlaceholderText"/>
            </w:rPr>
            <w:t>Click or tap here to enter text.</w:t>
          </w:r>
        </w:p>
      </w:docPartBody>
    </w:docPart>
    <w:docPart>
      <w:docPartPr>
        <w:name w:val="3B3DA19888D541A1A2FD0F6BAB44DAC1"/>
        <w:category>
          <w:name w:val="General"/>
          <w:gallery w:val="placeholder"/>
        </w:category>
        <w:types>
          <w:type w:val="bbPlcHdr"/>
        </w:types>
        <w:behaviors>
          <w:behavior w:val="content"/>
        </w:behaviors>
        <w:guid w:val="{135430F9-48F1-41D2-8395-8F66BE937207}"/>
      </w:docPartPr>
      <w:docPartBody>
        <w:p w:rsidR="00E207C7" w:rsidRDefault="00E34309" w:rsidP="00E34309">
          <w:pPr>
            <w:pStyle w:val="3B3DA19888D541A1A2FD0F6BAB44DAC1"/>
          </w:pPr>
          <w:r w:rsidRPr="00764338">
            <w:rPr>
              <w:rStyle w:val="PlaceholderText"/>
            </w:rPr>
            <w:t>Click or tap here to enter text.</w:t>
          </w:r>
        </w:p>
      </w:docPartBody>
    </w:docPart>
    <w:docPart>
      <w:docPartPr>
        <w:name w:val="CE792CB652E245119585DEAA675638E8"/>
        <w:category>
          <w:name w:val="General"/>
          <w:gallery w:val="placeholder"/>
        </w:category>
        <w:types>
          <w:type w:val="bbPlcHdr"/>
        </w:types>
        <w:behaviors>
          <w:behavior w:val="content"/>
        </w:behaviors>
        <w:guid w:val="{E561FB24-2D6E-4F2E-9BBC-08F10B8FA1CE}"/>
      </w:docPartPr>
      <w:docPartBody>
        <w:p w:rsidR="00E207C7" w:rsidRDefault="00E34309" w:rsidP="00E34309">
          <w:pPr>
            <w:pStyle w:val="CE792CB652E245119585DEAA675638E8"/>
          </w:pPr>
          <w:r w:rsidRPr="00764338">
            <w:rPr>
              <w:rStyle w:val="PlaceholderText"/>
            </w:rPr>
            <w:t>Click or tap here to enter text.</w:t>
          </w:r>
        </w:p>
      </w:docPartBody>
    </w:docPart>
    <w:docPart>
      <w:docPartPr>
        <w:name w:val="5D4F0B6910EA4A22909AC00560B3F5F8"/>
        <w:category>
          <w:name w:val="General"/>
          <w:gallery w:val="placeholder"/>
        </w:category>
        <w:types>
          <w:type w:val="bbPlcHdr"/>
        </w:types>
        <w:behaviors>
          <w:behavior w:val="content"/>
        </w:behaviors>
        <w:guid w:val="{46A18B9D-73A5-4349-BDE8-EC61DF34B3A4}"/>
      </w:docPartPr>
      <w:docPartBody>
        <w:p w:rsidR="00E207C7" w:rsidRDefault="00E34309" w:rsidP="00E34309">
          <w:pPr>
            <w:pStyle w:val="5D4F0B6910EA4A22909AC00560B3F5F8"/>
          </w:pPr>
          <w:r w:rsidRPr="00764338">
            <w:rPr>
              <w:rStyle w:val="PlaceholderText"/>
            </w:rPr>
            <w:t>Click or tap here to enter text.</w:t>
          </w:r>
        </w:p>
      </w:docPartBody>
    </w:docPart>
    <w:docPart>
      <w:docPartPr>
        <w:name w:val="8E7311D1E1E34AB58C3656F648314D3D"/>
        <w:category>
          <w:name w:val="General"/>
          <w:gallery w:val="placeholder"/>
        </w:category>
        <w:types>
          <w:type w:val="bbPlcHdr"/>
        </w:types>
        <w:behaviors>
          <w:behavior w:val="content"/>
        </w:behaviors>
        <w:guid w:val="{91B710F7-46F1-454A-B7D0-CBDF5EA983C1}"/>
      </w:docPartPr>
      <w:docPartBody>
        <w:p w:rsidR="00E207C7" w:rsidRDefault="00E34309" w:rsidP="00E34309">
          <w:pPr>
            <w:pStyle w:val="8E7311D1E1E34AB58C3656F648314D3D"/>
          </w:pPr>
          <w:r w:rsidRPr="00764338">
            <w:rPr>
              <w:rStyle w:val="PlaceholderText"/>
            </w:rPr>
            <w:t>Click or tap here to enter text.</w:t>
          </w:r>
        </w:p>
      </w:docPartBody>
    </w:docPart>
    <w:docPart>
      <w:docPartPr>
        <w:name w:val="CEE75A04802A4C2E9E27B2789876EF55"/>
        <w:category>
          <w:name w:val="General"/>
          <w:gallery w:val="placeholder"/>
        </w:category>
        <w:types>
          <w:type w:val="bbPlcHdr"/>
        </w:types>
        <w:behaviors>
          <w:behavior w:val="content"/>
        </w:behaviors>
        <w:guid w:val="{E9300568-A68F-42D0-9532-C8326CEE8678}"/>
      </w:docPartPr>
      <w:docPartBody>
        <w:p w:rsidR="00E207C7" w:rsidRDefault="00E34309" w:rsidP="00E34309">
          <w:pPr>
            <w:pStyle w:val="CEE75A04802A4C2E9E27B2789876EF55"/>
          </w:pPr>
          <w:r w:rsidRPr="00764338">
            <w:rPr>
              <w:rStyle w:val="PlaceholderText"/>
            </w:rPr>
            <w:t>Click or tap here to enter text.</w:t>
          </w:r>
        </w:p>
      </w:docPartBody>
    </w:docPart>
    <w:docPart>
      <w:docPartPr>
        <w:name w:val="A1165E4A15294CFFAA2F4F9805147CD1"/>
        <w:category>
          <w:name w:val="General"/>
          <w:gallery w:val="placeholder"/>
        </w:category>
        <w:types>
          <w:type w:val="bbPlcHdr"/>
        </w:types>
        <w:behaviors>
          <w:behavior w:val="content"/>
        </w:behaviors>
        <w:guid w:val="{EE33F834-EC5F-4A47-91C1-7C91CE5CA564}"/>
      </w:docPartPr>
      <w:docPartBody>
        <w:p w:rsidR="00E207C7" w:rsidRDefault="00E34309" w:rsidP="00E34309">
          <w:pPr>
            <w:pStyle w:val="A1165E4A15294CFFAA2F4F9805147CD1"/>
          </w:pPr>
          <w:r w:rsidRPr="00764338">
            <w:rPr>
              <w:rStyle w:val="PlaceholderText"/>
            </w:rPr>
            <w:t>Click or tap here to enter text.</w:t>
          </w:r>
        </w:p>
      </w:docPartBody>
    </w:docPart>
    <w:docPart>
      <w:docPartPr>
        <w:name w:val="5CC512820EAA4BA1B11762C0EF1CBAC8"/>
        <w:category>
          <w:name w:val="General"/>
          <w:gallery w:val="placeholder"/>
        </w:category>
        <w:types>
          <w:type w:val="bbPlcHdr"/>
        </w:types>
        <w:behaviors>
          <w:behavior w:val="content"/>
        </w:behaviors>
        <w:guid w:val="{4001F81D-F9D7-4E84-B5C7-D147E23E9311}"/>
      </w:docPartPr>
      <w:docPartBody>
        <w:p w:rsidR="00E207C7" w:rsidRDefault="00E34309" w:rsidP="00E34309">
          <w:pPr>
            <w:pStyle w:val="5CC512820EAA4BA1B11762C0EF1CBAC8"/>
          </w:pPr>
          <w:r w:rsidRPr="00764338">
            <w:rPr>
              <w:rStyle w:val="PlaceholderText"/>
            </w:rPr>
            <w:t>Click or tap here to enter text.</w:t>
          </w:r>
        </w:p>
      </w:docPartBody>
    </w:docPart>
    <w:docPart>
      <w:docPartPr>
        <w:name w:val="8666120A81094DD995335D79940BE1CC"/>
        <w:category>
          <w:name w:val="General"/>
          <w:gallery w:val="placeholder"/>
        </w:category>
        <w:types>
          <w:type w:val="bbPlcHdr"/>
        </w:types>
        <w:behaviors>
          <w:behavior w:val="content"/>
        </w:behaviors>
        <w:guid w:val="{A3E661D6-B3EA-4DDE-8B2C-01E43E868726}"/>
      </w:docPartPr>
      <w:docPartBody>
        <w:p w:rsidR="00E207C7" w:rsidRDefault="00E34309" w:rsidP="00E34309">
          <w:pPr>
            <w:pStyle w:val="8666120A81094DD995335D79940BE1CC"/>
          </w:pPr>
          <w:r w:rsidRPr="00764338">
            <w:rPr>
              <w:rStyle w:val="PlaceholderText"/>
            </w:rPr>
            <w:t>Click or tap here to enter text.</w:t>
          </w:r>
        </w:p>
      </w:docPartBody>
    </w:docPart>
    <w:docPart>
      <w:docPartPr>
        <w:name w:val="F4ED7F0243BB4EBF8AC7C55AE8F64EFF"/>
        <w:category>
          <w:name w:val="General"/>
          <w:gallery w:val="placeholder"/>
        </w:category>
        <w:types>
          <w:type w:val="bbPlcHdr"/>
        </w:types>
        <w:behaviors>
          <w:behavior w:val="content"/>
        </w:behaviors>
        <w:guid w:val="{989593B6-BEFA-4ADE-8195-C33E5872BE5D}"/>
      </w:docPartPr>
      <w:docPartBody>
        <w:p w:rsidR="00E207C7" w:rsidRDefault="00E34309" w:rsidP="00E34309">
          <w:pPr>
            <w:pStyle w:val="F4ED7F0243BB4EBF8AC7C55AE8F64EFF"/>
          </w:pPr>
          <w:r w:rsidRPr="00764338">
            <w:rPr>
              <w:rStyle w:val="PlaceholderText"/>
            </w:rPr>
            <w:t>Click or tap here to enter text.</w:t>
          </w:r>
        </w:p>
      </w:docPartBody>
    </w:docPart>
    <w:docPart>
      <w:docPartPr>
        <w:name w:val="C418EB44D5354B66A181F8B91E7EDC5E"/>
        <w:category>
          <w:name w:val="General"/>
          <w:gallery w:val="placeholder"/>
        </w:category>
        <w:types>
          <w:type w:val="bbPlcHdr"/>
        </w:types>
        <w:behaviors>
          <w:behavior w:val="content"/>
        </w:behaviors>
        <w:guid w:val="{16A36B9A-0378-4780-8803-E39A26897E10}"/>
      </w:docPartPr>
      <w:docPartBody>
        <w:p w:rsidR="00E207C7" w:rsidRDefault="00E34309" w:rsidP="00E34309">
          <w:pPr>
            <w:pStyle w:val="C418EB44D5354B66A181F8B91E7EDC5E"/>
          </w:pPr>
          <w:r w:rsidRPr="00764338">
            <w:rPr>
              <w:rStyle w:val="PlaceholderText"/>
            </w:rPr>
            <w:t>Click or tap here to enter text.</w:t>
          </w:r>
        </w:p>
      </w:docPartBody>
    </w:docPart>
    <w:docPart>
      <w:docPartPr>
        <w:name w:val="9ACAE924383A43AE9D4FA3E38868C405"/>
        <w:category>
          <w:name w:val="General"/>
          <w:gallery w:val="placeholder"/>
        </w:category>
        <w:types>
          <w:type w:val="bbPlcHdr"/>
        </w:types>
        <w:behaviors>
          <w:behavior w:val="content"/>
        </w:behaviors>
        <w:guid w:val="{E31C19BC-F492-41A2-83A2-E596677FC672}"/>
      </w:docPartPr>
      <w:docPartBody>
        <w:p w:rsidR="00E207C7" w:rsidRDefault="00E34309" w:rsidP="00E34309">
          <w:pPr>
            <w:pStyle w:val="9ACAE924383A43AE9D4FA3E38868C405"/>
          </w:pPr>
          <w:r w:rsidRPr="00764338">
            <w:rPr>
              <w:rStyle w:val="PlaceholderText"/>
            </w:rPr>
            <w:t>Click or tap here to enter text.</w:t>
          </w:r>
        </w:p>
      </w:docPartBody>
    </w:docPart>
    <w:docPart>
      <w:docPartPr>
        <w:name w:val="CCC2CEBF39DF4A89A26530A9B1DCA374"/>
        <w:category>
          <w:name w:val="General"/>
          <w:gallery w:val="placeholder"/>
        </w:category>
        <w:types>
          <w:type w:val="bbPlcHdr"/>
        </w:types>
        <w:behaviors>
          <w:behavior w:val="content"/>
        </w:behaviors>
        <w:guid w:val="{5ADD65C9-303F-4F45-A87C-B1751A52C6C6}"/>
      </w:docPartPr>
      <w:docPartBody>
        <w:p w:rsidR="00E207C7" w:rsidRDefault="00E34309" w:rsidP="00E34309">
          <w:pPr>
            <w:pStyle w:val="CCC2CEBF39DF4A89A26530A9B1DCA374"/>
          </w:pPr>
          <w:r w:rsidRPr="00764338">
            <w:rPr>
              <w:rStyle w:val="PlaceholderText"/>
            </w:rPr>
            <w:t>Click or tap here to enter text.</w:t>
          </w:r>
        </w:p>
      </w:docPartBody>
    </w:docPart>
    <w:docPart>
      <w:docPartPr>
        <w:name w:val="554B7808057B411BA6EE6D8E264E9706"/>
        <w:category>
          <w:name w:val="General"/>
          <w:gallery w:val="placeholder"/>
        </w:category>
        <w:types>
          <w:type w:val="bbPlcHdr"/>
        </w:types>
        <w:behaviors>
          <w:behavior w:val="content"/>
        </w:behaviors>
        <w:guid w:val="{AA5A84F5-E579-4041-986C-003D8978A448}"/>
      </w:docPartPr>
      <w:docPartBody>
        <w:p w:rsidR="00E207C7" w:rsidRDefault="00E34309" w:rsidP="00E34309">
          <w:pPr>
            <w:pStyle w:val="554B7808057B411BA6EE6D8E264E9706"/>
          </w:pPr>
          <w:r w:rsidRPr="00764338">
            <w:rPr>
              <w:rStyle w:val="PlaceholderText"/>
            </w:rPr>
            <w:t>Click or tap here to enter text.</w:t>
          </w:r>
        </w:p>
      </w:docPartBody>
    </w:docPart>
    <w:docPart>
      <w:docPartPr>
        <w:name w:val="2D5BE414F892433E9381040892978DD3"/>
        <w:category>
          <w:name w:val="General"/>
          <w:gallery w:val="placeholder"/>
        </w:category>
        <w:types>
          <w:type w:val="bbPlcHdr"/>
        </w:types>
        <w:behaviors>
          <w:behavior w:val="content"/>
        </w:behaviors>
        <w:guid w:val="{444D1A4E-DE59-42D2-BB7A-518E00A25F74}"/>
      </w:docPartPr>
      <w:docPartBody>
        <w:p w:rsidR="00E207C7" w:rsidRDefault="00E34309" w:rsidP="00E34309">
          <w:pPr>
            <w:pStyle w:val="2D5BE414F892433E9381040892978DD3"/>
          </w:pPr>
          <w:r w:rsidRPr="00764338">
            <w:rPr>
              <w:rStyle w:val="PlaceholderText"/>
            </w:rPr>
            <w:t>Click or tap here to enter text.</w:t>
          </w:r>
        </w:p>
      </w:docPartBody>
    </w:docPart>
    <w:docPart>
      <w:docPartPr>
        <w:name w:val="E3938108BD9E4B21952733B119DF0B91"/>
        <w:category>
          <w:name w:val="General"/>
          <w:gallery w:val="placeholder"/>
        </w:category>
        <w:types>
          <w:type w:val="bbPlcHdr"/>
        </w:types>
        <w:behaviors>
          <w:behavior w:val="content"/>
        </w:behaviors>
        <w:guid w:val="{F2924F94-6EB6-4BB0-89F8-6ABDEC86082A}"/>
      </w:docPartPr>
      <w:docPartBody>
        <w:p w:rsidR="00E207C7" w:rsidRDefault="00E34309" w:rsidP="00E34309">
          <w:pPr>
            <w:pStyle w:val="E3938108BD9E4B21952733B119DF0B91"/>
          </w:pPr>
          <w:r w:rsidRPr="00764338">
            <w:rPr>
              <w:rStyle w:val="PlaceholderText"/>
            </w:rPr>
            <w:t>Click or tap here to enter text.</w:t>
          </w:r>
        </w:p>
      </w:docPartBody>
    </w:docPart>
    <w:docPart>
      <w:docPartPr>
        <w:name w:val="387669BD2C464CA08BEDF645E18CBD91"/>
        <w:category>
          <w:name w:val="General"/>
          <w:gallery w:val="placeholder"/>
        </w:category>
        <w:types>
          <w:type w:val="bbPlcHdr"/>
        </w:types>
        <w:behaviors>
          <w:behavior w:val="content"/>
        </w:behaviors>
        <w:guid w:val="{F552C830-C512-4585-A0E5-E424BCBED280}"/>
      </w:docPartPr>
      <w:docPartBody>
        <w:p w:rsidR="002730A0" w:rsidRDefault="009F2DB5" w:rsidP="009F2DB5">
          <w:pPr>
            <w:pStyle w:val="387669BD2C464CA08BEDF645E18CBD91"/>
          </w:pPr>
          <w:r w:rsidRPr="0094010A">
            <w:rPr>
              <w:rStyle w:val="PlaceholderText"/>
            </w:rPr>
            <w:t>Click or tap here to enter text.</w:t>
          </w:r>
        </w:p>
      </w:docPartBody>
    </w:docPart>
    <w:docPart>
      <w:docPartPr>
        <w:name w:val="E4493102F72345D7AC944BE25FBA61AC"/>
        <w:category>
          <w:name w:val="General"/>
          <w:gallery w:val="placeholder"/>
        </w:category>
        <w:types>
          <w:type w:val="bbPlcHdr"/>
        </w:types>
        <w:behaviors>
          <w:behavior w:val="content"/>
        </w:behaviors>
        <w:guid w:val="{5D004335-7CE3-430B-955A-331F2004C5F7}"/>
      </w:docPartPr>
      <w:docPartBody>
        <w:p w:rsidR="002730A0" w:rsidRDefault="009F2DB5" w:rsidP="009F2DB5">
          <w:pPr>
            <w:pStyle w:val="E4493102F72345D7AC944BE25FBA61AC"/>
          </w:pPr>
          <w:r w:rsidRPr="0094010A">
            <w:rPr>
              <w:rStyle w:val="PlaceholderText"/>
            </w:rPr>
            <w:t>Click or tap here to enter text.</w:t>
          </w:r>
        </w:p>
      </w:docPartBody>
    </w:docPart>
    <w:docPart>
      <w:docPartPr>
        <w:name w:val="3A19F8E1F71A4E4F99A6CCB2DAE7C057"/>
        <w:category>
          <w:name w:val="General"/>
          <w:gallery w:val="placeholder"/>
        </w:category>
        <w:types>
          <w:type w:val="bbPlcHdr"/>
        </w:types>
        <w:behaviors>
          <w:behavior w:val="content"/>
        </w:behaviors>
        <w:guid w:val="{375871D9-B10A-4FB3-8F8B-AEF96F0C47CF}"/>
      </w:docPartPr>
      <w:docPartBody>
        <w:p w:rsidR="002730A0" w:rsidRDefault="009F2DB5" w:rsidP="009F2DB5">
          <w:pPr>
            <w:pStyle w:val="3A19F8E1F71A4E4F99A6CCB2DAE7C057"/>
          </w:pPr>
          <w:r w:rsidRPr="0094010A">
            <w:rPr>
              <w:rStyle w:val="PlaceholderText"/>
            </w:rPr>
            <w:t>Click or tap here to enter text.</w:t>
          </w:r>
        </w:p>
      </w:docPartBody>
    </w:docPart>
    <w:docPart>
      <w:docPartPr>
        <w:name w:val="1CC80D1E1FAF447EB82788EC5C175D87"/>
        <w:category>
          <w:name w:val="General"/>
          <w:gallery w:val="placeholder"/>
        </w:category>
        <w:types>
          <w:type w:val="bbPlcHdr"/>
        </w:types>
        <w:behaviors>
          <w:behavior w:val="content"/>
        </w:behaviors>
        <w:guid w:val="{A449ABB6-7DA3-4E41-9583-B81FE41EB40A}"/>
      </w:docPartPr>
      <w:docPartBody>
        <w:p w:rsidR="002730A0" w:rsidRDefault="009F2DB5" w:rsidP="009F2DB5">
          <w:pPr>
            <w:pStyle w:val="1CC80D1E1FAF447EB82788EC5C175D87"/>
          </w:pPr>
          <w:r w:rsidRPr="0094010A">
            <w:rPr>
              <w:rStyle w:val="PlaceholderText"/>
            </w:rPr>
            <w:t>Click or tap here to enter text.</w:t>
          </w:r>
        </w:p>
      </w:docPartBody>
    </w:docPart>
    <w:docPart>
      <w:docPartPr>
        <w:name w:val="65F0E6DA291D41DB87485E7AC5872CC4"/>
        <w:category>
          <w:name w:val="General"/>
          <w:gallery w:val="placeholder"/>
        </w:category>
        <w:types>
          <w:type w:val="bbPlcHdr"/>
        </w:types>
        <w:behaviors>
          <w:behavior w:val="content"/>
        </w:behaviors>
        <w:guid w:val="{5CF31A2D-4233-4EC1-9C55-E10C7F58C298}"/>
      </w:docPartPr>
      <w:docPartBody>
        <w:p w:rsidR="002730A0" w:rsidRDefault="009F2DB5" w:rsidP="009F2DB5">
          <w:pPr>
            <w:pStyle w:val="65F0E6DA291D41DB87485E7AC5872CC4"/>
          </w:pPr>
          <w:r w:rsidRPr="0094010A">
            <w:rPr>
              <w:rStyle w:val="PlaceholderText"/>
            </w:rPr>
            <w:t>Click or tap here to enter text.</w:t>
          </w:r>
        </w:p>
      </w:docPartBody>
    </w:docPart>
    <w:docPart>
      <w:docPartPr>
        <w:name w:val="2D5A1CD3DE594348999EB5C6B84AB1C7"/>
        <w:category>
          <w:name w:val="General"/>
          <w:gallery w:val="placeholder"/>
        </w:category>
        <w:types>
          <w:type w:val="bbPlcHdr"/>
        </w:types>
        <w:behaviors>
          <w:behavior w:val="content"/>
        </w:behaviors>
        <w:guid w:val="{B60C0334-7C25-4B0F-8827-A7BC4306E093}"/>
      </w:docPartPr>
      <w:docPartBody>
        <w:p w:rsidR="002730A0" w:rsidRDefault="009F2DB5" w:rsidP="009F2DB5">
          <w:pPr>
            <w:pStyle w:val="2D5A1CD3DE594348999EB5C6B84AB1C7"/>
          </w:pPr>
          <w:r w:rsidRPr="00764338">
            <w:rPr>
              <w:rStyle w:val="PlaceholderText"/>
            </w:rPr>
            <w:t>Click or tap here to enter text.</w:t>
          </w:r>
        </w:p>
      </w:docPartBody>
    </w:docPart>
    <w:docPart>
      <w:docPartPr>
        <w:name w:val="66C843541D8A46048289588536EDD1B9"/>
        <w:category>
          <w:name w:val="General"/>
          <w:gallery w:val="placeholder"/>
        </w:category>
        <w:types>
          <w:type w:val="bbPlcHdr"/>
        </w:types>
        <w:behaviors>
          <w:behavior w:val="content"/>
        </w:behaviors>
        <w:guid w:val="{B0BB2C67-05A7-4BAA-A7B8-0AF78C4E41B5}"/>
      </w:docPartPr>
      <w:docPartBody>
        <w:p w:rsidR="002730A0" w:rsidRDefault="009F2DB5" w:rsidP="009F2DB5">
          <w:pPr>
            <w:pStyle w:val="66C843541D8A46048289588536EDD1B9"/>
          </w:pPr>
          <w:r w:rsidRPr="0094010A">
            <w:rPr>
              <w:rStyle w:val="PlaceholderText"/>
            </w:rPr>
            <w:t>Click or tap here to enter text.</w:t>
          </w:r>
        </w:p>
      </w:docPartBody>
    </w:docPart>
    <w:docPart>
      <w:docPartPr>
        <w:name w:val="C5B50CE268C44D69859694EE6160BEC7"/>
        <w:category>
          <w:name w:val="General"/>
          <w:gallery w:val="placeholder"/>
        </w:category>
        <w:types>
          <w:type w:val="bbPlcHdr"/>
        </w:types>
        <w:behaviors>
          <w:behavior w:val="content"/>
        </w:behaviors>
        <w:guid w:val="{45CBCD6A-5481-421A-AAAB-03480F629586}"/>
      </w:docPartPr>
      <w:docPartBody>
        <w:p w:rsidR="002730A0" w:rsidRDefault="009F2DB5" w:rsidP="009F2DB5">
          <w:pPr>
            <w:pStyle w:val="C5B50CE268C44D69859694EE6160BEC7"/>
          </w:pPr>
          <w:r w:rsidRPr="0094010A">
            <w:rPr>
              <w:rStyle w:val="PlaceholderText"/>
            </w:rPr>
            <w:t>Click or tap here to enter text.</w:t>
          </w:r>
        </w:p>
      </w:docPartBody>
    </w:docPart>
    <w:docPart>
      <w:docPartPr>
        <w:name w:val="D01A8B7D3F304BB9B9EB79CF9434F240"/>
        <w:category>
          <w:name w:val="General"/>
          <w:gallery w:val="placeholder"/>
        </w:category>
        <w:types>
          <w:type w:val="bbPlcHdr"/>
        </w:types>
        <w:behaviors>
          <w:behavior w:val="content"/>
        </w:behaviors>
        <w:guid w:val="{9F5D8EA9-E2AB-49D6-851B-6B82A1F96479}"/>
      </w:docPartPr>
      <w:docPartBody>
        <w:p w:rsidR="003A11C3" w:rsidRDefault="002730A0" w:rsidP="002730A0">
          <w:pPr>
            <w:pStyle w:val="D01A8B7D3F304BB9B9EB79CF9434F240"/>
          </w:pPr>
          <w:r w:rsidRPr="007643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Palatino-Roman">
    <w:altName w:val="맑은 고딕"/>
    <w:panose1 w:val="00000000000000000000"/>
    <w:charset w:val="81"/>
    <w:family w:val="roman"/>
    <w:notTrueType/>
    <w:pitch w:val="default"/>
    <w:sig w:usb0="00000000" w:usb1="09060000" w:usb2="00000010" w:usb3="00000000" w:csb0="00080001" w:csb1="00000000"/>
  </w:font>
  <w:font w:name="Cambria Math">
    <w:panose1 w:val="02040503050406030204"/>
    <w:charset w:val="00"/>
    <w:family w:val="roman"/>
    <w:pitch w:val="variable"/>
    <w:sig w:usb0="E00006FF" w:usb1="420024FF" w:usb2="02000000" w:usb3="00000000" w:csb0="0000019F" w:csb1="00000000"/>
  </w:font>
  <w:font w:name="Times  New Roman">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48E"/>
    <w:rsid w:val="000407FC"/>
    <w:rsid w:val="00115DC2"/>
    <w:rsid w:val="00143D52"/>
    <w:rsid w:val="0019176D"/>
    <w:rsid w:val="002470FC"/>
    <w:rsid w:val="00252227"/>
    <w:rsid w:val="00265D14"/>
    <w:rsid w:val="002730A0"/>
    <w:rsid w:val="00293A48"/>
    <w:rsid w:val="002F4FB2"/>
    <w:rsid w:val="003A11C3"/>
    <w:rsid w:val="003A5FC8"/>
    <w:rsid w:val="004229F9"/>
    <w:rsid w:val="00452D12"/>
    <w:rsid w:val="004965E7"/>
    <w:rsid w:val="004F079C"/>
    <w:rsid w:val="00520606"/>
    <w:rsid w:val="0053174E"/>
    <w:rsid w:val="0055393C"/>
    <w:rsid w:val="0059209F"/>
    <w:rsid w:val="005B0439"/>
    <w:rsid w:val="005D15FE"/>
    <w:rsid w:val="005E62F0"/>
    <w:rsid w:val="006B4758"/>
    <w:rsid w:val="006C2921"/>
    <w:rsid w:val="006C57FD"/>
    <w:rsid w:val="006C5AFE"/>
    <w:rsid w:val="00733CD2"/>
    <w:rsid w:val="00766729"/>
    <w:rsid w:val="00791C93"/>
    <w:rsid w:val="0079748E"/>
    <w:rsid w:val="007A3407"/>
    <w:rsid w:val="007A4DF2"/>
    <w:rsid w:val="007B4B71"/>
    <w:rsid w:val="007C61CC"/>
    <w:rsid w:val="0089792F"/>
    <w:rsid w:val="008B2DA4"/>
    <w:rsid w:val="008C138E"/>
    <w:rsid w:val="008F6B07"/>
    <w:rsid w:val="009030C9"/>
    <w:rsid w:val="00904F17"/>
    <w:rsid w:val="00921E77"/>
    <w:rsid w:val="009422FB"/>
    <w:rsid w:val="009670BE"/>
    <w:rsid w:val="009F2DB5"/>
    <w:rsid w:val="00A0080C"/>
    <w:rsid w:val="00A12F17"/>
    <w:rsid w:val="00A15A57"/>
    <w:rsid w:val="00A27312"/>
    <w:rsid w:val="00AB6AAD"/>
    <w:rsid w:val="00AC52BA"/>
    <w:rsid w:val="00AF2AE4"/>
    <w:rsid w:val="00B13454"/>
    <w:rsid w:val="00B72B4A"/>
    <w:rsid w:val="00C412A4"/>
    <w:rsid w:val="00C75BEA"/>
    <w:rsid w:val="00C95098"/>
    <w:rsid w:val="00D242C6"/>
    <w:rsid w:val="00D322E0"/>
    <w:rsid w:val="00D4320B"/>
    <w:rsid w:val="00DB785B"/>
    <w:rsid w:val="00DD0F17"/>
    <w:rsid w:val="00E01595"/>
    <w:rsid w:val="00E207C7"/>
    <w:rsid w:val="00E32588"/>
    <w:rsid w:val="00E34309"/>
    <w:rsid w:val="00E448E5"/>
    <w:rsid w:val="00EB3B6D"/>
    <w:rsid w:val="00ED25CB"/>
    <w:rsid w:val="00FA3055"/>
    <w:rsid w:val="00FD0B1E"/>
    <w:rsid w:val="00FE3265"/>
    <w:rsid w:val="00FF4D86"/>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30A0"/>
    <w:rPr>
      <w:color w:val="666666"/>
    </w:rPr>
  </w:style>
  <w:style w:type="paragraph" w:customStyle="1" w:styleId="3D4052BC5D564A80908B6E9EE2D95A50">
    <w:name w:val="3D4052BC5D564A80908B6E9EE2D95A50"/>
    <w:rsid w:val="0079748E"/>
  </w:style>
  <w:style w:type="paragraph" w:customStyle="1" w:styleId="4E1EF51E12AC4C5189EF6E612EAD8E31">
    <w:name w:val="4E1EF51E12AC4C5189EF6E612EAD8E31"/>
    <w:rsid w:val="0079748E"/>
  </w:style>
  <w:style w:type="paragraph" w:customStyle="1" w:styleId="164F8AA9DFEA4EA09946872CF30ED220">
    <w:name w:val="164F8AA9DFEA4EA09946872CF30ED220"/>
    <w:rsid w:val="0079748E"/>
  </w:style>
  <w:style w:type="paragraph" w:customStyle="1" w:styleId="3F282E64F20E46C5A73946703C724529">
    <w:name w:val="3F282E64F20E46C5A73946703C724529"/>
    <w:rsid w:val="0079748E"/>
  </w:style>
  <w:style w:type="paragraph" w:customStyle="1" w:styleId="8F1AD1BC64764B1D810EA56F3B0BA71A">
    <w:name w:val="8F1AD1BC64764B1D810EA56F3B0BA71A"/>
    <w:rsid w:val="00C95098"/>
  </w:style>
  <w:style w:type="paragraph" w:customStyle="1" w:styleId="A95D82672C3A4AA783E5C9E1B4AF38AB">
    <w:name w:val="A95D82672C3A4AA783E5C9E1B4AF38AB"/>
    <w:rsid w:val="00C95098"/>
  </w:style>
  <w:style w:type="paragraph" w:customStyle="1" w:styleId="8413832C02B34F05A5DAE8062A2B26C2">
    <w:name w:val="8413832C02B34F05A5DAE8062A2B26C2"/>
    <w:rsid w:val="00C95098"/>
  </w:style>
  <w:style w:type="paragraph" w:customStyle="1" w:styleId="E086C225B8024FE2BA8927F7349659E5">
    <w:name w:val="E086C225B8024FE2BA8927F7349659E5"/>
    <w:rsid w:val="00C95098"/>
  </w:style>
  <w:style w:type="paragraph" w:customStyle="1" w:styleId="1D0451AF3D274B66A34F115CC829E808">
    <w:name w:val="1D0451AF3D274B66A34F115CC829E808"/>
    <w:rsid w:val="00C95098"/>
  </w:style>
  <w:style w:type="paragraph" w:customStyle="1" w:styleId="5268EC42C2494C6A9D86282EB2148517">
    <w:name w:val="5268EC42C2494C6A9D86282EB2148517"/>
    <w:rsid w:val="00C95098"/>
  </w:style>
  <w:style w:type="paragraph" w:customStyle="1" w:styleId="6B52462A7B2B4C6F88D1FE65B5114D45">
    <w:name w:val="6B52462A7B2B4C6F88D1FE65B5114D45"/>
    <w:rsid w:val="00FA3055"/>
  </w:style>
  <w:style w:type="paragraph" w:customStyle="1" w:styleId="069FFAE5655C4456B31B0D2B67C96CCA">
    <w:name w:val="069FFAE5655C4456B31B0D2B67C96CCA"/>
    <w:rsid w:val="00FA3055"/>
  </w:style>
  <w:style w:type="paragraph" w:customStyle="1" w:styleId="3FC682DFFE1F4692BF1530B1550B3DAB">
    <w:name w:val="3FC682DFFE1F4692BF1530B1550B3DAB"/>
    <w:rsid w:val="00FA3055"/>
  </w:style>
  <w:style w:type="paragraph" w:customStyle="1" w:styleId="B2A740219BCC4E6388861E01E87712A2">
    <w:name w:val="B2A740219BCC4E6388861E01E87712A2"/>
    <w:rsid w:val="00E34309"/>
  </w:style>
  <w:style w:type="paragraph" w:customStyle="1" w:styleId="D8B173A26B2A4149A09D8A354C11882B">
    <w:name w:val="D8B173A26B2A4149A09D8A354C11882B"/>
    <w:rsid w:val="00E34309"/>
  </w:style>
  <w:style w:type="paragraph" w:customStyle="1" w:styleId="5AC3BDDED27241FDA2B0E790BC20184F">
    <w:name w:val="5AC3BDDED27241FDA2B0E790BC20184F"/>
    <w:rsid w:val="00E34309"/>
  </w:style>
  <w:style w:type="paragraph" w:customStyle="1" w:styleId="D4E3D4DB84E347F4985D05331F7C9ADF">
    <w:name w:val="D4E3D4DB84E347F4985D05331F7C9ADF"/>
    <w:rsid w:val="00E34309"/>
  </w:style>
  <w:style w:type="paragraph" w:customStyle="1" w:styleId="2BB02BA748A8448FA6DFD47D7F4E54EB">
    <w:name w:val="2BB02BA748A8448FA6DFD47D7F4E54EB"/>
    <w:rsid w:val="00E34309"/>
  </w:style>
  <w:style w:type="paragraph" w:customStyle="1" w:styleId="AF6FDAB0E2DE4B428828EA5D76585482">
    <w:name w:val="AF6FDAB0E2DE4B428828EA5D76585482"/>
    <w:rsid w:val="00E34309"/>
  </w:style>
  <w:style w:type="paragraph" w:customStyle="1" w:styleId="908EBAA8D68F4854A318D37FA5E8E144">
    <w:name w:val="908EBAA8D68F4854A318D37FA5E8E144"/>
    <w:rsid w:val="00E34309"/>
  </w:style>
  <w:style w:type="paragraph" w:customStyle="1" w:styleId="4D12C330E14A45C08E22279DAD3D992A">
    <w:name w:val="4D12C330E14A45C08E22279DAD3D992A"/>
    <w:rsid w:val="00E34309"/>
  </w:style>
  <w:style w:type="paragraph" w:customStyle="1" w:styleId="1925EB35AD9840D8B1E54F65D75B3F50">
    <w:name w:val="1925EB35AD9840D8B1E54F65D75B3F50"/>
    <w:rsid w:val="00E34309"/>
  </w:style>
  <w:style w:type="paragraph" w:customStyle="1" w:styleId="A50979A19E054A0ABF2C84BEBBA3A3CB">
    <w:name w:val="A50979A19E054A0ABF2C84BEBBA3A3CB"/>
    <w:rsid w:val="00E34309"/>
  </w:style>
  <w:style w:type="paragraph" w:customStyle="1" w:styleId="1BFEDF0B8D1A4D58808DC08EDC81D550">
    <w:name w:val="1BFEDF0B8D1A4D58808DC08EDC81D550"/>
    <w:rsid w:val="00E34309"/>
  </w:style>
  <w:style w:type="paragraph" w:customStyle="1" w:styleId="B7E0BC4832FF479F93B818EDF5B6A34D">
    <w:name w:val="B7E0BC4832FF479F93B818EDF5B6A34D"/>
    <w:rsid w:val="00E34309"/>
  </w:style>
  <w:style w:type="paragraph" w:customStyle="1" w:styleId="D2A3F4CBEAFB40E587C81303D34FD313">
    <w:name w:val="D2A3F4CBEAFB40E587C81303D34FD313"/>
    <w:rsid w:val="00E34309"/>
  </w:style>
  <w:style w:type="paragraph" w:customStyle="1" w:styleId="CB2B133535864F869A40F38113DE95DE">
    <w:name w:val="CB2B133535864F869A40F38113DE95DE"/>
    <w:rsid w:val="00E34309"/>
  </w:style>
  <w:style w:type="paragraph" w:customStyle="1" w:styleId="F6212B44585749CB80F45A9C60FEF382">
    <w:name w:val="F6212B44585749CB80F45A9C60FEF382"/>
    <w:rsid w:val="00E34309"/>
  </w:style>
  <w:style w:type="paragraph" w:customStyle="1" w:styleId="C480635F87DA4E8A8BD4A13F0273448E">
    <w:name w:val="C480635F87DA4E8A8BD4A13F0273448E"/>
    <w:rsid w:val="00E34309"/>
  </w:style>
  <w:style w:type="paragraph" w:customStyle="1" w:styleId="14935D12FFF941A688A5277B226E44BD">
    <w:name w:val="14935D12FFF941A688A5277B226E44BD"/>
    <w:rsid w:val="00E34309"/>
  </w:style>
  <w:style w:type="paragraph" w:customStyle="1" w:styleId="64042115C9064F2DAE7C36C044FF6015">
    <w:name w:val="64042115C9064F2DAE7C36C044FF6015"/>
    <w:rsid w:val="00E34309"/>
  </w:style>
  <w:style w:type="paragraph" w:customStyle="1" w:styleId="0487B1EFC2674ABEBE846BC7D4FB89E4">
    <w:name w:val="0487B1EFC2674ABEBE846BC7D4FB89E4"/>
    <w:rsid w:val="00E34309"/>
  </w:style>
  <w:style w:type="paragraph" w:customStyle="1" w:styleId="A36D3CFB250C4E17A1D44FDA974AABE8">
    <w:name w:val="A36D3CFB250C4E17A1D44FDA974AABE8"/>
    <w:rsid w:val="00E34309"/>
  </w:style>
  <w:style w:type="paragraph" w:customStyle="1" w:styleId="81BEA8323DFA43138B5E6C2278D95E1F">
    <w:name w:val="81BEA8323DFA43138B5E6C2278D95E1F"/>
    <w:rsid w:val="00E34309"/>
  </w:style>
  <w:style w:type="paragraph" w:customStyle="1" w:styleId="88D54D952E5F47418383FC0284A6988B">
    <w:name w:val="88D54D952E5F47418383FC0284A6988B"/>
    <w:rsid w:val="00E34309"/>
  </w:style>
  <w:style w:type="paragraph" w:customStyle="1" w:styleId="D05F0390796E4CF5A325D8EC3D5F307C">
    <w:name w:val="D05F0390796E4CF5A325D8EC3D5F307C"/>
    <w:rsid w:val="00E34309"/>
  </w:style>
  <w:style w:type="paragraph" w:customStyle="1" w:styleId="44BBACB9516543D694EB9CE7A39B6B71">
    <w:name w:val="44BBACB9516543D694EB9CE7A39B6B71"/>
    <w:rsid w:val="00E34309"/>
  </w:style>
  <w:style w:type="paragraph" w:customStyle="1" w:styleId="C987D505E9E142A9B0A31A889287FA00">
    <w:name w:val="C987D505E9E142A9B0A31A889287FA00"/>
    <w:rsid w:val="00E34309"/>
  </w:style>
  <w:style w:type="paragraph" w:customStyle="1" w:styleId="2F5E1D3FDCF347FBA8D9F4DB7F8284C8">
    <w:name w:val="2F5E1D3FDCF347FBA8D9F4DB7F8284C8"/>
    <w:rsid w:val="00E34309"/>
  </w:style>
  <w:style w:type="paragraph" w:customStyle="1" w:styleId="A861F22E757548A0ADA029B57A977461">
    <w:name w:val="A861F22E757548A0ADA029B57A977461"/>
    <w:rsid w:val="00E34309"/>
  </w:style>
  <w:style w:type="paragraph" w:customStyle="1" w:styleId="10D8CDE79E9C4A74BB8EB0C6B526D32C">
    <w:name w:val="10D8CDE79E9C4A74BB8EB0C6B526D32C"/>
    <w:rsid w:val="00E34309"/>
  </w:style>
  <w:style w:type="paragraph" w:customStyle="1" w:styleId="3B3DA19888D541A1A2FD0F6BAB44DAC1">
    <w:name w:val="3B3DA19888D541A1A2FD0F6BAB44DAC1"/>
    <w:rsid w:val="00E34309"/>
  </w:style>
  <w:style w:type="paragraph" w:customStyle="1" w:styleId="CE792CB652E245119585DEAA675638E8">
    <w:name w:val="CE792CB652E245119585DEAA675638E8"/>
    <w:rsid w:val="00E34309"/>
  </w:style>
  <w:style w:type="paragraph" w:customStyle="1" w:styleId="5D4F0B6910EA4A22909AC00560B3F5F8">
    <w:name w:val="5D4F0B6910EA4A22909AC00560B3F5F8"/>
    <w:rsid w:val="00E34309"/>
  </w:style>
  <w:style w:type="paragraph" w:customStyle="1" w:styleId="8E7311D1E1E34AB58C3656F648314D3D">
    <w:name w:val="8E7311D1E1E34AB58C3656F648314D3D"/>
    <w:rsid w:val="00E34309"/>
  </w:style>
  <w:style w:type="paragraph" w:customStyle="1" w:styleId="9617690A3A2546188C6145B2A80B9E87">
    <w:name w:val="9617690A3A2546188C6145B2A80B9E87"/>
    <w:rsid w:val="00E34309"/>
  </w:style>
  <w:style w:type="paragraph" w:customStyle="1" w:styleId="CEE75A04802A4C2E9E27B2789876EF55">
    <w:name w:val="CEE75A04802A4C2E9E27B2789876EF55"/>
    <w:rsid w:val="00E34309"/>
  </w:style>
  <w:style w:type="paragraph" w:customStyle="1" w:styleId="A1165E4A15294CFFAA2F4F9805147CD1">
    <w:name w:val="A1165E4A15294CFFAA2F4F9805147CD1"/>
    <w:rsid w:val="00E34309"/>
  </w:style>
  <w:style w:type="paragraph" w:customStyle="1" w:styleId="5CC512820EAA4BA1B11762C0EF1CBAC8">
    <w:name w:val="5CC512820EAA4BA1B11762C0EF1CBAC8"/>
    <w:rsid w:val="00E34309"/>
  </w:style>
  <w:style w:type="paragraph" w:customStyle="1" w:styleId="8666120A81094DD995335D79940BE1CC">
    <w:name w:val="8666120A81094DD995335D79940BE1CC"/>
    <w:rsid w:val="00E34309"/>
  </w:style>
  <w:style w:type="paragraph" w:customStyle="1" w:styleId="F4ED7F0243BB4EBF8AC7C55AE8F64EFF">
    <w:name w:val="F4ED7F0243BB4EBF8AC7C55AE8F64EFF"/>
    <w:rsid w:val="00E34309"/>
  </w:style>
  <w:style w:type="paragraph" w:customStyle="1" w:styleId="C418EB44D5354B66A181F8B91E7EDC5E">
    <w:name w:val="C418EB44D5354B66A181F8B91E7EDC5E"/>
    <w:rsid w:val="00E34309"/>
  </w:style>
  <w:style w:type="paragraph" w:customStyle="1" w:styleId="9ACAE924383A43AE9D4FA3E38868C405">
    <w:name w:val="9ACAE924383A43AE9D4FA3E38868C405"/>
    <w:rsid w:val="00E34309"/>
  </w:style>
  <w:style w:type="paragraph" w:customStyle="1" w:styleId="CCC2CEBF39DF4A89A26530A9B1DCA374">
    <w:name w:val="CCC2CEBF39DF4A89A26530A9B1DCA374"/>
    <w:rsid w:val="00E34309"/>
  </w:style>
  <w:style w:type="paragraph" w:customStyle="1" w:styleId="554B7808057B411BA6EE6D8E264E9706">
    <w:name w:val="554B7808057B411BA6EE6D8E264E9706"/>
    <w:rsid w:val="00E34309"/>
  </w:style>
  <w:style w:type="paragraph" w:customStyle="1" w:styleId="2D5BE414F892433E9381040892978DD3">
    <w:name w:val="2D5BE414F892433E9381040892978DD3"/>
    <w:rsid w:val="00E34309"/>
  </w:style>
  <w:style w:type="paragraph" w:customStyle="1" w:styleId="E3938108BD9E4B21952733B119DF0B91">
    <w:name w:val="E3938108BD9E4B21952733B119DF0B91"/>
    <w:rsid w:val="00E34309"/>
  </w:style>
  <w:style w:type="paragraph" w:customStyle="1" w:styleId="82AA0E3DAB6649B983632304F72F335F">
    <w:name w:val="82AA0E3DAB6649B983632304F72F335F"/>
    <w:rsid w:val="00E207C7"/>
  </w:style>
  <w:style w:type="paragraph" w:customStyle="1" w:styleId="BC9CAB713E7E4AFDB405F564ACC90CD1">
    <w:name w:val="BC9CAB713E7E4AFDB405F564ACC90CD1"/>
    <w:rsid w:val="004965E7"/>
  </w:style>
  <w:style w:type="paragraph" w:customStyle="1" w:styleId="387669BD2C464CA08BEDF645E18CBD91">
    <w:name w:val="387669BD2C464CA08BEDF645E18CBD91"/>
    <w:rsid w:val="009F2DB5"/>
  </w:style>
  <w:style w:type="paragraph" w:customStyle="1" w:styleId="E4493102F72345D7AC944BE25FBA61AC">
    <w:name w:val="E4493102F72345D7AC944BE25FBA61AC"/>
    <w:rsid w:val="009F2DB5"/>
  </w:style>
  <w:style w:type="paragraph" w:customStyle="1" w:styleId="3A19F8E1F71A4E4F99A6CCB2DAE7C057">
    <w:name w:val="3A19F8E1F71A4E4F99A6CCB2DAE7C057"/>
    <w:rsid w:val="009F2DB5"/>
  </w:style>
  <w:style w:type="paragraph" w:customStyle="1" w:styleId="1CC80D1E1FAF447EB82788EC5C175D87">
    <w:name w:val="1CC80D1E1FAF447EB82788EC5C175D87"/>
    <w:rsid w:val="009F2DB5"/>
  </w:style>
  <w:style w:type="paragraph" w:customStyle="1" w:styleId="65F0E6DA291D41DB87485E7AC5872CC4">
    <w:name w:val="65F0E6DA291D41DB87485E7AC5872CC4"/>
    <w:rsid w:val="009F2DB5"/>
  </w:style>
  <w:style w:type="paragraph" w:customStyle="1" w:styleId="2D5A1CD3DE594348999EB5C6B84AB1C7">
    <w:name w:val="2D5A1CD3DE594348999EB5C6B84AB1C7"/>
    <w:rsid w:val="009F2DB5"/>
  </w:style>
  <w:style w:type="paragraph" w:customStyle="1" w:styleId="66C843541D8A46048289588536EDD1B9">
    <w:name w:val="66C843541D8A46048289588536EDD1B9"/>
    <w:rsid w:val="009F2DB5"/>
  </w:style>
  <w:style w:type="paragraph" w:customStyle="1" w:styleId="C5B50CE268C44D69859694EE6160BEC7">
    <w:name w:val="C5B50CE268C44D69859694EE6160BEC7"/>
    <w:rsid w:val="009F2DB5"/>
  </w:style>
  <w:style w:type="paragraph" w:customStyle="1" w:styleId="2526C273DBB041458E3ADED020B94CBC">
    <w:name w:val="2526C273DBB041458E3ADED020B94CBC"/>
    <w:rsid w:val="002730A0"/>
  </w:style>
  <w:style w:type="paragraph" w:customStyle="1" w:styleId="E26B766BD4C54E649F13062B061E4F72">
    <w:name w:val="E26B766BD4C54E649F13062B061E4F72"/>
    <w:rsid w:val="002730A0"/>
  </w:style>
  <w:style w:type="paragraph" w:customStyle="1" w:styleId="B4930503AC3A4842ABB7C13BF0519AE6">
    <w:name w:val="B4930503AC3A4842ABB7C13BF0519AE6"/>
    <w:rsid w:val="002730A0"/>
  </w:style>
  <w:style w:type="paragraph" w:customStyle="1" w:styleId="5B43470510FE4E53AB2847FFD5514AF9">
    <w:name w:val="5B43470510FE4E53AB2847FFD5514AF9"/>
    <w:rsid w:val="002730A0"/>
  </w:style>
  <w:style w:type="paragraph" w:customStyle="1" w:styleId="4D1F6CFA13F6496B8F55D3FD279D6DD9">
    <w:name w:val="4D1F6CFA13F6496B8F55D3FD279D6DD9"/>
    <w:rsid w:val="002730A0"/>
  </w:style>
  <w:style w:type="paragraph" w:customStyle="1" w:styleId="929ACA25B0A64FDBBF155F8ADBB647CA">
    <w:name w:val="929ACA25B0A64FDBBF155F8ADBB647CA"/>
    <w:rsid w:val="002730A0"/>
  </w:style>
  <w:style w:type="paragraph" w:customStyle="1" w:styleId="0CF79E79B7C2463A939D3D12BE8CD1AC">
    <w:name w:val="0CF79E79B7C2463A939D3D12BE8CD1AC"/>
    <w:rsid w:val="002730A0"/>
  </w:style>
  <w:style w:type="paragraph" w:customStyle="1" w:styleId="C294D3B26B4F4E61B3BD4954F8B9CBC7">
    <w:name w:val="C294D3B26B4F4E61B3BD4954F8B9CBC7"/>
    <w:rsid w:val="002730A0"/>
  </w:style>
  <w:style w:type="paragraph" w:customStyle="1" w:styleId="E4ED88A36DE24493BE5013C2EAFDF438">
    <w:name w:val="E4ED88A36DE24493BE5013C2EAFDF438"/>
    <w:rsid w:val="002730A0"/>
  </w:style>
  <w:style w:type="paragraph" w:customStyle="1" w:styleId="8F53FE387464489899DEAD57A3796BA8">
    <w:name w:val="8F53FE387464489899DEAD57A3796BA8"/>
    <w:rsid w:val="002730A0"/>
  </w:style>
  <w:style w:type="paragraph" w:customStyle="1" w:styleId="4638547026E142159E4462AE113645FB">
    <w:name w:val="4638547026E142159E4462AE113645FB"/>
    <w:rsid w:val="002730A0"/>
  </w:style>
  <w:style w:type="paragraph" w:customStyle="1" w:styleId="05E056513A4546A88EF5C7BF945FEC9C">
    <w:name w:val="05E056513A4546A88EF5C7BF945FEC9C"/>
    <w:rsid w:val="002730A0"/>
  </w:style>
  <w:style w:type="paragraph" w:customStyle="1" w:styleId="69DC102B3E5943C19164EF0865091D06">
    <w:name w:val="69DC102B3E5943C19164EF0865091D06"/>
    <w:rsid w:val="002730A0"/>
  </w:style>
  <w:style w:type="paragraph" w:customStyle="1" w:styleId="972D774625A340498C9410E5191FDCAE">
    <w:name w:val="972D774625A340498C9410E5191FDCAE"/>
    <w:rsid w:val="002730A0"/>
  </w:style>
  <w:style w:type="paragraph" w:customStyle="1" w:styleId="D2F50CB6B43D498BA317AD9709A1A9E8">
    <w:name w:val="D2F50CB6B43D498BA317AD9709A1A9E8"/>
    <w:rsid w:val="002730A0"/>
  </w:style>
  <w:style w:type="paragraph" w:customStyle="1" w:styleId="AE83D4ABCDD74CF79E2DB8CB92D24FEC">
    <w:name w:val="AE83D4ABCDD74CF79E2DB8CB92D24FEC"/>
    <w:rsid w:val="002730A0"/>
  </w:style>
  <w:style w:type="paragraph" w:customStyle="1" w:styleId="FE34F6E33BDA4955878D6BA845989250">
    <w:name w:val="FE34F6E33BDA4955878D6BA845989250"/>
    <w:rsid w:val="002730A0"/>
  </w:style>
  <w:style w:type="paragraph" w:customStyle="1" w:styleId="0FAFFB07E32E4F79BF13F626302F3235">
    <w:name w:val="0FAFFB07E32E4F79BF13F626302F3235"/>
    <w:rsid w:val="002730A0"/>
  </w:style>
  <w:style w:type="paragraph" w:customStyle="1" w:styleId="19D10A46842648C49979065BBD65C1C0">
    <w:name w:val="19D10A46842648C49979065BBD65C1C0"/>
    <w:rsid w:val="002730A0"/>
  </w:style>
  <w:style w:type="paragraph" w:customStyle="1" w:styleId="2F0F94ECEBC04F90AFC7611663B7E52A">
    <w:name w:val="2F0F94ECEBC04F90AFC7611663B7E52A"/>
    <w:rsid w:val="002730A0"/>
  </w:style>
  <w:style w:type="paragraph" w:customStyle="1" w:styleId="C585C01372374991A1F34356698783AD">
    <w:name w:val="C585C01372374991A1F34356698783AD"/>
    <w:rsid w:val="002730A0"/>
  </w:style>
  <w:style w:type="paragraph" w:customStyle="1" w:styleId="6FBE76EA91E841479C009674E970F306">
    <w:name w:val="6FBE76EA91E841479C009674E970F306"/>
    <w:rsid w:val="002730A0"/>
  </w:style>
  <w:style w:type="paragraph" w:customStyle="1" w:styleId="1A5D31F8B0E74A469D255BC7CC7A7976">
    <w:name w:val="1A5D31F8B0E74A469D255BC7CC7A7976"/>
    <w:rsid w:val="002730A0"/>
  </w:style>
  <w:style w:type="paragraph" w:customStyle="1" w:styleId="E4B96288ED994439A9AA8758A4BC2861">
    <w:name w:val="E4B96288ED994439A9AA8758A4BC2861"/>
    <w:rsid w:val="002730A0"/>
  </w:style>
  <w:style w:type="paragraph" w:customStyle="1" w:styleId="189E89F9051B4A6DB10FF89A81F7354B">
    <w:name w:val="189E89F9051B4A6DB10FF89A81F7354B"/>
    <w:rsid w:val="002730A0"/>
  </w:style>
  <w:style w:type="paragraph" w:customStyle="1" w:styleId="FD1654EFB5C84CA79A2DB4B11FB3A055">
    <w:name w:val="FD1654EFB5C84CA79A2DB4B11FB3A055"/>
    <w:rsid w:val="002730A0"/>
  </w:style>
  <w:style w:type="paragraph" w:customStyle="1" w:styleId="19DB6D00F5C6481DAC132950A1389463">
    <w:name w:val="19DB6D00F5C6481DAC132950A1389463"/>
    <w:rsid w:val="002730A0"/>
  </w:style>
  <w:style w:type="paragraph" w:customStyle="1" w:styleId="9D01E50F307346AC930BCD5730CC22A7">
    <w:name w:val="9D01E50F307346AC930BCD5730CC22A7"/>
    <w:rsid w:val="002730A0"/>
  </w:style>
  <w:style w:type="paragraph" w:customStyle="1" w:styleId="D01A8B7D3F304BB9B9EB79CF9434F240">
    <w:name w:val="D01A8B7D3F304BB9B9EB79CF9434F240"/>
    <w:rsid w:val="002730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07F64FB-5189-4A56-9349-2878790814E6}">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83099904734"/>
    <we:property name="MENDELEY_CITATIONS" value="[{&quot;citationID&quot;:&quot;MENDELEY_CITATION_13412d70-fab1-4db8-be2a-0039b144ac47&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&quot;,&quot;citationItems&quot;:[{&quot;id&quot;:&quot;6242c0bc-3b88-37ae-b71e-6b27c16cd17d&quot;,&quot;itemData&quot;:{&quot;type&quot;:&quot;article-journal&quot;,&quot;id&quot;:&quot;6242c0bc-3b88-37ae-b71e-6b27c16cd17d&quot;,&quot;title&quot;:&quot;High-capacity and selective ammonium removal from water using sodium cobalt hexacyanoferrate&quot;,&quot;author&quot;:[{&quot;family&quot;:&quot;Jiang&quot;,&quot;given&quot;:&quot;Yong&quot;,&quot;parse-names&quot;:false,&quot;dropping-particle&quot;:&quot;&quot;,&quot;non-dropping-particle&quot;:&quot;&quot;},{&quot;family&quot;:&quot;Minami&quot;,&quot;given&quot;:&quot;Kimitaka&quot;,&quot;parse-names&quot;:false,&quot;dropping-particle&quot;:&quot;&quot;,&quot;non-dropping-particle&quot;:&quot;&quot;},{&quot;family&quot;:&quot;Sakurai&quot;,&quot;given&quot;:&quot;Koji&quot;,&quot;parse-names&quot;:false,&quot;dropping-particle&quot;:&quot;&quot;,&quot;non-dropping-particle&quot;:&quot;&quot;},{&quot;family&quot;:&quot;Takahashi&quot;,&quot;given&quot;:&quot;Akira&quot;,&quot;parse-names&quot;:false,&quot;dropping-particle&quot;:&quot;&quot;,&quot;non-dropping-particle&quot;:&quot;&quot;},{&quot;family&quot;:&quot;Parajuli&quot;,&quot;given&quot;:&quot;Durga&quot;,&quot;parse-names&quot;:false,&quot;dropping-particle&quot;:&quot;&quot;,&quot;non-dropping-particle&quot;:&quot;&quot;},{&quot;family&quot;:&quot;Lei&quot;,&quot;given&quot;:&quot;Zhongfang&quot;,&quot;parse-names&quot;:false,&quot;dropping-particle&quot;:&quot;&quot;,&quot;non-dropping-particle&quot;:&quot;&quot;},{&quot;family&quot;:&quot;Zhang&quot;,&quot;given&quot;:&quot;Zhenya&quot;,&quot;parse-names&quot;:false,&quot;dropping-particle&quot;:&quot;&quot;,&quot;non-dropping-particle&quot;:&quot;&quot;},{&quot;family&quot;:&quot;Kawamoto&quot;,&quot;given&quot;:&quot;Tohru&quot;,&quot;parse-names&quot;:false,&quot;dropping-particle&quot;:&quot;&quot;,&quot;non-dropping-particle&quot;:&quot;&quot;}],&quot;container-title&quot;:&quot;RSC Advances&quot;,&quot;container-title-short&quot;:&quot;RSC Adv.&quot;,&quot;accessed&quot;:{&quot;date-parts&quot;:[[2026,6,20]]},&quot;DOI&quot;:&quot;10.1039/C8RA07421F&quot;,&quot;ISSN&quot;:&quot;20462069&quot;,&quot;PMID&quot;:&quot;35548641&quot;,&quot;URL&quot;:&quot;https://pmc.ncbi.nlm.nih.gov/articles/PMC9086977/&quot;,&quot;issued&quot;:{&quot;date-parts&quot;:[[2018]]},&quot;page&quot;:&quot;34573&quot;,&quot;abstract&quot;:&quot;A new NH4+ adsorbent with high capacity and selectivity, sodium cobalt(ii) hexacyanoferrate(ii) (NaCoHCF, NayCo(ii) [Fe2+(CN)6]x·zH2O), was prepared. The adsorption performance was investigated by varying the mixing ratio of [Fe(CN)6]4− to Co2+ during synthesis, Rmix. The ammonia capacity was found to be proportional to Rmix, indicating that the NH4+ capacity can be increased by increasing the Na+-ion content in NaCoHCF. To conduct a detailed study, we prepared homogeneous nanoparticles by flow synthesis using a micromixer with Rmix = 1.00. Even on the addition of a saline solution (NaCl) with an Na+-ion concentration of 9350 mg L−1, the capacity was maintained: qmax = 4.28 mol kg−1. Using Markham-Benton analysis, the selectivity factor, defined by the ratio of equilibrium constants for NH4+ to that for Na+, was calculated to be α = 96.2, and 4.36 mol kg−1 was found to be the maximum capacity. The high selectivity of NaCoHCF results in good NH4+-adsorption performance, even from seawater. In comparison with other adsorbents under the same conditions and even for a NH4Cl solution, NaCoHCF showed the highest capacity. Moreover, the coexisting Na+ caused no interference with the adsorption of ammonium by NaCoHCF, whereas the other adsorbents adsorbed ammonia only slightly from the saline solution. We also found that the pores for NH4+ adsorption changed their sizes and shapes after adsorption.&quot;,&quot;publisher&quot;:&quot;Royal Society of Chemistry&quot;,&quot;issue&quot;:&quot;60&quot;,&quot;volume&quot;:&quot;8&quot;},&quot;isTemporary&quot;:false}]},{&quot;citationID&quot;:&quot;MENDELEY_CITATION_46654e4f-363a-48ac-aebc-04bae0d26287&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&quot;,&quot;citationItems&quot;:[{&quot;id&quot;:&quot;392d9054-e9da-382f-a0e4-f8cbe86479cd&quot;,&quot;itemData&quot;:{&quot;type&quot;:&quot;article-journal&quot;,&quot;id&quot;:&quot;392d9054-e9da-382f-a0e4-f8cbe86479cd&quot;,&quot;title&quot;:&quot;Hydrogen Gas Recycling for Energy Efficient Ammonia Recovery in Electrochemical Systems&quot;,&quot;author&quot;:[{&quot;family&quot;:&quot;Kuntke&quot;,&quot;given&quot;:&quot;Philipp&quot;,&quot;parse-names&quot;:false,&quot;dropping-particle&quot;:&quot;&quot;,&quot;non-dropping-particle&quot;:&quot;&quot;},{&quot;family&quot;:&quot;Rodríguez Arredondo&quot;,&quot;given&quot;:&quot;Mariana&quot;,&quot;parse-names&quot;:false,&quot;dropping-particle&quot;:&quot;&quot;,&quot;non-dropping-particle&quot;:&quot;&quot;},{&quot;family&quot;:&quot;Widyakristi&quot;,&quot;given&quot;:&quot;Laksminarastri&quot;,&quot;parse-names&quot;:false,&quot;dropping-particle&quot;:&quot;&quot;,&quot;non-dropping-particle&quot;:&quot;&quot;},{&quot;family&quot;:&quot;Heijne&quot;,&quot;given&quot;:&quot;Annemiek&quot;,&quot;parse-names&quot;:false,&quot;dropping-particle&quot;:&quot;&quot;,&quot;non-dropping-particle&quot;:&quot;Ter&quot;},{&quot;family&quot;:&quot;Sleutels&quot;,&quot;given&quot;:&quot;Tom H.J.A.&quot;,&quot;parse-names&quot;:false,&quot;dropping-particle&quot;:&quot;&quot;,&quot;non-dropping-particle&quot;:&quot;&quot;},{&quot;family&quot;:&quot;Hamelers&quot;,&quot;given&quot;:&quot;Hubertus V.M.&quot;,&quot;parse-names&quot;:false,&quot;dropping-particle&quot;:&quot;&quot;,&quot;non-dropping-particle&quot;:&quot;&quot;},{&quot;family&quot;:&quot;Buisman&quot;,&quot;given&quot;:&quot;Cees J.N.&quot;,&quot;parse-names&quot;:false,&quot;dropping-particle&quot;:&quot;&quot;,&quot;non-dropping-particle&quot;:&quot;&quot;}],&quot;container-title&quot;:&quot;Environmental Science and Technology&quot;,&quot;container-title-short&quot;:&quot;Environ. Sci. Technol.&quot;,&quot;accessed&quot;:{&quot;date-parts&quot;:[[2025,3,21]]},&quot;DOI&quot;:&quot;10.1021/ACS.EST.6B06097/ASSET/IMAGES/LARGE/ES-2016-06097P_0003.JPEG&quot;,&quot;ISSN&quot;:&quot;15205851&quot;,&quot;PMID&quot;:&quot;28169520&quot;,&quot;URL&quot;:&quot;https://pubs.acs.org/doi/full/10.1021/acs.est.6b06097&quot;,&quot;issued&quot;:{&quot;date-parts&quot;:[[2017,3,7]]},&quot;page&quot;:&quot;3110-3116&quot;,&quot;abstract&quot;:&quot;Recycling of hydrogen gas (H2) produced at the cathode to the anode in an electrochemical system allows for energy efficient TAN (Total Ammonia Nitrogen) recovery. Using a H2 recycling electrochemical system (HRES) we achieved high TAN transport rates at low energy input. At a current density of 20 A m-2, TAN removal rate from the influent was 151 gN m-2 d-1 at an energy demand of 26.1 kJ gN-1. The maximum TAN transport rate of 335 gN m-2 d-1 was achieved at a current density of 50 A m-2 and an energy demand of 56.3 kJ gN-1. High TAN removal efficiency (73-82%) and recovery (60-73%) were reached in all experiments. Therefore, our HRES is a promising alternative for electrochemical and bioelectrochemical TAN recovery. Advantages are the lower energy input and lower risk of chloride oxidation compared to electrochemical technologies and high rates and independence of organic matter compared to bioelectrochemical systems. (Chemical Equation Presented).&quot;,&quot;publisher&quot;:&quot;American Chemical Society&quot;,&quot;issue&quot;:&quot;5&quot;,&quot;volume&quot;:&quot;51&quot;},&quot;isTemporary&quot;:false}]},{&quot;citationID&quot;:&quot;MENDELEY_CITATION_b8b09738-62c5-4dc8-8099-e14a129e4a50&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&quot;,&quot;citationItems&quot;:[{&quot;id&quot;:&quot;392d9054-e9da-382f-a0e4-f8cbe86479cd&quot;,&quot;itemData&quot;:{&quot;type&quot;:&quot;article-journal&quot;,&quot;id&quot;:&quot;392d9054-e9da-382f-a0e4-f8cbe86479cd&quot;,&quot;title&quot;:&quot;Hydrogen Gas Recycling for Energy Efficient Ammonia Recovery in Electrochemical Systems&quot;,&quot;author&quot;:[{&quot;family&quot;:&quot;Kuntke&quot;,&quot;given&quot;:&quot;Philipp&quot;,&quot;parse-names&quot;:false,&quot;dropping-particle&quot;:&quot;&quot;,&quot;non-dropping-particle&quot;:&quot;&quot;},{&quot;family&quot;:&quot;Rodríguez Arredondo&quot;,&quot;given&quot;:&quot;Mariana&quot;,&quot;parse-names&quot;:false,&quot;dropping-particle&quot;:&quot;&quot;,&quot;non-dropping-particle&quot;:&quot;&quot;},{&quot;family&quot;:&quot;Widyakristi&quot;,&quot;given&quot;:&quot;Laksminarastri&quot;,&quot;parse-names&quot;:false,&quot;dropping-particle&quot;:&quot;&quot;,&quot;non-dropping-particle&quot;:&quot;&quot;},{&quot;family&quot;:&quot;Heijne&quot;,&quot;given&quot;:&quot;Annemiek&quot;,&quot;parse-names&quot;:false,&quot;dropping-particle&quot;:&quot;&quot;,&quot;non-dropping-particle&quot;:&quot;Ter&quot;},{&quot;family&quot;:&quot;Sleutels&quot;,&quot;given&quot;:&quot;Tom H.J.A.&quot;,&quot;parse-names&quot;:false,&quot;dropping-particle&quot;:&quot;&quot;,&quot;non-dropping-particle&quot;:&quot;&quot;},{&quot;family&quot;:&quot;Hamelers&quot;,&quot;given&quot;:&quot;Hubertus V.M.&quot;,&quot;parse-names&quot;:false,&quot;dropping-particle&quot;:&quot;&quot;,&quot;non-dropping-particle&quot;:&quot;&quot;},{&quot;family&quot;:&quot;Buisman&quot;,&quot;given&quot;:&quot;Cees J.N.&quot;,&quot;parse-names&quot;:false,&quot;dropping-particle&quot;:&quot;&quot;,&quot;non-dropping-particle&quot;:&quot;&quot;}],&quot;container-title&quot;:&quot;Environmental Science and Technology&quot;,&quot;container-title-short&quot;:&quot;Environ. Sci. Technol.&quot;,&quot;accessed&quot;:{&quot;date-parts&quot;:[[2025,3,21]]},&quot;DOI&quot;:&quot;10.1021/ACS.EST.6B06097/ASSET/IMAGES/LARGE/ES-2016-06097P_0003.JPEG&quot;,&quot;ISSN&quot;:&quot;15205851&quot;,&quot;PMID&quot;:&quot;28169520&quot;,&quot;URL&quot;:&quot;https://pubs.acs.org/doi/full/10.1021/acs.est.6b06097&quot;,&quot;issued&quot;:{&quot;date-parts&quot;:[[2017,3,7]]},&quot;page&quot;:&quot;3110-3116&quot;,&quot;abstract&quot;:&quot;Recycling of hydrogen gas (H2) produced at the cathode to the anode in an electrochemical system allows for energy efficient TAN (Total Ammonia Nitrogen) recovery. Using a H2 recycling electrochemical system (HRES) we achieved high TAN transport rates at low energy input. At a current density of 20 A m-2, TAN removal rate from the influent was 151 gN m-2 d-1 at an energy demand of 26.1 kJ gN-1. The maximum TAN transport rate of 335 gN m-2 d-1 was achieved at a current density of 50 A m-2 and an energy demand of 56.3 kJ gN-1. High TAN removal efficiency (73-82%) and recovery (60-73%) were reached in all experiments. Therefore, our HRES is a promising alternative for electrochemical and bioelectrochemical TAN recovery. Advantages are the lower energy input and lower risk of chloride oxidation compared to electrochemical technologies and high rates and independence of organic matter compared to bioelectrochemical systems. (Chemical Equation Presented).&quot;,&quot;publisher&quot;:&quot;American Chemical Society&quot;,&quot;issue&quot;:&quot;5&quot;,&quot;volume&quot;:&quot;51&quot;},&quot;isTemporary&quot;:false}]},{&quot;citationID&quot;:&quot;MENDELEY_CITATION_0c350d00-f7b2-4664-ad36-9676c53d19cb&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&quot;,&quot;citationItems&quot;:[{&quot;id&quot;:&quot;de38d884-eb39-3120-a2f0-9bdd3267eb44&quot;,&quot;itemData&quot;:{&quot;type&quot;:&quot;article-journal&quot;,&quot;id&quot;:&quot;de38d884-eb39-3120-a2f0-9bdd3267eb44&quot;,&quot;title&quot;:&quot;Electrochemical ammonia accumulation and recovery from ammonia-rich livestock wastewater&quot;,&quot;author&quot;:[{&quot;family&quot;:&quot;Lee&quot;,&quot;given&quot;:&quot;Gwangtaek&quot;,&quot;parse-names&quot;:false,&quot;dropping-particle&quot;:&quot;&quot;,&quot;non-dropping-particle&quot;:&quot;&quot;},{&quot;family&quot;:&quot;Kim&quot;,&quot;given&quot;:&quot;Kwiyong&quot;,&quot;parse-names&quot;:false,&quot;dropping-particle&quot;:&quot;&quot;,&quot;non-dropping-particle&quot;:&quot;&quot;},{&quot;family&quot;:&quot;Chung&quot;,&quot;given&quot;:&quot;Jane&quot;,&quot;parse-names&quot;:false,&quot;dropping-particle&quot;:&quot;&quot;,&quot;non-dropping-particle&quot;:&quot;&quot;},{&quot;family&quot;:&quot;Han&quot;,&quot;given&quot;:&quot;Jong In&quot;,&quot;parse-names&quot;:false,&quot;dropping-particle&quot;:&quot;&quot;,&quot;non-dropping-particle&quot;:&quot;&quot;}],&quot;container-title&quot;:&quot;Chemosphere&quot;,&quot;container-title-short&quot;:&quot;Chemosphere&quot;,&quot;accessed&quot;:{&quot;date-parts&quot;:[[2025,3,21]]},&quot;DOI&quot;:&quot;10.1016/J.CHEMOSPHERE.2020.128631&quot;,&quot;ISSN&quot;:&quot;1879-1298&quot;,&quot;PMID&quot;:&quot;33172673&quot;,&quot;URL&quot;:&quot;https://pubmed.ncbi.nlm.nih.gov/33172673/&quot;,&quot;issued&quot;:{&quot;date-parts&quot;:[[2021,5,1]]},&quot;abstract&quot;:&quot;High levels of ammonia inhibit microbial activities and lead to process instability of traditional wastewater treatment. Nitrogen recovery via ammonia stripping is the best developed method, but this approach requires large amounts of alkaline chemicals and substantial energy for stripping. In this study, we designed a simple electrochemical system that allows the facile accumulation of a neutral species of ammonia (NH3), resulting in much lower overall stripping costs. In batch operation treatment of synthetic livestock wastewater (LW), the energy efficiency for total ammonia nitrogen (TAN) migration was found to be the best at a current density of 93.8 mA cm−2. Fed-batch operation, using synthetic or real LW, resulted in very high degrees of TAN accumulation (10,158 mg-N L−1 for synthetic and 17,704 mg-N L−1 for real LW) in catholyte after 400 min. It was found that TAN migration was responsible for 0.221 and 0.492 of total charge migration for synthetic and real LW, respectively. The nitrogen flux across a cation exchange membrane was 5975 g-N m−2 d−1 with an energy input of 28.2 kWh (kg-N)−1 when using real LW. All this supported the conclusion that an electrochemical approach such as this makes it possible to achieve highly desirable ammonia recovery from wastewater in a sustainable manner.&quot;,&quot;publisher&quot;:&quot;Chemosphere&quot;,&quot;volume&quot;:&quot;270&quot;},&quot;isTemporary&quot;:false}]},{&quot;citationID&quot;:&quot;MENDELEY_CITATION_8caa6c0e-0acd-4eae-8fbd-1cfd8990de31&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&quot;,&quot;citationItems&quot;:[{&quot;id&quot;:&quot;287cbbaa-c9e4-33f4-a5a1-eff633fd8cf9&quot;,&quot;itemData&quot;:{&quot;type&quot;:&quot;article-journal&quot;,&quot;id&quot;:&quot;287cbbaa-c9e4-33f4-a5a1-eff633fd8cf9&quot;,&quot;title&quot;:&quot;Nutrient recovery from wastewater through pilot scale electrodialysis&quot;,&quot;author&quot;:[{&quot;family&quot;:&quot;Ward&quot;,&quot;given&quot;:&quot;Andrew J.&quot;,&quot;parse-names&quot;:false,&quot;dropping-particle&quot;:&quot;&quot;,&quot;non-dropping-particle&quot;:&quot;&quot;},{&quot;family&quot;:&quot;Arola&quot;,&quot;given&quot;:&quot;Kimmo&quot;,&quot;parse-names&quot;:false,&quot;dropping-particle&quot;:&quot;&quot;,&quot;non-dropping-particle&quot;:&quot;&quot;},{&quot;family&quot;:&quot;Thompson Brewster&quot;,&quot;given&quot;:&quot;Emma&quot;,&quot;parse-names&quot;:false,&quot;dropping-particle&quot;:&quot;&quot;,&quot;non-dropping-particle&quot;:&quot;&quot;},{&quot;family&quot;:&quot;Mehta&quot;,&quot;given&quot;:&quot;Chirag M.&quot;,&quot;parse-names&quot;:false,&quot;dropping-particle&quot;:&quot;&quot;,&quot;non-dropping-particle&quot;:&quot;&quot;},{&quot;family&quot;:&quot;Batstone&quot;,&quot;given&quot;:&quot;Damien J.&quot;,&quot;parse-names&quot;:false,&quot;dropping-particle&quot;:&quot;&quot;,&quot;non-dropping-particle&quot;:&quot;&quot;}],&quot;container-title&quot;:&quot;Water research&quot;,&quot;container-title-short&quot;:&quot;Water Res.&quot;,&quot;accessed&quot;:{&quot;date-parts&quot;:[[2025,3,21]]},&quot;DOI&quot;:&quot;10.1016/J.WATRES.2018.02.021&quot;,&quot;ISSN&quot;:&quot;1879-2448&quot;,&quot;PMID&quot;:&quot;29454922&quot;,&quot;URL&quot;:&quot;https://pubmed.ncbi.nlm.nih.gov/29454922/&quot;,&quot;issued&quot;:{&quot;date-parts&quot;:[[2018,5,15]]},&quot;page&quot;:&quot;57-65&quot;,&quot;abstract&quot;:&quot;Nutrient recovery performance utilising an electrodialysis (ED) process was quantified in a 30-cell pair pilot reactor with a 7.2 m2 effective membrane area, utilising domestic anaerobic digester supernatant, which had been passed through a centrifuge as a feed source (centrate). A concentrated product (NH4-N 7100 ± 300 mg/L and K 2490 ± 40 mg/L) could be achieved by concentrating nutrient ions from the centrate wastewater dilute feed stream to the product stream using the ED process. The average total current efficiency for all major cations over the experimental period was 76 ± 2% (NH4-N transport 40%, K transport 14%). The electrode power consumption was 4.9 ± 1.5 kWh/kgN, averaged across the three replicate trials. This value is lower than competing technologies for NH4-N removal and production, and far lower than previous ED lab trials, demonstrating the importance of pilot testing. No significant variation in starting flux densities and cell resistance voltage for subsequent replicate treatments indicated effective cleaning procedures and operational sustainability at treatment durations of several days. This study demonstrates that ED is an economically promising technology for the recovery of nutrients from wastewater.&quot;,&quot;publisher&quot;:&quot;Water Res&quot;,&quot;volume&quot;:&quot;135&quot;},&quot;isTemporary&quot;:false}]},{&quot;citationID&quot;:&quot;MENDELEY_CITATION_28dbc73c-5b32-42df-811d-57e6003977d9&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&quot;,&quot;citationItems&quot;:[{&quot;id&quot;:&quot;efbe189e-93ac-3274-b143-546aeaed054b&quot;,&quot;itemData&quot;:{&quot;type&quot;:&quot;article-journal&quot;,&quot;id&quot;:&quot;efbe189e-93ac-3274-b143-546aeaed054b&quot;,&quot;title&quot;:&quot;Ammonium sulfate production from wastewater and low-grade sulfuric acid using bipolar- and cation-exchange membranes&quot;,&quot;author&quot;:[{&quot;family&quot;:&quot;Guo&quot;,&quot;given&quot;:&quot;Hui&quot;,&quot;parse-names&quot;:false,&quot;dropping-particle&quot;:&quot;&quot;,&quot;non-dropping-particle&quot;:&quot;&quot;},{&quot;family&quot;:&quot;Yuan&quot;,&quot;given&quot;:&quot;Pengyi&quot;,&quot;parse-names&quot;:false,&quot;dropping-particle&quot;:&quot;&quot;,&quot;non-dropping-particle&quot;:&quot;&quot;},{&quot;family&quot;:&quot;Pavlovic&quot;,&quot;given&quot;:&quot;Vladimir&quot;,&quot;parse-names&quot;:false,&quot;dropping-particle&quot;:&quot;&quot;,&quot;non-dropping-particle&quot;:&quot;&quot;},{&quot;family&quot;:&quot;Barber&quot;,&quot;given&quot;:&quot;John&quot;,&quot;parse-names&quot;:false,&quot;dropping-particle&quot;:&quot;&quot;,&quot;non-dropping-particle&quot;:&quot;&quot;},{&quot;family&quot;:&quot;Kim&quot;,&quot;given&quot;:&quot;Younggy&quot;,&quot;parse-names&quot;:false,&quot;dropping-particle&quot;:&quot;&quot;,&quot;non-dropping-particle&quot;:&quot;&quot;}],&quot;container-title&quot;:&quot;Journal of Cleaner Production&quot;,&quot;container-title-short&quot;:&quot;J. Clean. Prod.&quot;,&quot;accessed&quot;:{&quot;date-parts&quot;:[[2025,3,21]]},&quot;DOI&quot;:&quot;10.1016/J.JCLEPRO.2020.124888&quot;,&quot;ISSN&quot;:&quot;0959-6526&quot;,&quot;issued&quot;:{&quot;date-parts&quot;:[[2021,2,20]]},&quot;page&quot;:&quot;124888&quot;,&quot;abstract&quot;:&quot;Conventional electrodialysis can be used to recover ammonia from dewatering centrate (i.e., down-stream wastewater from digested sludge dewatering). However, ionic impurities of the recovered ammonia solution are still a limiting factor for broad applications of ion-exchange membranes (IEMs) in wastewater treatment and resource recovery. In this study, an electrodialysis stack with bipolar membranes (BPMs) and cation exchange membranes (CEMs) but without anion exchange membranes (AEMs) was examined under various operation conditions to demonstrate high-purity ammonium sulfate production using low-grade sulfuric acid and dewatering centrate. Two significant benefits of removing AEMs from the bipolar membrane electrodialysis (BMED) are no more membrane fouling problems on AEMs and complete exclusion of impurity anions (e.g., chloride ions) in the recovered ammonium sulfate solution. A higher applied voltage condition (30 V over 7 pairs of CEM and BPM) resulted in a substantially high ammonia recovery (88.4%) and concentration (4.34 g-N/L) in 90 min. The ammonia recovery and concentration were also improved by increasing the flow rate through the BMED stack. The lowest electric energy consumption in the membrane stack was 9.6 kW h/kg-N, indicating energy efficient production of high-purity ammonium sulfate from wastewater. The amount of divalent cation scales accumulated in the BMED stack was linearly proportional to the average electric current, implying that the scaling problem can be controlled by reducing the applied voltage. Even with the scale accumulation, the electric current generation (i.e., separation performance) was hardly affected during the experiment. These findings demonstrated the strong potential of AEM-lacking BMED for practical ammonia separation from wastewater with reduced impurities.&quot;,&quot;publisher&quot;:&quot;Elsevier&quot;,&quot;volume&quot;:&quot;285&quot;},&quot;isTemporary&quot;:false}]},{&quot;citationID&quot;:&quot;MENDELEY_CITATION_2e6e71ca-69fc-420b-bcf4-bcf6b6b412a6&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&quot;,&quot;citationItems&quot;:[{&quot;id&quot;:&quot;ec7b39b8-44db-3108-8bcc-46268698963d&quot;,&quot;itemData&quot;:{&quot;type&quot;:&quot;article-journal&quot;,&quot;id&quot;:&quot;ec7b39b8-44db-3108-8bcc-46268698963d&quot;,&quot;title&quot;:&quot;Simultaneous energy generation and UV quencher removal from landfill leachate using a microbial fuel cell&quot;,&quot;author&quot;:[{&quot;family&quot;:&quot;Iskander&quot;,&quot;given&quot;:&quot;Syeed Md&quot;,&quot;parse-names&quot;:false,&quot;dropping-particle&quot;:&quot;&quot;,&quot;non-dropping-particle&quot;:&quot;&quot;},{&quot;family&quot;:&quot;Novak&quot;,&quot;given&quot;:&quot;John T.&quot;,&quot;parse-names&quot;:false,&quot;dropping-particle&quot;:&quot;&quot;,&quot;non-dropping-particle&quot;:&quot;&quot;},{&quot;family&quot;:&quot;Brazil&quot;,&quot;given&quot;:&quot;Brian&quot;,&quot;parse-names&quot;:false,&quot;dropping-particle&quot;:&quot;&quot;,&quot;non-dropping-particle&quot;:&quot;&quot;},{&quot;family&quot;:&quot;He&quot;,&quot;given&quot;:&quot;Zhen&quot;,&quot;parse-names&quot;:false,&quot;dropping-particle&quot;:&quot;&quot;,&quot;non-dropping-particle&quot;:&quot;&quot;}],&quot;container-title&quot;:&quot;Environmental Science and Pollution Research&quot;,&quot;accessed&quot;:{&quot;date-parts&quot;:[[2025,3,21]]},&quot;DOI&quot;:&quot;10.1007/S11356-017-0231-8/FIGURES/7&quot;,&quot;ISSN&quot;:&quot;16147499&quot;,&quot;PMID&quot;:&quot;28942589&quot;,&quot;URL&quot;:&quot;https://link.springer.com/article/10.1007/s11356-017-0231-8&quot;,&quot;issued&quot;:{&quot;date-parts&quot;:[[2017,11,1]]},&quot;page&quot;:&quot;26040-26048&quot;,&quot;abstract&quot;:&quot;The presence of UV quenching compounds in landfill leachate can negatively affect UV disinfection in a wastewater treatment plant when leachate is co-treated. Herein, a microbial fuel cell (MFC) was investigated to remove UV quenchers from a landfill leachate with simultaneous bioelectricity generation. The key operating parameters including hydraulic retention time (HRT), anolyte recirculation rate, and external resistance were systematically studied to maximize energy recovery and UV absorbance reduction. It was found that nearly 50% UV absorbance was reduced under a condition of HRT 40 days, continuous anolyte recirculation, and 10 Ω external resistance. Further analysis showed a total reduction of organics by 75.3%, including the reduction of humic acids, fulvic acids, and hydrophilic fraction concentration as TOC. The MFC consumed 0.056 kWh m−3 by its pump system for recirculation and oxygen supply. A reduced HRT of 20 days with periodical anode recirculation (1 hour in every 24 hours) and 39 Ω external resistance (equal to the internal resistance of the MFC) resulted in the highest net energy of 0.123 kWh m−3. Granular activated carbon (GAC) was used as an effective post-treatment step and could achieve 89.1% UV absorbance reduction with 40 g L−1. The combined MFC and GAC treatment could reduce 92.9% of the UV absorbance and remove 89.7% of the UV quenchers. The results of this study would encourage further exploration of using MFCs as an energy-efficient method for removing UV quenchers from landfill leachate.&quot;,&quot;publisher&quot;:&quot;Springer Verlag&quot;,&quot;issue&quot;:&quot;33&quot;,&quot;volume&quot;:&quot;24&quot;,&quot;container-title-short&quot;:&quot;&quot;},&quot;isTemporary&quot;:false}]},{&quot;citationID&quot;:&quot;MENDELEY_CITATION_c5e1de72-b771-42be-8972-1ee99e2361ea&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&quot;,&quot;citationItems&quot;:[{&quot;id&quot;:&quot;7435f881-4511-3966-aa30-65dadcac8d28&quot;,&quot;itemData&quot;:{&quot;type&quot;:&quot;article-journal&quot;,&quot;id&quot;:&quot;7435f881-4511-3966-aa30-65dadcac8d28&quot;,&quot;title&quot;:&quot;Treating liquid anaerobic digestate using natural zeolite and Arthrospira platensis cyanobacteria: From laboratory to pilot-scale&quot;,&quot;author&quot;:[{&quot;family&quot;:&quot;Leca&quot;,&quot;given&quot;:&quot;Marie Ange&quot;,&quot;parse-names&quot;:false,&quot;dropping-particle&quot;:&quot;&quot;,&quot;non-dropping-particle&quot;:&quot;&quot;},{&quot;family&quot;:&quot;Regnault&quot;,&quot;given&quot;:&quot;Lucas&quot;,&quot;parse-names&quot;:false,&quot;dropping-particle&quot;:&quot;&quot;,&quot;non-dropping-particle&quot;:&quot;&quot;},{&quot;family&quot;:&quot;Sambusiti&quot;,&quot;given&quot;:&quot;Cecilia&quot;,&quot;parse-names&quot;:false,&quot;dropping-particle&quot;:&quot;&quot;,&quot;non-dropping-particle&quot;:&quot;&quot;},{&quot;family&quot;:&quot;Monlau&quot;,&quot;given&quot;:&quot;Florian&quot;,&quot;parse-names&quot;:false,&quot;dropping-particle&quot;:&quot;&quot;,&quot;non-dropping-particle&quot;:&quot;&quot;},{&quot;family&quot;:&quot;Guer&quot;,&quot;given&quot;:&quot;Yves&quot;,&quot;parse-names&quot;:false,&quot;dropping-particle&quot;:&quot;Le&quot;,&quot;non-dropping-particle&quot;:&quot;&quot;},{&quot;family&quot;:&quot;Beigbeder&quot;,&quot;given&quot;:&quot;Jean Baptiste&quot;,&quot;parse-names&quot;:false,&quot;dropping-particle&quot;:&quot;&quot;,&quot;non-dropping-particle&quot;:&quot;&quot;}],&quot;container-title&quot;:&quot;Chemical Engineering Journal Advances&quot;,&quot;accessed&quot;:{&quot;date-parts&quot;:[[2025,3,21]]},&quot;DOI&quot;:&quot;10.1016/J.CEJA.2024.100660&quot;,&quot;ISSN&quot;:&quot;2666-8211&quot;,&quot;issued&quot;:{&quot;date-parts&quot;:[[2024,11,15]]},&quot;page&quot;:&quot;100660&quot;,&quot;abstract&quot;:&quot;Over the past decade, using liquid digestate as a nutrient source for microalgae cultivation has gained considerable attention. However, its high ammonium concentration and turbidity often inhibit algal growth. To address this, natural zeolite was explored as a novel approach to reduce digestate toxicity before microalgae cultivation at both laboratory and pilot-scales. Clinoptilolite, a type of natural zeolite, was applied in adsorption columns at a ratio of 0.5 kgzeolite.L-1 to treat 0.45 L of liquid digestate. After 24 h of treatment, ammonium levels decreased significantly from 2273 to 115 mgN.L-1, corresponding to a 95 % removal efficiency and an adsorption capacity of 4.31 mg.gzeolite-1. Arthrospira platensis demonstrated strong growth in the treated digestate with minimal dilution (≤5x), in contrast to the high dilution (≥20x) required for the untreated digestate. Laboratory-scale results were effectively scaled up to pilot scale, detoxifying 15.5 L of digestate with similar performances. The pretreated digestate was subsequently used as a culture medium for Arthrospira platensis in flat panel photobioreactors without further dilution, achieving a final concentration of 0.82 gDW.L-1 and a biomass productivity of 33 mg.L-1.d-1. These findings underscore the potential of natural zeolite in enhancing microalgae-based processes for digestate detoxification and CO2 mitigation.&quot;,&quot;publisher&quot;:&quot;Elsevier&quot;,&quot;volume&quot;:&quot;20&quot;,&quot;container-title-short&quot;:&quot;&quot;},&quot;isTemporary&quot;:false}]},{&quot;citationID&quot;:&quot;MENDELEY_CITATION_ced0ae58-1245-4019-9b07-7e154d2c13fa&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&quot;,&quot;citationItems&quot;:[{&quot;id&quot;:&quot;7435f881-4511-3966-aa30-65dadcac8d28&quot;,&quot;itemData&quot;:{&quot;type&quot;:&quot;article-journal&quot;,&quot;id&quot;:&quot;7435f881-4511-3966-aa30-65dadcac8d28&quot;,&quot;title&quot;:&quot;Treating liquid anaerobic digestate using natural zeolite and Arthrospira platensis cyanobacteria: From laboratory to pilot-scale&quot;,&quot;author&quot;:[{&quot;family&quot;:&quot;Leca&quot;,&quot;given&quot;:&quot;Marie Ange&quot;,&quot;parse-names&quot;:false,&quot;dropping-particle&quot;:&quot;&quot;,&quot;non-dropping-particle&quot;:&quot;&quot;},{&quot;family&quot;:&quot;Regnault&quot;,&quot;given&quot;:&quot;Lucas&quot;,&quot;parse-names&quot;:false,&quot;dropping-particle&quot;:&quot;&quot;,&quot;non-dropping-particle&quot;:&quot;&quot;},{&quot;family&quot;:&quot;Sambusiti&quot;,&quot;given&quot;:&quot;Cecilia&quot;,&quot;parse-names&quot;:false,&quot;dropping-particle&quot;:&quot;&quot;,&quot;non-dropping-particle&quot;:&quot;&quot;},{&quot;family&quot;:&quot;Monlau&quot;,&quot;given&quot;:&quot;Florian&quot;,&quot;parse-names&quot;:false,&quot;dropping-particle&quot;:&quot;&quot;,&quot;non-dropping-particle&quot;:&quot;&quot;},{&quot;family&quot;:&quot;Guer&quot;,&quot;given&quot;:&quot;Yves&quot;,&quot;parse-names&quot;:false,&quot;dropping-particle&quot;:&quot;Le&quot;,&quot;non-dropping-particle&quot;:&quot;&quot;},{&quot;family&quot;:&quot;Beigbeder&quot;,&quot;given&quot;:&quot;Jean Baptiste&quot;,&quot;parse-names&quot;:false,&quot;dropping-particle&quot;:&quot;&quot;,&quot;non-dropping-particle&quot;:&quot;&quot;}],&quot;container-title&quot;:&quot;Chemical Engineering Journal Advances&quot;,&quot;accessed&quot;:{&quot;date-parts&quot;:[[2025,3,21]]},&quot;DOI&quot;:&quot;10.1016/J.CEJA.2024.100660&quot;,&quot;ISSN&quot;:&quot;2666-8211&quot;,&quot;issued&quot;:{&quot;date-parts&quot;:[[2024,11,15]]},&quot;page&quot;:&quot;100660&quot;,&quot;abstract&quot;:&quot;Over the past decade, using liquid digestate as a nutrient source for microalgae cultivation has gained considerable attention. However, its high ammonium concentration and turbidity often inhibit algal growth. To address this, natural zeolite was explored as a novel approach to reduce digestate toxicity before microalgae cultivation at both laboratory and pilot-scales. Clinoptilolite, a type of natural zeolite, was applied in adsorption columns at a ratio of 0.5 kgzeolite.L-1 to treat 0.45 L of liquid digestate. After 24 h of treatment, ammonium levels decreased significantly from 2273 to 115 mgN.L-1, corresponding to a 95 % removal efficiency and an adsorption capacity of 4.31 mg.gzeolite-1. Arthrospira platensis demonstrated strong growth in the treated digestate with minimal dilution (≤5x), in contrast to the high dilution (≥20x) required for the untreated digestate. Laboratory-scale results were effectively scaled up to pilot scale, detoxifying 15.5 L of digestate with similar performances. The pretreated digestate was subsequently used as a culture medium for Arthrospira platensis in flat panel photobioreactors without further dilution, achieving a final concentration of 0.82 gDW.L-1 and a biomass productivity of 33 mg.L-1.d-1. These findings underscore the potential of natural zeolite in enhancing microalgae-based processes for digestate detoxification and CO2 mitigation.&quot;,&quot;publisher&quot;:&quot;Elsevier&quot;,&quot;volume&quot;:&quot;20&quot;,&quot;container-title-short&quot;:&quot;&quot;},&quot;isTemporary&quot;:false}]},{&quot;citationID&quot;:&quot;MENDELEY_CITATION_06ae92ab-ef2f-4cc5-8cf1-aea5f99962eb&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&quot;,&quot;citationItems&quot;:[{&quot;id&quot;:&quot;7488c0ca-ae5a-37f1-8201-8abe1f1b811d&quot;,&quot;itemData&quot;:{&quot;type&quot;:&quot;article-journal&quot;,&quot;id&quot;:&quot;7488c0ca-ae5a-37f1-8201-8abe1f1b811d&quot;,&quot;title&quot;:&quot;Electrochemical Ammonia Recovery from Source-Separated Urine for Microbial Protein Production&quot;,&quot;author&quot;:[{&quot;family&quot;:&quot;Christiaens&quot;,&quot;given&quot;:&quot;Marlies E.R.&quot;,&quot;parse-names&quot;:false,&quot;dropping-particle&quot;:&quot;&quot;,&quot;non-dropping-particle&quot;:&quot;&quot;},{&quot;family&quot;:&quot;Gildemyn&quot;,&quot;given&quot;:&quot;Sylvia&quot;,&quot;parse-names&quot;:false,&quot;dropping-particle&quot;:&quot;&quot;,&quot;non-dropping-particle&quot;:&quot;&quot;},{&quot;family&quot;:&quot;Matassa&quot;,&quot;given&quot;:&quot;Silvio&quot;,&quot;parse-names&quot;:false,&quot;dropping-particle&quot;:&quot;&quot;,&quot;non-dropping-particle&quot;:&quot;&quot;},{&quot;family&quot;:&quot;Ysebaert&quot;,&quot;given&quot;:&quot;Tess&quot;,&quot;parse-names&quot;:false,&quot;dropping-particle&quot;:&quot;&quot;,&quot;non-dropping-particle&quot;:&quot;&quot;},{&quot;family&quot;:&quot;Vrieze&quot;,&quot;given&quot;:&quot;Jo&quot;,&quot;parse-names&quot;:false,&quot;dropping-particle&quot;:&quot;&quot;,&quot;non-dropping-particle&quot;:&quot;De&quot;},{&quot;family&quot;:&quot;Rabaey&quot;,&quot;given&quot;:&quot;Korneel&quot;,&quot;parse-names&quot;:false,&quot;dropping-particle&quot;:&quot;&quot;,&quot;non-dropping-particle&quot;:&quot;&quot;}],&quot;container-title&quot;:&quot;Environmental science &amp; technology&quot;,&quot;container-title-short&quot;:&quot;Environ. Sci. Technol.&quot;,&quot;accessed&quot;:{&quot;date-parts&quot;:[[2025,3,21]]},&quot;DOI&quot;:&quot;10.1021/ACS.EST.7B02819&quot;,&quot;ISSN&quot;:&quot;1520-5851&quot;,&quot;PMID&quot;:&quot;29112388&quot;,&quot;URL&quot;:&quot;https://pubmed.ncbi.nlm.nih.gov/29112388/&quot;,&quot;issued&quot;:{&quot;date-parts&quot;:[[2017,11,21]]},&quot;page&quot;:&quot;13143-13150&quot;,&quot;abstract&quot;:&quot;Conventional plant and meat protein production have low nitrogen usage efficiencies and high energy needs. Microbial protein (MP) is an alternative that offers higher nitrogen conversion efficiencies with low energy needs if nitrogen is recovered from a concentrated waste source such as source-separated urine. An electrochemical cell (EC) was optimized for ammonia recovery as NH3/H2 gas mixtures usable for MP production. Undiluted hydrolyzed urine was fed to the caustic-generating cathode compartment for ammonia stripping with redirection to the anode compartment for additional ammonium extraction. Using synthetic urine at 48 A m-2 the nitrogen removal efficiency reached 91.6 ± 2.1%. Tests with real urine at 20 A m-2, achieved 87.1 ± 6.0% and 68.4 ± 14.6% requiring 5.8 and 13.9 kWh kg N-1 recovered, via absorption in acid or MP medium, respectively. Energy savings through accompanying electrolytic H2 and O2 production were accounted for. Subsequently, MP was grown in fed-batch on MP medium with conventional NH4+ or urine-derived NH3 yielding 3.74 ± 1.79 and 4.44 ± 1.59 g CDW L-1, respectively. Dissolution of gaseous NH3 in MP medium maintained neutral pH in the MP reactor preventing caustic addition and thus salt accumulation. Urine-nitrogen could thus be valorized as MP via electrochemical ammonia recovery.&quot;,&quot;publisher&quot;:&quot;Environ Sci Technol&quot;,&quot;issue&quot;:&quot;22&quot;,&quot;volume&quot;:&quot;51&quot;},&quot;isTemporary&quot;:false}]},{&quot;citationID&quot;:&quot;MENDELEY_CITATION_8d16fd1e-c2a6-427c-a76e-695452993a39&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&quot;,&quot;citationItems&quot;:[{&quot;id&quot;:&quot;c4268358-45d6-31f1-9cfe-98f443da286e&quot;,&quot;itemData&quot;:{&quot;type&quot;:&quot;article-journal&quot;,&quot;id&quot;:&quot;c4268358-45d6-31f1-9cfe-98f443da286e&quot;,&quot;title&quot;:&quot;Ammonium recovery and energy production from urine by a microbial fuel cell&quot;,&quot;author&quot;:[{&quot;family&quot;:&quot;Kuntke&quot;,&quot;given&quot;:&quot;P.&quot;,&quot;parse-names&quot;:false,&quot;dropping-particle&quot;:&quot;&quot;,&quot;non-dropping-particle&quot;:&quot;&quot;},{&quot;family&quot;:&quot;Śmiech&quot;,&quot;given&quot;:&quot;K. M.&quot;,&quot;parse-names&quot;:false,&quot;dropping-particle&quot;:&quot;&quot;,&quot;non-dropping-particle&quot;:&quot;&quot;},{&quot;family&quot;:&quot;Bruning&quot;,&quot;given&quot;:&quot;H.&quot;,&quot;parse-names&quot;:false,&quot;dropping-particle&quot;:&quot;&quot;,&quot;non-dropping-particle&quot;:&quot;&quot;},{&quot;family&quot;:&quot;Zeeman&quot;,&quot;given&quot;:&quot;G.&quot;,&quot;parse-names&quot;:false,&quot;dropping-particle&quot;:&quot;&quot;,&quot;non-dropping-particle&quot;:&quot;&quot;},{&quot;family&quot;:&quot;Saakes&quot;,&quot;given&quot;:&quot;M.&quot;,&quot;parse-names&quot;:false,&quot;dropping-particle&quot;:&quot;&quot;,&quot;non-dropping-particle&quot;:&quot;&quot;},{&quot;family&quot;:&quot;Sleutels&quot;,&quot;given&quot;:&quot;T. H.J.A.&quot;,&quot;parse-names&quot;:false,&quot;dropping-particle&quot;:&quot;&quot;,&quot;non-dropping-particle&quot;:&quot;&quot;},{&quot;family&quot;:&quot;Hamelers&quot;,&quot;given&quot;:&quot;H. V.M.&quot;,&quot;parse-names&quot;:false,&quot;dropping-particle&quot;:&quot;&quot;,&quot;non-dropping-particle&quot;:&quot;&quot;},{&quot;family&quot;:&quot;Buisman&quot;,&quot;given&quot;:&quot;C. J.N.&quot;,&quot;parse-names&quot;:false,&quot;dropping-particle&quot;:&quot;&quot;,&quot;non-dropping-particle&quot;:&quot;&quot;}],&quot;container-title&quot;:&quot;Water Research&quot;,&quot;container-title-short&quot;:&quot;Water Res.&quot;,&quot;accessed&quot;:{&quot;date-parts&quot;:[[2025,3,21]]},&quot;DOI&quot;:&quot;10.1016/J.WATRES.2012.02.025&quot;,&quot;ISSN&quot;:&quot;0043-1354&quot;,&quot;PMID&quot;:&quot;22406284&quot;,&quot;issued&quot;:{&quot;date-parts&quot;:[[2012,5,15]]},&quot;page&quot;:&quot;2627-2636&quot;,&quot;abstract&quot;:&quot;Nitrogen recovery through NH3 stripping is energy intensive and requires large amounts of chemicals. Therefore, a microbial fuel cell was developed to simultaneously produce energy and recover ammonium. The applied microbial fuel cell used a gas diffusion cathode. The ammonium transport to the cathode occurred due to migration of ammonium and diffusion of ammonia. In the cathode chamber ionic ammonium was converted to volatile ammonia due to the high pH. Ammonia was recovered from the liquid-gas boundary via volatilization and subsequent absorption into an acid solution. An ammonium recovery rate of 3.29 gN d-1 m-2 (vs. membrane surface area) was achieved at a current density of 0.50 A m-2 (vs. membrane surface area). The energy balance showed a surplus of energy 3.46 kJ gN-1, which means more energy was produced than needed for the ammonium recovery. Hence, ammonium recovery and simultaneous energy production from urine was proven possible by this novel approach. © 2012 Elsevier Ltd.&quot;,&quot;publisher&quot;:&quot;Pergamon&quot;,&quot;issue&quot;:&quot;8&quot;,&quot;volume&quot;:&quot;46&quot;},&quot;isTemporary&quot;:false}]},{&quot;citationID&quot;:&quot;MENDELEY_CITATION_31f3d9fa-b626-496c-ae1a-bd030d7a3c23&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&quot;,&quot;citationItems&quot;:[{&quot;id&quot;:&quot;68a78c6c-bf52-3e2b-9ffc-46b028d568cc&quot;,&quot;itemData&quot;:{&quot;type&quot;:&quot;article-journal&quot;,&quot;id&quot;:&quot;68a78c6c-bf52-3e2b-9ffc-46b028d568cc&quot;,&quot;title&quot;:&quot;Nutrient removal and energy production in a urine treatment process using magnesium ammonium phosphate precipitation and a microbial fuel cell technique&quot;,&quot;author&quot;:[{&quot;family&quot;:&quot;Zang&quot;,&quot;given&quot;:&quot;Guo Long&quot;,&quot;parse-names&quot;:false,&quot;dropping-particle&quot;:&quot;&quot;,&quot;non-dropping-particle&quot;:&quot;&quot;},{&quot;family&quot;:&quot;Sheng&quot;,&quot;given&quot;:&quot;Guo Ping&quot;,&quot;parse-names&quot;:false,&quot;dropping-particle&quot;:&quot;&quot;,&quot;non-dropping-particle&quot;:&quot;&quot;},{&quot;family&quot;:&quot;Li&quot;,&quot;given&quot;:&quot;Wen Wei&quot;,&quot;parse-names&quot;:false,&quot;dropping-particle&quot;:&quot;&quot;,&quot;non-dropping-particle&quot;:&quot;&quot;},{&quot;family&quot;:&quot;Tong&quot;,&quot;given&quot;:&quot;Zhong Hua&quot;,&quot;parse-names&quot;:false,&quot;dropping-particle&quot;:&quot;&quot;,&quot;non-dropping-particle&quot;:&quot;&quot;},{&quot;family&quot;:&quot;Zeng&quot;,&quot;given&quot;:&quot;Raymond J.&quot;,&quot;parse-names&quot;:false,&quot;dropping-particle&quot;:&quot;&quot;,&quot;non-dropping-particle&quot;:&quot;&quot;},{&quot;family&quot;:&quot;Shi&quot;,&quot;given&quot;:&quot;Chen&quot;,&quot;parse-names&quot;:false,&quot;dropping-particle&quot;:&quot;&quot;,&quot;non-dropping-particle&quot;:&quot;&quot;},{&quot;family&quot;:&quot;Yu&quot;,&quot;given&quot;:&quot;Han Qing&quot;,&quot;parse-names&quot;:false,&quot;dropping-particle&quot;:&quot;&quot;,&quot;non-dropping-particle&quot;:&quot;&quot;}],&quot;container-title&quot;:&quot;Physical Chemistry Chemical Physics&quot;,&quot;accessed&quot;:{&quot;date-parts&quot;:[[2026,5,26]]},&quot;DOI&quot;:&quot;10.1039/C2CP23402E&quot;,&quot;ISSN&quot;:&quot;1463-9084&quot;,&quot;PMID&quot;:&quot;22234416&quot;,&quot;URL&quot;:&quot;https://pubs.rsc.org/en/content/articlehtml/2012/cp/c2cp23402e&quot;,&quot;issued&quot;:{&quot;date-parts&quot;:[[2012,1,18]]},&quot;page&quot;:&quot;1978-1984&quot;,&quot;abstract&quot;:&quot;Urine pretreatment has attracted increasing interest as it is able to relieve the nitrogen and phosphorus overloading problems in municipal wastewater treatment plants. In this study, an integrated process, which combines magnesium ammonium phosphate (MAP) precipitation with a microbial fuel cell (MFC), is proposed for the recovery of a slow-release fertilizer and electricity from urine. In such a two-step process, both nitrogen and phosphorus are recovered through the MAP process, and organic matters in the urine are converted into electricity in the MFCs. With this integrated process, when the phosphorus recovery is maximized without a dose of PO43−–P in the MAP precipitation process, removal efficiencies for PO43–P and NH4+–N of 94.6% and 28.6%, respectively, were achieved with a chemical oxygen demand (COD) of 64.9% accompanied by a power output of 2.6 W m−3. Whereas removal efficiencies for PO43–P and NH4+–N of 42.6% and 40%, respectively, and a COD of 62.4% and power density of 0.9 W m−3 were obtained if simultaneous recovery of phosphorus and nitrogen was required through dosing with 620 mg L−1 of PO43−–P in the MAP process. This work provides a new sustainable approach for the efficient and cost-effective treatment of urine with the recovery of energy and resources.&quot;,&quot;publisher&quot;:&quot;The Royal Society of Chemistry&quot;,&quot;issue&quot;:&quot;6&quot;,&quot;volume&quot;:&quot;14&quot;,&quot;container-title-short&quot;:&quot;&quot;},&quot;isTemporary&quot;:false}]},{&quot;citationID&quot;:&quot;MENDELEY_CITATION_f8ad150e-557a-4074-9303-c73513129fea&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&quot;,&quot;citationItems&quot;:[{&quot;id&quot;:&quot;b628874c-3dc6-33f9-99d7-c99bf69edb84&quot;,&quot;itemData&quot;:{&quot;type&quot;:&quot;article-journal&quot;,&quot;id&quot;:&quot;b628874c-3dc6-33f9-99d7-c99bf69edb84&quot;,&quot;title&quot;:&quot;Hydrogen production and ammonium recovery from urine by a Microbial Electrolysis Cell&quot;,&quot;author&quot;:[{&quot;family&quot;:&quot;Kuntke&quot;,&quot;given&quot;:&quot;P.&quot;,&quot;parse-names&quot;:false,&quot;dropping-particle&quot;:&quot;&quot;,&quot;non-dropping-particle&quot;:&quot;&quot;},{&quot;family&quot;:&quot;Sleutels&quot;,&quot;given&quot;:&quot;T. H.J.A.&quot;,&quot;parse-names&quot;:false,&quot;dropping-particle&quot;:&quot;&quot;,&quot;non-dropping-particle&quot;:&quot;&quot;},{&quot;family&quot;:&quot;Saakes&quot;,&quot;given&quot;:&quot;M.&quot;,&quot;parse-names&quot;:false,&quot;dropping-particle&quot;:&quot;&quot;,&quot;non-dropping-particle&quot;:&quot;&quot;},{&quot;family&quot;:&quot;Buisman&quot;,&quot;given&quot;:&quot;C. J.N.&quot;,&quot;parse-names&quot;:false,&quot;dropping-particle&quot;:&quot;&quot;,&quot;non-dropping-particle&quot;:&quot;&quot;}],&quot;container-title&quot;:&quot;International Journal of Hydrogen Energy&quot;,&quot;container-title-short&quot;:&quot;Int. J. Hydrogen Energy&quot;,&quot;accessed&quot;:{&quot;date-parts&quot;:[[2025,7,18]]},&quot;DOI&quot;:&quot;10.1016/J.IJHYDENE.2013.10.089&quot;,&quot;ISSN&quot;:&quot;0360-3199&quot;,&quot;URL&quot;:&quot;https://www.sciencedirect.com/science/article/pii/S0360319913026013&quot;,&quot;issued&quot;:{&quot;date-parts&quot;:[[2014,3,26]]},&quot;page&quot;:&quot;4771-4778&quot;,&quot;abstract&quot;:&quot;We investigated the use of a Microbial Electrolysis Cell (MEC) for the ammonium removal, COD removal and hydrogen production from five times diluted urine. During operation with a batch cathode, a current density of 23.07 ± 1.15 A m-2 was achieved corresponding to a hydrogen production rate of 48.6 ± 7.47 m3 H2 m-3 MEC d-1, an ammonium removal rate of 173.4 ± 18.1 g N m -2 d-1 and a COD removal rate of 171.0 ± 16.9 g COD m-2 d-1. Ammonia stripping was not possible in the applied MEC and ammonia diffusion from cathode to anode compartment led to a relatively short stable operation period. The stable operation period was prolonged by addition of new cathode media (HRT 6 h), but this resulted in a lower current density (14.64 ± 1.65 A m-2), hydrogen production rate (32.0 ± 0.89 m3 H2 m-3 MEC d-1), ammonium removal rate (162.18 ± 10.37 g N m -2 d-1) and COD removal rate (130.56 ± 4.45 g COD m-2 d-1). © 2014, Hydrogen Energy Publications, LLC. Published by Elsevier Ltd. All rights reserved. 27.&quot;,&quot;publisher&quot;:&quot;Pergamon&quot;,&quot;issue&quot;:&quot;10&quot;,&quot;volume&quot;:&quot;39&quot;},&quot;isTemporary&quot;:false}]},{&quot;citationID&quot;:&quot;MENDELEY_CITATION_2be95d67-3deb-45ee-a460-160c6c9aa6f5&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&quot;,&quot;citationItems&quot;:[{&quot;id&quot;:&quot;1d1ec6b7-2047-3f78-be79-b91fa059fa5e&quot;,&quot;itemData&quot;:{&quot;type&quot;:&quot;article-journal&quot;,&quot;id&quot;:&quot;1d1ec6b7-2047-3f78-be79-b91fa059fa5e&quot;,&quot;title&quot;:&quot;Microbial fuel cell for nutrient recovery and electricity generation from municipal wastewater under different ammonium concentrations&quot;,&quot;author&quot;:[{&quot;family&quot;:&quot;Ye&quot;,&quot;given&quot;:&quot;Yuanyao&quot;,&quot;parse-names&quot;:false,&quot;dropping-particle&quot;:&quot;&quot;,&quot;non-dropping-particle&quot;:&quot;&quot;},{&quot;family&quot;:&quot;Ngo&quot;,&quot;given&quot;:&quot;Huu Hao&quot;,&quot;parse-names&quot;:false,&quot;dropping-particle&quot;:&quot;&quot;,&quot;non-dropping-particle&quot;:&quot;&quot;},{&quot;family&quot;:&quot;Guo&quot;,&quot;given&quot;:&quot;Wenshan&quot;,&quot;parse-names&quot;:false,&quot;dropping-particle&quot;:&quot;&quot;,&quot;non-dropping-particle&quot;:&quot;&quot;},{&quot;family&quot;:&quot;Chang&quot;,&quot;given&quot;:&quot;Soon Woong&quot;,&quot;parse-names&quot;:false,&quot;dropping-particle&quot;:&quot;&quot;,&quot;non-dropping-particle&quot;:&quot;&quot;},{&quot;family&quot;:&quot;Nguyen&quot;,&quot;given&quot;:&quot;Dinh Duc&quot;,&quot;parse-names&quot;:false,&quot;dropping-particle&quot;:&quot;&quot;,&quot;non-dropping-particle&quot;:&quot;&quot;},{&quot;family&quot;:&quot;Liu&quot;,&quot;given&quot;:&quot;Y.&quot;,&quot;parse-names&quot;:false,&quot;dropping-particle&quot;:&quot;&quot;,&quot;non-dropping-particle&quot;:&quot;&quot;},{&quot;family&quot;:&quot;Ni&quot;,&quot;given&quot;:&quot;Bing jie&quot;,&quot;parse-names&quot;:false,&quot;dropping-particle&quot;:&quot;&quot;,&quot;non-dropping-particle&quot;:&quot;&quot;},{&quot;family&quot;:&quot;Zhang&quot;,&quot;given&quot;:&quot;X.&quot;,&quot;parse-names&quot;:false,&quot;dropping-particle&quot;:&quot;&quot;,&quot;non-dropping-particle&quot;:&quot;&quot;}],&quot;container-title&quot;:&quot;Bioresource Technology&quot;,&quot;container-title-short&quot;:&quot;Bioresour. Technol.&quot;,&quot;accessed&quot;:{&quot;date-parts&quot;:[[2026,5,16]]},&quot;DOI&quot;:&quot;10.1016/J.BIORTECH.2019.121992&quot;,&quot;ISSN&quot;:&quot;0960-8524&quot;,&quot;PMID&quot;:&quot;31430674&quot;,&quot;URL&quot;:&quot;https://www.sciencedirect.com/science/article/pii/S0960852419312222&quot;,&quot;issued&quot;:{&quot;date-parts&quot;:[[2019,11,1]]},&quot;page&quot;:&quot;121992&quot;,&quot;abstract&quot;:&quot;In the present study, a dual-compartment microbial fuel cell (MFC) was constructed and continuously operated under different influent concentrations of ammonium-nitrogen (5–40 mg/L). The impacts of ammonium on organics removal, energy output and nutrient recovery were investigated. Experimental results demonstrated that this MFC reactor achieved a CDO removal efficiency of greater than 85%. Moreover, excess ammonium concentration in the feed solution compromises the generation of electricity. Simultaneously, the recovery rate of phosphate achieved in the MFC was insignificantly influenced at the wider influent ammonium concentration. In contrast, a high concentration of ammonium may not be beneficial for its recovery.&quot;,&quot;publisher&quot;:&quot;Elsevier&quot;,&quot;volume&quot;:&quot;292&quot;},&quot;isTemporary&quot;:false}]},{&quot;citationID&quot;:&quot;MENDELEY_CITATION_56f71389-fabf-41b3-a3c0-12cf7b4f1d45&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&quot;,&quot;citationItems&quot;:[{&quot;id&quot;:&quot;d606b93a-e672-3a0b-bac0-f9356f655839&quot;,&quot;itemData&quot;:{&quot;type&quot;:&quot;article-journal&quot;,&quot;id&quot;:&quot;d606b93a-e672-3a0b-bac0-f9356f655839&quot;,&quot;title&quot;:&quot;Bio-electrochemically extracted nitrogen from residual resources for microbial protein production&quot;,&quot;author&quot;:[{&quot;family&quot;:&quot;Yang&quot;,&quot;given&quot;:&quot;Ziyi&quot;,&quot;parse-names&quot;:false,&quot;dropping-particle&quot;:&quot;&quot;,&quot;non-dropping-particle&quot;:&quot;&quot;},{&quot;family&quot;:&quot;Tsapekos&quot;,&quot;given&quot;:&quot;Panagiotis&quot;,&quot;parse-names&quot;:false,&quot;dropping-particle&quot;:&quot;&quot;,&quot;non-dropping-particle&quot;:&quot;&quot;},{&quot;family&quot;:&quot;Zhang&quot;,&quot;given&quot;:&quot;Yifeng&quot;,&quot;parse-names&quot;:false,&quot;dropping-particle&quot;:&quot;&quot;,&quot;non-dropping-particle&quot;:&quot;&quot;},{&quot;family&quot;:&quot;Zhang&quot;,&quot;given&quot;:&quot;Yi&quot;,&quot;parse-names&quot;:false,&quot;dropping-particle&quot;:&quot;&quot;,&quot;non-dropping-particle&quot;:&quot;&quot;},{&quot;family&quot;:&quot;Angelidaki&quot;,&quot;given&quot;:&quot;Irini&quot;,&quot;parse-names&quot;:false,&quot;dropping-particle&quot;:&quot;&quot;,&quot;non-dropping-particle&quot;:&quot;&quot;},{&quot;family&quot;:&quot;Wang&quot;,&quot;given&quot;:&quot;Wen&quot;,&quot;parse-names&quot;:false,&quot;dropping-particle&quot;:&quot;&quot;,&quot;non-dropping-particle&quot;:&quot;&quot;}],&quot;container-title&quot;:&quot;Bioresource Technology&quot;,&quot;container-title-short&quot;:&quot;Bioresour. Technol.&quot;,&quot;accessed&quot;:{&quot;date-parts&quot;:[[2026,5,26]]},&quot;DOI&quot;:&quot;10.1016/J.BIORTECH.2021.125353&quot;,&quot;ISSN&quot;:&quot;0960-8524&quot;,&quot;PMID&quot;:&quot;34116279&quot;,&quot;URL&quot;:&quot;https://www.sciencedirect.com/science/article/pii/S0960852421006933?via%3Dihub&quot;,&quot;issued&quot;:{&quot;date-parts&quot;:[[2021,10,1]]},&quot;page&quot;:&quot;125353&quot;,&quot;abstract&quot;:&quot;Upcycling of nutrients from residual resources for producing microbial protein (MP) is an attractive method to valorize residues. In this study, we investigated bio-electrochemical methods to recover ammonia-N, for further production of MP. Reject water and digestate were used for ammonia-N recovery in microbial fuel cell (MFC) system. In one-stage process, ammonia-N recovery was 32 – 42% with 57 – 154 kJ/m3 waste stream of electricity generation. For further enhancing recovery efficiency, a two-stage process was developed, achieving efficiency of 53 – 61%. Subsequently, MP was grown with the extracted ammonia-N, and amino acid concentration was 421 and 272 mg/L under 25 °C and 35 °C, respectively. Similar essential amino acid content of MP (especially under 25 °C) with the one from fish demonstrated the attractiveness of upcycling residues to proteins. Based on simplified economic evaluation, the produced energy performed the potential to catch 1.63 – 6.54 €/m3 waste stream.&quot;,&quot;publisher&quot;:&quot;Elsevier&quot;,&quot;volume&quot;:&quot;337&quot;},&quot;isTemporary&quot;:false}]},{&quot;citationID&quot;:&quot;MENDELEY_CITATION_c257945f-fddc-45e9-9f29-6c0fdcef978b&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&quot;,&quot;citationItems&quot;:[{&quot;id&quot;:&quot;3b3cf2a6-1a40-3627-a48f-4c2f18695d91&quot;,&quot;itemData&quot;:{&quot;type&quot;:&quot;article-journal&quot;,&quot;id&quot;:&quot;3b3cf2a6-1a40-3627-a48f-4c2f18695d91&quot;,&quot;title&quot;:&quot;Development and optimization of a bioelectrochemical system for ammonium recovery from wastewater as fertilizer&quot;,&quot;author&quot;:[{&quot;family&quot;:&quot;Losantos&quot;,&quot;given&quot;:&quot;Diana&quot;,&quot;parse-names&quot;:false,&quot;dropping-particle&quot;:&quot;&quot;,&quot;non-dropping-particle&quot;:&quot;&quot;},{&quot;family&quot;:&quot;Aliaguilla&quot;,&quot;given&quot;:&quot;Martí&quot;,&quot;parse-names&quot;:false,&quot;dropping-particle&quot;:&quot;&quot;,&quot;non-dropping-particle&quot;:&quot;&quot;},{&quot;family&quot;:&quot;Molognoni&quot;,&quot;given&quot;:&quot;Daniele&quot;,&quot;parse-names&quot;:false,&quot;dropping-particle&quot;:&quot;&quot;,&quot;non-dropping-particle&quot;:&quot;&quot;},{&quot;family&quot;:&quot;González&quot;,&quot;given&quot;:&quot;Miguel&quot;,&quot;parse-names&quot;:false,&quot;dropping-particle&quot;:&quot;&quot;,&quot;non-dropping-particle&quot;:&quot;&quot;},{&quot;family&quot;:&quot;Bosch-Jimenez&quot;,&quot;given&quot;:&quot;Pau&quot;,&quot;parse-names&quot;:false,&quot;dropping-particle&quot;:&quot;&quot;,&quot;non-dropping-particle&quot;:&quot;&quot;},{&quot;family&quot;:&quot;Sanchis&quot;,&quot;given&quot;:&quot;Sonia&quot;,&quot;parse-names&quot;:false,&quot;dropping-particle&quot;:&quot;&quot;,&quot;non-dropping-particle&quot;:&quot;&quot;},{&quot;family&quot;:&quot;Guisasola&quot;,&quot;given&quot;:&quot;Albert&quot;,&quot;parse-names&quot;:false,&quot;dropping-particle&quot;:&quot;&quot;,&quot;non-dropping-particle&quot;:&quot;&quot;},{&quot;family&quot;:&quot;Borràs&quot;,&quot;given&quot;:&quot;Eduard&quot;,&quot;parse-names&quot;:false,&quot;dropping-particle&quot;:&quot;&quot;,&quot;non-dropping-particle&quot;:&quot;&quot;}],&quot;container-title&quot;:&quot;Cleaner Engineering and Technology&quot;,&quot;container-title-short&quot;:&quot;Clean. Eng. Technol.&quot;,&quot;accessed&quot;:{&quot;date-parts&quot;:[[2026,5,26]]},&quot;DOI&quot;:&quot;10.1016/J.CLET.2021.100142&quot;,&quot;ISSN&quot;:&quot;2666-7908&quot;,&quot;URL&quot;:&quot;https://www.sciencedirect.com/science/article/pii/S2666790821001026?via%3Dihub&quot;,&quot;issued&quot;:{&quot;date-parts&quot;:[[2021,10,1]]},&quot;page&quot;:&quot;100142&quot;,&quot;abstract&quot;:&quot;Bioelectrochemical systems (BES) have emerged as a potential technology for nitrogen removal and recovery from wastewaters with low energy consumption. In this work, a double chamber, flat plate BES reactor was connected to an air stripping system to recover ammonium from wastewater. The BES system was first operated under different electrochemical conditions working with synthetic wastewater. Applying an external voltage of +0.2 V and an air flow rate (for N stripping) of 150 mL min−1 proved to be the best scenario for ammonium recovery, in which 15.8 ± 1.6 g N–NH4+·m−2·d−1 (vs. membrane surface area) were removed from wastewater (corresponding to 75.1 ± 3.8% of its original content) and 9.6 ± 1.9 g N–NH4+·m−2·d−1 (vs. membrane surface area) were recovered (45.3 ± 7.5%) at a current density of 2.5 ± 0.2 A m−2 (vs. membrane surface area). The power consumption of the process (without considering aeration) was of 1.6 kWh per kg of removed nitrogen, which was lower than similar experiences reported in literature, making the proposed system quite appealing. Ammonia stripping yield was limited by catholyte pH and temperature, which were optimized along the experiment. Finally, tests with real blackwater as anolyte showed that the studied wastewater was not suitable for ammonium recovery in BES due to its low organic and nitrogen content. However, more concentrated blackwaters should also be tested to confirm this observation. Urine might also represent a valuable feedstock for ammonium bioelectrochemical recovery.&quot;,&quot;publisher&quot;:&quot;Elsevier&quot;,&quot;volume&quot;:&quot;4&quot;},&quot;isTemporary&quot;:false}]},{&quot;citationID&quot;:&quot;MENDELEY_CITATION_9f9629a3-7da3-4f50-a6c5-6740fcd833db&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&quot;,&quot;citationItems&quot;:[{&quot;id&quot;:&quot;462962ea-8b86-3f20-8646-c153aa0a9e17&quot;,&quot;itemData&quot;:{&quot;type&quot;:&quot;article-journal&quot;,&quot;id&quot;:&quot;462962ea-8b86-3f20-8646-c153aa0a9e17&quot;,&quot;title&quot;:&quot;A tartrate-EDTA-Fe complex mediates electron transfer and enhances ammonia recovery in a bioelectrochemical-stripping system&quot;,&quot;author&quot;:[{&quot;family&quot;:&quot;Zhang&quot;,&quot;given&quot;:&quot;De Xin&quot;,&quot;parse-names&quot;:false,&quot;dropping-particle&quot;:&quot;&quot;,&quot;non-dropping-particle&quot;:&quot;&quot;},{&quot;family&quot;:&quot;Zhai&quot;,&quot;given&quot;:&quot;Si Yuan&quot;,&quot;parse-names&quot;:false,&quot;dropping-particle&quot;:&quot;&quot;,&quot;non-dropping-particle&quot;:&quot;&quot;},{&quot;family&quot;:&quot;Zeng&quot;,&quot;given&quot;:&quot;Ran&quot;,&quot;parse-names&quot;:false,&quot;dropping-particle&quot;:&quot;&quot;,&quot;non-dropping-particle&quot;:&quot;&quot;},{&quot;family&quot;:&quot;Liu&quot;,&quot;given&quot;:&quot;Cheng Yan&quot;,&quot;parse-names&quot;:false,&quot;dropping-particle&quot;:&quot;&quot;,&quot;non-dropping-particle&quot;:&quot;&quot;},{&quot;family&quot;:&quot;Zhang&quot;,&quot;given&quot;:&quot;Bo&quot;,&quot;parse-names&quot;:false,&quot;dropping-particle&quot;:&quot;&quot;,&quot;non-dropping-particle&quot;:&quot;&quot;},{&quot;family&quot;:&quot;Yu&quot;,&quot;given&quot;:&quot;Zhe&quot;,&quot;parse-names&quot;:false,&quot;dropping-particle&quot;:&quot;&quot;,&quot;non-dropping-particle&quot;:&quot;&quot;},{&quot;family&quot;:&quot;Yang&quot;,&quot;given&quot;:&quot;Li Hui&quot;,&quot;parse-names&quot;:false,&quot;dropping-particle&quot;:&quot;&quot;,&quot;non-dropping-particle&quot;:&quot;&quot;},{&quot;family&quot;:&quot;Li&quot;,&quot;given&quot;:&quot;Xi Qi&quot;,&quot;parse-names&quot;:false,&quot;dropping-particle&quot;:&quot;&quot;,&quot;non-dropping-particle&quot;:&quot;&quot;},{&quot;family&quot;:&quot;Hou&quot;,&quot;given&quot;:&quot;Ya Nan&quot;,&quot;parse-names&quot;:false,&quot;dropping-particle&quot;:&quot;&quot;,&quot;non-dropping-particle&quot;:&quot;&quot;},{&quot;family&quot;:&quot;Wang&quot;,&quot;given&quot;:&quot;Ai Jie&quot;,&quot;parse-names&quot;:false,&quot;dropping-particle&quot;:&quot;&quot;,&quot;non-dropping-particle&quot;:&quot;&quot;},{&quot;family&quot;:&quot;Cheng&quot;,&quot;given&quot;:&quot;Hao Yi&quot;,&quot;parse-names&quot;:false,&quot;dropping-particle&quot;:&quot;&quot;,&quot;non-dropping-particle&quot;:&quot;&quot;}],&quot;container-title&quot;:&quot;Environmental Science and Ecotechnology&quot;,&quot;accessed&quot;:{&quot;date-parts&quot;:[[2026,5,26]]},&quot;DOI&quot;:&quot;10.1016/J.ESE.2022.100186&quot;,&quot;ISSN&quot;:&quot;2666-4984&quot;,&quot;URL&quot;:&quot;https://www.sciencedirect.com/science/article/pii/S2666498422000424?via%3Dihub&quot;,&quot;issued&quot;:{&quot;date-parts&quot;:[[2022,7,1]]},&quot;page&quot;:&quot;100186&quot;,&quot;abstract&quot;:&quot;Traditional bioelectrochemical systems (BESs) coupled with stripping units for ammonia recovery suffer from an insufficient supply of electron acceptors due to the low solubility of oxygen. In this study, we proposed a novel strategy to efficiently transport the oxidizing equivalent provided at the stripping unit to the cathode by introducing a highly soluble electron mediator (EM) into the catholyte. To validate this strategy, we developed a new kind of iron complex system (tartrate-EDTA-Fe) as the EM. EDTA-Fe contributed to the redox property with a midpoint potential of −0.075 V (vs. standard hydrogen electrode, SHE) at pH 10, whereas tartrate acted as a stabilizer to avoid iron precipitation under alkaline conditions. At a ratio of the catholyte recirculation rate to the anolyte flow rate (RC-A) of 12, the NH4+-N recovery rate in the system with 50 mM tartrate-EDTA-Fe complex reached 6.9 ± 0.2 g N m−2 d−1, approximately 3.8 times higher than that in the non-EM control. With the help of the complex, our system showed an NH4+-N recovery performance comparable to that previously reported but with an extremely low RC-A (0.5 vs. 288). The strategy proposed here may guide the future of ammonia recovery BES scale-up because the introduction of an EM allows aeration to be performed only at the stripping unit instead of at every cathode, which is beneficial for the system design due to its simplicity and reliability.&quot;,&quot;publisher&quot;:&quot;Elsevier&quot;,&quot;volume&quot;:&quot;11&quot;,&quot;container-title-short&quot;:&quot;&quot;},&quot;isTemporary&quot;:false}]},{&quot;citationID&quot;:&quot;MENDELEY_CITATION_004ac81a-eb27-4a57-a2b5-bdf5af89574a&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&quot;,&quot;citationItems&quot;:[{&quot;id&quot;:&quot;e3b0fb5a-7128-35e7-a8af-3be3b9684b0d&quot;,&quot;itemData&quot;:{&quot;type&quot;:&quot;article-journal&quot;,&quot;id&quot;:&quot;e3b0fb5a-7128-35e7-a8af-3be3b9684b0d&quot;,&quot;title&quot;:&quot;Simultaneous recovery of nutrients and power generation from source-separated urine based on bioelectrical coupling with the hydrophobic gas permeable tube system&quot;,&quot;author&quot;:[{&quot;family&quot;:&quot;Han&quot;,&quot;given&quot;:&quot;Chunjiang&quot;,&quot;parse-names&quot;:false,&quot;dropping-particle&quot;:&quot;&quot;,&quot;non-dropping-particle&quot;:&quot;&quot;},{&quot;family&quot;:&quot;Yuan&quot;,&quot;given&quot;:&quot;Xiaole&quot;,&quot;parse-names&quot;:false,&quot;dropping-particle&quot;:&quot;&quot;,&quot;non-dropping-particle&quot;:&quot;&quot;},{&quot;family&quot;:&quot;Ma&quot;,&quot;given&quot;:&quot;Shukui&quot;,&quot;parse-names&quot;:false,&quot;dropping-particle&quot;:&quot;&quot;,&quot;non-dropping-particle&quot;:&quot;&quot;},{&quot;family&quot;:&quot;Li&quot;,&quot;given&quot;:&quot;Yunfei&quot;,&quot;parse-names&quot;:false,&quot;dropping-particle&quot;:&quot;&quot;,&quot;non-dropping-particle&quot;:&quot;&quot;},{&quot;family&quot;:&quot;Feng&quot;,&quot;given&quot;:&quot;Yujie&quot;,&quot;parse-names&quot;:false,&quot;dropping-particle&quot;:&quot;&quot;,&quot;non-dropping-particle&quot;:&quot;&quot;},{&quot;family&quot;:&quot;Liu&quot;,&quot;given&quot;:&quot;Jia&quot;,&quot;parse-names&quot;:false,&quot;dropping-particle&quot;:&quot;&quot;,&quot;non-dropping-particle&quot;:&quot;&quot;}],&quot;container-title&quot;:&quot;Science of The Total Environment&quot;,&quot;accessed&quot;:{&quot;date-parts&quot;:[[2026,5,26]]},&quot;DOI&quot;:&quot;10.1016/J.SCITOTENV.2022.153788&quot;,&quot;ISSN&quot;:&quot;0048-9697&quot;,&quot;PMID&quot;:&quot;35151748&quot;,&quot;URL&quot;:&quot;https://www.sciencedirect.com/science/article/pii/S0048969722008804?via%3Dihub&quot;,&quot;issued&quot;:{&quot;date-parts&quot;:[[2022,6,10]]},&quot;page&quot;:&quot;153788&quot;,&quot;abstract&quot;:&quot;Source-separated urine has been regarded as a precious treasure on account of its rich nitrogen content and is suitable for fertilizer production. In this study, a novel bioelectrical coupling with hydrophobic gas permeable tube system (BGTS) was developed to treat urine, for removing organic matter, and recover nitrogen as value-added products in the form of nitrogen fertilizer. In the presence of the electric field, the hydrolysis process of urea in the anode chamber was accelerated, and the NH4+ driven by electric field force and concentration difference reached the cathode through the cation exchange membrane. The cathode made use of oxygen and electrons to produce alkali in situ to promote the conversion of NH4+ to NH3, which was straightforwardly absorbed in hydrophobic gas permeable tube circulating sulfuric acid solution, so as to promote the rapid migration of nitrogen and build an efficient dynamic recovery of nitrogen. After a 48-h cycle, the BGTS achieved a 95.28 ± 0.60% COD removal ratio, 91.60 ± 0.29% nitrogen recovery efficiency, and 3.48 kg m−3 ammonium sulfate fertilizer. Economic analysis indicated a profit of 5.75 $ associated with the utilization of the BGTS system for nitrogen fertilizer recovery from source separation in urine. Consequently, this study manifested that the BGTS system can recover nitrogen from human urine in a high-recovery and cost-effective way, and is of great significance in the sustainable recovery of nitrogen resources.&quot;,&quot;publisher&quot;:&quot;Elsevier&quot;,&quot;volume&quot;:&quot;824&quot;,&quot;container-title-short&quot;:&quot;&quot;},&quot;isTemporary&quot;:false}]},{&quot;citationID&quot;:&quot;MENDELEY_CITATION_c806bd8a-6a5b-4e76-be27-1ab4bffd33ff&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&quot;,&quot;citationItems&quot;:[{&quot;id&quot;:&quot;d783392b-04c1-39d3-900e-71dc7d11f3b9&quot;,&quot;itemData&quot;:{&quot;type&quot;:&quot;article-journal&quot;,&quot;id&quot;:&quot;d783392b-04c1-39d3-900e-71dc7d11f3b9&quot;,&quot;title&quot;:&quot;Nitrogen recovery from pig slurry in a two-chambered bioelectrochemical system&quot;,&quot;author&quot;:[{&quot;family&quot;:&quot;Sotres&quot;,&quot;given&quot;:&quot;A.&quot;,&quot;parse-names&quot;:false,&quot;dropping-particle&quot;:&quot;&quot;,&quot;non-dropping-particle&quot;:&quot;&quot;},{&quot;family&quot;:&quot;Cerrillo&quot;,&quot;given&quot;:&quot;M.&quot;,&quot;parse-names&quot;:false,&quot;dropping-particle&quot;:&quot;&quot;,&quot;non-dropping-particle&quot;:&quot;&quot;},{&quot;family&quot;:&quot;Viñas&quot;,&quot;given&quot;:&quot;M.&quot;,&quot;parse-names&quot;:false,&quot;dropping-particle&quot;:&quot;&quot;,&quot;non-dropping-particle&quot;:&quot;&quot;},{&quot;family&quot;:&quot;Bonmatí&quot;,&quot;given&quot;:&quot;A.&quot;,&quot;parse-names&quot;:false,&quot;dropping-particle&quot;:&quot;&quot;,&quot;non-dropping-particle&quot;:&quot;&quot;}],&quot;container-title&quot;:&quot;Bioresource Technology&quot;,&quot;container-title-short&quot;:&quot;Bioresour. Technol.&quot;,&quot;accessed&quot;:{&quot;date-parts&quot;:[[2026,5,26]]},&quot;DOI&quot;:&quot;10.1016/J.BIORTECH.2015.07.036&quot;,&quot;ISSN&quot;:&quot;0960-8524&quot;,&quot;PMID&quot;:&quot;26210528&quot;,&quot;URL&quot;:&quot;https://www.sciencedirect.com/science/article/pii/S096085241500989X?via%3Dihub&quot;,&quot;issued&quot;:{&quot;date-parts&quot;:[[2015,10,1]]},&quot;page&quot;:&quot;373-382&quot;,&quot;abstract&quot;:&quot;Abiotic batch experiments showed that ammonia migration from anode to cathode was favored by an increase in voltage, from 39.9% to 44.6%, using synthetic media. A slight increase in ammonia migration was observed when using pig slurry, reaching a maximum of 49.9%. In a continuously MFC fed with pig slurry with a stripping/absorption unit coupled to the cathode chamber, the highest nitrogen flux (7.2gNd-1m-2) was achieved using buffer as catholyte. Nitrogen flux increased to 10.3gNd-1m-2 when shifting to MEC mode. A clear improvement in nitrogen flux (25.5gNd-1m-2) was observed when using NaCl as catholyte. Besides, ammonia stripping was favored, reaching a nitrogen recovery of 94.3% in the absorption column, due to the high pH reached in the cathode. The microbial community analysis revealed an enrichment of certain taxonomic Eubacterial and Archaeal groups when the system shifted from MFC to MEC mode.&quot;,&quot;publisher&quot;:&quot;Elsevier&quot;,&quot;volume&quot;:&quot;194&quot;},&quot;isTemporary&quot;:false}]},{&quot;citationID&quot;:&quot;MENDELEY_CITATION_d67ef63f-5ff8-4920-8032-fed98db4ccfe&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&quot;,&quot;citationItems&quot;:[{&quot;id&quot;:&quot;2f1cfeba-61c3-37a8-9873-69ae4375b49e&quot;,&quot;itemData&quot;:{&quot;type&quot;:&quot;article-journal&quot;,&quot;id&quot;:&quot;2f1cfeba-61c3-37a8-9873-69ae4375b49e&quot;,&quot;title&quot;:&quot;A critical review on membrane hybrid system for nutrient recovery from wastewater&quot;,&quot;author&quot;:[{&quot;family&quot;:&quot;Yan&quot;,&quot;given&quot;:&quot;Tao&quot;,&quot;parse-names&quot;:false,&quot;dropping-particle&quot;:&quot;&quot;,&quot;non-dropping-particle&quot;:&quot;&quot;},{&quot;family&quot;:&quot;Ye&quot;,&quot;given&quot;:&quot;Yuanyao&quot;,&quot;parse-names&quot;:false,&quot;dropping-particle&quot;:&quot;&quot;,&quot;non-dropping-particle&quot;:&quot;&quot;},{&quot;family&quot;:&quot;Ma&quot;,&quot;given&quot;:&quot;Hongmin&quot;,&quot;parse-names&quot;:false,&quot;dropping-particle&quot;:&quot;&quot;,&quot;non-dropping-particle&quot;:&quot;&quot;},{&quot;family&quot;:&quot;Zhang&quot;,&quot;given&quot;:&quot;Yong&quot;,&quot;parse-names&quot;:false,&quot;dropping-particle&quot;:&quot;&quot;,&quot;non-dropping-particle&quot;:&quot;&quot;},{&quot;family&quot;:&quot;Guo&quot;,&quot;given&quot;:&quot;Wenshan&quot;,&quot;parse-names&quot;:false,&quot;dropping-particle&quot;:&quot;&quot;,&quot;non-dropping-particle&quot;:&quot;&quot;},{&quot;family&quot;:&quot;Du&quot;,&quot;given&quot;:&quot;Bin&quot;,&quot;parse-names&quot;:false,&quot;dropping-particle&quot;:&quot;&quot;,&quot;non-dropping-particle&quot;:&quot;&quot;},{&quot;family&quot;:&quot;Wei&quot;,&quot;given&quot;:&quot;Qin&quot;,&quot;parse-names&quot;:false,&quot;dropping-particle&quot;:&quot;&quot;,&quot;non-dropping-particle&quot;:&quot;&quot;},{&quot;family&quot;:&quot;Wei&quot;,&quot;given&quot;:&quot;Dong&quot;,&quot;parse-names&quot;:false,&quot;dropping-particle&quot;:&quot;&quot;,&quot;non-dropping-particle&quot;:&quot;&quot;},{&quot;family&quot;:&quot;Ngo&quot;,&quot;given&quot;:&quot;Huu Hao&quot;,&quot;parse-names&quot;:false,&quot;dropping-particle&quot;:&quot;&quot;,&quot;non-dropping-particle&quot;:&quot;&quot;}],&quot;container-title&quot;:&quot;Chemical Engineering Journal&quot;,&quot;accessed&quot;:{&quot;date-parts&quot;:[[2026,5,26]]},&quot;DOI&quot;:&quot;10.1016/J.CEJ.2018.04.166&quot;,&quot;ISSN&quot;:&quot;1385-8947&quot;,&quot;URL&quot;:&quot;https://www.sciencedirect.com/science/article/pii/S1385894718307393?via%3Dihub&quot;,&quot;issued&quot;:{&quot;date-parts&quot;:[[2018,9,15]]},&quot;page&quot;:&quot;143-156&quot;,&quot;abstract&quot;:&quot;Wastewater has been investigated as a source for nutrient recovery for two reasons: firstly it contains a high concentration of nutrients; and secondly, it exists in large quantities. Recovering nutrient from wastewater can minimize the environmental footprint of wastewater treatment; simultaneously, the recovered nutrient can be added to fertilizer production to ensure food security. The membrane technique integrated with chemical and biological processes as a membrane hybrid system is a promising method to recover nutrient from wastewater since the membrane can enrich nutrient. It can subsequently increase the technical and economic feasibility of the nutrient recovery process. For this reason, this paper comprehensively and critically reviews the current state of the membrane hybrid system for nutrient recovery from wastewater. Membrane hybrid systems consisting of membrane-based hybrid systems and membrane bioreactor (MBR)-based hybrid systems are explained with reference to their general features, such as mechanisms and processes. Furthermore the advantages and challenges of the membrane hybrid systems are compared as well as their economic feasibility. Future research avenues into membrane hybrid systems are suggested and what can the system more accessible.&quot;,&quot;publisher&quot;:&quot;Elsevier&quot;,&quot;volume&quot;:&quot;348&quot;,&quot;container-title-short&quot;:&quot;&quot;},&quot;isTemporary&quot;:false}]},{&quot;citationID&quot;:&quot;MENDELEY_CITATION_12d2a5f0-8a37-4da0-8ac3-5a3c63330443&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&quot;,&quot;citationItems&quot;:[{&quot;id&quot;:&quot;1e9cefd4-360c-38af-bf09-3cf30779cdcd&quot;,&quot;itemData&quot;:{&quot;type&quot;:&quot;article-journal&quot;,&quot;id&quot;:&quot;1e9cefd4-360c-38af-bf09-3cf30779cdcd&quot;,&quot;title&quot;:&quot;Ammonium recovery from reject water combined with hydrogen production in a bioelectrochemical reactor&quot;,&quot;author&quot;:[{&quot;family&quot;:&quot;Wu&quot;,&quot;given&quot;:&quot;Xue&quot;,&quot;parse-names&quot;:false,&quot;dropping-particle&quot;:&quot;&quot;,&quot;non-dropping-particle&quot;:&quot;&quot;},{&quot;family&quot;:&quot;Modin&quot;,&quot;given&quot;:&quot;Oskar&quot;,&quot;parse-names&quot;:false,&quot;dropping-particle&quot;:&quot;&quot;,&quot;non-dropping-particle&quot;:&quot;&quot;}],&quot;container-title&quot;:&quot;Bioresource Technology&quot;,&quot;container-title-short&quot;:&quot;Bioresour. Technol.&quot;,&quot;accessed&quot;:{&quot;date-parts&quot;:[[2026,5,26]]},&quot;DOI&quot;:&quot;10.1016/J.BIORTECH.2013.07.130&quot;,&quot;ISSN&quot;:&quot;0960-8524&quot;,&quot;PMID&quot;:&quot;23973971&quot;,&quot;URL&quot;:&quot;https://www.sciencedirect.com/science/article/pii/S096085241301198X?via%3Dihub&quot;,&quot;issued&quot;:{&quot;date-parts&quot;:[[2013,10,1]]},&quot;page&quot;:&quot;530-536&quot;,&quot;abstract&quot;:&quot;In this study, a bioelectrochemical reactor was investigated for simultaneous hydrogen production and ammonium recovery from reject water, which is an ammonium-rich side-stream produced from sludge treatment processes at wastewater treatment plants. In the anode chamber of the reactor, microorganisms converted organic material into electrical current. The electrical current was used to generate hydrogen gas at the cathode with 96. ±. 6% efficiency. Real or synthetic reject water was fed to the cathode chamber where proton reduction into hydrogen gas resulted in a pH increase which led to ammonium being converted into volatile ammonia. The ammonia could be stripped from the solution and recovered in acid. Overall, ammonium recovery efficiencies reached 94% with synthetic reject water and 79% with real reject water. This process could potentially be used to make wastewater treatment plants more resource-efficient and further research is warranted. © 2013 Elsevier Ltd.&quot;,&quot;publisher&quot;:&quot;Elsevier&quot;,&quot;volume&quot;:&quot;146&quot;},&quot;isTemporary&quot;:false}]},{&quot;citationID&quot;:&quot;MENDELEY_CITATION_d8608b6e-c2c9-4854-8a5a-d57f9ba7b1e1&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&quot;,&quot;citationItems&quot;:[{&quot;id&quot;:&quot;3b3cf2a6-1a40-3627-a48f-4c2f18695d91&quot;,&quot;itemData&quot;:{&quot;type&quot;:&quot;article-journal&quot;,&quot;id&quot;:&quot;3b3cf2a6-1a40-3627-a48f-4c2f18695d91&quot;,&quot;title&quot;:&quot;Development and optimization of a bioelectrochemical system for ammonium recovery from wastewater as fertilizer&quot;,&quot;author&quot;:[{&quot;family&quot;:&quot;Losantos&quot;,&quot;given&quot;:&quot;Diana&quot;,&quot;parse-names&quot;:false,&quot;dropping-particle&quot;:&quot;&quot;,&quot;non-dropping-particle&quot;:&quot;&quot;},{&quot;family&quot;:&quot;Aliaguilla&quot;,&quot;given&quot;:&quot;Martí&quot;,&quot;parse-names&quot;:false,&quot;dropping-particle&quot;:&quot;&quot;,&quot;non-dropping-particle&quot;:&quot;&quot;},{&quot;family&quot;:&quot;Molognoni&quot;,&quot;given&quot;:&quot;Daniele&quot;,&quot;parse-names&quot;:false,&quot;dropping-particle&quot;:&quot;&quot;,&quot;non-dropping-particle&quot;:&quot;&quot;},{&quot;family&quot;:&quot;González&quot;,&quot;given&quot;:&quot;Miguel&quot;,&quot;parse-names&quot;:false,&quot;dropping-particle&quot;:&quot;&quot;,&quot;non-dropping-particle&quot;:&quot;&quot;},{&quot;family&quot;:&quot;Bosch-Jimenez&quot;,&quot;given&quot;:&quot;Pau&quot;,&quot;parse-names&quot;:false,&quot;dropping-particle&quot;:&quot;&quot;,&quot;non-dropping-particle&quot;:&quot;&quot;},{&quot;family&quot;:&quot;Sanchis&quot;,&quot;given&quot;:&quot;Sonia&quot;,&quot;parse-names&quot;:false,&quot;dropping-particle&quot;:&quot;&quot;,&quot;non-dropping-particle&quot;:&quot;&quot;},{&quot;family&quot;:&quot;Guisasola&quot;,&quot;given&quot;:&quot;Albert&quot;,&quot;parse-names&quot;:false,&quot;dropping-particle&quot;:&quot;&quot;,&quot;non-dropping-particle&quot;:&quot;&quot;},{&quot;family&quot;:&quot;Borràs&quot;,&quot;given&quot;:&quot;Eduard&quot;,&quot;parse-names&quot;:false,&quot;dropping-particle&quot;:&quot;&quot;,&quot;non-dropping-particle&quot;:&quot;&quot;}],&quot;container-title&quot;:&quot;Cleaner Engineering and Technology&quot;,&quot;container-title-short&quot;:&quot;Clean. Eng. Technol.&quot;,&quot;accessed&quot;:{&quot;date-parts&quot;:[[2026,5,26]]},&quot;DOI&quot;:&quot;10.1016/J.CLET.2021.100142&quot;,&quot;ISSN&quot;:&quot;2666-7908&quot;,&quot;URL&quot;:&quot;https://www.sciencedirect.com/science/article/pii/S2666790821001026?via%3Dihub&quot;,&quot;issued&quot;:{&quot;date-parts&quot;:[[2021,10,1]]},&quot;page&quot;:&quot;100142&quot;,&quot;abstract&quot;:&quot;Bioelectrochemical systems (BES) have emerged as a potential technology for nitrogen removal and recovery from wastewaters with low energy consumption. In this work, a double chamber, flat plate BES reactor was connected to an air stripping system to recover ammonium from wastewater. The BES system was first operated under different electrochemical conditions working with synthetic wastewater. Applying an external voltage of +0.2 V and an air flow rate (for N stripping) of 150 mL min−1 proved to be the best scenario for ammonium recovery, in which 15.8 ± 1.6 g N–NH4+·m−2·d−1 (vs. membrane surface area) were removed from wastewater (corresponding to 75.1 ± 3.8% of its original content) and 9.6 ± 1.9 g N–NH4+·m−2·d−1 (vs. membrane surface area) were recovered (45.3 ± 7.5%) at a current density of 2.5 ± 0.2 A m−2 (vs. membrane surface area). The power consumption of the process (without considering aeration) was of 1.6 kWh per kg of removed nitrogen, which was lower than similar experiences reported in literature, making the proposed system quite appealing. Ammonia stripping yield was limited by catholyte pH and temperature, which were optimized along the experiment. Finally, tests with real blackwater as anolyte showed that the studied wastewater was not suitable for ammonium recovery in BES due to its low organic and nitrogen content. However, more concentrated blackwaters should also be tested to confirm this observation. Urine might also represent a valuable feedstock for ammonium bioelectrochemical recovery.&quot;,&quot;publisher&quot;:&quot;Elsevier&quot;,&quot;volume&quot;:&quot;4&quot;},&quot;isTemporary&quot;:false}]},{&quot;citationID&quot;:&quot;MENDELEY_CITATION_ce947e5b-0d1e-43bb-95a4-2d307675b229&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&quot;,&quot;citationItems&quot;:[{&quot;id&quot;:&quot;d783392b-04c1-39d3-900e-71dc7d11f3b9&quot;,&quot;itemData&quot;:{&quot;type&quot;:&quot;article-journal&quot;,&quot;id&quot;:&quot;d783392b-04c1-39d3-900e-71dc7d11f3b9&quot;,&quot;title&quot;:&quot;Nitrogen recovery from pig slurry in a two-chambered bioelectrochemical system&quot;,&quot;author&quot;:[{&quot;family&quot;:&quot;Sotres&quot;,&quot;given&quot;:&quot;A.&quot;,&quot;parse-names&quot;:false,&quot;dropping-particle&quot;:&quot;&quot;,&quot;non-dropping-particle&quot;:&quot;&quot;},{&quot;family&quot;:&quot;Cerrillo&quot;,&quot;given&quot;:&quot;M.&quot;,&quot;parse-names&quot;:false,&quot;dropping-particle&quot;:&quot;&quot;,&quot;non-dropping-particle&quot;:&quot;&quot;},{&quot;family&quot;:&quot;Viñas&quot;,&quot;given&quot;:&quot;M.&quot;,&quot;parse-names&quot;:false,&quot;dropping-particle&quot;:&quot;&quot;,&quot;non-dropping-particle&quot;:&quot;&quot;},{&quot;family&quot;:&quot;Bonmatí&quot;,&quot;given&quot;:&quot;A.&quot;,&quot;parse-names&quot;:false,&quot;dropping-particle&quot;:&quot;&quot;,&quot;non-dropping-particle&quot;:&quot;&quot;}],&quot;container-title&quot;:&quot;Bioresource Technology&quot;,&quot;container-title-short&quot;:&quot;Bioresour. Technol.&quot;,&quot;accessed&quot;:{&quot;date-parts&quot;:[[2026,5,26]]},&quot;DOI&quot;:&quot;10.1016/J.BIORTECH.2015.07.036&quot;,&quot;ISSN&quot;:&quot;0960-8524&quot;,&quot;PMID&quot;:&quot;26210528&quot;,&quot;URL&quot;:&quot;https://www.sciencedirect.com/science/article/pii/S096085241500989X?via%3Dihub&quot;,&quot;issued&quot;:{&quot;date-parts&quot;:[[2015,10,1]]},&quot;page&quot;:&quot;373-382&quot;,&quot;abstract&quot;:&quot;Abiotic batch experiments showed that ammonia migration from anode to cathode was favored by an increase in voltage, from 39.9% to 44.6%, using synthetic media. A slight increase in ammonia migration was observed when using pig slurry, reaching a maximum of 49.9%. In a continuously MFC fed with pig slurry with a stripping/absorption unit coupled to the cathode chamber, the highest nitrogen flux (7.2gNd-1m-2) was achieved using buffer as catholyte. Nitrogen flux increased to 10.3gNd-1m-2 when shifting to MEC mode. A clear improvement in nitrogen flux (25.5gNd-1m-2) was observed when using NaCl as catholyte. Besides, ammonia stripping was favored, reaching a nitrogen recovery of 94.3% in the absorption column, due to the high pH reached in the cathode. The microbial community analysis revealed an enrichment of certain taxonomic Eubacterial and Archaeal groups when the system shifted from MFC to MEC mode.&quot;,&quot;publisher&quot;:&quot;Elsevier&quot;,&quot;volume&quot;:&quot;194&quot;},&quot;isTemporary&quot;:false}]},{&quot;citationID&quot;:&quot;MENDELEY_CITATION_47bffd91-e553-4c69-ab1c-41317e6acb58&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&quot;,&quot;citationItems&quot;:[{&quot;id&quot;:&quot;a57454c0-1329-3ad2-b5e3-5f46b5c2599e&quot;,&quot;itemData&quot;:{&quot;type&quot;:&quot;article-journal&quot;,&quot;id&quot;:&quot;a57454c0-1329-3ad2-b5e3-5f46b5c2599e&quot;,&quot;title&quot;:&quot;Electrochemical Resource Recovery from Digestate to Prevent Ammonia Toxicity during Anaerobic Digestion&quot;,&quot;author&quot;:[{&quot;family&quot;:&quot;Desloover&quot;,&quot;given&quot;:&quot;Joachim&quot;,&quot;parse-names&quot;:false,&quot;dropping-particle&quot;:&quot;&quot;,&quot;non-dropping-particle&quot;:&quot;&quot;},{&quot;family&quot;:&quot;Abate Woldeyohannis&quot;,&quot;given&quot;:&quot;Andualem&quot;,&quot;parse-names&quot;:false,&quot;dropping-particle&quot;:&quot;&quot;,&quot;non-dropping-particle&quot;:&quot;&quot;},{&quot;family&quot;:&quot;Verstraete&quot;,&quot;given&quot;:&quot;Willy&quot;,&quot;parse-names&quot;:false,&quot;dropping-particle&quot;:&quot;&quot;,&quot;non-dropping-particle&quot;:&quot;&quot;},{&quot;family&quot;:&quot;Boon&quot;,&quot;given&quot;:&quot;Nico&quot;,&quot;parse-names&quot;:false,&quot;dropping-particle&quot;:&quot;&quot;,&quot;non-dropping-particle&quot;:&quot;&quot;},{&quot;family&quot;:&quot;Rabaey&quot;,&quot;given&quot;:&quot;Korneel&quot;,&quot;parse-names&quot;:false,&quot;dropping-particle&quot;:&quot;&quot;,&quot;non-dropping-particle&quot;:&quot;&quot;}],&quot;container-title&quot;:&quot;Environmental Science and Technology&quot;,&quot;container-title-short&quot;:&quot;Environ. Sci. Technol.&quot;,&quot;accessed&quot;:{&quot;date-parts&quot;:[[2026,5,26]]},&quot;DOI&quot;:&quot;10.1021/ES3028154&quot;,&quot;ISSN&quot;:&quot;0013936X&quot;,&quot;PMID&quot;:&quot;23050591&quot;,&quot;URL&quot;:&quot;/doi/pdf/10.1021/es3028154?ref=article_openPDF&quot;,&quot;issued&quot;:{&quot;date-parts&quot;:[[2012,11,6]]},&quot;page&quot;:&quot;12209-12216&quot;,&quot;abstract&quot;:&quot;Ammonia inhibition during anaerobic digestion limits the substrate loading rate and endangers process stability. Furthermore, digestates are interesting feedstocks for nutrient recovery. In this lab-scale study, an electrochemical cell was used to investigate the NH4+ flux from anode to cathode. Under optimal conditions with synthetic wastewater, an NH4+ charge transfer efficiency of 96% and NH4+ flux of 120 g N m–2 d–1 could be obtained at a concomitant electricity input of 5 kWh kg–1 N removed. A more selective NH4+ transfer could be established by maintaining a high concentration of other cations in the cathode compartment. Comparable NH4+ fluxes could be obtained with digestate at an electrical power input of 13 kWh kg–1 N removed and 41% current efficiency. The ammonium level in the digestate could be lowered from 2.1 to 0.8 – 1.2 g N L–1. Interestingly, also potassium fluxes of up to 241 g K+ m–2 d–1 could be obtained at 23% current efficiency. As the cathode can be operated at high pH without the need for chemical addition, stripping and absorption of dissolved ammonia could reach 100% efficiency. By valorization of the generated side products, this technology shows economic potential for practical application.&quot;,&quot;publisher&quot;:&quot;American Chemical Society&quot;,&quot;issue&quot;:&quot;21&quot;,&quot;volume&quot;:&quot;46&quot;},&quot;isTemporary&quot;:false}]},{&quot;citationID&quot;:&quot;MENDELEY_CITATION_86faf0b1-baea-4456-bc4f-773e6d041d29&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&quot;,&quot;citationItems&quot;:[{&quot;id&quot;:&quot;c9fd4690-93cb-30ba-b784-08fd4f60a01a&quot;,&quot;itemData&quot;:{&quot;type&quot;:&quot;article-journal&quot;,&quot;id&quot;:&quot;c9fd4690-93cb-30ba-b784-08fd4f60a01a&quot;,&quot;title&quot;:&quot;Understanding Ammonium Transport in Bioelectrochemical Systems towards its Recovery&quot;,&quot;author&quot;:[{&quot;family&quot;:&quot;Liu&quot;,&quot;given&quot;:&quot;Ying&quot;,&quot;parse-names&quot;:false,&quot;dropping-particle&quot;:&quot;&quot;,&quot;non-dropping-particle&quot;:&quot;&quot;},{&quot;family&quot;:&quot;Qin&quot;,&quot;given&quot;:&quot;Mohan&quot;,&quot;parse-names&quot;:false,&quot;dropping-particle&quot;:&quot;&quot;,&quot;non-dropping-particle&quot;:&quot;&quot;},{&quot;family&quot;:&quot;Luo&quot;,&quot;given&quot;:&quot;Shuai&quot;,&quot;parse-names&quot;:false,&quot;dropping-particle&quot;:&quot;&quot;,&quot;non-dropping-particle&quot;:&quot;&quot;},{&quot;family&quot;:&quot;He&quot;,&quot;given&quot;:&quot;Zhen&quot;,&quot;parse-names&quot;:false,&quot;dropping-particle&quot;:&quot;&quot;,&quot;non-dropping-particle&quot;:&quot;&quot;},{&quot;family&quot;:&quot;Qiao&quot;,&quot;given&quot;:&quot;Rui&quot;,&quot;parse-names&quot;:false,&quot;dropping-particle&quot;:&quot;&quot;,&quot;non-dropping-particle&quot;:&quot;&quot;}],&quot;container-title&quot;:&quot;Scientific Reports&quot;,&quot;container-title-short&quot;:&quot;Sci. Rep.&quot;,&quot;accessed&quot;:{&quot;date-parts&quot;:[[2026,5,16]]},&quot;DOI&quot;:&quot;10.1038/SREP22547&quot;,&quot;ISSN&quot;:&quot;20452322&quot;,&quot;PMID&quot;:&quot;26935791&quot;,&quot;URL&quot;:&quot;https://pmc.ncbi.nlm.nih.gov/articles/PMC4776096/&quot;,&quot;issued&quot;:{&quot;date-parts&quot;:[[2016,3,3]]},&quot;page&quot;:&quot;22547&quot;,&quot;abstract&quot;:&quot;We report an integrated experimental and simulation study of ammonia recovery using microbial electrolysis cells (MECs). The transport of various species during the batch-mode operation of an MEC was examined experimentally and the results were used to validate the mathematical model for such an operation. It was found that, while the generated electrical current through the system tends to acidify (or basify) the anolyte (or catholyte), their effects are buffered by a cascade of chemical groups such as the NH 3/NH 4 + group, leading to relatively stable pH values in both anolyte and catholyte. The transport of NH 4 + ions accounts for ∼90% of the total current, thus quantitatively confirming that the NH 4 + ions serve as effective proton shuttles during MEC operations. Analysis further indicated that, because of the Donnan equilibrium at cation exchange membrane-anolyte/catholyte interfaces, the Na + ion in the anolyte actually facilitates the transport of NH 4 + ions during the early stage of a batch cycle and they compete with the NH 4 + ions weakly at later time. These insights, along with a new and simple method for predicting the strength of ammonia diffusion from the catholyte toward the anolyte, will help effective design and operation of bioeletrochemical system-based ammonia recovery systems.&quot;,&quot;publisher&quot;:&quot;Nature Publishing Group&quot;,&quot;volume&quot;:&quot;6&quot;},&quot;isTemporary&quot;:false}]},{&quot;citationID&quot;:&quot;MENDELEY_CITATION_fe4359eb-4594-4666-8a76-f630fe9bad22&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&quot;,&quot;citationItems&quot;:[{&quot;id&quot;:&quot;99d4e1a7-076f-3b6a-8aed-2fca0460d711&quot;,&quot;itemData&quot;:{&quot;type&quot;:&quot;article-journal&quot;,&quot;id&quot;:&quot;99d4e1a7-076f-3b6a-8aed-2fca0460d711&quot;,&quot;title&quot;:&quot;Hydrophobic membranes for ammonia recovery from digestates in microbial electrolysis cells: Assessment of different configurations&quot;,&quot;author&quot;:[{&quot;family&quot;:&quot;Cerrillo&quot;,&quot;given&quot;:&quot;Míriam&quot;,&quot;parse-names&quot;:false,&quot;dropping-particle&quot;:&quot;&quot;,&quot;non-dropping-particle&quot;:&quot;&quot;},{&quot;family&quot;:&quot;Burgos&quot;,&quot;given&quot;:&quot;Laura&quot;,&quot;parse-names&quot;:false,&quot;dropping-particle&quot;:&quot;&quot;,&quot;non-dropping-particle&quot;:&quot;&quot;},{&quot;family&quot;:&quot;Serrano-Finetti&quot;,&quot;given&quot;:&quot;Ernesto&quot;,&quot;parse-names&quot;:false,&quot;dropping-particle&quot;:&quot;&quot;,&quot;non-dropping-particle&quot;:&quot;&quot;},{&quot;family&quot;:&quot;Riau&quot;,&quot;given&quot;:&quot;Victor&quot;,&quot;parse-names&quot;:false,&quot;dropping-particle&quot;:&quot;&quot;,&quot;non-dropping-particle&quot;:&quot;&quot;},{&quot;family&quot;:&quot;Noguerol&quot;,&quot;given&quot;:&quot;Joan&quot;,&quot;parse-names&quot;:false,&quot;dropping-particle&quot;:&quot;&quot;,&quot;non-dropping-particle&quot;:&quot;&quot;},{&quot;family&quot;:&quot;Bonmatí&quot;,&quot;given&quot;:&quot;August&quot;,&quot;parse-names&quot;:false,&quot;dropping-particle&quot;:&quot;&quot;,&quot;non-dropping-particle&quot;:&quot;&quot;}],&quot;container-title&quot;:&quot;Journal of Environmental Chemical Engineering&quot;,&quot;container-title-short&quot;:&quot;J. Environ. Chem. Eng.&quot;,&quot;accessed&quot;:{&quot;date-parts&quot;:[[2026,5,26]]},&quot;DOI&quot;:&quot;10.1016/J.JECE.2021.105289&quot;,&quot;ISSN&quot;:&quot;2213-3437&quot;,&quot;URL&quot;:&quot;https://www.sciencedirect.com/science/article/pii/S2213343721002669?via%3Dihub&quot;,&quot;issued&quot;:{&quot;date-parts&quot;:[[2021,8,1]]},&quot;page&quot;:&quot;105289&quot;,&quot;abstract&quot;:&quot;The combination of hydrophobic membranes and microbial electrolysis cells (MEC) was assessed in two different configurations in order to recover ammonia from anaerobically digested pig slurry. Polytetrafluorethylene (PTFE) hydrophobic membranes were inserted both in an H-type three-chamber cell (MEC-H) and a two-chamber sandwich configuration MEC (MEC-S), both fitted with a cationic exchange membrane (CEM) dividing the anode and cathode compartments. The use of electrochemical techniques such as electrochemical impedance spectroscopy was applied to monitor the increase of the biofilm on the anode, related to the decrease of the charge transfer resistance. When operated in the higher organic loading rate (28 ± 5 kg COD m-3 d-1) the current density produced in the MEC-H was 1.40 ± 0.71 A m-2, compared to 0.61 ± 0.28 A m-2 in the MEC-S. The flux of ammonium through the CEM in the MEC-H was of 3.4 ± 1.2 g N m-2 h-1. Regarding the recovery of ammonia through the hydrophobic membrane, the flux of ammonia was of 1.5 and 0.7 g N m-2 h-1 in the MEC-H and MEC-S, respectively, mainly governed by the pH value and the ammonia concentration of the catholyte. The combination of MEC with hydrophobic membranes reveals as a suitable technology for the recovery of ammonia and treatment of high strength wastewater such as livestock manure.&quot;,&quot;publisher&quot;:&quot;Elsevier&quot;,&quot;issue&quot;:&quot;4&quot;,&quot;volume&quot;:&quot;9&quot;},&quot;isTemporary&quot;:false}]},{&quot;citationID&quot;:&quot;MENDELEY_CITATION_0089b50c-46d5-4fbc-ad2e-4f481ebdcfb6&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&quot;,&quot;citationItems&quot;:[{&quot;id&quot;:&quot;8d4a287e-3f5b-3a1f-a67e-787025f06ac2&quot;,&quot;itemData&quot;:{&quot;type&quot;:&quot;article-journal&quot;,&quot;id&quot;:&quot;8d4a287e-3f5b-3a1f-a67e-787025f06ac2&quot;,&quot;title&quot;:&quot;Passive separation of recovered ammonia from catholyte for reduced energy consumption in microbial electrolysis cells&quot;,&quot;author&quot;:[{&quot;family&quot;:&quot;Qin&quot;,&quot;given&quot;:&quot;Mohan&quot;,&quot;parse-names&quot;:false,&quot;dropping-particle&quot;:&quot;&quot;,&quot;non-dropping-particle&quot;:&quot;&quot;},{&quot;family&quot;:&quot;White&quot;,&quot;given&quot;:&quot;Christian&quot;,&quot;parse-names&quot;:false,&quot;dropping-particle&quot;:&quot;&quot;,&quot;non-dropping-particle&quot;:&quot;&quot;},{&quot;family&quot;:&quot;Zou&quot;,&quot;given&quot;:&quot;Shiqiang&quot;,&quot;parse-names&quot;:false,&quot;dropping-particle&quot;:&quot;&quot;,&quot;non-dropping-particle&quot;:&quot;&quot;},{&quot;family&quot;:&quot;He&quot;,&quot;given&quot;:&quot;Zhen&quot;,&quot;parse-names&quot;:false,&quot;dropping-particle&quot;:&quot;&quot;,&quot;non-dropping-particle&quot;:&quot;&quot;}],&quot;container-title&quot;:&quot;Chemical Engineering Journal&quot;,&quot;accessed&quot;:{&quot;date-parts&quot;:[[2026,5,16]]},&quot;DOI&quot;:&quot;10.1016/J.CEJ.2017.11.190&quot;,&quot;ISSN&quot;:&quot;1385-8947&quot;,&quot;URL&quot;:&quot;https://www.sciencedirect.com/science/article/pii/S1385894717321125&quot;,&quot;issued&quot;:{&quot;date-parts&quot;:[[2018,2,15]]},&quot;page&quot;:&quot;2303-2307&quot;,&quot;abstract&quot;:&quot;Ammonia recovery using microbial electrolysis cells (MECs) is of great interest due to potentially high energy efficiency. However, separating the recovered ammonia from MEC catholyte demands energy input via gas stripping or solution mixing. In this study, a passive separation method has been investigated to greatly reduce energy input for ammonia recovery. By exposing the cathode electrode directly to the gas phase, the passive separation led to comparable current generation to that with the active aeration, through the mutual influence of catholyte pH and conductivity. With the active aeration, the percentage of nitrogen in the catholyte (1–4%) was much lower than that in the MEC catholyte with the passive separation (21.1 ± 4.8%). Although the active aeration could achieve a higher ammonia recovery efficiency of 90.1 ± 1.3%, the energy consumption with the passive separation was only 1.3 kW h per kg N recovery, significantly lower than 2.3 kW h per kg N recovery with the active aeration. These results have demonstrated the effectiveness of passive separation as a simple method to collect the recovered ammonia with high energy efficiency.&quot;,&quot;publisher&quot;:&quot;Elsevier&quot;,&quot;volume&quot;:&quot;334&quot;,&quot;container-title-short&quot;:&quot;&quot;},&quot;isTemporary&quot;:false}]},{&quot;citationID&quot;:&quot;MENDELEY_CITATION_90a57ffa-d3f9-4ffe-9f47-af3ee0c77639&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&quot;,&quot;citationItems&quot;:[{&quot;id&quot;:&quot;e48d4e4f-23b9-3dab-8bc9-81300f8b9d64&quot;,&quot;itemData&quot;:{&quot;type&quot;:&quot;article-journal&quot;,&quot;id&quot;:&quot;e48d4e4f-23b9-3dab-8bc9-81300f8b9d64&quot;,&quot;title&quot;:&quot;Ammonium Recovery and Biogas Upgrading in a Tubular Micro-Pilot Microbial Electrolysis Cell (MEC)&quot;,&quot;author&quot;:[{&quot;family&quot;:&quot;Cristiani&quot;,&quot;given&quot;:&quot;Lorenzo&quot;,&quot;parse-names&quot;:false,&quot;dropping-particle&quot;:&quot;&quot;,&quot;non-dropping-particle&quot;:&quot;&quot;},{&quot;family&quot;:&quot;Zeppilli&quot;,&quot;given&quot;:&quot;Marco&quot;,&quot;parse-names&quot;:false,&quot;dropping-particle&quot;:&quot;&quot;,&quot;non-dropping-particle&quot;:&quot;&quot;},{&quot;family&quot;:&quot;Porcu&quot;,&quot;given&quot;:&quot;Cristina&quot;,&quot;parse-names&quot;:false,&quot;dropping-particle&quot;:&quot;&quot;,&quot;non-dropping-particle&quot;:&quot;&quot;},{&quot;family&quot;:&quot;Majone&quot;,&quot;given&quot;:&quot;Mauro&quot;,&quot;parse-names&quot;:false,&quot;dropping-particle&quot;:&quot;&quot;,&quot;non-dropping-particle&quot;:&quot;&quot;}],&quot;container-title&quot;:&quot;Molecules&quot;,&quot;accessed&quot;:{&quot;date-parts&quot;:[[2026,5,16]]},&quot;DOI&quot;:&quot;10.3390/MOLECULES25122723&quot;,&quot;ISSN&quot;:&quot;14203049&quot;,&quot;PMID&quot;:&quot;32545472&quot;,&quot;URL&quot;:&quot;https://pmc.ncbi.nlm.nih.gov/articles/PMC7356612/&quot;,&quot;issued&quot;:{&quot;date-parts&quot;:[[2020,6,1]]},&quot;page&quot;:&quot;2723&quot;,&quot;abstract&quot;:&quot;Here, a 12-liter tubular microbial electrolysis cell (MEC) was developed as a post treatment unit for simultaneous biogas upgrading and ammonium recovery from the liquid e_uent of an anaerobic digestion process. The MEC configuration adopted a cation exchange membrane to separate the inner anodic chamber and the external cathodic chamber, which were filled with graphite granules. The cathodic chamber performed the CO2 removal through the bioelectromethanogenesis reaction and alkalinity generation while the anodic oxidation of a synthetic fermentate partially sustained the energy demand of the process. Three di_erent nitrogen load rates (73, 365, and 2229 mg N/Ld) were applied to the inner anodic chamber to test the performances of the whole process in terms of COD (Chemical Oxygen Demand) removal, CO2 removal, and nitrogen recovery. By maintaining the organic load rate at 2.55 g COD/Ld and the anodic chamber polarization at +0.2 V vs. SHE (Standard Hydrogen Electrode), the increase of the nitrogen load rate promoted the ammonium migration and recovery, i.e., the percentage of current counterbalanced by the ammonium migration increased from 1% to 100% by increasing the nitrogen load rate by 30-fold. The CO2 removal slightly increased during the three periods, and permitted the removal of 65% of the influent CO2, which corresponded to an average removal of 2.2 g CO2/Ld. During the operation with the higher nitrogen load rate, the MEC energy consumption, which was simultaneously used for the di_erent operations, was lower than the selected benchmark technologies, i.e., 0.47 kW/N_m3 for CO2 removal and 0.88 kW_h/kg COD for COD oxidation were consumed by the MEC while the ammonium nitrogen recovery consumed 2.3 kW_h/kg N.&quot;,&quot;publisher&quot;:&quot;MDPI AG&quot;,&quot;issue&quot;:&quot;12&quot;,&quot;volume&quot;:&quot;25&quot;,&quot;container-title-short&quot;:&quot;&quot;},&quot;isTemporary&quot;:false}]},{&quot;citationID&quot;:&quot;MENDELEY_CITATION_f283d037-5db8-4301-87a9-6ec334fd8265&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&quot;,&quot;citationItems&quot;:[{&quot;id&quot;:&quot;748eb65e-4337-3b33-afa3-53ddd07c04c1&quot;,&quot;itemData&quot;:{&quot;type&quot;:&quot;article-journal&quot;,&quot;id&quot;:&quot;748eb65e-4337-3b33-afa3-53ddd07c04c1&quot;,&quot;title&quot;:&quot;Biogas Upgrading and Ammonia Recovery from Livestock Manure Digestates in a Combined Electromethanogenic Biocathode—Hydrophobic Membrane System&quot;,&quot;author&quot;:[{&quot;family&quot;:&quot;Cerrillo&quot;,&quot;given&quot;:&quot;Miriam&quot;,&quot;parse-names&quot;:false,&quot;dropping-particle&quot;:&quot;&quot;,&quot;non-dropping-particle&quot;:&quot;&quot;},{&quot;family&quot;:&quot;Burgos&quot;,&quot;given&quot;:&quot;Laura&quot;,&quot;parse-names&quot;:false,&quot;dropping-particle&quot;:&quot;&quot;,&quot;non-dropping-particle&quot;:&quot;&quot;},{&quot;family&quot;:&quot;Bonmatí&quot;,&quot;given&quot;:&quot;August&quot;,&quot;parse-names&quot;:false,&quot;dropping-particle&quot;:&quot;&quot;,&quot;non-dropping-particle&quot;:&quot;&quot;}],&quot;container-title&quot;:&quot;Energies 2021, Vol. 14, Page 503&quot;,&quot;accessed&quot;:{&quot;date-parts&quot;:[[2026,5,26]]},&quot;DOI&quot;:&quot;10.3390/EN14020503&quot;,&quot;ISSN&quot;:&quot;1996-1073&quot;,&quot;URL&quot;:&quot;https://www.mdpi.com/1996-1073/14/2/503/htm&quot;,&quot;issued&quot;:{&quot;date-parts&quot;:[[2021,1,19]]},&quot;page&quot;:&quot;503&quot;,&quot;abstract&quot;:&quot;Anaerobic digestion process can be improved in combination with bioelectrochemical systems in order to recover energy and resources from digestates. An electromethanogenic microbial electrolysis cell (MEC) coupled to an ammonia recovery system based on hydrophobic membranes (ARS-HM) has been developed in order to recover ammonia, reduce organic matter content and upgrade biogas from digested pig slurry. A lab-scale dual-chamber MEC was equipped with a cation exchange membrane (CEM) and ARS with a hydrophobic membrane in the catholyte recirculation loop, to promote ammonia migration and absorption in an acidic solution. On the other hand, an electromethanogenic biofilm was developed in the biocathode to promote the transformation of CO2 into methane. The average nitrogen transference through the CEM was of 0.36 gN m−2 h−1 with a removal efficiency of 31%, with the ARS-HM in the catholyte recirculation loop. The removal of ammonia from the cathode compartment helped to maintain a lower pH value for the electromethanogenic biomass (7.69 with the ARS-HM, against 8.88 without ARS-HM) and boosted methane production from 50 L m−3 d−1 to 73 L m−3 d−1. Results have shown that the integration of an electromethanogenic MEC with an ARS-HM allows for the concomitant recovery of energy and ammonia from high strength wastewater digestates.&quot;,&quot;publisher&quot;:&quot;Multidisciplinary Digital Publishing Institute&quot;,&quot;issue&quot;:&quot;2&quot;,&quot;volume&quot;:&quot;14&quot;,&quot;container-title-short&quot;:&quot;&quot;},&quot;isTemporary&quot;:false}]},{&quot;citationID&quot;:&quot;MENDELEY_CITATION_0b377c7c-cc55-4260-a322-27333f69917c&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&quot;,&quot;citationItems&quot;:[{&quot;id&quot;:&quot;3eb4140f-0622-3c95-9b84-fc04e0bdba5f&quot;,&quot;itemData&quot;:{&quot;type&quot;:&quot;article-journal&quot;,&quot;id&quot;:&quot;3eb4140f-0622-3c95-9b84-fc04e0bdba5f&quot;,&quot;title&quot;:&quot;Nickel-Based Membrane Electrodes Enable High-Rate Electrochemical Ammonia Recovery&quot;,&quot;author&quot;:[{&quot;family&quot;:&quot;Hou&quot;,&quot;given&quot;:&quot;Dianxun&quot;,&quot;parse-names&quot;:false,&quot;dropping-particle&quot;:&quot;&quot;,&quot;non-dropping-particle&quot;:&quot;&quot;},{&quot;family&quot;:&quot;Iddya&quot;,&quot;given&quot;:&quot;Arpita&quot;,&quot;parse-names&quot;:false,&quot;dropping-particle&quot;:&quot;&quot;,&quot;non-dropping-particle&quot;:&quot;&quot;},{&quot;family&quot;:&quot;Chen&quot;,&quot;given&quot;:&quot;Xi&quot;,&quot;parse-names&quot;:false,&quot;dropping-particle&quot;:&quot;&quot;,&quot;non-dropping-particle&quot;:&quot;&quot;},{&quot;family&quot;:&quot;Wang&quot;,&quot;given&quot;:&quot;Mengyuan&quot;,&quot;parse-names&quot;:false,&quot;dropping-particle&quot;:&quot;&quot;,&quot;non-dropping-particle&quot;:&quot;&quot;},{&quot;family&quot;:&quot;Zhang&quot;,&quot;given&quot;:&quot;Wenli&quot;,&quot;parse-names&quot;:false,&quot;dropping-particle&quot;:&quot;&quot;,&quot;non-dropping-particle&quot;:&quot;&quot;},{&quot;family&quot;:&quot;Ding&quot;,&quot;given&quot;:&quot;Yifu&quot;,&quot;parse-names&quot;:false,&quot;dropping-particle&quot;:&quot;&quot;,&quot;non-dropping-particle&quot;:&quot;&quot;},{&quot;family&quot;:&quot;Jassby&quot;,&quot;given&quot;:&quot;David&quot;,&quot;parse-names&quot;:false,&quot;dropping-particle&quot;:&quot;&quot;,&quot;non-dropping-particle&quot;:&quot;&quot;},{&quot;family&quot;:&quot;Ren&quot;,&quot;given&quot;:&quot;Zhiyong Jason&quot;,&quot;parse-names&quot;:false,&quot;dropping-particle&quot;:&quot;&quot;,&quot;non-dropping-particle&quot;:&quot;&quot;}],&quot;container-title&quot;:&quot;Environmental Science &amp; Technology&quot;,&quot;container-title-short&quot;:&quot;Environ. Sci. Technol.&quot;,&quot;accessed&quot;:{&quot;date-parts&quot;:[[2026,5,26]]},&quot;DOI&quot;:&quot;10.1021/ACS.EST.8B01349&quot;,&quot;ISSN&quot;:&quot;15205851&quot;,&quot;PMID&quot;:&quot;29939725&quot;,&quot;URL&quot;:&quot;/doi/pdf/10.1021/acs.est.8b01349?ref=article_openPDF&quot;,&quot;issued&quot;:{&quot;date-parts&quot;:[[2018,8,7]]},&quot;page&quot;:&quot;8930-8938&quot;,&quot;abstract&quot;:&quot;Wastewater contains significant amounts of nitrogen that can be recovered and valorized as fertilizers and chemicals. This study presents a new membrane electrode coupled with microbial electrolysis that demonstrates very efficient ammonia recovery from synthetic centrate. The process utilizes the electrical potential across electrodes to drive NH4+ ions toward the hydrophilic nickel top layer on a gas-stripping membrane cathode, which takes advantage of surface pH increase to realize spontaneous NH3 production and separation. Compared with a control configuration with conventionally separated electrode and hydrophobic membrane, the integrated membrane electrode showed 40% higher NH3–N recovery rate (36.2 ± 1.2 gNH3–N/m2/d) and 11% higher current density. The energy consumption was 1.61 ± 0.03 kWh/kgNH3–N, which was 20% lower than the control and 70–90% more efficient than competing electrochemical nitrogen recovery processes (5–12 kWh/kgNH3–N). Besides, the negative potential on membrane electrode repelled negatively charged organics and microbes thus reduced fouling. In addition to describing the system’s performance, we explored the underlying mechanisms governing the reactions, which confirmed the viability of this process for efficient wastewater–ammonia recovery. Furthermore, the nickel-based membrane electrode showed excellent water entry pressure (∼41 kPa) without leakage, which was much higher than that of PTFE/PDMS-based cathodes (∼1.8 kPa). The membrane electrode also showed superb flexibility (180° bend) and can be easily fabricated at low cost (&lt;20 $/m2).&quot;,&quot;publisher&quot;:&quot;American Chemical Society&quot;,&quot;issue&quot;:&quot;15&quot;,&quot;volume&quot;:&quot;52&quot;},&quot;isTemporary&quot;:false}]},{&quot;citationID&quot;:&quot;MENDELEY_CITATION_3ef96186-67b8-4fb5-8b6a-c65ebd63bebe&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&quot;,&quot;citationItems&quot;:[{&quot;id&quot;:&quot;dff3669f-a4b2-3c00-bbe9-fb50d0e25f8a&quot;,&quot;itemData&quot;:{&quot;type&quot;:&quot;article-journal&quot;,&quot;id&quot;:&quot;dff3669f-a4b2-3c00-bbe9-fb50d0e25f8a&quot;,&quot;title&quot;:&quot;Ammonium recovery from agro-industrial digestate using bioelectrochemical systems&quot;,&quot;author&quot;:[{&quot;family&quot;:&quot;Carucci&quot;,&quot;given&quot;:&quot;A.&quot;,&quot;parse-names&quot;:false,&quot;dropping-particle&quot;:&quot;&quot;,&quot;non-dropping-particle&quot;:&quot;&quot;},{&quot;family&quot;:&quot;Erby&quot;,&quot;given&quot;:&quot;G.&quot;,&quot;parse-names&quot;:false,&quot;dropping-particle&quot;:&quot;&quot;,&quot;non-dropping-particle&quot;:&quot;&quot;},{&quot;family&quot;:&quot;Puggioni&quot;,&quot;given&quot;:&quot;G.&quot;,&quot;parse-names&quot;:false,&quot;dropping-particle&quot;:&quot;&quot;,&quot;non-dropping-particle&quot;:&quot;&quot;},{&quot;family&quot;:&quot;Spiga&quot;,&quot;given&quot;:&quot;D.&quot;,&quot;parse-names&quot;:false,&quot;dropping-particle&quot;:&quot;&quot;,&quot;non-dropping-particle&quot;:&quot;&quot;},{&quot;family&quot;:&quot;Frugoni&quot;,&quot;given&quot;:&quot;F.&quot;,&quot;parse-names&quot;:false,&quot;dropping-particle&quot;:&quot;&quot;,&quot;non-dropping-particle&quot;:&quot;&quot;},{&quot;family&quot;:&quot;Milia&quot;,&quot;given&quot;:&quot;S.&quot;,&quot;parse-names&quot;:false,&quot;dropping-particle&quot;:&quot;&quot;,&quot;non-dropping-particle&quot;:&quot;&quot;}],&quot;container-title&quot;:&quot;Water Science and Technology&quot;,&quot;accessed&quot;:{&quot;date-parts&quot;:[[2026,5,26]]},&quot;DOI&quot;:&quot;10.2166/WST.2022.113&quot;,&quot;ISSN&quot;:&quot;0273-1223&quot;,&quot;PMID&quot;:&quot;35486466&quot;,&quot;URL&quot;:&quot;http://iwaponline.com/wst/article-pdf/85/8/2432/1044932/wst085082432.pdf&quot;,&quot;issued&quot;:{&quot;date-parts&quot;:[[2022,4,15]]},&quot;page&quot;:&quot;2432-2441&quot;,&quot;abstract&quot;:&quot;Growing food and biomass production at the global scale has determined a corresponding increase in the demand for and use of nutrients. In this study, the possibility of recovering nitrogen from agro-industrial digestate using bioelectrochemical systems was investigated: two microbial electrolysis cells (MECs) were fed with synthetic and real digestate (2.5 gNH4+-N L-1). Carbon felt and granular graphite were used as anodes in MEC-1 and MEC-2, respectively. As to synthetic wastewater, the optimal nitrogen load (NL) for MEC-1 and -2 was 1.25 and 0.75 gNH4+-N d-1, respectively. MEC-1 showed better performance in terms of NH4+-N removal efficiency (39±2.5%) and recovery rate (up to 70 gNH4+-N m-2d-1), compared to MEC-2 (33±4.7% and up to 30 gN m-2d-1, respectively). At the optimal hydraulic retention time, lower NH4+-N removal efficiencies and recovery rates were observed when real digestate was fed to MEC-1 (29±6.6% and 60±13 gNH4+-N m-2d-1, respectively) and MEC-2 (21±7.9% and 10+3.6 gNH4+-N m-2d-1, respectively), likely due to the higher complexity of the influent. The average energy requirements were 3.6-3.7 kWh kgN-1removed, comparable with values previously reported in the literature and lower than conventional ammonia recovery processes. Results are promising and may reduce the need for costly and polluting processes for nitrogen synthesis.&quot;,&quot;publisher&quot;:&quot;IWA Publishing&quot;,&quot;issue&quot;:&quot;8&quot;,&quot;volume&quot;:&quot;85&quot;,&quot;container-title-short&quot;:&quot;&quot;},&quot;isTemporary&quot;:false}]},{&quot;citationID&quot;:&quot;MENDELEY_CITATION_d34f0965-a182-4379-86a8-37c1f876d5ca&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&quot;,&quot;citationItems&quot;:[{&quot;id&quot;:&quot;2f1cfeba-61c3-37a8-9873-69ae4375b49e&quot;,&quot;itemData&quot;:{&quot;type&quot;:&quot;article-journal&quot;,&quot;id&quot;:&quot;2f1cfeba-61c3-37a8-9873-69ae4375b49e&quot;,&quot;title&quot;:&quot;A critical review on membrane hybrid system for nutrient recovery from wastewater&quot;,&quot;author&quot;:[{&quot;family&quot;:&quot;Yan&quot;,&quot;given&quot;:&quot;Tao&quot;,&quot;parse-names&quot;:false,&quot;dropping-particle&quot;:&quot;&quot;,&quot;non-dropping-particle&quot;:&quot;&quot;},{&quot;family&quot;:&quot;Ye&quot;,&quot;given&quot;:&quot;Yuanyao&quot;,&quot;parse-names&quot;:false,&quot;dropping-particle&quot;:&quot;&quot;,&quot;non-dropping-particle&quot;:&quot;&quot;},{&quot;family&quot;:&quot;Ma&quot;,&quot;given&quot;:&quot;Hongmin&quot;,&quot;parse-names&quot;:false,&quot;dropping-particle&quot;:&quot;&quot;,&quot;non-dropping-particle&quot;:&quot;&quot;},{&quot;family&quot;:&quot;Zhang&quot;,&quot;given&quot;:&quot;Yong&quot;,&quot;parse-names&quot;:false,&quot;dropping-particle&quot;:&quot;&quot;,&quot;non-dropping-particle&quot;:&quot;&quot;},{&quot;family&quot;:&quot;Guo&quot;,&quot;given&quot;:&quot;Wenshan&quot;,&quot;parse-names&quot;:false,&quot;dropping-particle&quot;:&quot;&quot;,&quot;non-dropping-particle&quot;:&quot;&quot;},{&quot;family&quot;:&quot;Du&quot;,&quot;given&quot;:&quot;Bin&quot;,&quot;parse-names&quot;:false,&quot;dropping-particle&quot;:&quot;&quot;,&quot;non-dropping-particle&quot;:&quot;&quot;},{&quot;family&quot;:&quot;Wei&quot;,&quot;given&quot;:&quot;Qin&quot;,&quot;parse-names&quot;:false,&quot;dropping-particle&quot;:&quot;&quot;,&quot;non-dropping-particle&quot;:&quot;&quot;},{&quot;family&quot;:&quot;Wei&quot;,&quot;given&quot;:&quot;Dong&quot;,&quot;parse-names&quot;:false,&quot;dropping-particle&quot;:&quot;&quot;,&quot;non-dropping-particle&quot;:&quot;&quot;},{&quot;family&quot;:&quot;Ngo&quot;,&quot;given&quot;:&quot;Huu Hao&quot;,&quot;parse-names&quot;:false,&quot;dropping-particle&quot;:&quot;&quot;,&quot;non-dropping-particle&quot;:&quot;&quot;}],&quot;container-title&quot;:&quot;Chemical Engineering Journal&quot;,&quot;accessed&quot;:{&quot;date-parts&quot;:[[2026,5,26]]},&quot;DOI&quot;:&quot;10.1016/J.CEJ.2018.04.166&quot;,&quot;ISSN&quot;:&quot;1385-8947&quot;,&quot;URL&quot;:&quot;https://www.sciencedirect.com/science/article/pii/S1385894718307393?via%3Dihub&quot;,&quot;issued&quot;:{&quot;date-parts&quot;:[[2018,9,15]]},&quot;page&quot;:&quot;143-156&quot;,&quot;abstract&quot;:&quot;Wastewater has been investigated as a source for nutrient recovery for two reasons: firstly it contains a high concentration of nutrients; and secondly, it exists in large quantities. Recovering nutrient from wastewater can minimize the environmental footprint of wastewater treatment; simultaneously, the recovered nutrient can be added to fertilizer production to ensure food security. The membrane technique integrated with chemical and biological processes as a membrane hybrid system is a promising method to recover nutrient from wastewater since the membrane can enrich nutrient. It can subsequently increase the technical and economic feasibility of the nutrient recovery process. For this reason, this paper comprehensively and critically reviews the current state of the membrane hybrid system for nutrient recovery from wastewater. Membrane hybrid systems consisting of membrane-based hybrid systems and membrane bioreactor (MBR)-based hybrid systems are explained with reference to their general features, such as mechanisms and processes. Furthermore the advantages and challenges of the membrane hybrid systems are compared as well as their economic feasibility. Future research avenues into membrane hybrid systems are suggested and what can the system more accessible.&quot;,&quot;publisher&quot;:&quot;Elsevier&quot;,&quot;volume&quot;:&quot;348&quot;,&quot;container-title-short&quot;:&quot;&quot;},&quot;isTemporary&quot;:false}]},{&quot;citationID&quot;:&quot;MENDELEY_CITATION_65e6d7c1-0fd5-4f8e-bb26-f5a7c86a413b&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&quot;,&quot;citationItems&quot;:[{&quot;id&quot;:&quot;4daf8d17-2d90-32b5-80af-5db27df7af48&quot;,&quot;itemData&quot;:{&quot;type&quot;:&quot;article-journal&quot;,&quot;id&quot;:&quot;4daf8d17-2d90-32b5-80af-5db27df7af48&quot;,&quot;title&quot;:&quot;Counteracting ammonia inhibition during anaerobic digestion by recovery using submersible microbial desalination cell&quot;,&quot;author&quot;:[{&quot;family&quot;:&quot;Zhang&quot;,&quot;given&quot;:&quot;Yifeng&quot;,&quot;parse-names&quot;:false,&quot;dropping-particle&quot;:&quot;&quot;,&quot;non-dropping-particle&quot;:&quot;&quot;},{&quot;family&quot;:&quot;Angelidaki&quot;,&quot;given&quot;:&quot;Irini&quot;,&quot;parse-names&quot;:false,&quot;dropping-particle&quot;:&quot;&quot;,&quot;non-dropping-particle&quot;:&quot;&quot;}],&quot;container-title&quot;:&quot;Biotechnology and Bioengineering&quot;,&quot;container-title-short&quot;:&quot;Biotechnol. Bioeng.&quot;,&quot;accessed&quot;:{&quot;date-parts&quot;:[[2026,5,26]]},&quot;DOI&quot;:&quot;10.1002/BIT.25549&quot;,&quot;ISSN&quot;:&quot;1097-0290&quot;,&quot;PMID&quot;:&quot;25620722&quot;,&quot;URL&quot;:&quot;/doi/pdf/10.1002/bit.25549&quot;,&quot;issued&quot;:{&quot;date-parts&quot;:[[2015,7,1]]},&quot;page&quot;:&quot;1478-1482&quot;,&quot;abstract&quot;:&quot;Ammonia inhibition is one of the most frequent and serious problems in biogas plants. In this study, a novel hybrid system consisting of a submersible microbial desalination cell (SMDC) and a continuous stirred tank reactor (CSTR) was developed for counteracting ammonia inhibition during anaerobic digestion (AD) with simultaneous in situ ammonia recovery and electricity production. The SMDC was powered by acetate in a buffer solution, while synthetic ammonia-rich wastewater was used as the feeding of the CSTR. Under continuous operation, ammonia recovery rate of 86g-N/m2/day and current density of 4.33A/m2 were achieved at steady-state condition. As a result, 112% extra biogas was produced due to ammonia recovery by the SMDC. High-throughput sequencing showed that ammonia recovery had an impact on the microbial community structures in the SMDC and CSTR. Considering the additional economic benefits of biogas enhancement and possible wastewater treatment, the SMDC may represent a cost-effective and environmentally friendly method for waste resources recovery and biomethanation of ammonia-rich residues.&quot;,&quot;publisher&quot;:&quot;John Wiley &amp; Sons, Ltd&quot;,&quot;issue&quot;:&quot;7&quot;,&quot;volume&quot;:&quot;112&quot;},&quot;isTemporary&quot;:false}]},{&quot;citationID&quot;:&quot;MENDELEY_CITATION_f09f4c8a-9cab-4e48-a81e-caab1446e149&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&quot;,&quot;citationItems&quot;:[{&quot;id&quot;:&quot;706eb5f0-727f-3ff9-ad62-3f6a4a9b8249&quot;,&quot;itemData&quot;:{&quot;type&quot;:&quot;article-journal&quot;,&quot;id&quot;:&quot;706eb5f0-727f-3ff9-ad62-3f6a4a9b8249&quot;,&quot;title&quot;:&quot;Enhancing forward osmosis water recovery from landfill leachate by desalinating brine and recovering ammonia in a microbial desalination cell&quot;,&quot;author&quot;:[{&quot;family&quot;:&quot;Iskander&quot;,&quot;given&quot;:&quot;Syeed Md&quot;,&quot;parse-names&quot;:false,&quot;dropping-particle&quot;:&quot;&quot;,&quot;non-dropping-particle&quot;:&quot;&quot;},{&quot;family&quot;:&quot;Novak&quot;,&quot;given&quot;:&quot;John T.&quot;,&quot;parse-names&quot;:false,&quot;dropping-particle&quot;:&quot;&quot;,&quot;non-dropping-particle&quot;:&quot;&quot;},{&quot;family&quot;:&quot;He&quot;,&quot;given&quot;:&quot;Zhen&quot;,&quot;parse-names&quot;:false,&quot;dropping-particle&quot;:&quot;&quot;,&quot;non-dropping-particle&quot;:&quot;&quot;}],&quot;container-title&quot;:&quot;Bioresource Technology&quot;,&quot;container-title-short&quot;:&quot;Bioresour. Technol.&quot;,&quot;accessed&quot;:{&quot;date-parts&quot;:[[2026,5,26]]},&quot;DOI&quot;:&quot;10.1016/J.BIORTECH.2018.01.097&quot;,&quot;ISSN&quot;:&quot;0960-8524&quot;,&quot;PMID&quot;:&quot;29414176&quot;,&quot;URL&quot;:&quot;https://www.sciencedirect.com/science/article/pii/S0960852418301111&quot;,&quot;issued&quot;:{&quot;date-parts&quot;:[[2018,5,1]]},&quot;page&quot;:&quot;76-82&quot;,&quot;abstract&quot;:&quot;In this work, a microbial desalination cell (MDC) was employed to desalinate the FO treated leachate for reduction of both salinity and chemical oxygen demand (COD). The FO recovered 51.5% water from a raw leachate and the recovery increased to 83.5% from the concentrated leachate after desalination in the MDC fed with either acetate or another leachate as an electron source and at a different hydraulic retention time (HRT). Easily-degraded substrate like acetate and a long HRT resulted in a low conductivity desalinated effluent. Ammonia was also recovered in the MDC cathode with a recovery efficiency varying from 11 to 64%, affected by current generation and HRT. Significant COD reduction, as high as 65.4%, was observed in the desalination chamber and attributed to the decrease of both organic and inorganic compounds via diffusion and electricity-driven movement.&quot;,&quot;publisher&quot;:&quot;Elsevier&quot;,&quot;volume&quot;:&quot;255&quot;},&quot;isTemporary&quot;:false}]},{&quot;citationID&quot;:&quot;MENDELEY_CITATION_93ce865d-758f-44b5-92f4-bf8baf6527e5&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&quot;,&quot;citationItems&quot;:[{&quot;id&quot;:&quot;2751d0db-5882-3fd6-b611-0b28b0bb5fd6&quot;,&quot;itemData&quot;:{&quot;type&quot;:&quot;article-journal&quot;,&quot;id&quot;:&quot;2751d0db-5882-3fd6-b611-0b28b0bb5fd6&quot;,&quot;title&quot;:&quot;Treatment and nutrient recovery of synthetic flowback water from shale gas extraction by air-cathode (PMo/CB) microbial desalination cells&quot;,&quot;author&quot;:[{&quot;family&quot;:&quot;Yang&quot;,&quot;given&quot;:&quot;Fangfang&quot;,&quot;parse-names&quot;:false,&quot;dropping-particle&quot;:&quot;&quot;,&quot;non-dropping-particle&quot;:&quot;&quot;},{&quot;family&quot;:&quot;Zhang&quot;,&quot;given&quot;:&quot;Kai&quot;,&quot;parse-names&quot;:false,&quot;dropping-particle&quot;:&quot;&quot;,&quot;non-dropping-particle&quot;:&quot;&quot;},{&quot;family&quot;:&quot;Zhang&quot;,&quot;given&quot;:&quot;Daijun&quot;,&quot;parse-names&quot;:false,&quot;dropping-particle&quot;:&quot;&quot;,&quot;non-dropping-particle&quot;:&quot;&quot;},{&quot;family&quot;:&quot;Zhang&quot;,&quot;given&quot;:&quot;Lilan&quot;,&quot;parse-names&quot;:false,&quot;dropping-particle&quot;:&quot;&quot;,&quot;non-dropping-particle&quot;:&quot;&quot;},{&quot;family&quot;:&quot;Huang&quot;,&quot;given&quot;:&quot;Yongkui&quot;,&quot;parse-names&quot;:false,&quot;dropping-particle&quot;:&quot;&quot;,&quot;non-dropping-particle&quot;:&quot;&quot;}],&quot;container-title&quot;:&quot;Journal of Chemical Technology and Biotechnology&quot;,&quot;accessed&quot;:{&quot;date-parts&quot;:[[2026,5,26]]},&quot;DOI&quot;:&quot;10.1002/JCTB.6538;REQUESTEDJOURNAL:JOURNAL:10974660;JOURNAL:JOURNAL:10974660;WGROUP:STRING:PUBLICATION&quot;,&quot;ISSN&quot;:&quot;10974660&quot;,&quot;URL&quot;:&quot;/doi/pdf/10.1002/jctb.6538&quot;,&quot;issued&quot;:{&quot;date-parts&quot;:[[2021,1,1]]},&quot;page&quot;:&quot;262-272&quot;,&quot;abstract&quot;:&quot;BACKGROUND: Due to the rapid development of shale gas extraction, the treatment of flowback water (FW) is becoming one major challenge because of its high saline, high ammonium (NH4+), high phosphorus (PO43−), and complex organic contents. This study aimed to treat the high-salinity synthetic FW and recover nutrient using the air-cathode (PMo/CB) microbial desalination cells (MDCs). RESULTS: The removal efficiency of chemical oxygen demand (COD) exceeded 90% along with an electricity generation of 105.6 mW m−2. The highest removal and the recovery efficiency of 300 mg L−1 NH4+ and 100 mg L−1 PO43− were 65.6 ± 19.0% and 75.8 ± 32.0%, 52.6% and 57.8%, respectively. High-throughput sequencing analysis of anodic biofilms indicated that Firmicutes, Bacteroidetes, and Proteobacteria enriched at high influent NH4+ concentration were responsible for producing electricity and degrading complex organics. Two denitrifying bacteria, Trichococcus and Marinobacterium, promoted the COD removal and also improved the electricity generation. Rhodococcus, a kind of heterotrophic nitrification–denitrification bacteria, contributed to nitrification in the cathodic chamber along with enhancing the denitrifying degradation of COD. Nitrincolaceae, capable of heterotrophic nitrate reduction to ammonium, were favorable to the recovery of NH4+. CONCLUSIONS: Overall results concluded that PMo/CB-MDC could be a promising alternative technique for the efficient treatment of FW and a pretreatment process for separating nutrient from the recovery chamber. © 2020 Society of Chemical Industry (SCI).&quot;,&quot;publisher&quot;:&quot;John Wiley and Sons Ltd&quot;,&quot;issue&quot;:&quot;1&quot;,&quot;volume&quot;:&quot;96&quot;,&quot;container-title-short&quot;:&quot;&quot;},&quot;isTemporary&quot;:false}]},{&quot;citationID&quot;:&quot;MENDELEY_CITATION_496ccc64-4399-4fb3-8af4-28eb6453794d&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&quot;,&quot;citationItems&quot;:[{&quot;id&quot;:&quot;46aca5d1-41b9-3387-a37f-39330440d88c&quot;,&quot;itemData&quot;:{&quot;type&quot;:&quot;article-journal&quot;,&quot;id&quot;:&quot;46aca5d1-41b9-3387-a37f-39330440d88c&quot;,&quot;title&quot;:&quot;Submersible microbial desalination cell for simultaneous ammonia recovery and electricity production from anaerobic reactors containing high levels of ammonia&quot;,&quot;author&quot;:[{&quot;family&quot;:&quot;Zhang&quot;,&quot;given&quot;:&quot;Yifeng&quot;,&quot;parse-names&quot;:false,&quot;dropping-particle&quot;:&quot;&quot;,&quot;non-dropping-particle&quot;:&quot;&quot;},{&quot;family&quot;:&quot;Angelidaki&quot;,&quot;given&quot;:&quot;Irini&quot;,&quot;parse-names&quot;:false,&quot;dropping-particle&quot;:&quot;&quot;,&quot;non-dropping-particle&quot;:&quot;&quot;}],&quot;container-title&quot;:&quot;Bioresource Technology&quot;,&quot;container-title-short&quot;:&quot;Bioresour. Technol.&quot;,&quot;accessed&quot;:{&quot;date-parts&quot;:[[2026,5,26]]},&quot;DOI&quot;:&quot;10.1016/J.BIORTECH.2014.11.079&quot;,&quot;ISSN&quot;:&quot;0960-8524&quot;,&quot;PMID&quot;:&quot;25496943&quot;,&quot;URL&quot;:&quot;https://www.sciencedirect.com/science/article/pii/S0960852414016915?via%3Dihub&quot;,&quot;issued&quot;:{&quot;date-parts&quot;:[[2015,2,1]]},&quot;page&quot;:&quot;233-239&quot;,&quot;abstract&quot;:&quot;High ammonia concentration in anaerobic reactors can seriously inhibit the anaerobic digestion process. In this study, a submersible microbial desalination cell (SMDC) was developed as an innovative method to lower the ammonia level in a continuous stirred tank reactor (CSTR) by in situ ammonia recovery and electricity production. In batch experiment, the ammonia concentration in the CSTR decreased from 6 to 0.7g-N/L during 30days, resulting in an average recovery rate of 80g-N/m2/d. Meanwhile, a maximum power density of 0.71±0.5W/m2 was generated at 2.85A/m2. Both current driven NH4+ migration and free NH3 diffusion were identified as the mechanisms responsible for the ammonia transportation. With an increase in initial ammonia concentration and a decrease in external resistance, the SMDC performance was enhanced. In addition, the coexistence of other cations in CSTR or cathode had no negative effect on the ammonia transportation.&quot;,&quot;publisher&quot;:&quot;Elsevier&quot;,&quot;volume&quot;:&quot;177&quot;},&quot;isTemporary&quot;:false}]},{&quot;citationID&quot;:&quot;MENDELEY_CITATION_f6607047-81e6-4641-baff-0d2e8035a098&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&quot;,&quot;citationItems&quot;:[{&quot;id&quot;:&quot;ab0b8847-1359-369b-b19c-24995a410573&quot;,&quot;itemData&quot;:{&quot;type&quot;:&quot;article-journal&quot;,&quot;id&quot;:&quot;ab0b8847-1359-369b-b19c-24995a410573&quot;,&quot;title&quot;:&quot;Recovering Nitrogen as a Solid without Chemical Dosing: Bio-Electroconcentration for Recovery of Nutrients from Urine&quot;,&quot;author&quot;:[{&quot;family&quot;:&quot;Ledezma&quot;,&quot;given&quot;:&quot;Pablo&quot;,&quot;parse-names&quot;:false,&quot;dropping-particle&quot;:&quot;&quot;,&quot;non-dropping-particle&quot;:&quot;&quot;},{&quot;family&quot;:&quot;Jermakka&quot;,&quot;given&quot;:&quot;Johannes&quot;,&quot;parse-names&quot;:false,&quot;dropping-particle&quot;:&quot;&quot;,&quot;non-dropping-particle&quot;:&quot;&quot;},{&quot;family&quot;:&quot;Keller&quot;,&quot;given&quot;:&quot;Jurg&quot;,&quot;parse-names&quot;:false,&quot;dropping-particle&quot;:&quot;&quot;,&quot;non-dropping-particle&quot;:&quot;&quot;},{&quot;family&quot;:&quot;Freguia&quot;,&quot;given&quot;:&quot;Stefano&quot;,&quot;parse-names&quot;:false,&quot;dropping-particle&quot;:&quot;&quot;,&quot;non-dropping-particle&quot;:&quot;&quot;}],&quot;container-title&quot;:&quot;Environmental Science and Technology Letters&quot;,&quot;container-title-short&quot;:&quot;Environ. Sci. Technol. Lett.&quot;,&quot;accessed&quot;:{&quot;date-parts&quot;:[[2026,5,26]]},&quot;DOI&quot;:&quot;10.1021/ACS.ESTLETT.7B00024&quot;,&quot;ISSN&quot;:&quot;23288930&quot;,&quot;URL&quot;:&quot;/doi/pdf/10.1021/acs.estlett.7b00024?ref=article_openPDF&quot;,&quot;issued&quot;:{&quot;date-parts&quot;:[[2017,3,14]]},&quot;page&quot;:&quot;119-124&quot;,&quot;abstract&quot;:&quot;This letter presents the proof of concept of a novel bio-electroconcentration system (BEC), a hybrid microbial electrolysis/electrodialysis cell specifically designed to recover nitrogen (as ammonia NH4-N), phosphorus (as phosphate PO4-P), and potassium (as K+) from urine. Using a synthetic urine medium, the BECs could reach high current densities of up to 37.6 A m–2 at Ewe values of 0.0 versus the standard hydrogen electrode (SHE) and 50 A m–2 at 0.2 V versus SHE, which in turn drove the removal and recovery of N, P, and K at rates of 7.18 kg of NH4-N m–3 day–1, 0.52 kg of PO4-P m–3 day–1, and 1.62 kg of K+ m–3 day–1 into a concentrate stream (containing 1.87 M NH4-N, 0.29 M PO4-P, and 0.18 M K+). Finally, this communication demonstrates the recovery of a nitrogen-rich solid from the synthetic urine (in the form of pure NH4HCO3 crystals with 17% N content) without any chemical additions via the flash-cooling of the produced nutrient-rich concentrate to 4 °C. These two new products may help facilitate the reuse of urine nutrients in the fertilizer or protein production industries of the future.&quot;,&quot;publisher&quot;:&quot;American Chemical Society&quot;,&quot;issue&quot;:&quot;3&quot;,&quot;volume&quot;:&quot;4&quot;},&quot;isTemporary&quot;:false}]},{&quot;citationID&quot;:&quot;MENDELEY_CITATION_8f2d3a6a-eb15-47c6-9a62-c4c660d269e8&quot;,&quot;properties&quot;:{&quot;noteIndex&quot;:0},&quot;isEdited&quot;:false,&quot;manualOverride&quot;:{&quot;isManuallyOverridden&quot;:false,&quot;citeprocText&quot;:&quot;&lt;sup&gt;33&lt;/sup&gt;&quot;,&quot;manualOverrideText&quot;:&quot;&quot;},&quot;citationTag&quot;:&quot;MENDELEY_CITATION_v3_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&quot;,&quot;citationItems&quot;:[{&quot;id&quot;:&quot;9253a384-02fc-38f7-a65c-18a90f4981a3&quot;,&quot;itemData&quot;:{&quot;type&quot;:&quot;article-journal&quot;,&quot;id&quot;:&quot;9253a384-02fc-38f7-a65c-18a90f4981a3&quot;,&quot;title&quot;:&quot;Nutrient Recovery by Bio-Electroconcentration is Limited by Wastewater Conductivity&quot;,&quot;author&quot;:[{&quot;family&quot;:&quot;Monetti&quot;,&quot;given&quot;:&quot;Juliette&quot;,&quot;parse-names&quot;:false,&quot;dropping-particle&quot;:&quot;&quot;,&quot;non-dropping-particle&quot;:&quot;&quot;},{&quot;family&quot;:&quot;Ledezma&quot;,&quot;given&quot;:&quot;Pablo&quot;,&quot;parse-names&quot;:false,&quot;dropping-particle&quot;:&quot;&quot;,&quot;non-dropping-particle&quot;:&quot;&quot;},{&quot;family&quot;:&quot;Virdis&quot;,&quot;given&quot;:&quot;Bernardino&quot;,&quot;parse-names&quot;:false,&quot;dropping-particle&quot;:&quot;&quot;,&quot;non-dropping-particle&quot;:&quot;&quot;},{&quot;family&quot;:&quot;Freguia&quot;,&quot;given&quot;:&quot;Stefano&quot;,&quot;parse-names&quot;:false,&quot;dropping-particle&quot;:&quot;&quot;,&quot;non-dropping-particle&quot;:&quot;&quot;}],&quot;container-title&quot;:&quot;ACS Omega&quot;,&quot;container-title-short&quot;:&quot;ACS Omega&quot;,&quot;accessed&quot;:{&quot;date-parts&quot;:[[2026,5,26]]},&quot;DOI&quot;:&quot;10.1021/ACSOMEGA.8B02737&quot;,&quot;ISSN&quot;:&quot;24701343&quot;,&quot;URL&quot;:&quot;/doi/pdf/10.1021/acsomega.8b02737?ref=article_openPDF&quot;,&quot;issued&quot;:{&quot;date-parts&quot;:[[2019,1,28]]},&quot;page&quot;:&quot;2152-2159&quot;,&quot;abstract&quot;:&quot;Removal and recovery of nutrients from waste streams is essential to avoid depletion of finite resources and further disruption of the nutrient cycles. Bioelectrochemical systems (BESs) are gaining interest because of their ability to recover nutrients through ion migration across membranes at a low energy demand. This work assesses the feasibility of the concept of nutrient bio-electroconcentration from domestic wastewater, which is a widely available source of nutrients in ionic form, collected via sewer networks and easily accessible at centralized wastewater treatment plants. Here, we demonstrate the limits of a three-chamber BES for the recovery of nutrients from domestic wastewater. Because of low ionic conductivity, the measured current densities did not exceed 2 A m–2, with corresponding limited nutrient ion recoveries. Moreover, in a 3D electrode, forcing higher current densities through potentiostatic control leads to higher Ohmic losses, resulting in anode potential profiles and runaway currents and potentials, with consequent unwanted water oxidation and disintegration of the graphite electrode. At the current density of 1.9 A m–2, N removal efficiency of 48.1% was obtained at the anode. However, calcium and magnesium salts precipitated on the anion-exchange membrane, putatively lowering its permselectivity and allowing for migration of cations through it. This phenomenon resulted in low N and K recovery efficiencies (12.0 and 11.5%, respectively), whereas P was not recovered because of precipitation of salts in the concentrate chamber.&quot;,&quot;publisher&quot;:&quot;American Chemical Society&quot;,&quot;issue&quot;:&quot;1&quot;,&quot;volume&quot;:&quot;4&quot;},&quot;isTemporary&quot;:false}]},{&quot;citationID&quot;:&quot;MENDELEY_CITATION_2cfaf58e-45ec-4f3f-a146-09d11c295b5a&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&quot;,&quot;citationItems&quot;:[{&quot;id&quot;:&quot;30135370-d517-36bd-8535-3f9ec6a9a289&quot;,&quot;itemData&quot;:{&quot;type&quot;:&quot;article-journal&quot;,&quot;id&quot;:&quot;30135370-d517-36bd-8535-3f9ec6a9a289&quot;,&quot;title&quot;:&quot;Optimising nitrogen recovery from reject water in a 3-chamber bioelectroconcentration cell&quot;,&quot;author&quot;:[{&quot;family&quot;:&quot;Koskue&quot;,&quot;given&quot;:&quot;Veera&quot;,&quot;parse-names&quot;:false,&quot;dropping-particle&quot;:&quot;&quot;,&quot;non-dropping-particle&quot;:&quot;&quot;},{&quot;family&quot;:&quot;Rinta-Kanto&quot;,&quot;given&quot;:&quot;Johanna M.&quot;,&quot;parse-names&quot;:false,&quot;dropping-particle&quot;:&quot;&quot;,&quot;non-dropping-particle&quot;:&quot;&quot;},{&quot;family&quot;:&quot;Freguia&quot;,&quot;given&quot;:&quot;Stefano&quot;,&quot;parse-names&quot;:false,&quot;dropping-particle&quot;:&quot;&quot;,&quot;non-dropping-particle&quot;:&quot;&quot;},{&quot;family&quot;:&quot;Ledezma&quot;,&quot;given&quot;:&quot;Pablo&quot;,&quot;parse-names&quot;:false,&quot;dropping-particle&quot;:&quot;&quot;,&quot;non-dropping-particle&quot;:&quot;&quot;},{&quot;family&quot;:&quot;Kokko&quot;,&quot;given&quot;:&quot;Marika&quot;,&quot;parse-names&quot;:false,&quot;dropping-particle&quot;:&quot;&quot;,&quot;non-dropping-particle&quot;:&quot;&quot;}],&quot;container-title&quot;:&quot;Separation and Purification Technology&quot;,&quot;container-title-short&quot;:&quot;Sep. Purif. Technol.&quot;,&quot;accessed&quot;:{&quot;date-parts&quot;:[[2026,5,26]]},&quot;DOI&quot;:&quot;10.1016/J.SEPPUR.2021.118428&quot;,&quot;ISSN&quot;:&quot;1383-5866&quot;,&quot;URL&quot;:&quot;https://www.sciencedirect.com/science/article/pii/S1383586621001301?via%3Dihub&quot;,&quot;issued&quot;:{&quot;date-parts&quot;:[[2021,6,1]]},&quot;page&quot;:&quot;118428&quot;,&quot;abstract&quot;:&quot;With the growing demand for macronutrients, such as nitrogen, and environmental issues related to their production, there is increasing need for efficient nutrient recycling. Reject waters from the dewatering of anaerobically digested sewage sludge are potential sources for nutrient recovery due to their high ammonium nitrogen (NH4-N) concentration (ca. 1 gNH4-N L−1) and low volume (ca. 1% of incoming sewage). In this study, a 3-chamber bioelectroconcentration cell was used for NH4-N recovery into a liquid concentrate from both synthetic and real reject water. NH4-N recovery efficiency and rate were optimised based on NH4-N loading rate, varying from 1.4 to 9.4 gNH4-N L−1 d−1 with synthetic reject water. The obtained NH4-N recovery efficiencies are the highest reported to date for bioelectroconcentration, peaking at 75.5 ± 4.6% (recovery rate of 728 ± 117 gN m−3 d−1) at loading rate 1.9 gNH4-N L−1 d−1. A loading rate of 2.9 gNH4-N L−1 d−1 led to the most optimal ratio between NH4-N recovery efficiency (68.2 ± 11.6%) and recovery rate (965 ± 66 gN m−3 d−1), with NH4-N up-concentrated 7.4 ± 0.9 times to 7483 ± 625 mg L−1 in the concentrate. With real reject water, NH4-N recovery efficiency of 53.2 ± 4.0% and recovery rate of 556 ± 37 gN m−3 d−1 were obtained at loading rate 2.5 gNH4-N L−1 d−1, with a specific energy consumption of 6.1 ± 1.1 kWh kgN−1. 16S rRNA amplicon analysis showed the dominance of phyla Bacteroidetes and Firmicutes in the anodic biofilms, with a significant change in the enriched microbial communities after transitioning from synthetic to real reject water. This study indicates the potential of bioelectroconcentration for nitrogen recovery from reject water without the need for an external organic carbon source or other chemical additions.&quot;,&quot;publisher&quot;:&quot;Elsevier&quot;,&quot;volume&quot;:&quot;264&quot;},&quot;isTemporary&quot;:false}]},{&quot;citationID&quot;:&quot;MENDELEY_CITATION_d857156c-30ef-49cd-95a3-889950ba1b66&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&quot;,&quot;citationItems&quot;:[{&quot;id&quot;:&quot;392d9054-e9da-382f-a0e4-f8cbe86479cd&quot;,&quot;itemData&quot;:{&quot;type&quot;:&quot;article-journal&quot;,&quot;id&quot;:&quot;392d9054-e9da-382f-a0e4-f8cbe86479cd&quot;,&quot;title&quot;:&quot;Hydrogen Gas Recycling for Energy Efficient Ammonia Recovery in Electrochemical Systems&quot;,&quot;author&quot;:[{&quot;family&quot;:&quot;Kuntke&quot;,&quot;given&quot;:&quot;Philipp&quot;,&quot;parse-names&quot;:false,&quot;dropping-particle&quot;:&quot;&quot;,&quot;non-dropping-particle&quot;:&quot;&quot;},{&quot;family&quot;:&quot;Rodríguez Arredondo&quot;,&quot;given&quot;:&quot;Mariana&quot;,&quot;parse-names&quot;:false,&quot;dropping-particle&quot;:&quot;&quot;,&quot;non-dropping-particle&quot;:&quot;&quot;},{&quot;family&quot;:&quot;Widyakristi&quot;,&quot;given&quot;:&quot;Laksminarastri&quot;,&quot;parse-names&quot;:false,&quot;dropping-particle&quot;:&quot;&quot;,&quot;non-dropping-particle&quot;:&quot;&quot;},{&quot;family&quot;:&quot;Heijne&quot;,&quot;given&quot;:&quot;Annemiek&quot;,&quot;parse-names&quot;:false,&quot;dropping-particle&quot;:&quot;&quot;,&quot;non-dropping-particle&quot;:&quot;Ter&quot;},{&quot;family&quot;:&quot;Sleutels&quot;,&quot;given&quot;:&quot;Tom H.J.A.&quot;,&quot;parse-names&quot;:false,&quot;dropping-particle&quot;:&quot;&quot;,&quot;non-dropping-particle&quot;:&quot;&quot;},{&quot;family&quot;:&quot;Hamelers&quot;,&quot;given&quot;:&quot;Hubertus V.M.&quot;,&quot;parse-names&quot;:false,&quot;dropping-particle&quot;:&quot;&quot;,&quot;non-dropping-particle&quot;:&quot;&quot;},{&quot;family&quot;:&quot;Buisman&quot;,&quot;given&quot;:&quot;Cees J.N.&quot;,&quot;parse-names&quot;:false,&quot;dropping-particle&quot;:&quot;&quot;,&quot;non-dropping-particle&quot;:&quot;&quot;}],&quot;container-title&quot;:&quot;Environmental Science and Technology&quot;,&quot;container-title-short&quot;:&quot;Environ. Sci. Technol.&quot;,&quot;accessed&quot;:{&quot;date-parts&quot;:[[2025,3,21]]},&quot;DOI&quot;:&quot;10.1021/ACS.EST.6B06097/ASSET/IMAGES/LARGE/ES-2016-06097P_0003.JPEG&quot;,&quot;ISSN&quot;:&quot;15205851&quot;,&quot;PMID&quot;:&quot;28169520&quot;,&quot;URL&quot;:&quot;https://pubs.acs.org/doi/full/10.1021/acs.est.6b06097&quot;,&quot;issued&quot;:{&quot;date-parts&quot;:[[2017,3,7]]},&quot;page&quot;:&quot;3110-3116&quot;,&quot;abstract&quot;:&quot;Recycling of hydrogen gas (H2) produced at the cathode to the anode in an electrochemical system allows for energy efficient TAN (Total Ammonia Nitrogen) recovery. Using a H2 recycling electrochemical system (HRES) we achieved high TAN transport rates at low energy input. At a current density of 20 A m-2, TAN removal rate from the influent was 151 gN m-2 d-1 at an energy demand of 26.1 kJ gN-1. The maximum TAN transport rate of 335 gN m-2 d-1 was achieved at a current density of 50 A m-2 and an energy demand of 56.3 kJ gN-1. High TAN removal efficiency (73-82%) and recovery (60-73%) were reached in all experiments. Therefore, our HRES is a promising alternative for electrochemical and bioelectrochemical TAN recovery. Advantages are the lower energy input and lower risk of chloride oxidation compared to electrochemical technologies and high rates and independence of organic matter compared to bioelectrochemical systems. (Chemical Equation Presented).&quot;,&quot;publisher&quot;:&quot;American Chemical Society&quot;,&quot;issue&quot;:&quot;5&quot;,&quot;volume&quot;:&quot;51&quot;},&quot;isTemporary&quot;:false}]},{&quot;citationID&quot;:&quot;MENDELEY_CITATION_7db87614-5e01-47de-9248-ebdc76cda70e&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&quot;,&quot;citationItems&quot;:[{&quot;id&quot;:&quot;57d2d68c-0b33-3ee7-8833-2a1bbda43285&quot;,&quot;itemData&quot;:{&quot;type&quot;:&quot;article-journal&quot;,&quot;id&quot;:&quot;57d2d68c-0b33-3ee7-8833-2a1bbda43285&quot;,&quot;title&quot;:&quot;Gas-diffusion-electrode based direct electro-stripping system for gaseous ammonia recovery from livestock wastewater&quot;,&quot;author&quot;:[{&quot;family&quot;:&quot;Lee&quot;,&quot;given&quot;:&quot;Gwangtaek&quot;,&quot;parse-names&quot;:false,&quot;dropping-particle&quot;:&quot;&quot;,&quot;non-dropping-particle&quot;:&quot;&quot;},{&quot;family&quot;:&quot;Kim&quot;,&quot;given&quot;:&quot;Dong Yeon&quot;,&quot;parse-names&quot;:false,&quot;dropping-particle&quot;:&quot;&quot;,&quot;non-dropping-particle&quot;:&quot;&quot;},{&quot;family&quot;:&quot;Han&quot;,&quot;given&quot;:&quot;Jong In&quot;,&quot;parse-names&quot;:false,&quot;dropping-particle&quot;:&quot;&quot;,&quot;non-dropping-particle&quot;:&quot;&quot;}],&quot;container-title&quot;:&quot;Water Research&quot;,&quot;container-title-short&quot;:&quot;Water Res.&quot;,&quot;accessed&quot;:{&quot;date-parts&quot;:[[2026,6,26]]},&quot;DOI&quot;:&quot;10.1016/J.WATRES.2021.117012&quot;,&quot;ISSN&quot;:&quot;0043-1354&quot;,&quot;PMID&quot;:&quot;33740728&quot;,&quot;URL&quot;:&quot;https://www.sciencedirect.com/science/article/pii/S0043135421002104?via%3Dihub&quot;,&quot;issued&quot;:{&quot;date-parts&quot;:[[2021,5,15]]},&quot;page&quot;:&quot;117012&quot;,&quot;abstract&quot;:&quot;Livestock wastewater (LW) typically contains a substantial amount of NH4+ that can potentially be recovered and used in fertilizers or chemicals. In an attempt to recover NH4+ from LW, a novel electrochemical approach using a gas diffusion electrode (GDE) was developed and its efficacy was demonstrated in this study. The GDE-based electrochemical device, when operated at an air-flow rate of 20 mL/min, was free of back-diffusion flux, which is a fatal drawback of any membrane-based NH4+ separation approach. Continuous operation resulted in a nitrogen flux of 890 g N/m2d with synthetic LW and 770 g N/m2d with real LW at a current density of 10 mA/cm2. The electrochemical energy input was 7.42 kWh/kg N with synthetic LW and 9.44 kWh/kg N with real LW. Compared with the traditional stripping method, the GDE-based electrochemical system has a certain potential to be competitive, in terms of energy consumption. For instance, a rough-cost estimate based only on operating costs regarding chemical usage, air blowing, and water pumping revealed that the system consumed 13.44 kWh/kg N, whereas the conventional stripper required 27.6 kWh/kg N. This analysis showed that an electrochemical approach such as our GDE-based method can recover NH3, (particularly in gaseous form) from LW. In addition, with the future development of a smart operation method, as proposed and demonstrated in this study, the cost-effective implementation of a GDE-based method is feasible.&quot;,&quot;publisher&quot;:&quot;Pergamon&quot;,&quot;volume&quot;:&quot;196&quot;},&quot;isTemporary&quot;:false}]},{&quot;citationID&quot;:&quot;MENDELEY_CITATION_aa324d6f-b586-42fa-a422-ac91eee88cba&quot;,&quot;properties&quot;:{&quot;noteIndex&quot;:0},&quot;isEdited&quot;:false,&quot;manualOverride&quot;:{&quot;isManuallyOverridden&quot;:false,&quot;citeprocText&quot;:&quot;&lt;sup&gt;36&lt;/sup&gt;&quot;,&quot;manualOverrideText&quot;:&quot;&quot;},&quot;citationTag&quot;:&quot;MENDELEY_CITATION_v3_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&quot;,&quot;citationItems&quot;:[{&quot;id&quot;:&quot;95401d8e-ea8c-3bbb-835e-d8774f79fd35&quot;,&quot;itemData&quot;:{&quot;type&quot;:&quot;article-journal&quot;,&quot;id&quot;:&quot;95401d8e-ea8c-3bbb-835e-d8774f79fd35&quot;,&quot;title&quot;:&quot;Review of ammonia recovery and removal from wastewater using hydrophobic membrane distillation and membrane contactor&quot;,&quot;author&quot;:[{&quot;family&quot;:&quot;Zhu&quot;,&quot;given&quot;:&quot;Yingyuan&quot;,&quot;parse-names&quot;:false,&quot;dropping-particle&quot;:&quot;&quot;,&quot;non-dropping-particle&quot;:&quot;&quot;},{&quot;family&quot;:&quot;Chang&quot;,&quot;given&quot;:&quot;Haiqing&quot;,&quot;parse-names&quot;:false,&quot;dropping-particle&quot;:&quot;&quot;,&quot;non-dropping-particle&quot;:&quot;&quot;},{&quot;family&quot;:&quot;Yan&quot;,&quot;given&quot;:&quot;Zhongsen&quot;,&quot;parse-names&quot;:false,&quot;dropping-particle&quot;:&quot;&quot;,&quot;non-dropping-particle&quot;:&quot;&quot;},{&quot;family&quot;:&quot;Liu&quot;,&quot;given&quot;:&quot;Caihong&quot;,&quot;parse-names&quot;:false,&quot;dropping-particle&quot;:&quot;&quot;,&quot;non-dropping-particle&quot;:&quot;&quot;},{&quot;family&quot;:&quot;Liang&quot;,&quot;given&quot;:&quot;Ying&quot;,&quot;parse-names&quot;:false,&quot;dropping-particle&quot;:&quot;&quot;,&quot;non-dropping-particle&quot;:&quot;&quot;},{&quot;family&quot;:&quot;Qu&quot;,&quot;given&quot;:&quot;Fangshu&quot;,&quot;parse-names&quot;:false,&quot;dropping-particle&quot;:&quot;&quot;,&quot;non-dropping-particle&quot;:&quot;&quot;},{&quot;family&quot;:&quot;Liang&quot;,&quot;given&quot;:&quot;Heng&quot;,&quot;parse-names&quot;:false,&quot;dropping-particle&quot;:&quot;&quot;,&quot;non-dropping-particle&quot;:&quot;&quot;},{&quot;family&quot;:&quot;Vidic&quot;,&quot;given&quot;:&quot;Radisav D.&quot;,&quot;parse-names&quot;:false,&quot;dropping-particle&quot;:&quot;&quot;,&quot;non-dropping-particle&quot;:&quot;&quot;}],&quot;container-title&quot;:&quot;Separation and Purification Technology&quot;,&quot;container-title-short&quot;:&quot;Sep. Purif. Technol.&quot;,&quot;accessed&quot;:{&quot;date-parts&quot;:[[2026,5,26]]},&quot;DOI&quot;:&quot;10.1016/J.SEPPUR.2023.125094&quot;,&quot;ISSN&quot;:&quot;1383-5866&quot;,&quot;URL&quot;:&quot;https://www.sciencedirect.com/science/article/pii/S1383586623020026?via%3Dihub&quot;,&quot;issued&quot;:{&quot;date-parts&quot;:[[2024,1,1]]},&quot;page&quot;:&quot;125094&quot;,&quot;abstract&quot;:&quot;Membrane distillation (MD) and membrane contactor (MC) have received a lot of attention in ammonia removal and recovery due to the use of hydrophobic membranes that allow the volatile ammonia gas to pass through. This comprehensive review summarizes practical applications and mass transfer models of ammonia recovery from wastewater using MD/MC technologies. First, a bibliometric analysis of published literature was performed from 2001 to 2021, and the ammonia recovery process and various types of membrane devices are becoming research hotspots recently. Second, the most widely investigated influencing factors including feed and permeate characteristics, membrane characteristics and operating conditions on ammonia removal are critically reviewed. The ammonia removal was greatly dependent on operating conditions rather than the feed and permeate solution characteristics, while membrane and devices characteristics are of tremendous research interest. Then, theoretical and empirical models of ammonia gas transfer in the feed, permeate and membrane are analyzed to predict the fate of ammonia gas in MC/MD. Finally, the challenges including membrane wetting and fouling, lack of long-term experience, development of accurate ammonia transfer models, and nutrient co-recovery process, are discussed in detail, and corresponding research directions are suggested.&quot;,&quot;publisher&quot;:&quot;Elsevier&quot;,&quot;volume&quot;:&quot;328&quot;},&quot;isTemporary&quot;:false}]},{&quot;citationID&quot;:&quot;MENDELEY_CITATION_6ddb386a-81bb-437c-a81f-7f89c4ade7ff&quot;,&quot;properties&quot;:{&quot;noteIndex&quot;:0},&quot;isEdited&quot;:false,&quot;manualOverride&quot;:{&quot;isManuallyOverridden&quot;:false,&quot;citeprocText&quot;:&quot;&lt;sup&gt;36&lt;/sup&gt;&quot;,&quot;manualOverrideText&quot;:&quot;&quot;},&quot;citationTag&quot;:&quot;MENDELEY_CITATION_v3_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&quot;,&quot;citationItems&quot;:[{&quot;id&quot;:&quot;95401d8e-ea8c-3bbb-835e-d8774f79fd35&quot;,&quot;itemData&quot;:{&quot;type&quot;:&quot;article-journal&quot;,&quot;id&quot;:&quot;95401d8e-ea8c-3bbb-835e-d8774f79fd35&quot;,&quot;title&quot;:&quot;Review of ammonia recovery and removal from wastewater using hydrophobic membrane distillation and membrane contactor&quot;,&quot;author&quot;:[{&quot;family&quot;:&quot;Zhu&quot;,&quot;given&quot;:&quot;Yingyuan&quot;,&quot;parse-names&quot;:false,&quot;dropping-particle&quot;:&quot;&quot;,&quot;non-dropping-particle&quot;:&quot;&quot;},{&quot;family&quot;:&quot;Chang&quot;,&quot;given&quot;:&quot;Haiqing&quot;,&quot;parse-names&quot;:false,&quot;dropping-particle&quot;:&quot;&quot;,&quot;non-dropping-particle&quot;:&quot;&quot;},{&quot;family&quot;:&quot;Yan&quot;,&quot;given&quot;:&quot;Zhongsen&quot;,&quot;parse-names&quot;:false,&quot;dropping-particle&quot;:&quot;&quot;,&quot;non-dropping-particle&quot;:&quot;&quot;},{&quot;family&quot;:&quot;Liu&quot;,&quot;given&quot;:&quot;Caihong&quot;,&quot;parse-names&quot;:false,&quot;dropping-particle&quot;:&quot;&quot;,&quot;non-dropping-particle&quot;:&quot;&quot;},{&quot;family&quot;:&quot;Liang&quot;,&quot;given&quot;:&quot;Ying&quot;,&quot;parse-names&quot;:false,&quot;dropping-particle&quot;:&quot;&quot;,&quot;non-dropping-particle&quot;:&quot;&quot;},{&quot;family&quot;:&quot;Qu&quot;,&quot;given&quot;:&quot;Fangshu&quot;,&quot;parse-names&quot;:false,&quot;dropping-particle&quot;:&quot;&quot;,&quot;non-dropping-particle&quot;:&quot;&quot;},{&quot;family&quot;:&quot;Liang&quot;,&quot;given&quot;:&quot;Heng&quot;,&quot;parse-names&quot;:false,&quot;dropping-particle&quot;:&quot;&quot;,&quot;non-dropping-particle&quot;:&quot;&quot;},{&quot;family&quot;:&quot;Vidic&quot;,&quot;given&quot;:&quot;Radisav D.&quot;,&quot;parse-names&quot;:false,&quot;dropping-particle&quot;:&quot;&quot;,&quot;non-dropping-particle&quot;:&quot;&quot;}],&quot;container-title&quot;:&quot;Separation and Purification Technology&quot;,&quot;container-title-short&quot;:&quot;Sep. Purif. Technol.&quot;,&quot;accessed&quot;:{&quot;date-parts&quot;:[[2026,5,26]]},&quot;DOI&quot;:&quot;10.1016/J.SEPPUR.2023.125094&quot;,&quot;ISSN&quot;:&quot;1383-5866&quot;,&quot;URL&quot;:&quot;https://www.sciencedirect.com/science/article/pii/S1383586623020026?via%3Dihub&quot;,&quot;issued&quot;:{&quot;date-parts&quot;:[[2024,1,1]]},&quot;page&quot;:&quot;125094&quot;,&quot;abstract&quot;:&quot;Membrane distillation (MD) and membrane contactor (MC) have received a lot of attention in ammonia removal and recovery due to the use of hydrophobic membranes that allow the volatile ammonia gas to pass through. This comprehensive review summarizes practical applications and mass transfer models of ammonia recovery from wastewater using MD/MC technologies. First, a bibliometric analysis of published literature was performed from 2001 to 2021, and the ammonia recovery process and various types of membrane devices are becoming research hotspots recently. Second, the most widely investigated influencing factors including feed and permeate characteristics, membrane characteristics and operating conditions on ammonia removal are critically reviewed. The ammonia removal was greatly dependent on operating conditions rather than the feed and permeate solution characteristics, while membrane and devices characteristics are of tremendous research interest. Then, theoretical and empirical models of ammonia gas transfer in the feed, permeate and membrane are analyzed to predict the fate of ammonia gas in MC/MD. Finally, the challenges including membrane wetting and fouling, lack of long-term experience, development of accurate ammonia transfer models, and nutrient co-recovery process, are discussed in detail, and corresponding research directions are suggested.&quot;,&quot;publisher&quot;:&quot;Elsevier&quot;,&quot;volume&quot;:&quot;328&quot;},&quot;isTemporary&quot;:false}]},{&quot;citationID&quot;:&quot;MENDELEY_CITATION_d765fecd-468a-46af-8d12-cee9017f51ba&quot;,&quot;properties&quot;:{&quot;noteIndex&quot;:0},&quot;isEdited&quot;:false,&quot;manualOverride&quot;:{&quot;isManuallyOverridden&quot;:false,&quot;citeprocText&quot;:&quot;&lt;sup&gt;37&lt;/sup&gt;&quot;,&quot;manualOverrideText&quot;:&quot;&quot;},&quot;citationTag&quot;:&quot;MENDELEY_CITATION_v3_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&quot;,&quot;citationItems&quot;:[{&quot;id&quot;:&quot;91fadfb1-8479-3797-988b-515ab6c73e89&quot;,&quot;itemData&quot;:{&quot;type&quot;:&quot;article-journal&quot;,&quot;id&quot;:&quot;91fadfb1-8479-3797-988b-515ab6c73e89&quot;,&quot;title&quot;:&quot;Ammonia removal from aqueous solution by membrane distillation&quot;,&quot;author&quot;:[{&quot;family&quot;:&quot;Duong&quot;,&quot;given&quot;:&quot;Tuan&quot;,&quot;parse-names&quot;:false,&quot;dropping-particle&quot;:&quot;&quot;,&quot;non-dropping-particle&quot;:&quot;&quot;},{&quot;family&quot;:&quot;Xie&quot;,&quot;given&quot;:&quot;Zongli&quot;,&quot;parse-names&quot;:false,&quot;dropping-particle&quot;:&quot;&quot;,&quot;non-dropping-particle&quot;:&quot;&quot;},{&quot;family&quot;:&quot;Ng&quot;,&quot;given&quot;:&quot;Derrick&quot;,&quot;parse-names&quot;:false,&quot;dropping-particle&quot;:&quot;&quot;,&quot;non-dropping-particle&quot;:&quot;&quot;},{&quot;family&quot;:&quot;Hoang&quot;,&quot;given&quot;:&quot;Manh&quot;,&quot;parse-names&quot;:false,&quot;dropping-particle&quot;:&quot;&quot;,&quot;non-dropping-particle&quot;:&quot;&quot;}],&quot;container-title&quot;:&quot;Water and Environment Journal&quot;,&quot;accessed&quot;:{&quot;date-parts&quot;:[[2026,5,26]]},&quot;DOI&quot;:&quot;10.1111/J.1747-6593.2012.00364.X;WGROUP:STRING:PUBLICATION&quot;,&quot;ISSN&quot;:&quot;17476585&quot;,&quot;URL&quot;:&quot;/doi/pdf/10.1111/j.1747-6593.2012.00364.x&quot;,&quot;issued&quot;:{&quot;date-parts&quot;:[[2013,9,1]]},&quot;page&quot;:&quot;425-434&quot;,&quot;abstract&quot;:&quot;Environmental regulation, increased pressure on water resources and rising cost for wastewater discharges make wastewater treatment for recycling an essential investment for many industries. Ammonia is a major pollutant in many industrial and agricultural wastewaters, and its elimination is essential for wastewater to be reused or meeting local discharge standards. In this study, the removal of ammonia from dilute aqueous solution has been investigated using sweep gas and vacuum membrane distillation (SGMD and VMD). Factors that affect the separation process such as feed and air flow rates, vacuum degree and feed temperature have been investigated. Overall, mass transfer coefficients (Kov) were calculated, and the results indicated that Kov for VMD is higher than that for SGMD under similar operation. Overall, ammonia mass transfer coefficient up to 12.06×10-5 and 5.63×10-5m/s can be achieved for VMD and SGMD, respectively. The ammonia removal efficiency was enhanced by increasing sweep gas flow rate or by decreasing downstream pressure. © 2012 CIWEM.&quot;,&quot;publisher&quot;:&quot;John Wiley &amp; Sons, Ltd&quot;,&quot;issue&quot;:&quot;3&quot;,&quot;volume&quot;:&quot;27&quot;,&quot;container-title-short&quot;:&quot;&quot;},&quot;isTemporary&quot;:false}]},{&quot;citationID&quot;:&quot;MENDELEY_CITATION_e2ef1d91-172f-4f89-b303-532120615669&quot;,&quot;properties&quot;:{&quot;noteIndex&quot;:0},&quot;isEdited&quot;:false,&quot;manualOverride&quot;:{&quot;isManuallyOverridden&quot;:false,&quot;citeprocText&quot;:&quot;&lt;sup&gt;38&lt;/sup&gt;&quot;,&quot;manualOverrideText&quot;:&quot;&quot;},&quot;citationTag&quot;:&quot;MENDELEY_CITATION_v3_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&quot;,&quot;citationItems&quot;:[{&quot;id&quot;:&quot;837d59d7-7cb8-3f61-b14c-fe7c02b8570d&quot;,&quot;itemData&quot;:{&quot;type&quot;:&quot;article-journal&quot;,&quot;id&quot;:&quot;837d59d7-7cb8-3f61-b14c-fe7c02b8570d&quot;,&quot;title&quot;:&quot;Modified modeling of the effect of pH and viscosity on the mass transfer in hydrophobic hollow fiber membrane contactors&quot;,&quot;author&quot;:[{&quot;family&quot;:&quot;Zhu&quot;,&quot;given&quot;:&quot;Zhenzhong&quot;,&quot;parse-names&quot;:false,&quot;dropping-particle&quot;:&quot;&quot;,&quot;non-dropping-particle&quot;:&quot;&quot;},{&quot;family&quot;:&quot;Hao&quot;,&quot;given&quot;:&quot;Zhuoli&quot;,&quot;parse-names&quot;:false,&quot;dropping-particle&quot;:&quot;&quot;,&quot;non-dropping-particle&quot;:&quot;&quot;},{&quot;family&quot;:&quot;Shen&quot;,&quot;given&quot;:&quot;Zhisong&quot;,&quot;parse-names&quot;:false,&quot;dropping-particle&quot;:&quot;&quot;,&quot;non-dropping-particle&quot;:&quot;&quot;},{&quot;family&quot;:&quot;Chen&quot;,&quot;given&quot;:&quot;Jian&quot;,&quot;parse-names&quot;:false,&quot;dropping-particle&quot;:&quot;&quot;,&quot;non-dropping-particle&quot;:&quot;&quot;}],&quot;container-title&quot;:&quot;Journal of Membrane Science&quot;,&quot;container-title-short&quot;:&quot;J. Memb. Sci.&quot;,&quot;accessed&quot;:{&quot;date-parts&quot;:[[2026,5,26]]},&quot;DOI&quot;:&quot;10.1016/J.MEMSCI.2004.10.031&quot;,&quot;ISSN&quot;:&quot;0376-7388&quot;,&quot;URL&quot;:&quot;https://www.sciencedirect.com/science/article/pii/S037673880400732X?via%3Dihub&quot;,&quot;issued&quot;:{&quot;date-parts&quot;:[[2005,3,15]]},&quot;page&quot;:&quot;269-276&quot;,&quot;abstract&quot;:&quot;This paper studied the effect of pH and the viscosity of feed solution on the mass transfer in two different specifications of hydrophobic hollow fiber membrane contactors. Experimental results showed that the pH of the feed had a significant effect on the rate of mass transfer, the flux and the removal efficiency of easily ionized volatile compounds (VCs), such as ammonia. In unbuffered feed solutions, both the resistance of membrane and the resistance of feed side were affected by the pH of feed and both of them had contributions to the overall mass transfer. A model, 1/K = (1/Kf + 1/K m)1/αNH32, was proposed to predict the effect of pH and gave good agreement with the experimental data for the two contactors. The relationship between viscosities and the mass transfer coefficient could be described by K1/K2 = (η2/η1)0.33. Based on our experiments, the change of the viscosities in the concentration range of ammonia from 50 to 10,000 mg l-1 caused about 3-4% variation of the mass transfer coefficients. Moreover, it may be more suitable to use the equilibrium concentrations of volatile species instead of the total concentrations of VCs to estimate mass transfer coefficients, removal efficiency and flux. Experimental results also revealed that the choice of the pH of feed might be one of the most crucial factors for removing easily ionized VCs, such as ammonia, from water and wastewater. © 2004 Elsevier B.V. All rights reserved.&quot;,&quot;publisher&quot;:&quot;Elsevier&quot;,&quot;issue&quot;:&quot;1-2&quot;,&quot;volume&quot;:&quot;250&quot;},&quot;isTemporary&quot;:false}]},{&quot;citationID&quot;:&quot;MENDELEY_CITATION_ca1b7e4b-3332-4b7a-8728-4230657d2757&quot;,&quot;properties&quot;:{&quot;noteIndex&quot;:0},&quot;isEdited&quot;:false,&quot;manualOverride&quot;:{&quot;isManuallyOverridden&quot;:false,&quot;citeprocText&quot;:&quot;&lt;sup&gt;39&lt;/sup&gt;&quot;,&quot;manualOverrideText&quot;:&quot;&quot;},&quot;citationTag&quot;:&quot;MENDELEY_CITATION_v3_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&quot;,&quot;citationItems&quot;:[{&quot;id&quot;:&quot;26f55d5a-3f00-3c7e-bc9b-a710c18f7ec2&quot;,&quot;itemData&quot;:{&quot;type&quot;:&quot;article-journal&quot;,&quot;id&quot;:&quot;26f55d5a-3f00-3c7e-bc9b-a710c18f7ec2&quot;,&quot;title&quot;:&quot;Utilization of ammonia-containing wastewater by combining membrane absorption and vacuum membrane distillation&quot;,&quot;author&quot;:[{&quot;family&quot;:&quot;Lu&quot;,&quot;given&quot;:&quot;Jun&quot;,&quot;parse-names&quot;:false,&quot;dropping-particle&quot;:&quot;&quot;,&quot;non-dropping-particle&quot;:&quot;&quot;},{&quot;family&quot;:&quot;Li&quot;,&quot;given&quot;:&quot;Baoan&quot;,&quot;parse-names&quot;:false,&quot;dropping-particle&quot;:&quot;&quot;,&quot;non-dropping-particle&quot;:&quot;&quot;},{&quot;family&quot;:&quot;Wang&quot;,&quot;given&quot;:&quot;Li&quot;,&quot;parse-names&quot;:false,&quot;dropping-particle&quot;:&quot;&quot;,&quot;non-dropping-particle&quot;:&quot;&quot;},{&quot;family&quot;:&quot;Wang&quot;,&quot;given&quot;:&quot;Yue&quot;,&quot;parse-names&quot;:false,&quot;dropping-particle&quot;:&quot;&quot;,&quot;non-dropping-particle&quot;:&quot;&quot;},{&quot;family&quot;:&quot;Wang&quot;,&quot;given&quot;:&quot;Shichang&quot;,&quot;parse-names&quot;:false,&quot;dropping-particle&quot;:&quot;&quot;,&quot;non-dropping-particle&quot;:&quot;&quot;}],&quot;container-title&quot;:&quot;Journal of Chemical Technology and Biotechnology&quot;,&quot;accessed&quot;:{&quot;date-parts&quot;:[[2026,5,26]]},&quot;DOI&quot;:&quot;10.1002/JCTB.4126;JOURNAL:JOURNAL:10974660;WGROUP:STRING:PUBLICATION&quot;,&quot;ISSN&quot;:&quot;10974660&quot;,&quot;URL&quot;:&quot;/doi/pdf/10.1002/jctb.4126&quot;,&quot;issued&quot;:{&quot;date-parts&quot;:[[2014,2,1]]},&quot;page&quot;:&quot;312-321&quot;,&quot;abstract&quot;:&quot;Background: In this study, membrane absorption and vacuum membrane distillation were integrated to recover ammonia and water, respectively, from saline ammonia-containing wastewater discharged by metallurgical plants. Results: Ammonia was removed by membrane absorption with a parallel hollow fiber membrane (HFM) module to decrease the ammonia content to below 5mgL-1. Then the wastewater was concentrated by vacuum membrane distillation with a cross-flow HFM module to maximize fresh water recovery, while maintaining higher permeate flux levels. The Taguchi method was used for experiment designs and contributions of operating parameters were determined over the specified parameter ranges through variance analysis. Recovery of ammonia and fresh water reached 99.8% and 80% within 250min and 160min, respectively. Membrane fouling in the membrane distillation process could be mitigated at lower concentrate rate in semi-batch running mode, while permeate flux was maintained at high levels for a longer time. Permeate flux was greatly restored through a cleaning technique consisting of alkaline cleaning, acid picking, EDTA washing and drying. Permeate flux loss due to irreversible membrane fouling was 0.7%. Conclusion: The experimental results demonstrate the potential for resource utilization of saline ammonia-containing wastewater by combining membrane absorption and vacuum membrane distillation. © 2013 Society of Chemical Industry.&quot;,&quot;publisher&quot;:&quot;John Wiley and Sons Ltd&quot;,&quot;issue&quot;:&quot;2&quot;,&quot;volume&quot;:&quot;89&quot;,&quot;container-title-short&quot;:&quot;&quot;},&quot;isTemporary&quot;:false}]},{&quot;citationID&quot;:&quot;MENDELEY_CITATION_0e32d7a7-7d04-412b-949e-3b1c32b8dd2f&quot;,&quot;properties&quot;:{&quot;noteIndex&quot;:0},&quot;isEdited&quot;:false,&quot;manualOverride&quot;:{&quot;isManuallyOverridden&quot;:false,&quot;citeprocText&quot;:&quot;&lt;sup&gt;36&lt;/sup&gt;&quot;,&quot;manualOverrideText&quot;:&quot;&quot;},&quot;citationTag&quot;:&quot;MENDELEY_CITATION_v3_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&quot;,&quot;citationItems&quot;:[{&quot;id&quot;:&quot;95401d8e-ea8c-3bbb-835e-d8774f79fd35&quot;,&quot;itemData&quot;:{&quot;type&quot;:&quot;article-journal&quot;,&quot;id&quot;:&quot;95401d8e-ea8c-3bbb-835e-d8774f79fd35&quot;,&quot;title&quot;:&quot;Review of ammonia recovery and removal from wastewater using hydrophobic membrane distillation and membrane contactor&quot;,&quot;author&quot;:[{&quot;family&quot;:&quot;Zhu&quot;,&quot;given&quot;:&quot;Yingyuan&quot;,&quot;parse-names&quot;:false,&quot;dropping-particle&quot;:&quot;&quot;,&quot;non-dropping-particle&quot;:&quot;&quot;},{&quot;family&quot;:&quot;Chang&quot;,&quot;given&quot;:&quot;Haiqing&quot;,&quot;parse-names&quot;:false,&quot;dropping-particle&quot;:&quot;&quot;,&quot;non-dropping-particle&quot;:&quot;&quot;},{&quot;family&quot;:&quot;Yan&quot;,&quot;given&quot;:&quot;Zhongsen&quot;,&quot;parse-names&quot;:false,&quot;dropping-particle&quot;:&quot;&quot;,&quot;non-dropping-particle&quot;:&quot;&quot;},{&quot;family&quot;:&quot;Liu&quot;,&quot;given&quot;:&quot;Caihong&quot;,&quot;parse-names&quot;:false,&quot;dropping-particle&quot;:&quot;&quot;,&quot;non-dropping-particle&quot;:&quot;&quot;},{&quot;family&quot;:&quot;Liang&quot;,&quot;given&quot;:&quot;Ying&quot;,&quot;parse-names&quot;:false,&quot;dropping-particle&quot;:&quot;&quot;,&quot;non-dropping-particle&quot;:&quot;&quot;},{&quot;family&quot;:&quot;Qu&quot;,&quot;given&quot;:&quot;Fangshu&quot;,&quot;parse-names&quot;:false,&quot;dropping-particle&quot;:&quot;&quot;,&quot;non-dropping-particle&quot;:&quot;&quot;},{&quot;family&quot;:&quot;Liang&quot;,&quot;given&quot;:&quot;Heng&quot;,&quot;parse-names&quot;:false,&quot;dropping-particle&quot;:&quot;&quot;,&quot;non-dropping-particle&quot;:&quot;&quot;},{&quot;family&quot;:&quot;Vidic&quot;,&quot;given&quot;:&quot;Radisav D.&quot;,&quot;parse-names&quot;:false,&quot;dropping-particle&quot;:&quot;&quot;,&quot;non-dropping-particle&quot;:&quot;&quot;}],&quot;container-title&quot;:&quot;Separation and Purification Technology&quot;,&quot;container-title-short&quot;:&quot;Sep. Purif. Technol.&quot;,&quot;accessed&quot;:{&quot;date-parts&quot;:[[2026,5,26]]},&quot;DOI&quot;:&quot;10.1016/J.SEPPUR.2023.125094&quot;,&quot;ISSN&quot;:&quot;1383-5866&quot;,&quot;URL&quot;:&quot;https://www.sciencedirect.com/science/article/pii/S1383586623020026?via%3Dihub&quot;,&quot;issued&quot;:{&quot;date-parts&quot;:[[2024,1,1]]},&quot;page&quot;:&quot;125094&quot;,&quot;abstract&quot;:&quot;Membrane distillation (MD) and membrane contactor (MC) have received a lot of attention in ammonia removal and recovery due to the use of hydrophobic membranes that allow the volatile ammonia gas to pass through. This comprehensive review summarizes practical applications and mass transfer models of ammonia recovery from wastewater using MD/MC technologies. First, a bibliometric analysis of published literature was performed from 2001 to 2021, and the ammonia recovery process and various types of membrane devices are becoming research hotspots recently. Second, the most widely investigated influencing factors including feed and permeate characteristics, membrane characteristics and operating conditions on ammonia removal are critically reviewed. The ammonia removal was greatly dependent on operating conditions rather than the feed and permeate solution characteristics, while membrane and devices characteristics are of tremendous research interest. Then, theoretical and empirical models of ammonia gas transfer in the feed, permeate and membrane are analyzed to predict the fate of ammonia gas in MC/MD. Finally, the challenges including membrane wetting and fouling, lack of long-term experience, development of accurate ammonia transfer models, and nutrient co-recovery process, are discussed in detail, and corresponding research directions are suggested.&quot;,&quot;publisher&quot;:&quot;Elsevier&quot;,&quot;volume&quot;:&quot;328&quot;},&quot;isTemporary&quot;:false}]},{&quot;citationID&quot;:&quot;MENDELEY_CITATION_5f2ceccd-47d2-423d-90a8-aef1a52095a1&quot;,&quot;properties&quot;:{&quot;noteIndex&quot;:0},&quot;isEdited&quot;:false,&quot;manualOverride&quot;:{&quot;isManuallyOverridden&quot;:false,&quot;citeprocText&quot;:&quot;&lt;sup&gt;36&lt;/sup&gt;&quot;,&quot;manualOverrideText&quot;:&quot;&quot;},&quot;citationTag&quot;:&quot;MENDELEY_CITATION_v3_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&quot;,&quot;citationItems&quot;:[{&quot;id&quot;:&quot;95401d8e-ea8c-3bbb-835e-d8774f79fd35&quot;,&quot;itemData&quot;:{&quot;type&quot;:&quot;article-journal&quot;,&quot;id&quot;:&quot;95401d8e-ea8c-3bbb-835e-d8774f79fd35&quot;,&quot;title&quot;:&quot;Review of ammonia recovery and removal from wastewater using hydrophobic membrane distillation and membrane contactor&quot;,&quot;author&quot;:[{&quot;family&quot;:&quot;Zhu&quot;,&quot;given&quot;:&quot;Yingyuan&quot;,&quot;parse-names&quot;:false,&quot;dropping-particle&quot;:&quot;&quot;,&quot;non-dropping-particle&quot;:&quot;&quot;},{&quot;family&quot;:&quot;Chang&quot;,&quot;given&quot;:&quot;Haiqing&quot;,&quot;parse-names&quot;:false,&quot;dropping-particle&quot;:&quot;&quot;,&quot;non-dropping-particle&quot;:&quot;&quot;},{&quot;family&quot;:&quot;Yan&quot;,&quot;given&quot;:&quot;Zhongsen&quot;,&quot;parse-names&quot;:false,&quot;dropping-particle&quot;:&quot;&quot;,&quot;non-dropping-particle&quot;:&quot;&quot;},{&quot;family&quot;:&quot;Liu&quot;,&quot;given&quot;:&quot;Caihong&quot;,&quot;parse-names&quot;:false,&quot;dropping-particle&quot;:&quot;&quot;,&quot;non-dropping-particle&quot;:&quot;&quot;},{&quot;family&quot;:&quot;Liang&quot;,&quot;given&quot;:&quot;Ying&quot;,&quot;parse-names&quot;:false,&quot;dropping-particle&quot;:&quot;&quot;,&quot;non-dropping-particle&quot;:&quot;&quot;},{&quot;family&quot;:&quot;Qu&quot;,&quot;given&quot;:&quot;Fangshu&quot;,&quot;parse-names&quot;:false,&quot;dropping-particle&quot;:&quot;&quot;,&quot;non-dropping-particle&quot;:&quot;&quot;},{&quot;family&quot;:&quot;Liang&quot;,&quot;given&quot;:&quot;Heng&quot;,&quot;parse-names&quot;:false,&quot;dropping-particle&quot;:&quot;&quot;,&quot;non-dropping-particle&quot;:&quot;&quot;},{&quot;family&quot;:&quot;Vidic&quot;,&quot;given&quot;:&quot;Radisav D.&quot;,&quot;parse-names&quot;:false,&quot;dropping-particle&quot;:&quot;&quot;,&quot;non-dropping-particle&quot;:&quot;&quot;}],&quot;container-title&quot;:&quot;Separation and Purification Technology&quot;,&quot;container-title-short&quot;:&quot;Sep. Purif. Technol.&quot;,&quot;accessed&quot;:{&quot;date-parts&quot;:[[2026,5,26]]},&quot;DOI&quot;:&quot;10.1016/J.SEPPUR.2023.125094&quot;,&quot;ISSN&quot;:&quot;1383-5866&quot;,&quot;URL&quot;:&quot;https://www.sciencedirect.com/science/article/pii/S1383586623020026?via%3Dihub&quot;,&quot;issued&quot;:{&quot;date-parts&quot;:[[2024,1,1]]},&quot;page&quot;:&quot;125094&quot;,&quot;abstract&quot;:&quot;Membrane distillation (MD) and membrane contactor (MC) have received a lot of attention in ammonia removal and recovery due to the use of hydrophobic membranes that allow the volatile ammonia gas to pass through. This comprehensive review summarizes practical applications and mass transfer models of ammonia recovery from wastewater using MD/MC technologies. First, a bibliometric analysis of published literature was performed from 2001 to 2021, and the ammonia recovery process and various types of membrane devices are becoming research hotspots recently. Second, the most widely investigated influencing factors including feed and permeate characteristics, membrane characteristics and operating conditions on ammonia removal are critically reviewed. The ammonia removal was greatly dependent on operating conditions rather than the feed and permeate solution characteristics, while membrane and devices characteristics are of tremendous research interest. Then, theoretical and empirical models of ammonia gas transfer in the feed, permeate and membrane are analyzed to predict the fate of ammonia gas in MC/MD. Finally, the challenges including membrane wetting and fouling, lack of long-term experience, development of accurate ammonia transfer models, and nutrient co-recovery process, are discussed in detail, and corresponding research directions are suggested.&quot;,&quot;publisher&quot;:&quot;Elsevier&quot;,&quot;volume&quot;:&quot;328&quot;},&quot;isTemporary&quot;:false}]},{&quot;citationID&quot;:&quot;MENDELEY_CITATION_a32b7735-72f8-40f0-a82e-23c70a1e11e6&quot;,&quot;properties&quot;:{&quot;noteIndex&quot;:0},&quot;isEdited&quot;:false,&quot;manualOverride&quot;:{&quot;isManuallyOverridden&quot;:false,&quot;citeprocText&quot;:&quot;&lt;sup&gt;40&lt;/sup&gt;&quot;,&quot;manualOverrideText&quot;:&quot;&quot;},&quot;citationTag&quot;:&quot;MENDELEY_CITATION_v3_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&quot;,&quot;citationItems&quot;:[{&quot;id&quot;:&quot;045e2ac7-09ec-3d16-975f-202dbf16557d&quot;,&quot;itemData&quot;:{&quot;type&quot;:&quot;article-journal&quot;,&quot;id&quot;:&quot;045e2ac7-09ec-3d16-975f-202dbf16557d&quot;,&quot;title&quot;:&quot;Model prediction and experimental studies on the removal of dissolved NH3 from water applying hollow fiber membrane contactor&quot;,&quot;author&quot;:[{&quot;family&quot;:&quot;Agrahari&quot;,&quot;given&quot;:&quot;Gunjan K.&quot;,&quot;parse-names&quot;:false,&quot;dropping-particle&quot;:&quot;&quot;,&quot;non-dropping-particle&quot;:&quot;&quot;},{&quot;family&quot;:&quot;Shukla&quot;,&quot;given&quot;:&quot;Sajal K.&quot;,&quot;parse-names&quot;:false,&quot;dropping-particle&quot;:&quot;&quot;,&quot;non-dropping-particle&quot;:&quot;&quot;},{&quot;family&quot;:&quot;Verma&quot;,&quot;given&quot;:&quot;Nishith&quot;,&quot;parse-names&quot;:false,&quot;dropping-particle&quot;:&quot;&quot;,&quot;non-dropping-particle&quot;:&quot;&quot;},{&quot;family&quot;:&quot;Bhattacharya&quot;,&quot;given&quot;:&quot;Prashant K.&quot;,&quot;parse-names&quot;:false,&quot;dropping-particle&quot;:&quot;&quot;,&quot;non-dropping-particle&quot;:&quot;&quot;}],&quot;container-title&quot;:&quot;Journal of Membrane Science&quot;,&quot;container-title-short&quot;:&quot;J. Memb. Sci.&quot;,&quot;accessed&quot;:{&quot;date-parts&quot;:[[2026,5,26]]},&quot;DOI&quot;:&quot;10.1016/J.MEMSCI.2011.11.033&quot;,&quot;ISSN&quot;:&quot;0376-7388&quot;,&quot;URL&quot;:&quot;https://www.sciencedirect.com/science/article/pii/S037673881100860X?via%3Dihub&quot;,&quot;issued&quot;:{&quot;date-parts&quot;:[[2012,2,15]]},&quot;page&quot;:&quot;164-174&quot;,&quot;abstract&quot;:&quot;A mathematical model is developed to study the various transport steps associated with the degasification of a dissolved gas from water using a hollow fiber membrane contactor (HFMC) operated in liquid-liquid extraction mode. The model analysis considers the conservation rate equations for the gas, incorporating axial and radial diffusion through the lumens, Knudsen diffusion through the membrane-pores, and the adsorption and desorption of the gas molecules at the pore walls. The model results are found in reasonably good agreement with the experimental data obtained in this study for the degasification of ammonia (NH 3) from water using a polypropylene HFMC, with aqueous sulfuric acid solution as the extractant. In addition, the separation rate is shown to be dependent on the solution pH and independent of the initial NH 3 concentration in the range of 200-1500ppm. The removal efficiency of the HFMC for the degasification of NH 3-water is found to be 99% or more under the different operating conditions selected. The average molar flux of 12×10 -5mol/s-m 2 calculated in the present case is comparable to the literature values and suggests the potential to scale-up the studied HFMC system. © 2011 Elsevier B.V.&quot;,&quot;publisher&quot;:&quot;Elsevier&quot;,&quot;volume&quot;:&quot;390-391&quot;},&quot;isTemporary&quot;:false}]},{&quot;citationID&quot;:&quot;MENDELEY_CITATION_bf6c9503-6f72-41f1-baa2-d16055b24a00&quot;,&quot;properties&quot;:{&quot;noteIndex&quot;:0},&quot;isEdited&quot;:false,&quot;manualOverride&quot;:{&quot;isManuallyOverridden&quot;:false,&quot;citeprocText&quot;:&quot;&lt;sup&gt;41&lt;/sup&gt;&quot;,&quot;manualOverrideText&quot;:&quot;&quot;},&quot;citationTag&quot;:&quot;MENDELEY_CITATION_v3_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&quot;,&quot;citationItems&quot;:[{&quot;id&quot;:&quot;939c9f3f-f9c0-3f34-91ba-3193d73a8112&quot;,&quot;itemData&quot;:{&quot;type&quot;:&quot;article-journal&quot;,&quot;id&quot;:&quot;939c9f3f-f9c0-3f34-91ba-3193d73a8112&quot;,&quot;title&quot;:&quot;Continuous Ammonia Recovery from Wastewaters Using an Integrated Capacitive Flow Electrode Membrane Stripping System&quot;,&quot;author&quot;:[{&quot;family&quot;:&quot;Zhang&quot;,&quot;given&quot;:&quot;Changyong&quot;,&quot;parse-names&quot;:false,&quot;dropping-particle&quot;:&quot;&quot;,&quot;non-dropping-particle&quot;:&quot;&quot;},{&quot;family&quot;:&quot;Ma&quot;,&quot;given&quot;:&quot;Jinxing&quot;,&quot;parse-names&quot;:false,&quot;dropping-particle&quot;:&quot;&quot;,&quot;non-dropping-particle&quot;:&quot;&quot;},{&quot;family&quot;:&quot;Song&quot;,&quot;given&quot;:&quot;Jingke&quot;,&quot;parse-names&quot;:false,&quot;dropping-particle&quot;:&quot;&quot;,&quot;non-dropping-particle&quot;:&quot;&quot;},{&quot;family&quot;:&quot;He&quot;,&quot;given&quot;:&quot;Calvin&quot;,&quot;parse-names&quot;:false,&quot;dropping-particle&quot;:&quot;&quot;,&quot;non-dropping-particle&quot;:&quot;&quot;},{&quot;family&quot;:&quot;Waite&quot;,&quot;given&quot;:&quot;T. David&quot;,&quot;parse-names&quot;:false,&quot;dropping-particle&quot;:&quot;&quot;,&quot;non-dropping-particle&quot;:&quot;&quot;}],&quot;container-title&quot;:&quot;Environmental Science &amp; Technology&quot;,&quot;container-title-short&quot;:&quot;Environ. Sci. Technol.&quot;,&quot;accessed&quot;:{&quot;date-parts&quot;:[[2026,6,26]]},&quot;DOI&quot;:&quot;10.1021/ACS.EST.8B02743&quot;,&quot;ISSN&quot;:&quot;15205851&quot;,&quot;PMID&quot;:&quot;30458615&quot;,&quot;URL&quot;:&quot;/doi/pdf/10.1021/acs.est.8b02743?ref=article_openPDF&quot;,&quot;issued&quot;:{&quot;date-parts&quot;:[[2018,12,18]]},&quot;page&quot;:&quot;14275-14285&quot;,&quot;abstract&quot;:&quot;We have previously described a novel flow-electrode capacitive deionization (FCDI) unit combined with a hydrophobic gas-permeable hollow fiber membrane contactor (designated “CapAmm”) and presented results showing efficient recovery of ammonia from dilute synthetic wastewaters (Zhang et al., Environ. Sci. Technol. Lett. 2018, 5, 43–49). We extend this earlier study here with description of an FCDI system with integrated flat sheet gas permeable membrane with comprehensive assessment of ammonia recovery performance from both dilute and concentrated wastewaters. The integrated CapAmm cell exhibited excellent ammonia removal and recovery efficiencies (up to ∼90% and ∼80% respectively). The energy consumptions for ammonia recovery from low-strength (i.e., domestic) and high-strength (i.e., synthetic urine) wastewaters were 20.4 kWh kg–1 N and 7.8 kWh kg–1 N, respectively, with these values comparable to those of more conventional alternatives. Stable ammonia recovery and salt removal performance was achieved over more than two days of continuous operation with ammonia concentrated by ∼80 times that of the feed stream. These results demonstrate that the integrated CapAmm system described here could be a cost-effective technology capable of treating wastewaters and realizing both nutrient recovery and water reclamation in a sustainable manner.&quot;,&quot;publisher&quot;:&quot;American Chemical Society&quot;,&quot;issue&quot;:&quot;24&quot;,&quot;volume&quot;:&quot;52&quot;},&quot;isTemporary&quot;:false}]},{&quot;citationID&quot;:&quot;MENDELEY_CITATION_f0ffa2cf-0dd7-4e3d-9263-c36102a89cf7&quot;,&quot;properties&quot;:{&quot;noteIndex&quot;:0},&quot;isEdited&quot;:false,&quot;manualOverride&quot;:{&quot;isManuallyOverridden&quot;:false,&quot;citeprocText&quot;:&quot;&lt;sup&gt;42&lt;/sup&gt;&quot;,&quot;manualOverrideText&quot;:&quot;&quot;},&quot;citationTag&quot;:&quot;MENDELEY_CITATION_v3_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&quot;,&quot;citationItems&quot;:[{&quot;id&quot;:&quot;4aed6c31-7e17-3828-ac8e-4769b0819446&quot;,&quot;itemData&quot;:{&quot;type&quot;:&quot;article-journal&quot;,&quot;id&quot;:&quot;4aed6c31-7e17-3828-ac8e-4769b0819446&quot;,&quot;title&quot;:&quot;Optimizing Ammonia Separation from Thermophilic Digestate: The Combined Effect of pH and Thermal Gradients in Direct Contact Membrane Distillation&quot;,&quot;author&quot;:[{&quot;family&quot;:&quot;Rivera&quot;,&quot;given&quot;:&quot;Fanny&quot;,&quot;parse-names&quot;:false,&quot;dropping-particle&quot;:&quot;&quot;,&quot;non-dropping-particle&quot;:&quot;&quot;},{&quot;family&quot;:&quot;Villarreal&quot;,&quot;given&quot;:&quot;Luis&quot;,&quot;parse-names&quot;:false,&quot;dropping-particle&quot;:&quot;&quot;,&quot;non-dropping-particle&quot;:&quot;&quot;},{&quot;family&quot;:&quot;Prádanos&quot;,&quot;given&quot;:&quot;Pedro&quot;,&quot;parse-names&quot;:false,&quot;dropping-particle&quot;:&quot;&quot;,&quot;non-dropping-particle&quot;:&quot;&quot;},{&quot;family&quot;:&quot;Muñoz&quot;,&quot;given&quot;:&quot;Raúl&quot;,&quot;parse-names&quot;:false,&quot;dropping-particle&quot;:&quot;&quot;,&quot;non-dropping-particle&quot;:&quot;&quot;},{&quot;family&quot;:&quot;Palacio&quot;,&quot;given&quot;:&quot;Laura&quot;,&quot;parse-names&quot;:false,&quot;dropping-particle&quot;:&quot;&quot;,&quot;non-dropping-particle&quot;:&quot;&quot;},{&quot;family&quot;:&quot;Hernández&quot;,&quot;given&quot;:&quot;Antonio&quot;,&quot;parse-names&quot;:false,&quot;dropping-particle&quot;:&quot;&quot;,&quot;non-dropping-particle&quot;:&quot;&quot;}],&quot;container-title&quot;:&quot;Membranes 2025, Vol. 15, Page 348&quot;,&quot;accessed&quot;:{&quot;date-parts&quot;:[[2026,6,26]]},&quot;DOI&quot;:&quot;10.3390/MEMBRANES15120348&quot;,&quot;ISSN&quot;:&quot;2077-0375&quot;,&quot;URL&quot;:&quot;https://www.mdpi.com/2077-0375/15/12/348/htm&quot;,&quot;issued&quot;:{&quot;date-parts&quot;:[[2025,11,22]]},&quot;page&quot;:&quot;348&quot;,&quot;abstract&quot;:&quot;Ammonia recovery from synthetic thermophilic anaerobic digestate was achieved through Direct Contact Membrane Distillation (DCMD) using hydrophobic flat-sheet membranes under different operating conditions. The influence of temperature gradients (0 °C, 20 °C, 35 °C, and 45 °C) and pH levels of the thermophilic anaerobic sludge (7.8, 8.2, 9, and 12) was investigated. The process utilized a DCMD setup with hydrophobic PTFE membranes of 0.22 µm nominal pore radius, and receiving solutions consisting of deionized water and 1 M H2SO4. The best results were obtained with isothermal distillation and high pH levels in the feed. Isothermal distillation at 65 °C (a temperature gradient of 0 °C), with 1 M H2SO4 as the receiving solution, and at pH levels 8.2 and 12, yielded NH3 recoveries of 36.4 ± 1.6% and 100.0 ± 0.1%, respectively. Under the same conditions, the molar fluxes were 0.63 ± 0.01 mol TAN m−2 h−1 and 1.84 ± 0.01 mol TAN m−2 h−1, respectively. It is worth noting that some very low depositions on the membrane were detected, leading to changes in the surface morphology, as confirmed by atomic force microscopy.&quot;,&quot;publisher&quot;:&quot;Multidisciplinary Digital Publishing Institute&quot;,&quot;issue&quot;:&quot;12&quot;,&quot;volume&quot;:&quot;15&quot;,&quot;container-title-short&quot;:&quot;&quot;},&quot;isTemporary&quot;:false}]},{&quot;citationID&quot;:&quot;MENDELEY_CITATION_a58c42b7-c6ca-4cac-8f24-9fd33a815502&quot;,&quot;properties&quot;:{&quot;noteIndex&quot;:0},&quot;isEdited&quot;:false,&quot;manualOverride&quot;:{&quot;isManuallyOverridden&quot;:false,&quot;citeprocText&quot;:&quot;&lt;sup&gt;43&lt;/sup&gt;&quot;,&quot;manualOverrideText&quot;:&quot;&quot;},&quot;citationTag&quot;:&quot;MENDELEY_CITATION_v3_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&quot;,&quot;citationItems&quot;:[{&quot;id&quot;:&quot;820d9ccd-c722-3f9b-9824-23b1f657cc8d&quot;,&quot;itemData&quot;:{&quot;type&quot;:&quot;article-journal&quot;,&quot;id&quot;:&quot;820d9ccd-c722-3f9b-9824-23b1f657cc8d&quot;,&quot;title&quot;:&quot;Nitrogen and Phosphorus Recovery from Human Urine by Struvite Precipitation and Air Stripping in Vietnam&quot;,&quot;author&quot;:[{&quot;family&quot;:&quot;Antonini&quot;,&quot;given&quot;:&quot;Samantha&quot;,&quot;parse-names&quot;:false,&quot;dropping-particle&quot;:&quot;&quot;,&quot;non-dropping-particle&quot;:&quot;&quot;},{&quot;family&quot;:&quot;Paris&quot;,&quot;given&quot;:&quot;Stefania&quot;,&quot;parse-names&quot;:false,&quot;dropping-particle&quot;:&quot;&quot;,&quot;non-dropping-particle&quot;:&quot;&quot;},{&quot;family&quot;:&quot;Eichert&quot;,&quot;given&quot;:&quot;Thomas&quot;,&quot;parse-names&quot;:false,&quot;dropping-particle&quot;:&quot;&quot;,&quot;non-dropping-particle&quot;:&quot;&quot;},{&quot;family&quot;:&quot;Clemens&quot;,&quot;given&quot;:&quot;Joachim&quot;,&quot;parse-names&quot;:false,&quot;dropping-particle&quot;:&quot;&quot;,&quot;non-dropping-particle&quot;:&quot;&quot;}],&quot;container-title&quot;:&quot;Clean - Soil, Air, Water&quot;,&quot;container-title-short&quot;:&quot;Clean (Weinh).&quot;,&quot;accessed&quot;:{&quot;date-parts&quot;:[[2026,6,26]]},&quot;DOI&quot;:&quot;10.1002/CLEN.201100036;WGROUP:STRING:PUBLICATION&quot;,&quot;ISSN&quot;:&quot;18630650&quot;,&quot;URL&quot;:&quot;/doi/pdf/10.1002/clen.201100036&quot;,&quot;issued&quot;:{&quot;date-parts&quot;:[[2011,12,1]]},&quot;page&quot;:&quot;1099-1104&quot;,&quot;abstract&quot;:&quot;A \&quot;No Mix\&quot; sanitation system was installed in a dormitory at the University of CanTho in South Vietnam, with the objective of recycling nutrients from source separated wastewater streams. This paper presents the \&quot;Yellow Water\&quot; treatment plant and its efficiency in recovering phosphorus and nitrogen from human urine. The pilot plant achieved phosphorus removal efficiencies of 98% with both diluted and undiluted urine. Phosphorus was recovered in the form of struvite, a solid mineral fertilizer with heavy metal concentrations being below the German Fertilizer Regulation's threshold limits. About 110g of struvite could be generated after one treatment cycle, during which 50L of urine were processed. Nitrogen removal by air stripping showed best results when circulating the urine for 3h through the stripping column at a high flow rate (80L/h). With these settings, more than 90% of the nitrogen could be removed from the urine, and virtually 100% of this nitrogen could be recovered in the form of liquid ammonium sulfate. In the future, treatment costs could be further reduced by making use of the solar energy that is available during daytime in South Vietnam. © 2011 WILEY-VCH Verlag GmbH &amp; Co. KGaA, Weinheim.&quot;,&quot;publisher&quot;:&quot;John Wiley &amp; Sons, Ltd&quot;,&quot;issue&quot;:&quot;12&quot;,&quot;volume&quot;:&quot;39&quot;},&quot;isTemporary&quot;:false}]},{&quot;citationID&quot;:&quot;MENDELEY_CITATION_69d4b16a-4afa-4016-a5ec-54c41a89720c&quot;,&quot;properties&quot;:{&quot;noteIndex&quot;:0},&quot;isEdited&quot;:false,&quot;manualOverride&quot;:{&quot;isManuallyOverridden&quot;:false,&quot;citeprocText&quot;:&quot;&lt;sup&gt;44&lt;/sup&gt;&quot;,&quot;manualOverrideText&quot;:&quot;&quot;},&quot;citationTag&quot;:&quot;MENDELEY_CITATION_v3_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&quot;,&quot;citationItems&quot;:[{&quot;id&quot;:&quot;3e725e55-3736-3165-8f8a-6d7f7272998c&quot;,&quot;itemData&quot;:{&quot;type&quot;:&quot;article-journal&quot;,&quot;id&quot;:&quot;3e725e55-3736-3165-8f8a-6d7f7272998c&quot;,&quot;title&quot;:&quot;Efficient ammonia recovery from wastewater using electrically conducting gas stripping membranes&quot;,&quot;author&quot;:[{&quot;family&quot;:&quot;Iddya&quot;,&quot;given&quot;:&quot;Arpita&quot;,&quot;parse-names&quot;:false,&quot;dropping-particle&quot;:&quot;&quot;,&quot;non-dropping-particle&quot;:&quot;&quot;},{&quot;family&quot;:&quot;Hou&quot;,&quot;given&quot;:&quot;Dianxun&quot;,&quot;parse-names&quot;:false,&quot;dropping-particle&quot;:&quot;&quot;,&quot;non-dropping-particle&quot;:&quot;&quot;},{&quot;family&quot;:&quot;Khor&quot;,&quot;given&quot;:&quot;Chia Miang&quot;,&quot;parse-names&quot;:false,&quot;dropping-particle&quot;:&quot;&quot;,&quot;non-dropping-particle&quot;:&quot;&quot;},{&quot;family&quot;:&quot;Ren&quot;,&quot;given&quot;:&quot;Zhiyong&quot;,&quot;parse-names&quot;:false,&quot;dropping-particle&quot;:&quot;&quot;,&quot;non-dropping-particle&quot;:&quot;&quot;},{&quot;family&quot;:&quot;Tester&quot;,&quot;given&quot;:&quot;Jefferson&quot;,&quot;parse-names&quot;:false,&quot;dropping-particle&quot;:&quot;&quot;,&quot;non-dropping-particle&quot;:&quot;&quot;},{&quot;family&quot;:&quot;Posmanik&quot;,&quot;given&quot;:&quot;Roy&quot;,&quot;parse-names&quot;:false,&quot;dropping-particle&quot;:&quot;&quot;,&quot;non-dropping-particle&quot;:&quot;&quot;},{&quot;family&quot;:&quot;Gross&quot;,&quot;given&quot;:&quot;Amit&quot;,&quot;parse-names&quot;:false,&quot;dropping-particle&quot;:&quot;&quot;,&quot;non-dropping-particle&quot;:&quot;&quot;},{&quot;family&quot;:&quot;Jassby&quot;,&quot;given&quot;:&quot;David&quot;,&quot;parse-names&quot;:false,&quot;dropping-particle&quot;:&quot;&quot;,&quot;non-dropping-particle&quot;:&quot;&quot;}],&quot;container-title&quot;:&quot;Environmental Science: Nano&quot;,&quot;container-title-short&quot;:&quot;Environ. Sci. Nano&quot;,&quot;accessed&quot;:{&quot;date-parts&quot;:[[2026,6,26]]},&quot;DOI&quot;:&quot;10.1039/C9EN01303B&quot;,&quot;ISSN&quot;:&quot;2051-8161&quot;,&quot;URL&quot;:&quot;https://pubs.rsc.org/en/content/articlehtml/2020/en/c9en01303b&quot;,&quot;issued&quot;:{&quot;date-parts&quot;:[[2020,6,18]]},&quot;page&quot;:&quot;1759-1771&quot;,&quot;abstract&quot;:&quot;Recovery of nutrients, such as ammonia, from wastewater offers an attractive approach to increase the overall sustainability of waste management practices. Conventional wastewater treatment processes require significant energy input, and the useful form of nitrogen (ammonia), is usually lost. Ammonia, a major component of fertilizers, is conventionally manufactured using the Haber–Bosch process, which accounts for approximately 2% of worldwide energy demand. A better approach would efficiently capture ammonia directly from the wastewater. In this study, ammonia is recovered directly by using an electrically conducting gas-stripping membrane that is immersed into a wastewater reactor. Under cathodic potentials, these membranes were used to facilitate conversion of ammonium (NH4+) into ammonia (NH3), which was then extracted by either circulating an acid solution or by applying a vacuum on the back side of the membrane. The mechanism involves water electrolysis, which generates OH−, and transforms ammonium to ammonia that is stripped through the membrane. By engineering the surface and transport properties of the membrane 68.8 ± 8.0 g N per m2 d−1 of ammonia was recovered, with an energy consumption of 7.1 ± 1.1 kW h kg−1 N.&quot;,&quot;publisher&quot;:&quot;The Royal Society of Chemistry&quot;,&quot;issue&quot;:&quot;6&quot;,&quot;volume&quot;:&quot;7&quot;},&quot;isTemporary&quot;:false}]},{&quot;citationID&quot;:&quot;MENDELEY_CITATION_55fac051-5cdf-4a01-b202-54ac9b16b9db&quot;,&quot;properties&quot;:{&quot;noteIndex&quot;:0},&quot;isEdited&quot;:false,&quot;manualOverride&quot;:{&quot;isManuallyOverridden&quot;:false,&quot;citeprocText&quot;:&quot;&lt;sup&gt;44&lt;/sup&gt;&quot;,&quot;manualOverrideText&quot;:&quot;&quot;},&quot;citationTag&quot;:&quot;MENDELEY_CITATION_v3_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&quot;,&quot;citationItems&quot;:[{&quot;id&quot;:&quot;3e725e55-3736-3165-8f8a-6d7f7272998c&quot;,&quot;itemData&quot;:{&quot;type&quot;:&quot;article-journal&quot;,&quot;id&quot;:&quot;3e725e55-3736-3165-8f8a-6d7f7272998c&quot;,&quot;title&quot;:&quot;Efficient ammonia recovery from wastewater using electrically conducting gas stripping membranes&quot;,&quot;author&quot;:[{&quot;family&quot;:&quot;Iddya&quot;,&quot;given&quot;:&quot;Arpita&quot;,&quot;parse-names&quot;:false,&quot;dropping-particle&quot;:&quot;&quot;,&quot;non-dropping-particle&quot;:&quot;&quot;},{&quot;family&quot;:&quot;Hou&quot;,&quot;given&quot;:&quot;Dianxun&quot;,&quot;parse-names&quot;:false,&quot;dropping-particle&quot;:&quot;&quot;,&quot;non-dropping-particle&quot;:&quot;&quot;},{&quot;family&quot;:&quot;Khor&quot;,&quot;given&quot;:&quot;Chia Miang&quot;,&quot;parse-names&quot;:false,&quot;dropping-particle&quot;:&quot;&quot;,&quot;non-dropping-particle&quot;:&quot;&quot;},{&quot;family&quot;:&quot;Ren&quot;,&quot;given&quot;:&quot;Zhiyong&quot;,&quot;parse-names&quot;:false,&quot;dropping-particle&quot;:&quot;&quot;,&quot;non-dropping-particle&quot;:&quot;&quot;},{&quot;family&quot;:&quot;Tester&quot;,&quot;given&quot;:&quot;Jefferson&quot;,&quot;parse-names&quot;:false,&quot;dropping-particle&quot;:&quot;&quot;,&quot;non-dropping-particle&quot;:&quot;&quot;},{&quot;family&quot;:&quot;Posmanik&quot;,&quot;given&quot;:&quot;Roy&quot;,&quot;parse-names&quot;:false,&quot;dropping-particle&quot;:&quot;&quot;,&quot;non-dropping-particle&quot;:&quot;&quot;},{&quot;family&quot;:&quot;Gross&quot;,&quot;given&quot;:&quot;Amit&quot;,&quot;parse-names&quot;:false,&quot;dropping-particle&quot;:&quot;&quot;,&quot;non-dropping-particle&quot;:&quot;&quot;},{&quot;family&quot;:&quot;Jassby&quot;,&quot;given&quot;:&quot;David&quot;,&quot;parse-names&quot;:false,&quot;dropping-particle&quot;:&quot;&quot;,&quot;non-dropping-particle&quot;:&quot;&quot;}],&quot;container-title&quot;:&quot;Environmental Science: Nano&quot;,&quot;container-title-short&quot;:&quot;Environ. Sci. Nano&quot;,&quot;accessed&quot;:{&quot;date-parts&quot;:[[2026,6,26]]},&quot;DOI&quot;:&quot;10.1039/C9EN01303B&quot;,&quot;ISSN&quot;:&quot;2051-8161&quot;,&quot;URL&quot;:&quot;https://pubs.rsc.org/en/content/articlehtml/2020/en/c9en01303b&quot;,&quot;issued&quot;:{&quot;date-parts&quot;:[[2020,6,18]]},&quot;page&quot;:&quot;1759-1771&quot;,&quot;abstract&quot;:&quot;Recovery of nutrients, such as ammonia, from wastewater offers an attractive approach to increase the overall sustainability of waste management practices. Conventional wastewater treatment processes require significant energy input, and the useful form of nitrogen (ammonia), is usually lost. Ammonia, a major component of fertilizers, is conventionally manufactured using the Haber–Bosch process, which accounts for approximately 2% of worldwide energy demand. A better approach would efficiently capture ammonia directly from the wastewater. In this study, ammonia is recovered directly by using an electrically conducting gas-stripping membrane that is immersed into a wastewater reactor. Under cathodic potentials, these membranes were used to facilitate conversion of ammonium (NH4+) into ammonia (NH3), which was then extracted by either circulating an acid solution or by applying a vacuum on the back side of the membrane. The mechanism involves water electrolysis, which generates OH−, and transforms ammonium to ammonia that is stripped through the membrane. By engineering the surface and transport properties of the membrane 68.8 ± 8.0 g N per m2 d−1 of ammonia was recovered, with an energy consumption of 7.1 ± 1.1 kW h kg−1 N.&quot;,&quot;publisher&quot;:&quot;The Royal Society of Chemistry&quot;,&quot;issue&quot;:&quot;6&quot;,&quot;volume&quot;:&quot;7&quot;},&quot;isTemporary&quot;:false}]},{&quot;citationID&quot;:&quot;MENDELEY_CITATION_b32bb40a-f8a7-43f5-b8b5-86fe6f77585f&quot;,&quot;properties&quot;:{&quot;noteIndex&quot;:0},&quot;isEdited&quot;:false,&quot;manualOverride&quot;:{&quot;isManuallyOverridden&quot;:false,&quot;citeprocText&quot;:&quot;&lt;sup&gt;44&lt;/sup&gt;&quot;,&quot;manualOverrideText&quot;:&quot;&quot;},&quot;citationTag&quot;:&quot;MENDELEY_CITATION_v3_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&quot;,&quot;citationItems&quot;:[{&quot;id&quot;:&quot;3e725e55-3736-3165-8f8a-6d7f7272998c&quot;,&quot;itemData&quot;:{&quot;type&quot;:&quot;article-journal&quot;,&quot;id&quot;:&quot;3e725e55-3736-3165-8f8a-6d7f7272998c&quot;,&quot;title&quot;:&quot;Efficient ammonia recovery from wastewater using electrically conducting gas stripping membranes&quot;,&quot;author&quot;:[{&quot;family&quot;:&quot;Iddya&quot;,&quot;given&quot;:&quot;Arpita&quot;,&quot;parse-names&quot;:false,&quot;dropping-particle&quot;:&quot;&quot;,&quot;non-dropping-particle&quot;:&quot;&quot;},{&quot;family&quot;:&quot;Hou&quot;,&quot;given&quot;:&quot;Dianxun&quot;,&quot;parse-names&quot;:false,&quot;dropping-particle&quot;:&quot;&quot;,&quot;non-dropping-particle&quot;:&quot;&quot;},{&quot;family&quot;:&quot;Khor&quot;,&quot;given&quot;:&quot;Chia Miang&quot;,&quot;parse-names&quot;:false,&quot;dropping-particle&quot;:&quot;&quot;,&quot;non-dropping-particle&quot;:&quot;&quot;},{&quot;family&quot;:&quot;Ren&quot;,&quot;given&quot;:&quot;Zhiyong&quot;,&quot;parse-names&quot;:false,&quot;dropping-particle&quot;:&quot;&quot;,&quot;non-dropping-particle&quot;:&quot;&quot;},{&quot;family&quot;:&quot;Tester&quot;,&quot;given&quot;:&quot;Jefferson&quot;,&quot;parse-names&quot;:false,&quot;dropping-particle&quot;:&quot;&quot;,&quot;non-dropping-particle&quot;:&quot;&quot;},{&quot;family&quot;:&quot;Posmanik&quot;,&quot;given&quot;:&quot;Roy&quot;,&quot;parse-names&quot;:false,&quot;dropping-particle&quot;:&quot;&quot;,&quot;non-dropping-particle&quot;:&quot;&quot;},{&quot;family&quot;:&quot;Gross&quot;,&quot;given&quot;:&quot;Amit&quot;,&quot;parse-names&quot;:false,&quot;dropping-particle&quot;:&quot;&quot;,&quot;non-dropping-particle&quot;:&quot;&quot;},{&quot;family&quot;:&quot;Jassby&quot;,&quot;given&quot;:&quot;David&quot;,&quot;parse-names&quot;:false,&quot;dropping-particle&quot;:&quot;&quot;,&quot;non-dropping-particle&quot;:&quot;&quot;}],&quot;container-title&quot;:&quot;Environmental Science: Nano&quot;,&quot;container-title-short&quot;:&quot;Environ. Sci. Nano&quot;,&quot;accessed&quot;:{&quot;date-parts&quot;:[[2026,6,26]]},&quot;DOI&quot;:&quot;10.1039/C9EN01303B&quot;,&quot;ISSN&quot;:&quot;2051-8161&quot;,&quot;URL&quot;:&quot;https://pubs.rsc.org/en/content/articlehtml/2020/en/c9en01303b&quot;,&quot;issued&quot;:{&quot;date-parts&quot;:[[2020,6,18]]},&quot;page&quot;:&quot;1759-1771&quot;,&quot;abstract&quot;:&quot;Recovery of nutrients, such as ammonia, from wastewater offers an attractive approach to increase the overall sustainability of waste management practices. Conventional wastewater treatment processes require significant energy input, and the useful form of nitrogen (ammonia), is usually lost. Ammonia, a major component of fertilizers, is conventionally manufactured using the Haber–Bosch process, which accounts for approximately 2% of worldwide energy demand. A better approach would efficiently capture ammonia directly from the wastewater. In this study, ammonia is recovered directly by using an electrically conducting gas-stripping membrane that is immersed into a wastewater reactor. Under cathodic potentials, these membranes were used to facilitate conversion of ammonium (NH4+) into ammonia (NH3), which was then extracted by either circulating an acid solution or by applying a vacuum on the back side of the membrane. The mechanism involves water electrolysis, which generates OH−, and transforms ammonium to ammonia that is stripped through the membrane. By engineering the surface and transport properties of the membrane 68.8 ± 8.0 g N per m2 d−1 of ammonia was recovered, with an energy consumption of 7.1 ± 1.1 kW h kg−1 N.&quot;,&quot;publisher&quot;:&quot;The Royal Society of Chemistry&quot;,&quot;issue&quot;:&quot;6&quot;,&quot;volume&quot;:&quot;7&quot;},&quot;isTemporary&quot;:false}]},{&quot;citationID&quot;:&quot;MENDELEY_CITATION_43d5a6e7-3323-4633-b7d0-d7d37176a61c&quot;,&quot;properties&quot;:{&quot;noteIndex&quot;:0},&quot;isEdited&quot;:false,&quot;manualOverride&quot;:{&quot;isManuallyOverridden&quot;:false,&quot;citeprocText&quot;:&quot;&lt;sup&gt;44&lt;/sup&gt;&quot;,&quot;manualOverrideText&quot;:&quot;&quot;},&quot;citationTag&quot;:&quot;MENDELEY_CITATION_v3_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&quot;,&quot;citationItems&quot;:[{&quot;id&quot;:&quot;3e725e55-3736-3165-8f8a-6d7f7272998c&quot;,&quot;itemData&quot;:{&quot;type&quot;:&quot;article-journal&quot;,&quot;id&quot;:&quot;3e725e55-3736-3165-8f8a-6d7f7272998c&quot;,&quot;title&quot;:&quot;Efficient ammonia recovery from wastewater using electrically conducting gas stripping membranes&quot;,&quot;author&quot;:[{&quot;family&quot;:&quot;Iddya&quot;,&quot;given&quot;:&quot;Arpita&quot;,&quot;parse-names&quot;:false,&quot;dropping-particle&quot;:&quot;&quot;,&quot;non-dropping-particle&quot;:&quot;&quot;},{&quot;family&quot;:&quot;Hou&quot;,&quot;given&quot;:&quot;Dianxun&quot;,&quot;parse-names&quot;:false,&quot;dropping-particle&quot;:&quot;&quot;,&quot;non-dropping-particle&quot;:&quot;&quot;},{&quot;family&quot;:&quot;Khor&quot;,&quot;given&quot;:&quot;Chia Miang&quot;,&quot;parse-names&quot;:false,&quot;dropping-particle&quot;:&quot;&quot;,&quot;non-dropping-particle&quot;:&quot;&quot;},{&quot;family&quot;:&quot;Ren&quot;,&quot;given&quot;:&quot;Zhiyong&quot;,&quot;parse-names&quot;:false,&quot;dropping-particle&quot;:&quot;&quot;,&quot;non-dropping-particle&quot;:&quot;&quot;},{&quot;family&quot;:&quot;Tester&quot;,&quot;given&quot;:&quot;Jefferson&quot;,&quot;parse-names&quot;:false,&quot;dropping-particle&quot;:&quot;&quot;,&quot;non-dropping-particle&quot;:&quot;&quot;},{&quot;family&quot;:&quot;Posmanik&quot;,&quot;given&quot;:&quot;Roy&quot;,&quot;parse-names&quot;:false,&quot;dropping-particle&quot;:&quot;&quot;,&quot;non-dropping-particle&quot;:&quot;&quot;},{&quot;family&quot;:&quot;Gross&quot;,&quot;given&quot;:&quot;Amit&quot;,&quot;parse-names&quot;:false,&quot;dropping-particle&quot;:&quot;&quot;,&quot;non-dropping-particle&quot;:&quot;&quot;},{&quot;family&quot;:&quot;Jassby&quot;,&quot;given&quot;:&quot;David&quot;,&quot;parse-names&quot;:false,&quot;dropping-particle&quot;:&quot;&quot;,&quot;non-dropping-particle&quot;:&quot;&quot;}],&quot;container-title&quot;:&quot;Environmental Science: Nano&quot;,&quot;container-title-short&quot;:&quot;Environ. Sci. Nano&quot;,&quot;accessed&quot;:{&quot;date-parts&quot;:[[2026,6,26]]},&quot;DOI&quot;:&quot;10.1039/C9EN01303B&quot;,&quot;ISSN&quot;:&quot;2051-8161&quot;,&quot;URL&quot;:&quot;https://pubs.rsc.org/en/content/articlehtml/2020/en/c9en01303b&quot;,&quot;issued&quot;:{&quot;date-parts&quot;:[[2020,6,18]]},&quot;page&quot;:&quot;1759-1771&quot;,&quot;abstract&quot;:&quot;Recovery of nutrients, such as ammonia, from wastewater offers an attractive approach to increase the overall sustainability of waste management practices. Conventional wastewater treatment processes require significant energy input, and the useful form of nitrogen (ammonia), is usually lost. Ammonia, a major component of fertilizers, is conventionally manufactured using the Haber–Bosch process, which accounts for approximately 2% of worldwide energy demand. A better approach would efficiently capture ammonia directly from the wastewater. In this study, ammonia is recovered directly by using an electrically conducting gas-stripping membrane that is immersed into a wastewater reactor. Under cathodic potentials, these membranes were used to facilitate conversion of ammonium (NH4+) into ammonia (NH3), which was then extracted by either circulating an acid solution or by applying a vacuum on the back side of the membrane. The mechanism involves water electrolysis, which generates OH−, and transforms ammonium to ammonia that is stripped through the membrane. By engineering the surface and transport properties of the membrane 68.8 ± 8.0 g N per m2 d−1 of ammonia was recovered, with an energy consumption of 7.1 ± 1.1 kW h kg−1 N.&quot;,&quot;publisher&quot;:&quot;The Royal Society of Chemistry&quot;,&quot;issue&quot;:&quot;6&quot;,&quot;volume&quot;:&quot;7&quot;},&quot;isTemporary&quot;:false}]},{&quot;citationID&quot;:&quot;MENDELEY_CITATION_1e703b1b-33c6-4cd3-b1c9-cc344ccd1ac8&quot;,&quot;properties&quot;:{&quot;noteIndex&quot;:0},&quot;isEdited&quot;:false,&quot;manualOverride&quot;:{&quot;isManuallyOverridden&quot;:false,&quot;citeprocText&quot;:&quot;&lt;sup&gt;44&lt;/sup&gt;&quot;,&quot;manualOverrideText&quot;:&quot;&quot;},&quot;citationTag&quot;:&quot;MENDELEY_CITATION_v3_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&quot;,&quot;citationItems&quot;:[{&quot;id&quot;:&quot;3e725e55-3736-3165-8f8a-6d7f7272998c&quot;,&quot;itemData&quot;:{&quot;type&quot;:&quot;article-journal&quot;,&quot;id&quot;:&quot;3e725e55-3736-3165-8f8a-6d7f7272998c&quot;,&quot;title&quot;:&quot;Efficient ammonia recovery from wastewater using electrically conducting gas stripping membranes&quot;,&quot;author&quot;:[{&quot;family&quot;:&quot;Iddya&quot;,&quot;given&quot;:&quot;Arpita&quot;,&quot;parse-names&quot;:false,&quot;dropping-particle&quot;:&quot;&quot;,&quot;non-dropping-particle&quot;:&quot;&quot;},{&quot;family&quot;:&quot;Hou&quot;,&quot;given&quot;:&quot;Dianxun&quot;,&quot;parse-names&quot;:false,&quot;dropping-particle&quot;:&quot;&quot;,&quot;non-dropping-particle&quot;:&quot;&quot;},{&quot;family&quot;:&quot;Khor&quot;,&quot;given&quot;:&quot;Chia Miang&quot;,&quot;parse-names&quot;:false,&quot;dropping-particle&quot;:&quot;&quot;,&quot;non-dropping-particle&quot;:&quot;&quot;},{&quot;family&quot;:&quot;Ren&quot;,&quot;given&quot;:&quot;Zhiyong&quot;,&quot;parse-names&quot;:false,&quot;dropping-particle&quot;:&quot;&quot;,&quot;non-dropping-particle&quot;:&quot;&quot;},{&quot;family&quot;:&quot;Tester&quot;,&quot;given&quot;:&quot;Jefferson&quot;,&quot;parse-names&quot;:false,&quot;dropping-particle&quot;:&quot;&quot;,&quot;non-dropping-particle&quot;:&quot;&quot;},{&quot;family&quot;:&quot;Posmanik&quot;,&quot;given&quot;:&quot;Roy&quot;,&quot;parse-names&quot;:false,&quot;dropping-particle&quot;:&quot;&quot;,&quot;non-dropping-particle&quot;:&quot;&quot;},{&quot;family&quot;:&quot;Gross&quot;,&quot;given&quot;:&quot;Amit&quot;,&quot;parse-names&quot;:false,&quot;dropping-particle&quot;:&quot;&quot;,&quot;non-dropping-particle&quot;:&quot;&quot;},{&quot;family&quot;:&quot;Jassby&quot;,&quot;given&quot;:&quot;David&quot;,&quot;parse-names&quot;:false,&quot;dropping-particle&quot;:&quot;&quot;,&quot;non-dropping-particle&quot;:&quot;&quot;}],&quot;container-title&quot;:&quot;Environmental Science: Nano&quot;,&quot;container-title-short&quot;:&quot;Environ. Sci. Nano&quot;,&quot;accessed&quot;:{&quot;date-parts&quot;:[[2026,6,26]]},&quot;DOI&quot;:&quot;10.1039/C9EN01303B&quot;,&quot;ISSN&quot;:&quot;2051-8161&quot;,&quot;URL&quot;:&quot;https://pubs.rsc.org/en/content/articlehtml/2020/en/c9en01303b&quot;,&quot;issued&quot;:{&quot;date-parts&quot;:[[2020,6,18]]},&quot;page&quot;:&quot;1759-1771&quot;,&quot;abstract&quot;:&quot;Recovery of nutrients, such as ammonia, from wastewater offers an attractive approach to increase the overall sustainability of waste management practices. Conventional wastewater treatment processes require significant energy input, and the useful form of nitrogen (ammonia), is usually lost. Ammonia, a major component of fertilizers, is conventionally manufactured using the Haber–Bosch process, which accounts for approximately 2% of worldwide energy demand. A better approach would efficiently capture ammonia directly from the wastewater. In this study, ammonia is recovered directly by using an electrically conducting gas-stripping membrane that is immersed into a wastewater reactor. Under cathodic potentials, these membranes were used to facilitate conversion of ammonium (NH4+) into ammonia (NH3), which was then extracted by either circulating an acid solution or by applying a vacuum on the back side of the membrane. The mechanism involves water electrolysis, which generates OH−, and transforms ammonium to ammonia that is stripped through the membrane. By engineering the surface and transport properties of the membrane 68.8 ± 8.0 g N per m2 d−1 of ammonia was recovered, with an energy consumption of 7.1 ± 1.1 kW h kg−1 N.&quot;,&quot;publisher&quot;:&quot;The Royal Society of Chemistry&quot;,&quot;issue&quot;:&quot;6&quot;,&quot;volume&quot;:&quot;7&quot;},&quot;isTemporary&quot;:false}]},{&quot;citationID&quot;:&quot;MENDELEY_CITATION_cba4e488-c511-4184-af5f-2a75ae2b060e&quot;,&quot;properties&quot;:{&quot;noteIndex&quot;:0},&quot;isEdited&quot;:false,&quot;manualOverride&quot;:{&quot;isManuallyOverridden&quot;:false,&quot;citeprocText&quot;:&quot;&lt;sup&gt;44&lt;/sup&gt;&quot;,&quot;manualOverrideText&quot;:&quot;&quot;},&quot;citationTag&quot;:&quot;MENDELEY_CITATION_v3_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&quot;,&quot;citationItems&quot;:[{&quot;id&quot;:&quot;3e725e55-3736-3165-8f8a-6d7f7272998c&quot;,&quot;itemData&quot;:{&quot;type&quot;:&quot;article-journal&quot;,&quot;id&quot;:&quot;3e725e55-3736-3165-8f8a-6d7f7272998c&quot;,&quot;title&quot;:&quot;Efficient ammonia recovery from wastewater using electrically conducting gas stripping membranes&quot;,&quot;author&quot;:[{&quot;family&quot;:&quot;Iddya&quot;,&quot;given&quot;:&quot;Arpita&quot;,&quot;parse-names&quot;:false,&quot;dropping-particle&quot;:&quot;&quot;,&quot;non-dropping-particle&quot;:&quot;&quot;},{&quot;family&quot;:&quot;Hou&quot;,&quot;given&quot;:&quot;Dianxun&quot;,&quot;parse-names&quot;:false,&quot;dropping-particle&quot;:&quot;&quot;,&quot;non-dropping-particle&quot;:&quot;&quot;},{&quot;family&quot;:&quot;Khor&quot;,&quot;given&quot;:&quot;Chia Miang&quot;,&quot;parse-names&quot;:false,&quot;dropping-particle&quot;:&quot;&quot;,&quot;non-dropping-particle&quot;:&quot;&quot;},{&quot;family&quot;:&quot;Ren&quot;,&quot;given&quot;:&quot;Zhiyong&quot;,&quot;parse-names&quot;:false,&quot;dropping-particle&quot;:&quot;&quot;,&quot;non-dropping-particle&quot;:&quot;&quot;},{&quot;family&quot;:&quot;Tester&quot;,&quot;given&quot;:&quot;Jefferson&quot;,&quot;parse-names&quot;:false,&quot;dropping-particle&quot;:&quot;&quot;,&quot;non-dropping-particle&quot;:&quot;&quot;},{&quot;family&quot;:&quot;Posmanik&quot;,&quot;given&quot;:&quot;Roy&quot;,&quot;parse-names&quot;:false,&quot;dropping-particle&quot;:&quot;&quot;,&quot;non-dropping-particle&quot;:&quot;&quot;},{&quot;family&quot;:&quot;Gross&quot;,&quot;given&quot;:&quot;Amit&quot;,&quot;parse-names&quot;:false,&quot;dropping-particle&quot;:&quot;&quot;,&quot;non-dropping-particle&quot;:&quot;&quot;},{&quot;family&quot;:&quot;Jassby&quot;,&quot;given&quot;:&quot;David&quot;,&quot;parse-names&quot;:false,&quot;dropping-particle&quot;:&quot;&quot;,&quot;non-dropping-particle&quot;:&quot;&quot;}],&quot;container-title&quot;:&quot;Environmental Science: Nano&quot;,&quot;container-title-short&quot;:&quot;Environ. Sci. Nano&quot;,&quot;accessed&quot;:{&quot;date-parts&quot;:[[2026,6,26]]},&quot;DOI&quot;:&quot;10.1039/C9EN01303B&quot;,&quot;ISSN&quot;:&quot;2051-8161&quot;,&quot;URL&quot;:&quot;https://pubs.rsc.org/en/content/articlehtml/2020/en/c9en01303b&quot;,&quot;issued&quot;:{&quot;date-parts&quot;:[[2020,6,18]]},&quot;page&quot;:&quot;1759-1771&quot;,&quot;abstract&quot;:&quot;Recovery of nutrients, such as ammonia, from wastewater offers an attractive approach to increase the overall sustainability of waste management practices. Conventional wastewater treatment processes require significant energy input, and the useful form of nitrogen (ammonia), is usually lost. Ammonia, a major component of fertilizers, is conventionally manufactured using the Haber–Bosch process, which accounts for approximately 2% of worldwide energy demand. A better approach would efficiently capture ammonia directly from the wastewater. In this study, ammonia is recovered directly by using an electrically conducting gas-stripping membrane that is immersed into a wastewater reactor. Under cathodic potentials, these membranes were used to facilitate conversion of ammonium (NH4+) into ammonia (NH3), which was then extracted by either circulating an acid solution or by applying a vacuum on the back side of the membrane. The mechanism involves water electrolysis, which generates OH−, and transforms ammonium to ammonia that is stripped through the membrane. By engineering the surface and transport properties of the membrane 68.8 ± 8.0 g N per m2 d−1 of ammonia was recovered, with an energy consumption of 7.1 ± 1.1 kW h kg−1 N.&quot;,&quot;publisher&quot;:&quot;The Royal Society of Chemistry&quot;,&quot;issue&quot;:&quot;6&quot;,&quot;volume&quot;:&quot;7&quot;},&quot;isTemporary&quot;:false}]},{&quot;citationID&quot;:&quot;MENDELEY_CITATION_c09cbc64-de06-4925-baf9-7278b1c18648&quot;,&quot;properties&quot;:{&quot;noteIndex&quot;:0},&quot;isEdited&quot;:false,&quot;manualOverride&quot;:{&quot;isManuallyOverridden&quot;:false,&quot;citeprocText&quot;:&quot;&lt;sup&gt;44&lt;/sup&gt;&quot;,&quot;manualOverrideText&quot;:&quot;&quot;},&quot;citationTag&quot;:&quot;MENDELEY_CITATION_v3_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&quot;,&quot;citationItems&quot;:[{&quot;id&quot;:&quot;3e725e55-3736-3165-8f8a-6d7f7272998c&quot;,&quot;itemData&quot;:{&quot;type&quot;:&quot;article-journal&quot;,&quot;id&quot;:&quot;3e725e55-3736-3165-8f8a-6d7f7272998c&quot;,&quot;title&quot;:&quot;Efficient ammonia recovery from wastewater using electrically conducting gas stripping membranes&quot;,&quot;author&quot;:[{&quot;family&quot;:&quot;Iddya&quot;,&quot;given&quot;:&quot;Arpita&quot;,&quot;parse-names&quot;:false,&quot;dropping-particle&quot;:&quot;&quot;,&quot;non-dropping-particle&quot;:&quot;&quot;},{&quot;family&quot;:&quot;Hou&quot;,&quot;given&quot;:&quot;Dianxun&quot;,&quot;parse-names&quot;:false,&quot;dropping-particle&quot;:&quot;&quot;,&quot;non-dropping-particle&quot;:&quot;&quot;},{&quot;family&quot;:&quot;Khor&quot;,&quot;given&quot;:&quot;Chia Miang&quot;,&quot;parse-names&quot;:false,&quot;dropping-particle&quot;:&quot;&quot;,&quot;non-dropping-particle&quot;:&quot;&quot;},{&quot;family&quot;:&quot;Ren&quot;,&quot;given&quot;:&quot;Zhiyong&quot;,&quot;parse-names&quot;:false,&quot;dropping-particle&quot;:&quot;&quot;,&quot;non-dropping-particle&quot;:&quot;&quot;},{&quot;family&quot;:&quot;Tester&quot;,&quot;given&quot;:&quot;Jefferson&quot;,&quot;parse-names&quot;:false,&quot;dropping-particle&quot;:&quot;&quot;,&quot;non-dropping-particle&quot;:&quot;&quot;},{&quot;family&quot;:&quot;Posmanik&quot;,&quot;given&quot;:&quot;Roy&quot;,&quot;parse-names&quot;:false,&quot;dropping-particle&quot;:&quot;&quot;,&quot;non-dropping-particle&quot;:&quot;&quot;},{&quot;family&quot;:&quot;Gross&quot;,&quot;given&quot;:&quot;Amit&quot;,&quot;parse-names&quot;:false,&quot;dropping-particle&quot;:&quot;&quot;,&quot;non-dropping-particle&quot;:&quot;&quot;},{&quot;family&quot;:&quot;Jassby&quot;,&quot;given&quot;:&quot;David&quot;,&quot;parse-names&quot;:false,&quot;dropping-particle&quot;:&quot;&quot;,&quot;non-dropping-particle&quot;:&quot;&quot;}],&quot;container-title&quot;:&quot;Environmental Science: Nano&quot;,&quot;container-title-short&quot;:&quot;Environ. Sci. Nano&quot;,&quot;accessed&quot;:{&quot;date-parts&quot;:[[2026,6,26]]},&quot;DOI&quot;:&quot;10.1039/C9EN01303B&quot;,&quot;ISSN&quot;:&quot;2051-8161&quot;,&quot;URL&quot;:&quot;https://pubs.rsc.org/en/content/articlehtml/2020/en/c9en01303b&quot;,&quot;issued&quot;:{&quot;date-parts&quot;:[[2020,6,18]]},&quot;page&quot;:&quot;1759-1771&quot;,&quot;abstract&quot;:&quot;Recovery of nutrients, such as ammonia, from wastewater offers an attractive approach to increase the overall sustainability of waste management practices. Conventional wastewater treatment processes require significant energy input, and the useful form of nitrogen (ammonia), is usually lost. Ammonia, a major component of fertilizers, is conventionally manufactured using the Haber–Bosch process, which accounts for approximately 2% of worldwide energy demand. A better approach would efficiently capture ammonia directly from the wastewater. In this study, ammonia is recovered directly by using an electrically conducting gas-stripping membrane that is immersed into a wastewater reactor. Under cathodic potentials, these membranes were used to facilitate conversion of ammonium (NH4+) into ammonia (NH3), which was then extracted by either circulating an acid solution or by applying a vacuum on the back side of the membrane. The mechanism involves water electrolysis, which generates OH−, and transforms ammonium to ammonia that is stripped through the membrane. By engineering the surface and transport properties of the membrane 68.8 ± 8.0 g N per m2 d−1 of ammonia was recovered, with an energy consumption of 7.1 ± 1.1 kW h kg−1 N.&quot;,&quot;publisher&quot;:&quot;The Royal Society of Chemistry&quot;,&quot;issue&quot;:&quot;6&quot;,&quot;volume&quot;:&quot;7&quot;},&quot;isTemporary&quot;:false}]},{&quot;citationID&quot;:&quot;MENDELEY_CITATION_360fb9e0-b432-41a7-8f9f-3f14a4e6c278&quot;,&quot;properties&quot;:{&quot;noteIndex&quot;:0},&quot;isEdited&quot;:false,&quot;manualOverride&quot;:{&quot;isManuallyOverridden&quot;:false,&quot;citeprocText&quot;:&quot;&lt;sup&gt;44&lt;/sup&gt;&quot;,&quot;manualOverrideText&quot;:&quot;&quot;},&quot;citationTag&quot;:&quot;MENDELEY_CITATION_v3_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&quot;,&quot;citationItems&quot;:[{&quot;id&quot;:&quot;3e725e55-3736-3165-8f8a-6d7f7272998c&quot;,&quot;itemData&quot;:{&quot;type&quot;:&quot;article-journal&quot;,&quot;id&quot;:&quot;3e725e55-3736-3165-8f8a-6d7f7272998c&quot;,&quot;title&quot;:&quot;Efficient ammonia recovery from wastewater using electrically conducting gas stripping membranes&quot;,&quot;author&quot;:[{&quot;family&quot;:&quot;Iddya&quot;,&quot;given&quot;:&quot;Arpita&quot;,&quot;parse-names&quot;:false,&quot;dropping-particle&quot;:&quot;&quot;,&quot;non-dropping-particle&quot;:&quot;&quot;},{&quot;family&quot;:&quot;Hou&quot;,&quot;given&quot;:&quot;Dianxun&quot;,&quot;parse-names&quot;:false,&quot;dropping-particle&quot;:&quot;&quot;,&quot;non-dropping-particle&quot;:&quot;&quot;},{&quot;family&quot;:&quot;Khor&quot;,&quot;given&quot;:&quot;Chia Miang&quot;,&quot;parse-names&quot;:false,&quot;dropping-particle&quot;:&quot;&quot;,&quot;non-dropping-particle&quot;:&quot;&quot;},{&quot;family&quot;:&quot;Ren&quot;,&quot;given&quot;:&quot;Zhiyong&quot;,&quot;parse-names&quot;:false,&quot;dropping-particle&quot;:&quot;&quot;,&quot;non-dropping-particle&quot;:&quot;&quot;},{&quot;family&quot;:&quot;Tester&quot;,&quot;given&quot;:&quot;Jefferson&quot;,&quot;parse-names&quot;:false,&quot;dropping-particle&quot;:&quot;&quot;,&quot;non-dropping-particle&quot;:&quot;&quot;},{&quot;family&quot;:&quot;Posmanik&quot;,&quot;given&quot;:&quot;Roy&quot;,&quot;parse-names&quot;:false,&quot;dropping-particle&quot;:&quot;&quot;,&quot;non-dropping-particle&quot;:&quot;&quot;},{&quot;family&quot;:&quot;Gross&quot;,&quot;given&quot;:&quot;Amit&quot;,&quot;parse-names&quot;:false,&quot;dropping-particle&quot;:&quot;&quot;,&quot;non-dropping-particle&quot;:&quot;&quot;},{&quot;family&quot;:&quot;Jassby&quot;,&quot;given&quot;:&quot;David&quot;,&quot;parse-names&quot;:false,&quot;dropping-particle&quot;:&quot;&quot;,&quot;non-dropping-particle&quot;:&quot;&quot;}],&quot;container-title&quot;:&quot;Environmental Science: Nano&quot;,&quot;container-title-short&quot;:&quot;Environ. Sci. Nano&quot;,&quot;accessed&quot;:{&quot;date-parts&quot;:[[2026,6,26]]},&quot;DOI&quot;:&quot;10.1039/C9EN01303B&quot;,&quot;ISSN&quot;:&quot;2051-8161&quot;,&quot;URL&quot;:&quot;https://pubs.rsc.org/en/content/articlehtml/2020/en/c9en01303b&quot;,&quot;issued&quot;:{&quot;date-parts&quot;:[[2020,6,18]]},&quot;page&quot;:&quot;1759-1771&quot;,&quot;abstract&quot;:&quot;Recovery of nutrients, such as ammonia, from wastewater offers an attractive approach to increase the overall sustainability of waste management practices. Conventional wastewater treatment processes require significant energy input, and the useful form of nitrogen (ammonia), is usually lost. Ammonia, a major component of fertilizers, is conventionally manufactured using the Haber–Bosch process, which accounts for approximately 2% of worldwide energy demand. A better approach would efficiently capture ammonia directly from the wastewater. In this study, ammonia is recovered directly by using an electrically conducting gas-stripping membrane that is immersed into a wastewater reactor. Under cathodic potentials, these membranes were used to facilitate conversion of ammonium (NH4+) into ammonia (NH3), which was then extracted by either circulating an acid solution or by applying a vacuum on the back side of the membrane. The mechanism involves water electrolysis, which generates OH−, and transforms ammonium to ammonia that is stripped through the membrane. By engineering the surface and transport properties of the membrane 68.8 ± 8.0 g N per m2 d−1 of ammonia was recovered, with an energy consumption of 7.1 ± 1.1 kW h kg−1 N.&quot;,&quot;publisher&quot;:&quot;The Royal Society of Chemistry&quot;,&quot;issue&quot;:&quot;6&quot;,&quot;volume&quot;:&quot;7&quot;},&quot;isTemporary&quot;:false}]},{&quot;citationID&quot;:&quot;MENDELEY_CITATION_622177b0-8473-4485-ba7f-72964c022ad0&quot;,&quot;properties&quot;:{&quot;noteIndex&quot;:0},&quot;isEdited&quot;:false,&quot;manualOverride&quot;:{&quot;isManuallyOverridden&quot;:false,&quot;citeprocText&quot;:&quot;&lt;sup&gt;44&lt;/sup&gt;&quot;,&quot;manualOverrideText&quot;:&quot;&quot;},&quot;citationTag&quot;:&quot;MENDELEY_CITATION_v3_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&quot;,&quot;citationItems&quot;:[{&quot;id&quot;:&quot;3e725e55-3736-3165-8f8a-6d7f7272998c&quot;,&quot;itemData&quot;:{&quot;type&quot;:&quot;article-journal&quot;,&quot;id&quot;:&quot;3e725e55-3736-3165-8f8a-6d7f7272998c&quot;,&quot;title&quot;:&quot;Efficient ammonia recovery from wastewater using electrically conducting gas stripping membranes&quot;,&quot;author&quot;:[{&quot;family&quot;:&quot;Iddya&quot;,&quot;given&quot;:&quot;Arpita&quot;,&quot;parse-names&quot;:false,&quot;dropping-particle&quot;:&quot;&quot;,&quot;non-dropping-particle&quot;:&quot;&quot;},{&quot;family&quot;:&quot;Hou&quot;,&quot;given&quot;:&quot;Dianxun&quot;,&quot;parse-names&quot;:false,&quot;dropping-particle&quot;:&quot;&quot;,&quot;non-dropping-particle&quot;:&quot;&quot;},{&quot;family&quot;:&quot;Khor&quot;,&quot;given&quot;:&quot;Chia Miang&quot;,&quot;parse-names&quot;:false,&quot;dropping-particle&quot;:&quot;&quot;,&quot;non-dropping-particle&quot;:&quot;&quot;},{&quot;family&quot;:&quot;Ren&quot;,&quot;given&quot;:&quot;Zhiyong&quot;,&quot;parse-names&quot;:false,&quot;dropping-particle&quot;:&quot;&quot;,&quot;non-dropping-particle&quot;:&quot;&quot;},{&quot;family&quot;:&quot;Tester&quot;,&quot;given&quot;:&quot;Jefferson&quot;,&quot;parse-names&quot;:false,&quot;dropping-particle&quot;:&quot;&quot;,&quot;non-dropping-particle&quot;:&quot;&quot;},{&quot;family&quot;:&quot;Posmanik&quot;,&quot;given&quot;:&quot;Roy&quot;,&quot;parse-names&quot;:false,&quot;dropping-particle&quot;:&quot;&quot;,&quot;non-dropping-particle&quot;:&quot;&quot;},{&quot;family&quot;:&quot;Gross&quot;,&quot;given&quot;:&quot;Amit&quot;,&quot;parse-names&quot;:false,&quot;dropping-particle&quot;:&quot;&quot;,&quot;non-dropping-particle&quot;:&quot;&quot;},{&quot;family&quot;:&quot;Jassby&quot;,&quot;given&quot;:&quot;David&quot;,&quot;parse-names&quot;:false,&quot;dropping-particle&quot;:&quot;&quot;,&quot;non-dropping-particle&quot;:&quot;&quot;}],&quot;container-title&quot;:&quot;Environmental Science: Nano&quot;,&quot;container-title-short&quot;:&quot;Environ. Sci. Nano&quot;,&quot;accessed&quot;:{&quot;date-parts&quot;:[[2026,6,26]]},&quot;DOI&quot;:&quot;10.1039/C9EN01303B&quot;,&quot;ISSN&quot;:&quot;2051-8161&quot;,&quot;URL&quot;:&quot;https://pubs.rsc.org/en/content/articlehtml/2020/en/c9en01303b&quot;,&quot;issued&quot;:{&quot;date-parts&quot;:[[2020,6,18]]},&quot;page&quot;:&quot;1759-1771&quot;,&quot;abstract&quot;:&quot;Recovery of nutrients, such as ammonia, from wastewater offers an attractive approach to increase the overall sustainability of waste management practices. Conventional wastewater treatment processes require significant energy input, and the useful form of nitrogen (ammonia), is usually lost. Ammonia, a major component of fertilizers, is conventionally manufactured using the Haber–Bosch process, which accounts for approximately 2% of worldwide energy demand. A better approach would efficiently capture ammonia directly from the wastewater. In this study, ammonia is recovered directly by using an electrically conducting gas-stripping membrane that is immersed into a wastewater reactor. Under cathodic potentials, these membranes were used to facilitate conversion of ammonium (NH4+) into ammonia (NH3), which was then extracted by either circulating an acid solution or by applying a vacuum on the back side of the membrane. The mechanism involves water electrolysis, which generates OH−, and transforms ammonium to ammonia that is stripped through the membrane. By engineering the surface and transport properties of the membrane 68.8 ± 8.0 g N per m2 d−1 of ammonia was recovered, with an energy consumption of 7.1 ± 1.1 kW h kg−1 N.&quot;,&quot;publisher&quot;:&quot;The Royal Society of Chemistry&quot;,&quot;issue&quot;:&quot;6&quot;,&quot;volume&quot;:&quot;7&quot;},&quot;isTemporary&quot;:false}]},{&quot;citationID&quot;:&quot;MENDELEY_CITATION_7b8dce4c-0631-4fa6-b0ee-88918cd2f587&quot;,&quot;properties&quot;:{&quot;noteIndex&quot;:0},&quot;isEdited&quot;:false,&quot;manualOverride&quot;:{&quot;isManuallyOverridden&quot;:false,&quot;citeprocText&quot;:&quot;&lt;sup&gt;44&lt;/sup&gt;&quot;,&quot;manualOverrideText&quot;:&quot;&quot;},&quot;citationTag&quot;:&quot;MENDELEY_CITATION_v3_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&quot;,&quot;citationItems&quot;:[{&quot;id&quot;:&quot;3e725e55-3736-3165-8f8a-6d7f7272998c&quot;,&quot;itemData&quot;:{&quot;type&quot;:&quot;article-journal&quot;,&quot;id&quot;:&quot;3e725e55-3736-3165-8f8a-6d7f7272998c&quot;,&quot;title&quot;:&quot;Efficient ammonia recovery from wastewater using electrically conducting gas stripping membranes&quot;,&quot;author&quot;:[{&quot;family&quot;:&quot;Iddya&quot;,&quot;given&quot;:&quot;Arpita&quot;,&quot;parse-names&quot;:false,&quot;dropping-particle&quot;:&quot;&quot;,&quot;non-dropping-particle&quot;:&quot;&quot;},{&quot;family&quot;:&quot;Hou&quot;,&quot;given&quot;:&quot;Dianxun&quot;,&quot;parse-names&quot;:false,&quot;dropping-particle&quot;:&quot;&quot;,&quot;non-dropping-particle&quot;:&quot;&quot;},{&quot;family&quot;:&quot;Khor&quot;,&quot;given&quot;:&quot;Chia Miang&quot;,&quot;parse-names&quot;:false,&quot;dropping-particle&quot;:&quot;&quot;,&quot;non-dropping-particle&quot;:&quot;&quot;},{&quot;family&quot;:&quot;Ren&quot;,&quot;given&quot;:&quot;Zhiyong&quot;,&quot;parse-names&quot;:false,&quot;dropping-particle&quot;:&quot;&quot;,&quot;non-dropping-particle&quot;:&quot;&quot;},{&quot;family&quot;:&quot;Tester&quot;,&quot;given&quot;:&quot;Jefferson&quot;,&quot;parse-names&quot;:false,&quot;dropping-particle&quot;:&quot;&quot;,&quot;non-dropping-particle&quot;:&quot;&quot;},{&quot;family&quot;:&quot;Posmanik&quot;,&quot;given&quot;:&quot;Roy&quot;,&quot;parse-names&quot;:false,&quot;dropping-particle&quot;:&quot;&quot;,&quot;non-dropping-particle&quot;:&quot;&quot;},{&quot;family&quot;:&quot;Gross&quot;,&quot;given&quot;:&quot;Amit&quot;,&quot;parse-names&quot;:false,&quot;dropping-particle&quot;:&quot;&quot;,&quot;non-dropping-particle&quot;:&quot;&quot;},{&quot;family&quot;:&quot;Jassby&quot;,&quot;given&quot;:&quot;David&quot;,&quot;parse-names&quot;:false,&quot;dropping-particle&quot;:&quot;&quot;,&quot;non-dropping-particle&quot;:&quot;&quot;}],&quot;container-title&quot;:&quot;Environmental Science: Nano&quot;,&quot;container-title-short&quot;:&quot;Environ. Sci. Nano&quot;,&quot;accessed&quot;:{&quot;date-parts&quot;:[[2026,6,26]]},&quot;DOI&quot;:&quot;10.1039/C9EN01303B&quot;,&quot;ISSN&quot;:&quot;2051-8161&quot;,&quot;URL&quot;:&quot;https://pubs.rsc.org/en/content/articlehtml/2020/en/c9en01303b&quot;,&quot;issued&quot;:{&quot;date-parts&quot;:[[2020,6,18]]},&quot;page&quot;:&quot;1759-1771&quot;,&quot;abstract&quot;:&quot;Recovery of nutrients, such as ammonia, from wastewater offers an attractive approach to increase the overall sustainability of waste management practices. Conventional wastewater treatment processes require significant energy input, and the useful form of nitrogen (ammonia), is usually lost. Ammonia, a major component of fertilizers, is conventionally manufactured using the Haber–Bosch process, which accounts for approximately 2% of worldwide energy demand. A better approach would efficiently capture ammonia directly from the wastewater. In this study, ammonia is recovered directly by using an electrically conducting gas-stripping membrane that is immersed into a wastewater reactor. Under cathodic potentials, these membranes were used to facilitate conversion of ammonium (NH4+) into ammonia (NH3), which was then extracted by either circulating an acid solution or by applying a vacuum on the back side of the membrane. The mechanism involves water electrolysis, which generates OH−, and transforms ammonium to ammonia that is stripped through the membrane. By engineering the surface and transport properties of the membrane 68.8 ± 8.0 g N per m2 d−1 of ammonia was recovered, with an energy consumption of 7.1 ± 1.1 kW h kg−1 N.&quot;,&quot;publisher&quot;:&quot;The Royal Society of Chemistry&quot;,&quot;issue&quot;:&quot;6&quot;,&quot;volume&quot;:&quot;7&quot;},&quot;isTemporary&quot;:false}]},{&quot;citationID&quot;:&quot;MENDELEY_CITATION_1ded31c3-eb6d-4168-b85b-f6d7e11d9f45&quot;,&quot;properties&quot;:{&quot;noteIndex&quot;:0},&quot;isEdited&quot;:false,&quot;manualOverride&quot;:{&quot;isManuallyOverridden&quot;:false,&quot;citeprocText&quot;:&quot;&lt;sup&gt;41&lt;/sup&gt;&quot;,&quot;manualOverrideText&quot;:&quot;&quot;},&quot;citationTag&quot;:&quot;MENDELEY_CITATION_v3_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&quot;,&quot;citationItems&quot;:[{&quot;id&quot;:&quot;939c9f3f-f9c0-3f34-91ba-3193d73a8112&quot;,&quot;itemData&quot;:{&quot;type&quot;:&quot;article-journal&quot;,&quot;id&quot;:&quot;939c9f3f-f9c0-3f34-91ba-3193d73a8112&quot;,&quot;title&quot;:&quot;Continuous Ammonia Recovery from Wastewaters Using an Integrated Capacitive Flow Electrode Membrane Stripping System&quot;,&quot;author&quot;:[{&quot;family&quot;:&quot;Zhang&quot;,&quot;given&quot;:&quot;Changyong&quot;,&quot;parse-names&quot;:false,&quot;dropping-particle&quot;:&quot;&quot;,&quot;non-dropping-particle&quot;:&quot;&quot;},{&quot;family&quot;:&quot;Ma&quot;,&quot;given&quot;:&quot;Jinxing&quot;,&quot;parse-names&quot;:false,&quot;dropping-particle&quot;:&quot;&quot;,&quot;non-dropping-particle&quot;:&quot;&quot;},{&quot;family&quot;:&quot;Song&quot;,&quot;given&quot;:&quot;Jingke&quot;,&quot;parse-names&quot;:false,&quot;dropping-particle&quot;:&quot;&quot;,&quot;non-dropping-particle&quot;:&quot;&quot;},{&quot;family&quot;:&quot;He&quot;,&quot;given&quot;:&quot;Calvin&quot;,&quot;parse-names&quot;:false,&quot;dropping-particle&quot;:&quot;&quot;,&quot;non-dropping-particle&quot;:&quot;&quot;},{&quot;family&quot;:&quot;Waite&quot;,&quot;given&quot;:&quot;T. David&quot;,&quot;parse-names&quot;:false,&quot;dropping-particle&quot;:&quot;&quot;,&quot;non-dropping-particle&quot;:&quot;&quot;}],&quot;container-title&quot;:&quot;Environmental Science &amp; Technology&quot;,&quot;container-title-short&quot;:&quot;Environ. Sci. Technol.&quot;,&quot;accessed&quot;:{&quot;date-parts&quot;:[[2026,6,26]]},&quot;DOI&quot;:&quot;10.1021/ACS.EST.8B02743&quot;,&quot;ISSN&quot;:&quot;15205851&quot;,&quot;PMID&quot;:&quot;30458615&quot;,&quot;URL&quot;:&quot;/doi/pdf/10.1021/acs.est.8b02743?ref=article_openPDF&quot;,&quot;issued&quot;:{&quot;date-parts&quot;:[[2018,12,18]]},&quot;page&quot;:&quot;14275-14285&quot;,&quot;abstract&quot;:&quot;We have previously described a novel flow-electrode capacitive deionization (FCDI) unit combined with a hydrophobic gas-permeable hollow fiber membrane contactor (designated “CapAmm”) and presented results showing efficient recovery of ammonia from dilute synthetic wastewaters (Zhang et al., Environ. Sci. Technol. Lett. 2018, 5, 43–49). We extend this earlier study here with description of an FCDI system with integrated flat sheet gas permeable membrane with comprehensive assessment of ammonia recovery performance from both dilute and concentrated wastewaters. The integrated CapAmm cell exhibited excellent ammonia removal and recovery efficiencies (up to ∼90% and ∼80% respectively). The energy consumptions for ammonia recovery from low-strength (i.e., domestic) and high-strength (i.e., synthetic urine) wastewaters were 20.4 kWh kg–1 N and 7.8 kWh kg–1 N, respectively, with these values comparable to those of more conventional alternatives. Stable ammonia recovery and salt removal performance was achieved over more than two days of continuous operation with ammonia concentrated by ∼80 times that of the feed stream. These results demonstrate that the integrated CapAmm system described here could be a cost-effective technology capable of treating wastewaters and realizing both nutrient recovery and water reclamation in a sustainable manner.&quot;,&quot;publisher&quot;:&quot;American Chemical Society&quot;,&quot;issue&quot;:&quot;24&quot;,&quot;volume&quot;:&quot;52&quot;},&quot;isTemporary&quot;:false}]},{&quot;citationID&quot;:&quot;MENDELEY_CITATION_1cbd3068-5b4a-406d-95c7-df7080df933d&quot;,&quot;properties&quot;:{&quot;noteIndex&quot;:0},&quot;isEdited&quot;:false,&quot;manualOverride&quot;:{&quot;isManuallyOverridden&quot;:false,&quot;citeprocText&quot;:&quot;&lt;sup&gt;45&lt;/sup&gt;&quot;,&quot;manualOverrideText&quot;:&quot;&quot;},&quot;citationTag&quot;:&quot;MENDELEY_CITATION_v3_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&quot;,&quot;citationItems&quot;:[{&quot;id&quot;:&quot;0141b821-08e7-3a4f-b0ff-61b5ae51144d&quot;,&quot;itemData&quot;:{&quot;type&quot;:&quot;article-journal&quot;,&quot;id&quot;:&quot;0141b821-08e7-3a4f-b0ff-61b5ae51144d&quot;,&quot;title&quot;:&quot;Bipolar Membrane Electrodialysis for Ammonia Recovery from Synthetic Urine: Experiments, Modeling, and Performance Analysis&quot;,&quot;author&quot;:[{&quot;family&quot;:&quot;Li&quot;,&quot;given&quot;:&quot;Yujiao&quot;,&quot;parse-names&quot;:false,&quot;dropping-particle&quot;:&quot;&quot;,&quot;non-dropping-particle&quot;:&quot;&quot;},{&quot;family&quot;:&quot;Wang&quot;,&quot;given&quot;:&quot;Ruoyu&quot;,&quot;parse-names&quot;:false,&quot;dropping-particle&quot;:&quot;&quot;,&quot;non-dropping-particle&quot;:&quot;&quot;},{&quot;family&quot;:&quot;Shi&quot;,&quot;given&quot;:&quot;Shaoyuan&quot;,&quot;parse-names&quot;:false,&quot;dropping-particle&quot;:&quot;&quot;,&quot;non-dropping-particle&quot;:&quot;&quot;},{&quot;family&quot;:&quot;Cao&quot;,&quot;given&quot;:&quot;Hongbin&quot;,&quot;parse-names&quot;:false,&quot;dropping-particle&quot;:&quot;&quot;,&quot;non-dropping-particle&quot;:&quot;&quot;},{&quot;family&quot;:&quot;Yip&quot;,&quot;given&quot;:&quot;Ngai Yin&quot;,&quot;parse-names&quot;:false,&quot;dropping-particle&quot;:&quot;&quot;,&quot;non-dropping-particle&quot;:&quot;&quot;},{&quot;family&quot;:&quot;Lin&quot;,&quot;given&quot;:&quot;Shihong&quot;,&quot;parse-names&quot;:false,&quot;dropping-particle&quot;:&quot;&quot;,&quot;non-dropping-particle&quot;:&quot;&quot;}],&quot;container-title&quot;:&quot;Environmental Science &amp; Technology&quot;,&quot;container-title-short&quot;:&quot;Environ. Sci. Technol.&quot;,&quot;accessed&quot;:{&quot;date-parts&quot;:[[2026,6,26]]},&quot;DOI&quot;:&quot;10.1021/ACS.EST.1C05316&quot;,&quot;ISSN&quot;:&quot;15205851&quot;,&quot;PMID&quot;:&quot;34637289&quot;,&quot;URL&quot;:&quot;/doi/pdf/10.1021/acs.est.1c05316?ref=article_openPDF&quot;,&quot;issued&quot;:{&quot;date-parts&quot;:[[2021,11,2]]},&quot;page&quot;:&quot;14886-14896&quot;,&quot;abstract&quot;:&quot;Recovering nitrogen from source-separated urine is an important part of the sustainable nitrogen management. A novel bipolar membrane electrodialysis with membrane contactor (BMED–MC) process is demonstrated here for efficient recovery of ammonia from synthetic source-separated urine (∼3772 mg N L–1). In a BMED–MC process, electrically driven water dissociation in a bipolar membrane simultaneously increases the pH of the urine stream and produces an acid stream for ammonia stripping. With the increased pH of urine, ammonia transports across the gas-permeable membrane in the membrane contactor and is recovered by the acid stream as ammonium sulfate that can be directly used as fertilizer. Our results obtained using batch experiments demonstrate that the BMED–MC process can achieve 90% recovery. The average ammonia flux and the specific energy consumption can be regulated by varying the current density. At a current density of 20 mA cm–2, the energy required to achieve a 67.5% ammonia recovery in a 7 h batch mode is 92.8 MJ kg–1 N for a bench-scale system with one membrane stack and can approach 25.8 MJ kg–1 N for large-scale systems with multiple membrane stacks, with an average ammonia flux of 2.2 mol m–2 h–1. Modeling results show that a continuous BMED–MC process can achieve a 90% ammonia recovery with a lower energy consumption (i.e., 12.5 MJ kg–1 N). BMED–MC shows significant potential for ammonia recovery from source-separated urine as it is relatively energy-efficient and requires no external acid solution.&quot;,&quot;publisher&quot;:&quot;American Chemical Society&quot;,&quot;issue&quot;:&quot;21&quot;,&quot;volume&quot;:&quot;55&quot;},&quot;isTemporary&quot;:false}]},{&quot;citationID&quot;:&quot;MENDELEY_CITATION_4c450499-4cdb-46ec-b9a9-afa67a49f162&quot;,&quot;properties&quot;:{&quot;noteIndex&quot;:0},&quot;isEdited&quot;:false,&quot;manualOverride&quot;:{&quot;isManuallyOverridden&quot;:false,&quot;citeprocText&quot;:&quot;&lt;sup&gt;46&lt;/sup&gt;&quot;,&quot;manualOverrideText&quot;:&quot;&quot;},&quot;citationTag&quot;:&quot;MENDELEY_CITATION_v3_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&quot;,&quot;citationItems&quot;:[{&quot;id&quot;:&quot;c20b3bbe-ce24-32fa-86d1-c21787e8ad2d&quot;,&quot;itemData&quot;:{&quot;type&quot;:&quot;article-journal&quot;,&quot;id&quot;:&quot;c20b3bbe-ce24-32fa-86d1-c21787e8ad2d&quot;,&quot;title&quot;:&quot;Recovery of ammonia nitrogen from simulated reject water by bipolar membrane electrodialysis&quot;,&quot;author&quot;:[{&quot;family&quot;:&quot;Zhu&quot;,&quot;given&quot;:&quot;Ming&quot;,&quot;parse-names&quot;:false,&quot;dropping-particle&quot;:&quot;&quot;,&quot;non-dropping-particle&quot;:&quot;&quot;},{&quot;family&quot;:&quot;Chi&quot;,&quot;given&quot;:&quot;Yongzhi&quot;,&quot;parse-names&quot;:false,&quot;dropping-particle&quot;:&quot;&quot;,&quot;non-dropping-particle&quot;:&quot;&quot;},{&quot;family&quot;:&quot;Zhou&quot;,&quot;given&quot;:&quot;Weifeng&quot;,&quot;parse-names&quot;:false,&quot;dropping-particle&quot;:&quot;&quot;,&quot;non-dropping-particle&quot;:&quot;&quot;},{&quot;family&quot;:&quot;Chen&quot;,&quot;given&quot;:&quot;Fuqiang&quot;,&quot;parse-names&quot;:false,&quot;dropping-particle&quot;:&quot;&quot;,&quot;non-dropping-particle&quot;:&quot;&quot;},{&quot;family&quot;:&quot;Huang&quot;,&quot;given&quot;:&quot;Hanwen&quot;,&quot;parse-names&quot;:false,&quot;dropping-particle&quot;:&quot;&quot;,&quot;non-dropping-particle&quot;:&quot;&quot;},{&quot;family&quot;:&quot;He&quot;,&quot;given&quot;:&quot;Feiyu&quot;,&quot;parse-names&quot;:false,&quot;dropping-particle&quot;:&quot;&quot;,&quot;non-dropping-particle&quot;:&quot;&quot;},{&quot;family&quot;:&quot;Tian&quot;,&quot;given&quot;:&quot;Sufeng&quot;,&quot;parse-names&quot;:false,&quot;dropping-particle&quot;:&quot;&quot;,&quot;non-dropping-particle&quot;:&quot;&quot;},{&quot;family&quot;:&quot;Wang&quot;,&quot;given&quot;:&quot;Xueke&quot;,&quot;parse-names&quot;:false,&quot;dropping-particle&quot;:&quot;&quot;,&quot;non-dropping-particle&quot;:&quot;&quot;},{&quot;family&quot;:&quot;Li&quot;,&quot;given&quot;:&quot;Yu You&quot;,&quot;parse-names&quot;:false,&quot;dropping-particle&quot;:&quot;&quot;,&quot;non-dropping-particle&quot;:&quot;&quot;},{&quot;family&quot;:&quot;Fu&quot;,&quot;given&quot;:&quot;Cuilian&quot;,&quot;parse-names&quot;:false,&quot;dropping-particle&quot;:&quot;&quot;,&quot;non-dropping-particle&quot;:&quot;&quot;}],&quot;container-title&quot;:&quot;Environmental Technology&quot;,&quot;container-title-short&quot;:&quot;Environ. Technol.&quot;,&quot;accessed&quot;:{&quot;date-parts&quot;:[[2026,6,26]]},&quot;DOI&quot;:&quot;10.1080/09593330.2024.2377795&quot;,&quot;ISSN&quot;:&quot;1479487X&quot;,&quot;PMID&quot;:&quot;39023010&quot;,&quot;URL&quot;:&quot;https://www.tandfonline.com/doi/abs/10.1080/09593330.2024.2377795&quot;,&quot;issued&quot;:{&quot;date-parts&quot;:[[2025,4,3]]},&quot;page&quot;:&quot;1147-1159&quot;,&quot;abstract&quot;:&quot;1. As an important component of China’s agricultural and rural economic development, the livestock and poultry farming industry has developed rapidly in the past years [1]. However, the advancement...&quot;,&quot;publisher&quot;:&quot;Taylor &amp; Francis&quot;,&quot;issue&quot;:&quot;8&quot;,&quot;volume&quot;:&quot;46&quot;},&quot;isTemporary&quot;:false}]},{&quot;citationID&quot;:&quot;MENDELEY_CITATION_058325e6-5223-4f69-a45b-0643108aea26&quot;,&quot;properties&quot;:{&quot;noteIndex&quot;:0},&quot;isEdited&quot;:false,&quot;manualOverride&quot;:{&quot;isManuallyOverridden&quot;:false,&quot;citeprocText&quot;:&quot;&lt;sup&gt;46&lt;/sup&gt;&quot;,&quot;manualOverrideText&quot;:&quot;&quot;},&quot;citationTag&quot;:&quot;MENDELEY_CITATION_v3_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&quot;,&quot;citationItems&quot;:[{&quot;id&quot;:&quot;c20b3bbe-ce24-32fa-86d1-c21787e8ad2d&quot;,&quot;itemData&quot;:{&quot;type&quot;:&quot;article-journal&quot;,&quot;id&quot;:&quot;c20b3bbe-ce24-32fa-86d1-c21787e8ad2d&quot;,&quot;title&quot;:&quot;Recovery of ammonia nitrogen from simulated reject water by bipolar membrane electrodialysis&quot;,&quot;author&quot;:[{&quot;family&quot;:&quot;Zhu&quot;,&quot;given&quot;:&quot;Ming&quot;,&quot;parse-names&quot;:false,&quot;dropping-particle&quot;:&quot;&quot;,&quot;non-dropping-particle&quot;:&quot;&quot;},{&quot;family&quot;:&quot;Chi&quot;,&quot;given&quot;:&quot;Yongzhi&quot;,&quot;parse-names&quot;:false,&quot;dropping-particle&quot;:&quot;&quot;,&quot;non-dropping-particle&quot;:&quot;&quot;},{&quot;family&quot;:&quot;Zhou&quot;,&quot;given&quot;:&quot;Weifeng&quot;,&quot;parse-names&quot;:false,&quot;dropping-particle&quot;:&quot;&quot;,&quot;non-dropping-particle&quot;:&quot;&quot;},{&quot;family&quot;:&quot;Chen&quot;,&quot;given&quot;:&quot;Fuqiang&quot;,&quot;parse-names&quot;:false,&quot;dropping-particle&quot;:&quot;&quot;,&quot;non-dropping-particle&quot;:&quot;&quot;},{&quot;family&quot;:&quot;Huang&quot;,&quot;given&quot;:&quot;Hanwen&quot;,&quot;parse-names&quot;:false,&quot;dropping-particle&quot;:&quot;&quot;,&quot;non-dropping-particle&quot;:&quot;&quot;},{&quot;family&quot;:&quot;He&quot;,&quot;given&quot;:&quot;Feiyu&quot;,&quot;parse-names&quot;:false,&quot;dropping-particle&quot;:&quot;&quot;,&quot;non-dropping-particle&quot;:&quot;&quot;},{&quot;family&quot;:&quot;Tian&quot;,&quot;given&quot;:&quot;Sufeng&quot;,&quot;parse-names&quot;:false,&quot;dropping-particle&quot;:&quot;&quot;,&quot;non-dropping-particle&quot;:&quot;&quot;},{&quot;family&quot;:&quot;Wang&quot;,&quot;given&quot;:&quot;Xueke&quot;,&quot;parse-names&quot;:false,&quot;dropping-particle&quot;:&quot;&quot;,&quot;non-dropping-particle&quot;:&quot;&quot;},{&quot;family&quot;:&quot;Li&quot;,&quot;given&quot;:&quot;Yu You&quot;,&quot;parse-names&quot;:false,&quot;dropping-particle&quot;:&quot;&quot;,&quot;non-dropping-particle&quot;:&quot;&quot;},{&quot;family&quot;:&quot;Fu&quot;,&quot;given&quot;:&quot;Cuilian&quot;,&quot;parse-names&quot;:false,&quot;dropping-particle&quot;:&quot;&quot;,&quot;non-dropping-particle&quot;:&quot;&quot;}],&quot;container-title&quot;:&quot;Environmental Technology&quot;,&quot;container-title-short&quot;:&quot;Environ. Technol.&quot;,&quot;accessed&quot;:{&quot;date-parts&quot;:[[2026,6,26]]},&quot;DOI&quot;:&quot;10.1080/09593330.2024.2377795&quot;,&quot;ISSN&quot;:&quot;1479487X&quot;,&quot;PMID&quot;:&quot;39023010&quot;,&quot;URL&quot;:&quot;https://www.tandfonline.com/doi/abs/10.1080/09593330.2024.2377795&quot;,&quot;issued&quot;:{&quot;date-parts&quot;:[[2025,4,3]]},&quot;page&quot;:&quot;1147-1159&quot;,&quot;abstract&quot;:&quot;1. As an important component of China’s agricultural and rural economic development, the livestock and poultry farming industry has developed rapidly in the past years [1]. However, the advancement...&quot;,&quot;publisher&quot;:&quot;Taylor &amp; Francis&quot;,&quot;issue&quot;:&quot;8&quot;,&quot;volume&quot;:&quot;46&quot;},&quot;isTemporary&quot;:false}]},{&quot;citationID&quot;:&quot;MENDELEY_CITATION_8a66be3f-6a82-4a24-8f84-fee366c0176f&quot;,&quot;properties&quot;:{&quot;noteIndex&quot;:0},&quot;isEdited&quot;:false,&quot;manualOverride&quot;:{&quot;isManuallyOverridden&quot;:false,&quot;citeprocText&quot;:&quot;&lt;sup&gt;45&lt;/sup&gt;&quot;,&quot;manualOverrideText&quot;:&quot;&quot;},&quot;citationTag&quot;:&quot;MENDELEY_CITATION_v3_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&quot;,&quot;citationItems&quot;:[{&quot;id&quot;:&quot;0141b821-08e7-3a4f-b0ff-61b5ae51144d&quot;,&quot;itemData&quot;:{&quot;type&quot;:&quot;article-journal&quot;,&quot;id&quot;:&quot;0141b821-08e7-3a4f-b0ff-61b5ae51144d&quot;,&quot;title&quot;:&quot;Bipolar Membrane Electrodialysis for Ammonia Recovery from Synthetic Urine: Experiments, Modeling, and Performance Analysis&quot;,&quot;author&quot;:[{&quot;family&quot;:&quot;Li&quot;,&quot;given&quot;:&quot;Yujiao&quot;,&quot;parse-names&quot;:false,&quot;dropping-particle&quot;:&quot;&quot;,&quot;non-dropping-particle&quot;:&quot;&quot;},{&quot;family&quot;:&quot;Wang&quot;,&quot;given&quot;:&quot;Ruoyu&quot;,&quot;parse-names&quot;:false,&quot;dropping-particle&quot;:&quot;&quot;,&quot;non-dropping-particle&quot;:&quot;&quot;},{&quot;family&quot;:&quot;Shi&quot;,&quot;given&quot;:&quot;Shaoyuan&quot;,&quot;parse-names&quot;:false,&quot;dropping-particle&quot;:&quot;&quot;,&quot;non-dropping-particle&quot;:&quot;&quot;},{&quot;family&quot;:&quot;Cao&quot;,&quot;given&quot;:&quot;Hongbin&quot;,&quot;parse-names&quot;:false,&quot;dropping-particle&quot;:&quot;&quot;,&quot;non-dropping-particle&quot;:&quot;&quot;},{&quot;family&quot;:&quot;Yip&quot;,&quot;given&quot;:&quot;Ngai Yin&quot;,&quot;parse-names&quot;:false,&quot;dropping-particle&quot;:&quot;&quot;,&quot;non-dropping-particle&quot;:&quot;&quot;},{&quot;family&quot;:&quot;Lin&quot;,&quot;given&quot;:&quot;Shihong&quot;,&quot;parse-names&quot;:false,&quot;dropping-particle&quot;:&quot;&quot;,&quot;non-dropping-particle&quot;:&quot;&quot;}],&quot;container-title&quot;:&quot;Environmental Science &amp; Technology&quot;,&quot;container-title-short&quot;:&quot;Environ. Sci. Technol.&quot;,&quot;accessed&quot;:{&quot;date-parts&quot;:[[2026,6,26]]},&quot;DOI&quot;:&quot;10.1021/ACS.EST.1C05316&quot;,&quot;ISSN&quot;:&quot;15205851&quot;,&quot;PMID&quot;:&quot;34637289&quot;,&quot;URL&quot;:&quot;/doi/pdf/10.1021/acs.est.1c05316?ref=article_openPDF&quot;,&quot;issued&quot;:{&quot;date-parts&quot;:[[2021,11,2]]},&quot;page&quot;:&quot;14886-14896&quot;,&quot;abstract&quot;:&quot;Recovering nitrogen from source-separated urine is an important part of the sustainable nitrogen management. A novel bipolar membrane electrodialysis with membrane contactor (BMED–MC) process is demonstrated here for efficient recovery of ammonia from synthetic source-separated urine (∼3772 mg N L–1). In a BMED–MC process, electrically driven water dissociation in a bipolar membrane simultaneously increases the pH of the urine stream and produces an acid stream for ammonia stripping. With the increased pH of urine, ammonia transports across the gas-permeable membrane in the membrane contactor and is recovered by the acid stream as ammonium sulfate that can be directly used as fertilizer. Our results obtained using batch experiments demonstrate that the BMED–MC process can achieve 90% recovery. The average ammonia flux and the specific energy consumption can be regulated by varying the current density. At a current density of 20 mA cm–2, the energy required to achieve a 67.5% ammonia recovery in a 7 h batch mode is 92.8 MJ kg–1 N for a bench-scale system with one membrane stack and can approach 25.8 MJ kg–1 N for large-scale systems with multiple membrane stacks, with an average ammonia flux of 2.2 mol m–2 h–1. Modeling results show that a continuous BMED–MC process can achieve a 90% ammonia recovery with a lower energy consumption (i.e., 12.5 MJ kg–1 N). BMED–MC shows significant potential for ammonia recovery from source-separated urine as it is relatively energy-efficient and requires no external acid solution.&quot;,&quot;publisher&quot;:&quot;American Chemical Society&quot;,&quot;issue&quot;:&quot;21&quot;,&quot;volume&quot;:&quot;55&quot;},&quot;isTemporary&quot;:false}]},{&quot;citationID&quot;:&quot;MENDELEY_CITATION_cd6652fd-0be1-4800-8a7f-6be7f6643aa9&quot;,&quot;properties&quot;:{&quot;noteIndex&quot;:0},&quot;isEdited&quot;:false,&quot;manualOverride&quot;:{&quot;isManuallyOverridden&quot;:false,&quot;citeprocText&quot;:&quot;&lt;sup&gt;47&lt;/sup&gt;&quot;,&quot;manualOverrideText&quot;:&quot;&quot;},&quot;citationTag&quot;:&quot;MENDELEY_CITATION_v3_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&quot;,&quot;citationItems&quot;:[{&quot;id&quot;:&quot;4b7b3fe9-c9cd-3a7d-bdc0-642683048e23&quot;,&quot;itemData&quot;:{&quot;type&quot;:&quot;article-journal&quot;,&quot;id&quot;:&quot;4b7b3fe9-c9cd-3a7d-bdc0-642683048e23&quot;,&quot;title&quot;:&quot;Improving ammonia nitrogen removal and recovery by BMED stack optimization: The effect of ion exchange membrane thickness&quot;,&quot;author&quot;:[{&quot;family&quot;:&quot;Kim&quot;,&quot;given&quot;:&quot;Jeong Keun&quot;,&quot;parse-names&quot;:false,&quot;dropping-particle&quot;:&quot;&quot;,&quot;non-dropping-particle&quot;:&quot;&quot;},{&quot;family&quot;:&quot;Kim&quot;,&quot;given&quot;:&quot;Hong Gun&quot;,&quot;parse-names&quot;:false,&quot;dropping-particle&quot;:&quot;&quot;,&quot;non-dropping-particle&quot;:&quot;&quot;},{&quot;family&quot;:&quot;Kwac&quot;,&quot;given&quot;:&quot;Lee Ku&quot;,&quot;parse-names&quot;:false,&quot;dropping-particle&quot;:&quot;&quot;,&quot;non-dropping-particle&quot;:&quot;&quot;},{&quot;family&quot;:&quot;Jeong&quot;,&quot;given&quot;:&quot;Namjo&quot;,&quot;parse-names&quot;:false,&quot;dropping-particle&quot;:&quot;&quot;,&quot;non-dropping-particle&quot;:&quot;&quot;},{&quot;family&quot;:&quot;Hwang&quot;,&quot;given&quot;:&quot;Kyo Sik&quot;,&quot;parse-names&quot;:false,&quot;dropping-particle&quot;:&quot;&quot;,&quot;non-dropping-particle&quot;:&quot;&quot;}],&quot;container-title&quot;:&quot;Chemical Engineering Science&quot;,&quot;container-title-short&quot;:&quot;Chem. Eng. Sci.&quot;,&quot;accessed&quot;:{&quot;date-parts&quot;:[[2026,6,26]]},&quot;DOI&quot;:&quot;10.1016/J.CES.2024.120203&quot;,&quot;ISSN&quot;:&quot;0009-2509&quot;,&quot;URL&quot;:&quot;https://www.sciencedirect.com/science/article/pii/S0009250924005037?via%3Dihub&quot;,&quot;issued&quot;:{&quot;date-parts&quot;:[[2024,8,15]]},&quot;page&quot;:&quot;120203&quot;,&quot;abstract&quot;:&quot;Bipolar membrane electrodialysis (BMED) has emerged as an efficient and promising technology for the removal and recovery of ammonia nitrogen. Despite its potential, the optimization of BMED systems for enhanced performance and energy efficiency remains a critical challenge, particularly in the context of varying ion exchange membrane (IEM) thicknesses. Membranes with a thickness of &lt; 80 µm have low resistance and are mainly used for processes requiring low energy consumption. Membranes with a thickness of 80–250 µm have moderate resistance and high ion selectivity and are widely used for electrodialysis applications. Membranes with a thickness of &gt; 250 µm have higher ion selectivity than commercial membranes with a thickness of 80–250 µm and are suitable for processes that demand high purity. This study investigates the effect of IEM thickness ranging from 16–400 µm on BMED performance for ammonia nitrogen removal and recovery, and energy consumption. The BMED configuration comprising five cell triplets consisting of a cation exchange membrane, bipolar membrane, and anion exchange membrane was employed. The thickness of IEMs was divided into three categories: 16–17 µm (PCEM/ PAEM), 100–150 µm (CD100/AD100, InnoSep-C/InnoSep-A), and 380–400 µm (MC-3470/MA-3475). In membranes with a thickness of 100–150 µm, the ammonia nitrogen removal was exceptionally high at 99.2 %, with a recovery of 98.7 % (CD100/AD100: 100 µm) at a current density of 80 mA/cm2, and the system exhibited low specific energy consumption (SEC) of 8.87 kWh/kg-N (InnoSep-C/InnoSep-A: 150 µm) at a current density of 20 mA/cm2. However, when using the thinnest IEMs (PCEM: 16 µm, PAEM: 17 µm), an increase in total ammonia nitrogen loss (10.21–22.01 %) led to a reduction in ammonia nitrogen recovery. Conversely, when using the thickest IEMs (MC-3470: 380 µm, MA-3475: 400 µm), the SEC was extremely high (30.98–126.67 kWh/kg-N), making them unsuitable for the BMED process for ammonia nitrogen removal and recovery. Based on these experimental results, it is suggested to use an optimal thickness of IEM within the range of 80–250 µm in the BMED systems to achieve a balanced performance, maximizing ammonia nitrogen removal and recovery while minimizing the SEC. Consequently, the present study provides a comprehensive understanding of the effects of the IEM thicknesses on the BMED systems and could offer a practical perspective for optimizing the BMED stack with respect to improving the removal and recovery rate of ammonia nitrogen and reducing the energy consumption.&quot;,&quot;publisher&quot;:&quot;Pergamon&quot;,&quot;volume&quot;:&quot;296&quot;},&quot;isTemporary&quot;:false}]},{&quot;citationID&quot;:&quot;MENDELEY_CITATION_dfa31044-46e8-477b-8992-6d57637de755&quot;,&quot;properties&quot;:{&quot;noteIndex&quot;:0},&quot;isEdited&quot;:false,&quot;manualOverride&quot;:{&quot;isManuallyOverridden&quot;:false,&quot;citeprocText&quot;:&quot;&lt;sup&gt;45&lt;/sup&gt;&quot;,&quot;manualOverrideText&quot;:&quot;&quot;},&quot;citationTag&quot;:&quot;MENDELEY_CITATION_v3_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&quot;,&quot;citationItems&quot;:[{&quot;id&quot;:&quot;0141b821-08e7-3a4f-b0ff-61b5ae51144d&quot;,&quot;itemData&quot;:{&quot;type&quot;:&quot;article-journal&quot;,&quot;id&quot;:&quot;0141b821-08e7-3a4f-b0ff-61b5ae51144d&quot;,&quot;title&quot;:&quot;Bipolar Membrane Electrodialysis for Ammonia Recovery from Synthetic Urine: Experiments, Modeling, and Performance Analysis&quot;,&quot;author&quot;:[{&quot;family&quot;:&quot;Li&quot;,&quot;given&quot;:&quot;Yujiao&quot;,&quot;parse-names&quot;:false,&quot;dropping-particle&quot;:&quot;&quot;,&quot;non-dropping-particle&quot;:&quot;&quot;},{&quot;family&quot;:&quot;Wang&quot;,&quot;given&quot;:&quot;Ruoyu&quot;,&quot;parse-names&quot;:false,&quot;dropping-particle&quot;:&quot;&quot;,&quot;non-dropping-particle&quot;:&quot;&quot;},{&quot;family&quot;:&quot;Shi&quot;,&quot;given&quot;:&quot;Shaoyuan&quot;,&quot;parse-names&quot;:false,&quot;dropping-particle&quot;:&quot;&quot;,&quot;non-dropping-particle&quot;:&quot;&quot;},{&quot;family&quot;:&quot;Cao&quot;,&quot;given&quot;:&quot;Hongbin&quot;,&quot;parse-names&quot;:false,&quot;dropping-particle&quot;:&quot;&quot;,&quot;non-dropping-particle&quot;:&quot;&quot;},{&quot;family&quot;:&quot;Yip&quot;,&quot;given&quot;:&quot;Ngai Yin&quot;,&quot;parse-names&quot;:false,&quot;dropping-particle&quot;:&quot;&quot;,&quot;non-dropping-particle&quot;:&quot;&quot;},{&quot;family&quot;:&quot;Lin&quot;,&quot;given&quot;:&quot;Shihong&quot;,&quot;parse-names&quot;:false,&quot;dropping-particle&quot;:&quot;&quot;,&quot;non-dropping-particle&quot;:&quot;&quot;}],&quot;container-title&quot;:&quot;Environmental Science &amp; Technology&quot;,&quot;container-title-short&quot;:&quot;Environ. Sci. Technol.&quot;,&quot;accessed&quot;:{&quot;date-parts&quot;:[[2026,6,26]]},&quot;DOI&quot;:&quot;10.1021/ACS.EST.1C05316&quot;,&quot;ISSN&quot;:&quot;15205851&quot;,&quot;PMID&quot;:&quot;34637289&quot;,&quot;URL&quot;:&quot;/doi/pdf/10.1021/acs.est.1c05316?ref=article_openPDF&quot;,&quot;issued&quot;:{&quot;date-parts&quot;:[[2021,11,2]]},&quot;page&quot;:&quot;14886-14896&quot;,&quot;abstract&quot;:&quot;Recovering nitrogen from source-separated urine is an important part of the sustainable nitrogen management. A novel bipolar membrane electrodialysis with membrane contactor (BMED–MC) process is demonstrated here for efficient recovery of ammonia from synthetic source-separated urine (∼3772 mg N L–1). In a BMED–MC process, electrically driven water dissociation in a bipolar membrane simultaneously increases the pH of the urine stream and produces an acid stream for ammonia stripping. With the increased pH of urine, ammonia transports across the gas-permeable membrane in the membrane contactor and is recovered by the acid stream as ammonium sulfate that can be directly used as fertilizer. Our results obtained using batch experiments demonstrate that the BMED–MC process can achieve 90% recovery. The average ammonia flux and the specific energy consumption can be regulated by varying the current density. At a current density of 20 mA cm–2, the energy required to achieve a 67.5% ammonia recovery in a 7 h batch mode is 92.8 MJ kg–1 N for a bench-scale system with one membrane stack and can approach 25.8 MJ kg–1 N for large-scale systems with multiple membrane stacks, with an average ammonia flux of 2.2 mol m–2 h–1. Modeling results show that a continuous BMED–MC process can achieve a 90% ammonia recovery with a lower energy consumption (i.e., 12.5 MJ kg–1 N). BMED–MC shows significant potential for ammonia recovery from source-separated urine as it is relatively energy-efficient and requires no external acid solution.&quot;,&quot;publisher&quot;:&quot;American Chemical Society&quot;,&quot;issue&quot;:&quot;21&quot;,&quot;volume&quot;:&quot;55&quot;},&quot;isTemporary&quot;:false}]},{&quot;citationID&quot;:&quot;MENDELEY_CITATION_615b8c35-00e9-4554-8bd5-022b9bad45df&quot;,&quot;properties&quot;:{&quot;noteIndex&quot;:0},&quot;isEdited&quot;:false,&quot;manualOverride&quot;:{&quot;isManuallyOverridden&quot;:false,&quot;citeprocText&quot;:&quot;&lt;sup&gt;44&lt;/sup&gt;&quot;,&quot;manualOverrideText&quot;:&quot;&quot;},&quot;citationTag&quot;:&quot;MENDELEY_CITATION_v3_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&quot;,&quot;citationItems&quot;:[{&quot;id&quot;:&quot;3e725e55-3736-3165-8f8a-6d7f7272998c&quot;,&quot;itemData&quot;:{&quot;type&quot;:&quot;article-journal&quot;,&quot;id&quot;:&quot;3e725e55-3736-3165-8f8a-6d7f7272998c&quot;,&quot;title&quot;:&quot;Efficient ammonia recovery from wastewater using electrically conducting gas stripping membranes&quot;,&quot;author&quot;:[{&quot;family&quot;:&quot;Iddya&quot;,&quot;given&quot;:&quot;Arpita&quot;,&quot;parse-names&quot;:false,&quot;dropping-particle&quot;:&quot;&quot;,&quot;non-dropping-particle&quot;:&quot;&quot;},{&quot;family&quot;:&quot;Hou&quot;,&quot;given&quot;:&quot;Dianxun&quot;,&quot;parse-names&quot;:false,&quot;dropping-particle&quot;:&quot;&quot;,&quot;non-dropping-particle&quot;:&quot;&quot;},{&quot;family&quot;:&quot;Khor&quot;,&quot;given&quot;:&quot;Chia Miang&quot;,&quot;parse-names&quot;:false,&quot;dropping-particle&quot;:&quot;&quot;,&quot;non-dropping-particle&quot;:&quot;&quot;},{&quot;family&quot;:&quot;Ren&quot;,&quot;given&quot;:&quot;Zhiyong&quot;,&quot;parse-names&quot;:false,&quot;dropping-particle&quot;:&quot;&quot;,&quot;non-dropping-particle&quot;:&quot;&quot;},{&quot;family&quot;:&quot;Tester&quot;,&quot;given&quot;:&quot;Jefferson&quot;,&quot;parse-names&quot;:false,&quot;dropping-particle&quot;:&quot;&quot;,&quot;non-dropping-particle&quot;:&quot;&quot;},{&quot;family&quot;:&quot;Posmanik&quot;,&quot;given&quot;:&quot;Roy&quot;,&quot;parse-names&quot;:false,&quot;dropping-particle&quot;:&quot;&quot;,&quot;non-dropping-particle&quot;:&quot;&quot;},{&quot;family&quot;:&quot;Gross&quot;,&quot;given&quot;:&quot;Amit&quot;,&quot;parse-names&quot;:false,&quot;dropping-particle&quot;:&quot;&quot;,&quot;non-dropping-particle&quot;:&quot;&quot;},{&quot;family&quot;:&quot;Jassby&quot;,&quot;given&quot;:&quot;David&quot;,&quot;parse-names&quot;:false,&quot;dropping-particle&quot;:&quot;&quot;,&quot;non-dropping-particle&quot;:&quot;&quot;}],&quot;container-title&quot;:&quot;Environmental Science: Nano&quot;,&quot;container-title-short&quot;:&quot;Environ. Sci. Nano&quot;,&quot;accessed&quot;:{&quot;date-parts&quot;:[[2026,6,26]]},&quot;DOI&quot;:&quot;10.1039/C9EN01303B&quot;,&quot;ISSN&quot;:&quot;2051-8161&quot;,&quot;URL&quot;:&quot;https://pubs.rsc.org/en/content/articlehtml/2020/en/c9en01303b&quot;,&quot;issued&quot;:{&quot;date-parts&quot;:[[2020,6,18]]},&quot;page&quot;:&quot;1759-1771&quot;,&quot;abstract&quot;:&quot;Recovery of nutrients, such as ammonia, from wastewater offers an attractive approach to increase the overall sustainability of waste management practices. Conventional wastewater treatment processes require significant energy input, and the useful form of nitrogen (ammonia), is usually lost. Ammonia, a major component of fertilizers, is conventionally manufactured using the Haber–Bosch process, which accounts for approximately 2% of worldwide energy demand. A better approach would efficiently capture ammonia directly from the wastewater. In this study, ammonia is recovered directly by using an electrically conducting gas-stripping membrane that is immersed into a wastewater reactor. Under cathodic potentials, these membranes were used to facilitate conversion of ammonium (NH4+) into ammonia (NH3), which was then extracted by either circulating an acid solution or by applying a vacuum on the back side of the membrane. The mechanism involves water electrolysis, which generates OH−, and transforms ammonium to ammonia that is stripped through the membrane. By engineering the surface and transport properties of the membrane 68.8 ± 8.0 g N per m2 d−1 of ammonia was recovered, with an energy consumption of 7.1 ± 1.1 kW h kg−1 N.&quot;,&quot;publisher&quot;:&quot;The Royal Society of Chemistry&quot;,&quot;issue&quot;:&quot;6&quot;,&quot;volume&quot;:&quot;7&quot;},&quot;isTemporary&quot;:false}]},{&quot;citationID&quot;:&quot;MENDELEY_CITATION_79b48a2a-1c5c-496d-9cd8-af6d07d891e2&quot;,&quot;properties&quot;:{&quot;noteIndex&quot;:0},&quot;isEdited&quot;:false,&quot;manualOverride&quot;:{&quot;isManuallyOverridden&quot;:false,&quot;citeprocText&quot;:&quot;&lt;sup&gt;48&lt;/sup&gt;&quot;,&quot;manualOverrideText&quot;:&quot;&quot;},&quot;citationTag&quot;:&quot;MENDELEY_CITATION_v3_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&quot;,&quot;citationItems&quot;:[{&quot;id&quot;:&quot;fd5c5ca7-c0ca-3f8d-af88-63c1830374d8&quot;,&quot;itemData&quot;:{&quot;type&quot;:&quot;article-journal&quot;,&quot;id&quot;:&quot;fd5c5ca7-c0ca-3f8d-af88-63c1830374d8&quot;,&quot;title&quot;:&quot;Recovery of ammonia from centrate water in urban waste water treatment plants via direct contact membrane distillation: Process performance in long-term pilot-scale operation&quot;,&quot;author&quot;:[{&quot;family&quot;:&quot;Guillen-Burrieza&quot;,&quot;given&quot;:&quot;Elena&quot;,&quot;parse-names&quot;:false,&quot;dropping-particle&quot;:&quot;&quot;,&quot;non-dropping-particle&quot;:&quot;&quot;},{&quot;family&quot;:&quot;Moritz&quot;,&quot;given&quot;:&quot;Eva&quot;,&quot;parse-names&quot;:false,&quot;dropping-particle&quot;:&quot;&quot;,&quot;non-dropping-particle&quot;:&quot;&quot;},{&quot;family&quot;:&quot;Hobisch&quot;,&quot;given&quot;:&quot;Maria&quot;,&quot;parse-names&quot;:false,&quot;dropping-particle&quot;:&quot;&quot;,&quot;non-dropping-particle&quot;:&quot;&quot;},{&quot;family&quot;:&quot;Muster-Slawitsch&quot;,&quot;given&quot;:&quot;Bettina&quot;,&quot;parse-names&quot;:false,&quot;dropping-particle&quot;:&quot;&quot;,&quot;non-dropping-particle&quot;:&quot;&quot;}],&quot;container-title&quot;:&quot;Journal of Membrane Science&quot;,&quot;container-title-short&quot;:&quot;J. Memb. Sci.&quot;,&quot;accessed&quot;:{&quot;date-parts&quot;:[[2026,6,26]]},&quot;DOI&quot;:&quot;10.1016/J.MEMSCI.2022.121161&quot;,&quot;ISSN&quot;:&quot;0376-7388&quot;,&quot;URL&quot;:&quot;https://www.sciencedirect.com/science/article/pii/S0376738822009061?via%3Dihub&quot;,&quot;issued&quot;:{&quot;date-parts&quot;:[[2023,2,5]]},&quot;page&quot;:&quot;121161&quot;,&quot;abstract&quot;:&quot;Our current industrial ammonia cycle is far from being sustainable – while intense energy is required to produce ammonia – almost half of it ends up in wastewater treatment plants (WWTPs) where is finally transformed and lost. This work shows the application of flat sheet membrane distillation (MD) commercial modules for the ammonia recovery from WWTPs. First, optimized operating conditions – in terms of ammonia flux, specific thermal energy (STEC) and chemical demand – were investigated in the laboratory with a 2.3 m2 MD module. Second, optimized conditions were demonstrated in a pilot installation on site operating a 14.5 m2 MD module continuously (24/7) for three months. Results showed that MD is a robust, low-maintenance technology that can be operated at low temperature and corresponding STEC (i.e. 38 °C and 13.6 kWhth per kg1 NH3, respectively) and low pH (i.e. 8.7) for the recovery of 90% of the water-bound ammonia as an ammonium sulphate (AS) solution. The AS product reached a concentration of 5 g l−1 N–NH4, lower than conventional fertilizers, however given its high quality and volume reduction factor, it constitutes a potential fertilizer solution for local needs. The maximum AS permeate concentration was limited by the increasing water vapour flux due to a higher osmotic distillation effect and a minor ammonia flux decrease with increasing permeate concentration. Further research will focus on optimizing the module configuration to minimize water flux and overall system operation for increased heat recovery and open-loop operation.&quot;,&quot;publisher&quot;:&quot;Elsevier&quot;,&quot;volume&quot;:&quot;667&quot;},&quot;isTemporary&quot;:false}]},{&quot;citationID&quot;:&quot;MENDELEY_CITATION_5915df54-1c9f-40b5-b557-88e35fdc6b5d&quot;,&quot;properties&quot;:{&quot;noteIndex&quot;:0},&quot;isEdited&quot;:false,&quot;manualOverride&quot;:{&quot;isManuallyOverridden&quot;:false,&quot;citeprocText&quot;:&quot;&lt;sup&gt;49&lt;/sup&gt;&quot;,&quot;manualOverrideText&quot;:&quot;&quot;},&quot;citationTag&quot;:&quot;MENDELEY_CITATION_v3_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&quot;,&quot;citationItems&quot;:[{&quot;id&quot;:&quot;df290b55-adfc-3c43-991a-61fed3ba9181&quot;,&quot;itemData&quot;:{&quot;type&quot;:&quot;article-journal&quot;,&quot;id&quot;:&quot;df290b55-adfc-3c43-991a-61fed3ba9181&quot;,&quot;title&quot;:&quot;Novel Isothermal Membrane Distillation with Acidic Collector for Selective and Energy-Efficient Recovery of Ammonia from Urine&quot;,&quot;author&quot;:[{&quot;family&quot;:&quot;McCartney&quot;,&quot;given&quot;:&quot;Stephanie N.&quot;,&quot;parse-names&quot;:false,&quot;dropping-particle&quot;:&quot;&quot;,&quot;non-dropping-particle&quot;:&quot;&quot;},{&quot;family&quot;:&quot;Williams&quot;,&quot;given&quot;:&quot;Natalie A.&quot;,&quot;parse-names&quot;:false,&quot;dropping-particle&quot;:&quot;&quot;,&quot;non-dropping-particle&quot;:&quot;&quot;},{&quot;family&quot;:&quot;Boo&quot;,&quot;given&quot;:&quot;Chanhee&quot;,&quot;parse-names&quot;:false,&quot;dropping-particle&quot;:&quot;&quot;,&quot;non-dropping-particle&quot;:&quot;&quot;},{&quot;family&quot;:&quot;Chen&quot;,&quot;given&quot;:&quot;Xi&quot;,&quot;parse-names&quot;:false,&quot;dropping-particle&quot;:&quot;&quot;,&quot;non-dropping-particle&quot;:&quot;&quot;},{&quot;family&quot;:&quot;Yip&quot;,&quot;given&quot;:&quot;Ngai Yin&quot;,&quot;parse-names&quot;:false,&quot;dropping-particle&quot;:&quot;&quot;,&quot;non-dropping-particle&quot;:&quot;&quot;}],&quot;container-title&quot;:&quot;ACS Sustainable Chemistry &amp; Engineering&quot;,&quot;container-title-short&quot;:&quot;ACS Sustain. Chem. Eng.&quot;,&quot;accessed&quot;:{&quot;date-parts&quot;:[[2026,6,26]]},&quot;DOI&quot;:&quot;10.1021/ACSSUSCHEMENG.0C00643&quot;,&quot;ISSN&quot;:&quot;21680485&quot;,&quot;URL&quot;:&quot;/doi/pdf/10.1021/acssuschemeng.0c00643?ref=article_openPDF&quot;,&quot;issued&quot;:{&quot;date-parts&quot;:[[2020,5,18]]},&quot;page&quot;:&quot;7324-7334&quot;,&quot;abstract&quot;:&quot;The high concentration of ammonia in source-separated urine offers propitious opportunities for N recovery. Membrane distillation (MD) can recover volatile ammonia from hydrolyzed urine, but conventional operation suffers from the simultaneous permeation of water vapor that results in poor selectivity for ammonia transport and high energy demand. Here, we present a novel operation of MD—isothermal membrane distillation with acidic collector (IMD-AC)—to overcome the limitations of conventional MD. The innovative isothermal operation, i.e., same feed and collector temperatures, effectively suppressed water vapor permeation while maintaining ammonia vapor flux and, thus, significantly improved selectivity for ammonia transport. The acidic collector further enhanced ammonia vapor flux by an average of 46.5% compared to using a deionized water collector. Against a total ammoniacal nitrogen concentration gradient, i.e., uphill transport, ammonia recovery of ≈60% was attained, highlighting the prospect of the technology for high-yield recovery. Critically, IMD-AC achieved approximately 95% savings in vaporization energy consumption relative to conventional MD by practically eliminating the evaporation of water. The resultant energy requirement of ≈2.2 kWh/kg-N is less than the Haber-Bosch process for N fixation and N removal by nitrification-denitrification (8.9–19.3 and 2.3–6.5 kWh/kg-N, respectively). This study shows the promising potential of IMD-AC for the selective and energy-efficient recovery of ammonia from source-separated urine.&quot;,&quot;publisher&quot;:&quot;American Chemical Society&quot;,&quot;issue&quot;:&quot;19&quot;,&quot;volume&quot;:&quot;8&quot;},&quot;isTemporary&quot;:false}]},{&quot;citationID&quot;:&quot;MENDELEY_CITATION_3ae5f3e3-60c2-4923-ae43-e997322e4f5e&quot;,&quot;properties&quot;:{&quot;noteIndex&quot;:0},&quot;isEdited&quot;:false,&quot;manualOverride&quot;:{&quot;isManuallyOverridden&quot;:false,&quot;citeprocText&quot;:&quot;&lt;sup&gt;49&lt;/sup&gt;&quot;,&quot;manualOverrideText&quot;:&quot;&quot;},&quot;citationTag&quot;:&quot;MENDELEY_CITATION_v3_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&quot;,&quot;citationItems&quot;:[{&quot;id&quot;:&quot;df290b55-adfc-3c43-991a-61fed3ba9181&quot;,&quot;itemData&quot;:{&quot;type&quot;:&quot;article-journal&quot;,&quot;id&quot;:&quot;df290b55-adfc-3c43-991a-61fed3ba9181&quot;,&quot;title&quot;:&quot;Novel Isothermal Membrane Distillation with Acidic Collector for Selective and Energy-Efficient Recovery of Ammonia from Urine&quot;,&quot;author&quot;:[{&quot;family&quot;:&quot;McCartney&quot;,&quot;given&quot;:&quot;Stephanie N.&quot;,&quot;parse-names&quot;:false,&quot;dropping-particle&quot;:&quot;&quot;,&quot;non-dropping-particle&quot;:&quot;&quot;},{&quot;family&quot;:&quot;Williams&quot;,&quot;given&quot;:&quot;Natalie A.&quot;,&quot;parse-names&quot;:false,&quot;dropping-particle&quot;:&quot;&quot;,&quot;non-dropping-particle&quot;:&quot;&quot;},{&quot;family&quot;:&quot;Boo&quot;,&quot;given&quot;:&quot;Chanhee&quot;,&quot;parse-names&quot;:false,&quot;dropping-particle&quot;:&quot;&quot;,&quot;non-dropping-particle&quot;:&quot;&quot;},{&quot;family&quot;:&quot;Chen&quot;,&quot;given&quot;:&quot;Xi&quot;,&quot;parse-names&quot;:false,&quot;dropping-particle&quot;:&quot;&quot;,&quot;non-dropping-particle&quot;:&quot;&quot;},{&quot;family&quot;:&quot;Yip&quot;,&quot;given&quot;:&quot;Ngai Yin&quot;,&quot;parse-names&quot;:false,&quot;dropping-particle&quot;:&quot;&quot;,&quot;non-dropping-particle&quot;:&quot;&quot;}],&quot;container-title&quot;:&quot;ACS Sustainable Chemistry &amp; Engineering&quot;,&quot;container-title-short&quot;:&quot;ACS Sustain. Chem. Eng.&quot;,&quot;accessed&quot;:{&quot;date-parts&quot;:[[2026,6,26]]},&quot;DOI&quot;:&quot;10.1021/ACSSUSCHEMENG.0C00643&quot;,&quot;ISSN&quot;:&quot;21680485&quot;,&quot;URL&quot;:&quot;/doi/pdf/10.1021/acssuschemeng.0c00643?ref=article_openPDF&quot;,&quot;issued&quot;:{&quot;date-parts&quot;:[[2020,5,18]]},&quot;page&quot;:&quot;7324-7334&quot;,&quot;abstract&quot;:&quot;The high concentration of ammonia in source-separated urine offers propitious opportunities for N recovery. Membrane distillation (MD) can recover volatile ammonia from hydrolyzed urine, but conventional operation suffers from the simultaneous permeation of water vapor that results in poor selectivity for ammonia transport and high energy demand. Here, we present a novel operation of MD—isothermal membrane distillation with acidic collector (IMD-AC)—to overcome the limitations of conventional MD. The innovative isothermal operation, i.e., same feed and collector temperatures, effectively suppressed water vapor permeation while maintaining ammonia vapor flux and, thus, significantly improved selectivity for ammonia transport. The acidic collector further enhanced ammonia vapor flux by an average of 46.5% compared to using a deionized water collector. Against a total ammoniacal nitrogen concentration gradient, i.e., uphill transport, ammonia recovery of ≈60% was attained, highlighting the prospect of the technology for high-yield recovery. Critically, IMD-AC achieved approximately 95% savings in vaporization energy consumption relative to conventional MD by practically eliminating the evaporation of water. The resultant energy requirement of ≈2.2 kWh/kg-N is less than the Haber-Bosch process for N fixation and N removal by nitrification-denitrification (8.9–19.3 and 2.3–6.5 kWh/kg-N, respectively). This study shows the promising potential of IMD-AC for the selective and energy-efficient recovery of ammonia from source-separated urine.&quot;,&quot;publisher&quot;:&quot;American Chemical Society&quot;,&quot;issue&quot;:&quot;19&quot;,&quot;volume&quot;:&quot;8&quot;},&quot;isTemporary&quot;:false}]},{&quot;citationID&quot;:&quot;MENDELEY_CITATION_91c40179-8cb1-4478-9ecc-38fe4bd7fd86&quot;,&quot;properties&quot;:{&quot;noteIndex&quot;:0},&quot;isEdited&quot;:false,&quot;manualOverride&quot;:{&quot;isManuallyOverridden&quot;:false,&quot;citeprocText&quot;:&quot;&lt;sup&gt;50&lt;/sup&gt;&quot;,&quot;manualOverrideText&quot;:&quot;&quot;},&quot;citationTag&quot;:&quot;MENDELEY_CITATION_v3_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&quot;,&quot;citationItems&quot;:[{&quot;id&quot;:&quot;9fb39373-e79a-33b0-989a-11892cad4bed&quot;,&quot;itemData&quot;:{&quot;type&quot;:&quot;article-journal&quot;,&quot;id&quot;:&quot;9fb39373-e79a-33b0-989a-11892cad4bed&quot;,&quot;title&quot;:&quot;How a century of ammonia synthesis changed the world&quot;,&quot;author&quot;:[{&quot;family&quot;:&quot;Erisman&quot;,&quot;given&quot;:&quot;Jan Willem&quot;,&quot;parse-names&quot;:false,&quot;dropping-particle&quot;:&quot;&quot;,&quot;non-dropping-particle&quot;:&quot;&quot;},{&quot;family&quot;:&quot;Sutton&quot;,&quot;given&quot;:&quot;Mark A.&quot;,&quot;parse-names&quot;:false,&quot;dropping-particle&quot;:&quot;&quot;,&quot;non-dropping-particle&quot;:&quot;&quot;},{&quot;family&quot;:&quot;Galloway&quot;,&quot;given&quot;:&quot;James&quot;,&quot;parse-names&quot;:false,&quot;dropping-particle&quot;:&quot;&quot;,&quot;non-dropping-particle&quot;:&quot;&quot;},{&quot;family&quot;:&quot;Klimont&quot;,&quot;given&quot;:&quot;Zbigniew&quot;,&quot;parse-names&quot;:false,&quot;dropping-particle&quot;:&quot;&quot;,&quot;non-dropping-particle&quot;:&quot;&quot;},{&quot;family&quot;:&quot;Winiwarter&quot;,&quot;given&quot;:&quot;Wilfried&quot;,&quot;parse-names&quot;:false,&quot;dropping-particle&quot;:&quot;&quot;,&quot;non-dropping-particle&quot;:&quot;&quot;}],&quot;container-title&quot;:&quot;Nature Geoscience 2008 1:10&quot;,&quot;accessed&quot;:{&quot;date-parts&quot;:[[2026,6,26]]},&quot;DOI&quot;:&quot;10.1038/ngeo325&quot;,&quot;ISSN&quot;:&quot;1752-0908&quot;,&quot;URL&quot;:&quot;https://www.nature.com/articles/ngeo325&quot;,&quot;issued&quot;:{&quot;date-parts&quot;:[[2008,9,28]]},&quot;page&quot;:&quot;636-639&quot;,&quot;abstract&quot;:&quot;On 13 October 1908, Fritz Haber filed his patent on the “synthesis of ammonia from its elements” for which he was later awarded the 1918 Nobel Prize in Chemistry. A hundred years on we live in a world transformed by and highly dependent upon Haber–Bosch nitrogen.&quot;,&quot;publisher&quot;:&quot;Nature Publishing Group&quot;,&quot;issue&quot;:&quot;10&quot;,&quot;volume&quot;:&quot;1&quot;,&quot;container-title-short&quot;:&quot;&quot;},&quot;isTemporary&quot;:false}]},{&quot;citationID&quot;:&quot;MENDELEY_CITATION_f2500e2b-aa80-43a9-b42f-84e53bdaf60a&quot;,&quot;properties&quot;:{&quot;noteIndex&quot;:0},&quot;isEdited&quot;:false,&quot;manualOverride&quot;:{&quot;isManuallyOverridden&quot;:false,&quot;citeprocText&quot;:&quot;&lt;sup&gt;51&lt;/sup&gt;&quot;,&quot;manualOverrideText&quot;:&quot;&quot;},&quot;citationTag&quot;:&quot;MENDELEY_CITATION_v3_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&quot;,&quot;citationItems&quot;:[{&quot;id&quot;:&quot;06eb9fd5-f4e3-3c1f-9320-70fecf67f271&quot;,&quot;itemData&quot;:{&quot;type&quot;:&quot;article-journal&quot;,&quot;id&quot;:&quot;06eb9fd5-f4e3-3c1f-9320-70fecf67f271&quot;,&quot;title&quot;:&quot;Electrochemical Ammonia: Power to Ammonia Ratio and Balance of Plant Requirements for Two Different Electrolysis Approaches&quot;,&quot;author&quot;:[{&quot;family&quot;:&quot;Allen&quot;,&quot;given&quot;:&quot;Jessica&quot;,&quot;parse-names&quot;:false,&quot;dropping-particle&quot;:&quot;&quot;,&quot;non-dropping-particle&quot;:&quot;&quot;},{&quot;family&quot;:&quot;Panquet&quot;,&quot;given&quot;:&quot;Sebastien&quot;,&quot;parse-names&quot;:false,&quot;dropping-particle&quot;:&quot;&quot;,&quot;non-dropping-particle&quot;:&quot;&quot;},{&quot;family&quot;:&quot;Bastiani&quot;,&quot;given&quot;:&quot;Adrian&quot;,&quot;parse-names&quot;:false,&quot;dropping-particle&quot;:&quot;&quot;,&quot;non-dropping-particle&quot;:&quot;&quot;}],&quot;container-title&quot;:&quot;Frontiers in Chemical Engineering&quot;,&quot;accessed&quot;:{&quot;date-parts&quot;:[[2026,6,26]]},&quot;DOI&quot;:&quot;10.3389/FCENG.2021.765457/TEXT&quot;,&quot;ISSN&quot;:&quot;26732718&quot;,&quot;URL&quot;:&quot;www.frontiersin.org&quot;,&quot;issued&quot;:{&quot;date-parts&quot;:[[2021,11,30]]},&quot;page&quot;:&quot;765457&quot;,&quot;abstract&quot;:&quot;Electrochemical ammonia generation allows direct, low pressure synthesis of ammonia as an alternative to the established Haber-Bosch process. The increasing need to drive industry with renewable electricity central to decarbonisation and electrochemical ammonia synthesis offers a possible efficient and low emission route for this increasingly important chemical. It also provides a potential route for more distributed and small-scale ammonia synthesis with a reduced production footprint. Electrochemical ammonia synthesis is still early stage but has seen recent acceleration in fundamental understanding. In this work, two different ammonia electrolysis systems are considered. Balance of plant (BOP) requirements are presented and modelled to compare performance and determine trade-offs. The first option (water fed cell) uses direct ammonia synthesis from water and air. The second (hydrogen-fed cell), involves a two-step electrolysis approach firstly producing hydrogen followed by electrochemical ammonia generation. Results indicate that the water fed approach shows the most promise in achieving low energy demand for direct electrochemical ammonia generation. Breaking the reaction into two steps for the hydrogen fed approach introduces a source of inefficiency which is not overcome by reduced BOP energy demands, and will only be an attractive pathway for reactors which promise both high efficiency and increased ammonia formation rate compared to water fed cells. The most optimised scenario investigated here with 90% faradaic efficiency (FE) and 1.5 V cell potential (75% nitrogen utilisation) gives a power to ammonia value of 15 kWh/kg NH3 for a water fed cell. For the best hydrogen fed arrangement, the requirement is 19 kWh/kg NH3. This is achieved with 0.5 V cell potential and 75% utilisation of both hydrogen and nitrogen (90% FE). Modelling demonstrated that balance of plant requirements for electrochemical ammonia are significant. Electrochemical energy inputs dominate energy requirements at low FE, however in cases of high FE the BOP accounts for approximately 50% of the total energy demand, mostly from ammonia separation requirements. In the hydrogen fed cell arrangement, it was also demonstrated that recycle of unconverted hydrogen is essential for efficient operation, even in the case where this increases BOP energy inputs.&quot;,&quot;publisher&quot;:&quot;Frontiers Media SA&quot;,&quot;volume&quot;:&quot;3&quot;,&quot;container-title-short&quot;:&quot;&quot;},&quot;isTemporary&quot;:false}]},{&quot;citationID&quot;:&quot;MENDELEY_CITATION_532bad94-2d0f-455b-8ef2-5c0daca90520&quot;,&quot;properties&quot;:{&quot;noteIndex&quot;:0},&quot;isEdited&quot;:false,&quot;manualOverride&quot;:{&quot;isManuallyOverridden&quot;:false,&quot;citeprocText&quot;:&quot;&lt;sup&gt;48&lt;/sup&gt;&quot;,&quot;manualOverrideText&quot;:&quot;&quot;},&quot;citationTag&quot;:&quot;MENDELEY_CITATION_v3_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&quot;,&quot;citationItems&quot;:[{&quot;id&quot;:&quot;fd5c5ca7-c0ca-3f8d-af88-63c1830374d8&quot;,&quot;itemData&quot;:{&quot;type&quot;:&quot;article-journal&quot;,&quot;id&quot;:&quot;fd5c5ca7-c0ca-3f8d-af88-63c1830374d8&quot;,&quot;title&quot;:&quot;Recovery of ammonia from centrate water in urban waste water treatment plants via direct contact membrane distillation: Process performance in long-term pilot-scale operation&quot;,&quot;author&quot;:[{&quot;family&quot;:&quot;Guillen-Burrieza&quot;,&quot;given&quot;:&quot;Elena&quot;,&quot;parse-names&quot;:false,&quot;dropping-particle&quot;:&quot;&quot;,&quot;non-dropping-particle&quot;:&quot;&quot;},{&quot;family&quot;:&quot;Moritz&quot;,&quot;given&quot;:&quot;Eva&quot;,&quot;parse-names&quot;:false,&quot;dropping-particle&quot;:&quot;&quot;,&quot;non-dropping-particle&quot;:&quot;&quot;},{&quot;family&quot;:&quot;Hobisch&quot;,&quot;given&quot;:&quot;Maria&quot;,&quot;parse-names&quot;:false,&quot;dropping-particle&quot;:&quot;&quot;,&quot;non-dropping-particle&quot;:&quot;&quot;},{&quot;family&quot;:&quot;Muster-Slawitsch&quot;,&quot;given&quot;:&quot;Bettina&quot;,&quot;parse-names&quot;:false,&quot;dropping-particle&quot;:&quot;&quot;,&quot;non-dropping-particle&quot;:&quot;&quot;}],&quot;container-title&quot;:&quot;Journal of Membrane Science&quot;,&quot;container-title-short&quot;:&quot;J. Memb. Sci.&quot;,&quot;accessed&quot;:{&quot;date-parts&quot;:[[2026,6,26]]},&quot;DOI&quot;:&quot;10.1016/J.MEMSCI.2022.121161&quot;,&quot;ISSN&quot;:&quot;0376-7388&quot;,&quot;URL&quot;:&quot;https://www.sciencedirect.com/science/article/pii/S0376738822009061?via%3Dihub&quot;,&quot;issued&quot;:{&quot;date-parts&quot;:[[2023,2,5]]},&quot;page&quot;:&quot;121161&quot;,&quot;abstract&quot;:&quot;Our current industrial ammonia cycle is far from being sustainable – while intense energy is required to produce ammonia – almost half of it ends up in wastewater treatment plants (WWTPs) where is finally transformed and lost. This work shows the application of flat sheet membrane distillation (MD) commercial modules for the ammonia recovery from WWTPs. First, optimized operating conditions – in terms of ammonia flux, specific thermal energy (STEC) and chemical demand – were investigated in the laboratory with a 2.3 m2 MD module. Second, optimized conditions were demonstrated in a pilot installation on site operating a 14.5 m2 MD module continuously (24/7) for three months. Results showed that MD is a robust, low-maintenance technology that can be operated at low temperature and corresponding STEC (i.e. 38 °C and 13.6 kWhth per kg1 NH3, respectively) and low pH (i.e. 8.7) for the recovery of 90% of the water-bound ammonia as an ammonium sulphate (AS) solution. The AS product reached a concentration of 5 g l−1 N–NH4, lower than conventional fertilizers, however given its high quality and volume reduction factor, it constitutes a potential fertilizer solution for local needs. The maximum AS permeate concentration was limited by the increasing water vapour flux due to a higher osmotic distillation effect and a minor ammonia flux decrease with increasing permeate concentration. Further research will focus on optimizing the module configuration to minimize water flux and overall system operation for increased heat recovery and open-loop operation.&quot;,&quot;publisher&quot;:&quot;Elsevier&quot;,&quot;volume&quot;:&quot;667&quot;},&quot;isTemporary&quot;:false}]},{&quot;citationID&quot;:&quot;MENDELEY_CITATION_43b95584-91f6-408e-a3f5-7149ef91f0b9&quot;,&quot;properties&quot;:{&quot;noteIndex&quot;:0},&quot;isEdited&quot;:false,&quot;manualOverride&quot;:{&quot;isManuallyOverridden&quot;:false,&quot;citeprocText&quot;:&quot;&lt;sup&gt;48&lt;/sup&gt;&quot;,&quot;manualOverrideText&quot;:&quot;&quot;},&quot;citationTag&quot;:&quot;MENDELEY_CITATION_v3_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&quot;,&quot;citationItems&quot;:[{&quot;id&quot;:&quot;fd5c5ca7-c0ca-3f8d-af88-63c1830374d8&quot;,&quot;itemData&quot;:{&quot;type&quot;:&quot;article-journal&quot;,&quot;id&quot;:&quot;fd5c5ca7-c0ca-3f8d-af88-63c1830374d8&quot;,&quot;title&quot;:&quot;Recovery of ammonia from centrate water in urban waste water treatment plants via direct contact membrane distillation: Process performance in long-term pilot-scale operation&quot;,&quot;author&quot;:[{&quot;family&quot;:&quot;Guillen-Burrieza&quot;,&quot;given&quot;:&quot;Elena&quot;,&quot;parse-names&quot;:false,&quot;dropping-particle&quot;:&quot;&quot;,&quot;non-dropping-particle&quot;:&quot;&quot;},{&quot;family&quot;:&quot;Moritz&quot;,&quot;given&quot;:&quot;Eva&quot;,&quot;parse-names&quot;:false,&quot;dropping-particle&quot;:&quot;&quot;,&quot;non-dropping-particle&quot;:&quot;&quot;},{&quot;family&quot;:&quot;Hobisch&quot;,&quot;given&quot;:&quot;Maria&quot;,&quot;parse-names&quot;:false,&quot;dropping-particle&quot;:&quot;&quot;,&quot;non-dropping-particle&quot;:&quot;&quot;},{&quot;family&quot;:&quot;Muster-Slawitsch&quot;,&quot;given&quot;:&quot;Bettina&quot;,&quot;parse-names&quot;:false,&quot;dropping-particle&quot;:&quot;&quot;,&quot;non-dropping-particle&quot;:&quot;&quot;}],&quot;container-title&quot;:&quot;Journal of Membrane Science&quot;,&quot;container-title-short&quot;:&quot;J. Memb. Sci.&quot;,&quot;accessed&quot;:{&quot;date-parts&quot;:[[2026,6,26]]},&quot;DOI&quot;:&quot;10.1016/J.MEMSCI.2022.121161&quot;,&quot;ISSN&quot;:&quot;0376-7388&quot;,&quot;URL&quot;:&quot;https://www.sciencedirect.com/science/article/pii/S0376738822009061?via%3Dihub&quot;,&quot;issued&quot;:{&quot;date-parts&quot;:[[2023,2,5]]},&quot;page&quot;:&quot;121161&quot;,&quot;abstract&quot;:&quot;Our current industrial ammonia cycle is far from being sustainable – while intense energy is required to produce ammonia – almost half of it ends up in wastewater treatment plants (WWTPs) where is finally transformed and lost. This work shows the application of flat sheet membrane distillation (MD) commercial modules for the ammonia recovery from WWTPs. First, optimized operating conditions – in terms of ammonia flux, specific thermal energy (STEC) and chemical demand – were investigated in the laboratory with a 2.3 m2 MD module. Second, optimized conditions were demonstrated in a pilot installation on site operating a 14.5 m2 MD module continuously (24/7) for three months. Results showed that MD is a robust, low-maintenance technology that can be operated at low temperature and corresponding STEC (i.e. 38 °C and 13.6 kWhth per kg1 NH3, respectively) and low pH (i.e. 8.7) for the recovery of 90% of the water-bound ammonia as an ammonium sulphate (AS) solution. The AS product reached a concentration of 5 g l−1 N–NH4, lower than conventional fertilizers, however given its high quality and volume reduction factor, it constitutes a potential fertilizer solution for local needs. The maximum AS permeate concentration was limited by the increasing water vapour flux due to a higher osmotic distillation effect and a minor ammonia flux decrease with increasing permeate concentration. Further research will focus on optimizing the module configuration to minimize water flux and overall system operation for increased heat recovery and open-loop operation.&quot;,&quot;publisher&quot;:&quot;Elsevier&quot;,&quot;volume&quot;:&quot;667&quot;},&quot;isTemporary&quot;:false}]},{&quot;citationID&quot;:&quot;MENDELEY_CITATION_4c62b396-921e-4167-a241-564170f02e05&quot;,&quot;properties&quot;:{&quot;noteIndex&quot;:0},&quot;isEdited&quot;:false,&quot;manualOverride&quot;:{&quot;isManuallyOverridden&quot;:false,&quot;citeprocText&quot;:&quot;&lt;sup&gt;52&lt;/sup&gt;&quot;,&quot;manualOverrideText&quot;:&quot;&quot;},&quot;citationTag&quot;:&quot;MENDELEY_CITATION_v3_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&quot;,&quot;citationItems&quot;:[{&quot;id&quot;:&quot;d5fc4b1b-3ddf-3a30-bd42-497efecf3d21&quot;,&quot;itemData&quot;:{&quot;type&quot;:&quot;article-journal&quot;,&quot;id&quot;:&quot;d5fc4b1b-3ddf-3a30-bd42-497efecf3d21&quot;,&quot;title&quot;:&quot;Flexible Green Ammonia Production Plants: Small-Scale Simulations Based on Energy Aspects&quot;,&quot;author&quot;:[{&quot;family&quot;:&quot;la Hera&quot;,&quot;given&quot;:&quot;Guillermo&quot;,&quot;parse-names&quot;:false,&quot;dropping-particle&quot;:&quot;&quot;,&quot;non-dropping-particle&quot;:&quot;de&quot;},{&quot;family&quot;:&quot;Ruiz-Gutiérrez&quot;,&quot;given&quot;:&quot;Gema&quot;,&quot;parse-names&quot;:false,&quot;dropping-particle&quot;:&quot;&quot;,&quot;non-dropping-particle&quot;:&quot;&quot;},{&quot;family&quot;:&quot;Viguri&quot;,&quot;given&quot;:&quot;Javier R.&quot;,&quot;parse-names&quot;:false,&quot;dropping-particle&quot;:&quot;&quot;,&quot;non-dropping-particle&quot;:&quot;&quot;},{&quot;family&quot;:&quot;Galán&quot;,&quot;given&quot;:&quot;Berta&quot;,&quot;parse-names&quot;:false,&quot;dropping-particle&quot;:&quot;&quot;,&quot;non-dropping-particle&quot;:&quot;&quot;}],&quot;container-title&quot;:&quot;Environments 2024, Vol. 11, Page 71&quot;,&quot;accessed&quot;:{&quot;date-parts&quot;:[[2026,6,26]]},&quot;DOI&quot;:&quot;10.3390/ENVIRONMENTS11040071&quot;,&quot;ISSN&quot;:&quot;2076-3298&quot;,&quot;URL&quot;:&quot;https://www.mdpi.com/2076-3298/11/4/71/htm&quot;,&quot;issued&quot;:{&quot;date-parts&quot;:[[2024,4,2]]},&quot;page&quot;:&quot;71&quot;,&quot;abstract&quot;:&quot;The conventional Haber–Bosch process (HBP) for NH3 production results in CO2 emissions of almost 400 Mt/y and is responsible for 1–2% of global energy consumption; furthermore, HBP requires large-scale industrial equipment. Green or e-ammonia produced with hydrogen from alkaline water electrolysis using renewable energy and nitrogen from the air is considered an alternative to fossil-fuel-based ammonia production. Small-scale plants with the distributed on-site production of e-ammonia will begin to supplant centralized manufacturing in a carbon-neutral framework due to its flexibility and agility. In this study, a flexible small-scale NH3 plant is analyzed with respect to three steps—H2 generation, air separation, and NH3 synthesis—to understand if milder operating conditions can benefit the process. This study investigates the aspects of flexible small-scale NH3 plants powered by alkaline electrolyzer units with three specific capacities: 1 MW, 5 MW, and 10 MW. The analysis is carried out through Aspen Plus V14 simulations, and the primary criteria for selecting the pressure, temperature, and number of reactors are based on the maximum ammonia conversion and minimum energy consumption. The results show that: (i) the plant can be operated across a wide range of process variables while maintaining low energy consumption and (ii) alkaline electrolysis is responsible for the majority of energy consumption, followed by the ammonia synthesis loop and the obtention of N2, which is negligible.&quot;,&quot;publisher&quot;:&quot;Multidisciplinary Digital Publishing Institute&quot;,&quot;issue&quot;:&quot;4&quot;,&quot;volume&quot;:&quot;11&quot;,&quot;container-title-short&quot;:&quot;&quot;},&quot;isTemporary&quot;:false}]},{&quot;citationID&quot;:&quot;MENDELEY_CITATION_2b0b66ed-9247-4737-9349-254d140343dd&quot;,&quot;properties&quot;:{&quot;noteIndex&quot;:0},&quot;isEdited&quot;:false,&quot;manualOverride&quot;:{&quot;isManuallyOverridden&quot;:false,&quot;citeprocText&quot;:&quot;&lt;sup&gt;52&lt;/sup&gt;&quot;,&quot;manualOverrideText&quot;:&quot;&quot;},&quot;citationTag&quot;:&quot;MENDELEY_CITATION_v3_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&quot;,&quot;citationItems&quot;:[{&quot;id&quot;:&quot;d5fc4b1b-3ddf-3a30-bd42-497efecf3d21&quot;,&quot;itemData&quot;:{&quot;type&quot;:&quot;article-journal&quot;,&quot;id&quot;:&quot;d5fc4b1b-3ddf-3a30-bd42-497efecf3d21&quot;,&quot;title&quot;:&quot;Flexible Green Ammonia Production Plants: Small-Scale Simulations Based on Energy Aspects&quot;,&quot;author&quot;:[{&quot;family&quot;:&quot;la Hera&quot;,&quot;given&quot;:&quot;Guillermo&quot;,&quot;parse-names&quot;:false,&quot;dropping-particle&quot;:&quot;&quot;,&quot;non-dropping-particle&quot;:&quot;de&quot;},{&quot;family&quot;:&quot;Ruiz-Gutiérrez&quot;,&quot;given&quot;:&quot;Gema&quot;,&quot;parse-names&quot;:false,&quot;dropping-particle&quot;:&quot;&quot;,&quot;non-dropping-particle&quot;:&quot;&quot;},{&quot;family&quot;:&quot;Viguri&quot;,&quot;given&quot;:&quot;Javier R.&quot;,&quot;parse-names&quot;:false,&quot;dropping-particle&quot;:&quot;&quot;,&quot;non-dropping-particle&quot;:&quot;&quot;},{&quot;family&quot;:&quot;Galán&quot;,&quot;given&quot;:&quot;Berta&quot;,&quot;parse-names&quot;:false,&quot;dropping-particle&quot;:&quot;&quot;,&quot;non-dropping-particle&quot;:&quot;&quot;}],&quot;container-title&quot;:&quot;Environments 2024, Vol. 11, Page 71&quot;,&quot;accessed&quot;:{&quot;date-parts&quot;:[[2026,6,26]]},&quot;DOI&quot;:&quot;10.3390/ENVIRONMENTS11040071&quot;,&quot;ISSN&quot;:&quot;2076-3298&quot;,&quot;URL&quot;:&quot;https://www.mdpi.com/2076-3298/11/4/71/htm&quot;,&quot;issued&quot;:{&quot;date-parts&quot;:[[2024,4,2]]},&quot;page&quot;:&quot;71&quot;,&quot;abstract&quot;:&quot;The conventional Haber–Bosch process (HBP) for NH3 production results in CO2 emissions of almost 400 Mt/y and is responsible for 1–2% of global energy consumption; furthermore, HBP requires large-scale industrial equipment. Green or e-ammonia produced with hydrogen from alkaline water electrolysis using renewable energy and nitrogen from the air is considered an alternative to fossil-fuel-based ammonia production. Small-scale plants with the distributed on-site production of e-ammonia will begin to supplant centralized manufacturing in a carbon-neutral framework due to its flexibility and agility. In this study, a flexible small-scale NH3 plant is analyzed with respect to three steps—H2 generation, air separation, and NH3 synthesis—to understand if milder operating conditions can benefit the process. This study investigates the aspects of flexible small-scale NH3 plants powered by alkaline electrolyzer units with three specific capacities: 1 MW, 5 MW, and 10 MW. The analysis is carried out through Aspen Plus V14 simulations, and the primary criteria for selecting the pressure, temperature, and number of reactors are based on the maximum ammonia conversion and minimum energy consumption. The results show that: (i) the plant can be operated across a wide range of process variables while maintaining low energy consumption and (ii) alkaline electrolysis is responsible for the majority of energy consumption, followed by the ammonia synthesis loop and the obtention of N2, which is negligible.&quot;,&quot;publisher&quot;:&quot;Multidisciplinary Digital Publishing Institute&quot;,&quot;issue&quot;:&quot;4&quot;,&quot;volume&quot;:&quot;11&quot;,&quot;container-title-short&quot;:&quot;&quot;},&quot;isTemporary&quot;:false}]},{&quot;citationID&quot;:&quot;MENDELEY_CITATION_32e15fcc-fc63-4ce0-b8da-b3b333e825be&quot;,&quot;properties&quot;:{&quot;noteIndex&quot;:0},&quot;isEdited&quot;:false,&quot;manualOverride&quot;:{&quot;isManuallyOverridden&quot;:false,&quot;citeprocText&quot;:&quot;&lt;sup&gt;52&lt;/sup&gt;&quot;,&quot;manualOverrideText&quot;:&quot;&quot;},&quot;citationTag&quot;:&quot;MENDELEY_CITATION_v3_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&quot;,&quot;citationItems&quot;:[{&quot;id&quot;:&quot;d5fc4b1b-3ddf-3a30-bd42-497efecf3d21&quot;,&quot;itemData&quot;:{&quot;type&quot;:&quot;article-journal&quot;,&quot;id&quot;:&quot;d5fc4b1b-3ddf-3a30-bd42-497efecf3d21&quot;,&quot;title&quot;:&quot;Flexible Green Ammonia Production Plants: Small-Scale Simulations Based on Energy Aspects&quot;,&quot;author&quot;:[{&quot;family&quot;:&quot;la Hera&quot;,&quot;given&quot;:&quot;Guillermo&quot;,&quot;parse-names&quot;:false,&quot;dropping-particle&quot;:&quot;&quot;,&quot;non-dropping-particle&quot;:&quot;de&quot;},{&quot;family&quot;:&quot;Ruiz-Gutiérrez&quot;,&quot;given&quot;:&quot;Gema&quot;,&quot;parse-names&quot;:false,&quot;dropping-particle&quot;:&quot;&quot;,&quot;non-dropping-particle&quot;:&quot;&quot;},{&quot;family&quot;:&quot;Viguri&quot;,&quot;given&quot;:&quot;Javier R.&quot;,&quot;parse-names&quot;:false,&quot;dropping-particle&quot;:&quot;&quot;,&quot;non-dropping-particle&quot;:&quot;&quot;},{&quot;family&quot;:&quot;Galán&quot;,&quot;given&quot;:&quot;Berta&quot;,&quot;parse-names&quot;:false,&quot;dropping-particle&quot;:&quot;&quot;,&quot;non-dropping-particle&quot;:&quot;&quot;}],&quot;container-title&quot;:&quot;Environments 2024, Vol. 11, Page 71&quot;,&quot;accessed&quot;:{&quot;date-parts&quot;:[[2026,6,26]]},&quot;DOI&quot;:&quot;10.3390/ENVIRONMENTS11040071&quot;,&quot;ISSN&quot;:&quot;2076-3298&quot;,&quot;URL&quot;:&quot;https://www.mdpi.com/2076-3298/11/4/71/htm&quot;,&quot;issued&quot;:{&quot;date-parts&quot;:[[2024,4,2]]},&quot;page&quot;:&quot;71&quot;,&quot;abstract&quot;:&quot;The conventional Haber–Bosch process (HBP) for NH3 production results in CO2 emissions of almost 400 Mt/y and is responsible for 1–2% of global energy consumption; furthermore, HBP requires large-scale industrial equipment. Green or e-ammonia produced with hydrogen from alkaline water electrolysis using renewable energy and nitrogen from the air is considered an alternative to fossil-fuel-based ammonia production. Small-scale plants with the distributed on-site production of e-ammonia will begin to supplant centralized manufacturing in a carbon-neutral framework due to its flexibility and agility. In this study, a flexible small-scale NH3 plant is analyzed with respect to three steps—H2 generation, air separation, and NH3 synthesis—to understand if milder operating conditions can benefit the process. This study investigates the aspects of flexible small-scale NH3 plants powered by alkaline electrolyzer units with three specific capacities: 1 MW, 5 MW, and 10 MW. The analysis is carried out through Aspen Plus V14 simulations, and the primary criteria for selecting the pressure, temperature, and number of reactors are based on the maximum ammonia conversion and minimum energy consumption. The results show that: (i) the plant can be operated across a wide range of process variables while maintaining low energy consumption and (ii) alkaline electrolysis is responsible for the majority of energy consumption, followed by the ammonia synthesis loop and the obtention of N2, which is negligible.&quot;,&quot;publisher&quot;:&quot;Multidisciplinary Digital Publishing Institute&quot;,&quot;issue&quot;:&quot;4&quot;,&quot;volume&quot;:&quot;11&quot;,&quot;container-title-short&quot;:&quot;&quot;},&quot;isTemporary&quot;:false}]},{&quot;citationID&quot;:&quot;MENDELEY_CITATION_acbf0b3a-62f1-41f8-ae6f-40b2c54875df&quot;,&quot;properties&quot;:{&quot;noteIndex&quot;:0},&quot;isEdited&quot;:false,&quot;manualOverride&quot;:{&quot;isManuallyOverridden&quot;:false,&quot;citeprocText&quot;:&quot;&lt;sup&gt;51&lt;/sup&gt;&quot;,&quot;manualOverrideText&quot;:&quot;&quot;},&quot;citationTag&quot;:&quot;MENDELEY_CITATION_v3_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&quot;,&quot;citationItems&quot;:[{&quot;id&quot;:&quot;06eb9fd5-f4e3-3c1f-9320-70fecf67f271&quot;,&quot;itemData&quot;:{&quot;type&quot;:&quot;article-journal&quot;,&quot;id&quot;:&quot;06eb9fd5-f4e3-3c1f-9320-70fecf67f271&quot;,&quot;title&quot;:&quot;Electrochemical Ammonia: Power to Ammonia Ratio and Balance of Plant Requirements for Two Different Electrolysis Approaches&quot;,&quot;author&quot;:[{&quot;family&quot;:&quot;Allen&quot;,&quot;given&quot;:&quot;Jessica&quot;,&quot;parse-names&quot;:false,&quot;dropping-particle&quot;:&quot;&quot;,&quot;non-dropping-particle&quot;:&quot;&quot;},{&quot;family&quot;:&quot;Panquet&quot;,&quot;given&quot;:&quot;Sebastien&quot;,&quot;parse-names&quot;:false,&quot;dropping-particle&quot;:&quot;&quot;,&quot;non-dropping-particle&quot;:&quot;&quot;},{&quot;family&quot;:&quot;Bastiani&quot;,&quot;given&quot;:&quot;Adrian&quot;,&quot;parse-names&quot;:false,&quot;dropping-particle&quot;:&quot;&quot;,&quot;non-dropping-particle&quot;:&quot;&quot;}],&quot;container-title&quot;:&quot;Frontiers in Chemical Engineering&quot;,&quot;accessed&quot;:{&quot;date-parts&quot;:[[2026,6,26]]},&quot;DOI&quot;:&quot;10.3389/FCENG.2021.765457/TEXT&quot;,&quot;ISSN&quot;:&quot;26732718&quot;,&quot;URL&quot;:&quot;www.frontiersin.org&quot;,&quot;issued&quot;:{&quot;date-parts&quot;:[[2021,11,30]]},&quot;page&quot;:&quot;765457&quot;,&quot;abstract&quot;:&quot;Electrochemical ammonia generation allows direct, low pressure synthesis of ammonia as an alternative to the established Haber-Bosch process. The increasing need to drive industry with renewable electricity central to decarbonisation and electrochemical ammonia synthesis offers a possible efficient and low emission route for this increasingly important chemical. It also provides a potential route for more distributed and small-scale ammonia synthesis with a reduced production footprint. Electrochemical ammonia synthesis is still early stage but has seen recent acceleration in fundamental understanding. In this work, two different ammonia electrolysis systems are considered. Balance of plant (BOP) requirements are presented and modelled to compare performance and determine trade-offs. The first option (water fed cell) uses direct ammonia synthesis from water and air. The second (hydrogen-fed cell), involves a two-step electrolysis approach firstly producing hydrogen followed by electrochemical ammonia generation. Results indicate that the water fed approach shows the most promise in achieving low energy demand for direct electrochemical ammonia generation. Breaking the reaction into two steps for the hydrogen fed approach introduces a source of inefficiency which is not overcome by reduced BOP energy demands, and will only be an attractive pathway for reactors which promise both high efficiency and increased ammonia formation rate compared to water fed cells. The most optimised scenario investigated here with 90% faradaic efficiency (FE) and 1.5 V cell potential (75% nitrogen utilisation) gives a power to ammonia value of 15 kWh/kg NH3 for a water fed cell. For the best hydrogen fed arrangement, the requirement is 19 kWh/kg NH3. This is achieved with 0.5 V cell potential and 75% utilisation of both hydrogen and nitrogen (90% FE). Modelling demonstrated that balance of plant requirements for electrochemical ammonia are significant. Electrochemical energy inputs dominate energy requirements at low FE, however in cases of high FE the BOP accounts for approximately 50% of the total energy demand, mostly from ammonia separation requirements. In the hydrogen fed cell arrangement, it was also demonstrated that recycle of unconverted hydrogen is essential for efficient operation, even in the case where this increases BOP energy inputs.&quot;,&quot;publisher&quot;:&quot;Frontiers Media SA&quot;,&quot;volume&quot;:&quot;3&quot;,&quot;container-title-short&quot;:&quot;&quot;},&quot;isTemporary&quot;:false}]},{&quot;citationID&quot;:&quot;MENDELEY_CITATION_1e72cd9e-df1a-4294-a04e-9887a3d164a9&quot;,&quot;properties&quot;:{&quot;noteIndex&quot;:0},&quot;isEdited&quot;:false,&quot;manualOverride&quot;:{&quot;isManuallyOverridden&quot;:false,&quot;citeprocText&quot;:&quot;&lt;sup&gt;52&lt;/sup&gt;&quot;,&quot;manualOverrideText&quot;:&quot;&quot;},&quot;citationTag&quot;:&quot;MENDELEY_CITATION_v3_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&quot;,&quot;citationItems&quot;:[{&quot;id&quot;:&quot;d5fc4b1b-3ddf-3a30-bd42-497efecf3d21&quot;,&quot;itemData&quot;:{&quot;type&quot;:&quot;article-journal&quot;,&quot;id&quot;:&quot;d5fc4b1b-3ddf-3a30-bd42-497efecf3d21&quot;,&quot;title&quot;:&quot;Flexible Green Ammonia Production Plants: Small-Scale Simulations Based on Energy Aspects&quot;,&quot;author&quot;:[{&quot;family&quot;:&quot;la Hera&quot;,&quot;given&quot;:&quot;Guillermo&quot;,&quot;parse-names&quot;:false,&quot;dropping-particle&quot;:&quot;&quot;,&quot;non-dropping-particle&quot;:&quot;de&quot;},{&quot;family&quot;:&quot;Ruiz-Gutiérrez&quot;,&quot;given&quot;:&quot;Gema&quot;,&quot;parse-names&quot;:false,&quot;dropping-particle&quot;:&quot;&quot;,&quot;non-dropping-particle&quot;:&quot;&quot;},{&quot;family&quot;:&quot;Viguri&quot;,&quot;given&quot;:&quot;Javier R.&quot;,&quot;parse-names&quot;:false,&quot;dropping-particle&quot;:&quot;&quot;,&quot;non-dropping-particle&quot;:&quot;&quot;},{&quot;family&quot;:&quot;Galán&quot;,&quot;given&quot;:&quot;Berta&quot;,&quot;parse-names&quot;:false,&quot;dropping-particle&quot;:&quot;&quot;,&quot;non-dropping-particle&quot;:&quot;&quot;}],&quot;container-title&quot;:&quot;Environments 2024, Vol. 11, Page 71&quot;,&quot;accessed&quot;:{&quot;date-parts&quot;:[[2026,6,26]]},&quot;DOI&quot;:&quot;10.3390/ENVIRONMENTS11040071&quot;,&quot;ISSN&quot;:&quot;2076-3298&quot;,&quot;URL&quot;:&quot;https://www.mdpi.com/2076-3298/11/4/71/htm&quot;,&quot;issued&quot;:{&quot;date-parts&quot;:[[2024,4,2]]},&quot;page&quot;:&quot;71&quot;,&quot;abstract&quot;:&quot;The conventional Haber–Bosch process (HBP) for NH3 production results in CO2 emissions of almost 400 Mt/y and is responsible for 1–2% of global energy consumption; furthermore, HBP requires large-scale industrial equipment. Green or e-ammonia produced with hydrogen from alkaline water electrolysis using renewable energy and nitrogen from the air is considered an alternative to fossil-fuel-based ammonia production. Small-scale plants with the distributed on-site production of e-ammonia will begin to supplant centralized manufacturing in a carbon-neutral framework due to its flexibility and agility. In this study, a flexible small-scale NH3 plant is analyzed with respect to three steps—H2 generation, air separation, and NH3 synthesis—to understand if milder operating conditions can benefit the process. This study investigates the aspects of flexible small-scale NH3 plants powered by alkaline electrolyzer units with three specific capacities: 1 MW, 5 MW, and 10 MW. The analysis is carried out through Aspen Plus V14 simulations, and the primary criteria for selecting the pressure, temperature, and number of reactors are based on the maximum ammonia conversion and minimum energy consumption. The results show that: (i) the plant can be operated across a wide range of process variables while maintaining low energy consumption and (ii) alkaline electrolysis is responsible for the majority of energy consumption, followed by the ammonia synthesis loop and the obtention of N2, which is negligible.&quot;,&quot;publisher&quot;:&quot;Multidisciplinary Digital Publishing Institute&quot;,&quot;issue&quot;:&quot;4&quot;,&quot;volume&quot;:&quot;11&quot;,&quot;container-title-short&quot;:&quot;&quot;},&quot;isTemporary&quot;:false}]},{&quot;citationID&quot;:&quot;MENDELEY_CITATION_6fae7833-2c07-4229-b4b0-7a0706a7d24c&quot;,&quot;properties&quot;:{&quot;noteIndex&quot;:0},&quot;isEdited&quot;:false,&quot;manualOverride&quot;:{&quot;isManuallyOverridden&quot;:false,&quot;citeprocText&quot;:&quot;&lt;sup&gt;52&lt;/sup&gt;&quot;,&quot;manualOverrideText&quot;:&quot;&quot;},&quot;citationTag&quot;:&quot;MENDELEY_CITATION_v3_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&quot;,&quot;citationItems&quot;:[{&quot;id&quot;:&quot;d5fc4b1b-3ddf-3a30-bd42-497efecf3d21&quot;,&quot;itemData&quot;:{&quot;type&quot;:&quot;article-journal&quot;,&quot;id&quot;:&quot;d5fc4b1b-3ddf-3a30-bd42-497efecf3d21&quot;,&quot;title&quot;:&quot;Flexible Green Ammonia Production Plants: Small-Scale Simulations Based on Energy Aspects&quot;,&quot;author&quot;:[{&quot;family&quot;:&quot;la Hera&quot;,&quot;given&quot;:&quot;Guillermo&quot;,&quot;parse-names&quot;:false,&quot;dropping-particle&quot;:&quot;&quot;,&quot;non-dropping-particle&quot;:&quot;de&quot;},{&quot;family&quot;:&quot;Ruiz-Gutiérrez&quot;,&quot;given&quot;:&quot;Gema&quot;,&quot;parse-names&quot;:false,&quot;dropping-particle&quot;:&quot;&quot;,&quot;non-dropping-particle&quot;:&quot;&quot;},{&quot;family&quot;:&quot;Viguri&quot;,&quot;given&quot;:&quot;Javier R.&quot;,&quot;parse-names&quot;:false,&quot;dropping-particle&quot;:&quot;&quot;,&quot;non-dropping-particle&quot;:&quot;&quot;},{&quot;family&quot;:&quot;Galán&quot;,&quot;given&quot;:&quot;Berta&quot;,&quot;parse-names&quot;:false,&quot;dropping-particle&quot;:&quot;&quot;,&quot;non-dropping-particle&quot;:&quot;&quot;}],&quot;container-title&quot;:&quot;Environments 2024, Vol. 11, Page 71&quot;,&quot;accessed&quot;:{&quot;date-parts&quot;:[[2026,6,26]]},&quot;DOI&quot;:&quot;10.3390/ENVIRONMENTS11040071&quot;,&quot;ISSN&quot;:&quot;2076-3298&quot;,&quot;URL&quot;:&quot;https://www.mdpi.com/2076-3298/11/4/71/htm&quot;,&quot;issued&quot;:{&quot;date-parts&quot;:[[2024,4,2]]},&quot;page&quot;:&quot;71&quot;,&quot;abstract&quot;:&quot;The conventional Haber–Bosch process (HBP) for NH3 production results in CO2 emissions of almost 400 Mt/y and is responsible for 1–2% of global energy consumption; furthermore, HBP requires large-scale industrial equipment. Green or e-ammonia produced with hydrogen from alkaline water electrolysis using renewable energy and nitrogen from the air is considered an alternative to fossil-fuel-based ammonia production. Small-scale plants with the distributed on-site production of e-ammonia will begin to supplant centralized manufacturing in a carbon-neutral framework due to its flexibility and agility. In this study, a flexible small-scale NH3 plant is analyzed with respect to three steps—H2 generation, air separation, and NH3 synthesis—to understand if milder operating conditions can benefit the process. This study investigates the aspects of flexible small-scale NH3 plants powered by alkaline electrolyzer units with three specific capacities: 1 MW, 5 MW, and 10 MW. The analysis is carried out through Aspen Plus V14 simulations, and the primary criteria for selecting the pressure, temperature, and number of reactors are based on the maximum ammonia conversion and minimum energy consumption. The results show that: (i) the plant can be operated across a wide range of process variables while maintaining low energy consumption and (ii) alkaline electrolysis is responsible for the majority of energy consumption, followed by the ammonia synthesis loop and the obtention of N2, which is negligible.&quot;,&quot;publisher&quot;:&quot;Multidisciplinary Digital Publishing Institute&quot;,&quot;issue&quot;:&quot;4&quot;,&quot;volume&quot;:&quot;11&quot;,&quot;container-title-short&quot;:&quot;&quot;},&quot;isTemporary&quot;:false}]},{&quot;citationID&quot;:&quot;MENDELEY_CITATION_eeccfcd7-4bc5-4a45-850c-5973570bff89&quot;,&quot;properties&quot;:{&quot;noteIndex&quot;:0},&quot;isEdited&quot;:false,&quot;manualOverride&quot;:{&quot;isManuallyOverridden&quot;:false,&quot;citeprocText&quot;:&quot;&lt;sup&gt;52&lt;/sup&gt;&quot;,&quot;manualOverrideText&quot;:&quot;&quot;},&quot;citationTag&quot;:&quot;MENDELEY_CITATION_v3_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&quot;,&quot;citationItems&quot;:[{&quot;id&quot;:&quot;d5fc4b1b-3ddf-3a30-bd42-497efecf3d21&quot;,&quot;itemData&quot;:{&quot;type&quot;:&quot;article-journal&quot;,&quot;id&quot;:&quot;d5fc4b1b-3ddf-3a30-bd42-497efecf3d21&quot;,&quot;title&quot;:&quot;Flexible Green Ammonia Production Plants: Small-Scale Simulations Based on Energy Aspects&quot;,&quot;author&quot;:[{&quot;family&quot;:&quot;la Hera&quot;,&quot;given&quot;:&quot;Guillermo&quot;,&quot;parse-names&quot;:false,&quot;dropping-particle&quot;:&quot;&quot;,&quot;non-dropping-particle&quot;:&quot;de&quot;},{&quot;family&quot;:&quot;Ruiz-Gutiérrez&quot;,&quot;given&quot;:&quot;Gema&quot;,&quot;parse-names&quot;:false,&quot;dropping-particle&quot;:&quot;&quot;,&quot;non-dropping-particle&quot;:&quot;&quot;},{&quot;family&quot;:&quot;Viguri&quot;,&quot;given&quot;:&quot;Javier R.&quot;,&quot;parse-names&quot;:false,&quot;dropping-particle&quot;:&quot;&quot;,&quot;non-dropping-particle&quot;:&quot;&quot;},{&quot;family&quot;:&quot;Galán&quot;,&quot;given&quot;:&quot;Berta&quot;,&quot;parse-names&quot;:false,&quot;dropping-particle&quot;:&quot;&quot;,&quot;non-dropping-particle&quot;:&quot;&quot;}],&quot;container-title&quot;:&quot;Environments 2024, Vol. 11, Page 71&quot;,&quot;accessed&quot;:{&quot;date-parts&quot;:[[2026,6,26]]},&quot;DOI&quot;:&quot;10.3390/ENVIRONMENTS11040071&quot;,&quot;ISSN&quot;:&quot;2076-3298&quot;,&quot;URL&quot;:&quot;https://www.mdpi.com/2076-3298/11/4/71/htm&quot;,&quot;issued&quot;:{&quot;date-parts&quot;:[[2024,4,2]]},&quot;page&quot;:&quot;71&quot;,&quot;abstract&quot;:&quot;The conventional Haber–Bosch process (HBP) for NH3 production results in CO2 emissions of almost 400 Mt/y and is responsible for 1–2% of global energy consumption; furthermore, HBP requires large-scale industrial equipment. Green or e-ammonia produced with hydrogen from alkaline water electrolysis using renewable energy and nitrogen from the air is considered an alternative to fossil-fuel-based ammonia production. Small-scale plants with the distributed on-site production of e-ammonia will begin to supplant centralized manufacturing in a carbon-neutral framework due to its flexibility and agility. In this study, a flexible small-scale NH3 plant is analyzed with respect to three steps—H2 generation, air separation, and NH3 synthesis—to understand if milder operating conditions can benefit the process. This study investigates the aspects of flexible small-scale NH3 plants powered by alkaline electrolyzer units with three specific capacities: 1 MW, 5 MW, and 10 MW. The analysis is carried out through Aspen Plus V14 simulations, and the primary criteria for selecting the pressure, temperature, and number of reactors are based on the maximum ammonia conversion and minimum energy consumption. The results show that: (i) the plant can be operated across a wide range of process variables while maintaining low energy consumption and (ii) alkaline electrolysis is responsible for the majority of energy consumption, followed by the ammonia synthesis loop and the obtention of N2, which is negligible.&quot;,&quot;publisher&quot;:&quot;Multidisciplinary Digital Publishing Institute&quot;,&quot;issue&quot;:&quot;4&quot;,&quot;volume&quot;:&quot;11&quot;,&quot;container-title-short&quot;:&quot;&quot;},&quot;isTemporary&quot;:false}]},{&quot;citationID&quot;:&quot;MENDELEY_CITATION_f417bec2-aeef-43ac-baed-307373823074&quot;,&quot;properties&quot;:{&quot;noteIndex&quot;:0},&quot;isEdited&quot;:false,&quot;manualOverride&quot;:{&quot;isManuallyOverridden&quot;:false,&quot;citeprocText&quot;:&quot;&lt;sup&gt;52&lt;/sup&gt;&quot;,&quot;manualOverrideText&quot;:&quot;&quot;},&quot;citationTag&quot;:&quot;MENDELEY_CITATION_v3_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&quot;,&quot;citationItems&quot;:[{&quot;id&quot;:&quot;d5fc4b1b-3ddf-3a30-bd42-497efecf3d21&quot;,&quot;itemData&quot;:{&quot;type&quot;:&quot;article-journal&quot;,&quot;id&quot;:&quot;d5fc4b1b-3ddf-3a30-bd42-497efecf3d21&quot;,&quot;title&quot;:&quot;Flexible Green Ammonia Production Plants: Small-Scale Simulations Based on Energy Aspects&quot;,&quot;author&quot;:[{&quot;family&quot;:&quot;la Hera&quot;,&quot;given&quot;:&quot;Guillermo&quot;,&quot;parse-names&quot;:false,&quot;dropping-particle&quot;:&quot;&quot;,&quot;non-dropping-particle&quot;:&quot;de&quot;},{&quot;family&quot;:&quot;Ruiz-Gutiérrez&quot;,&quot;given&quot;:&quot;Gema&quot;,&quot;parse-names&quot;:false,&quot;dropping-particle&quot;:&quot;&quot;,&quot;non-dropping-particle&quot;:&quot;&quot;},{&quot;family&quot;:&quot;Viguri&quot;,&quot;given&quot;:&quot;Javier R.&quot;,&quot;parse-names&quot;:false,&quot;dropping-particle&quot;:&quot;&quot;,&quot;non-dropping-particle&quot;:&quot;&quot;},{&quot;family&quot;:&quot;Galán&quot;,&quot;given&quot;:&quot;Berta&quot;,&quot;parse-names&quot;:false,&quot;dropping-particle&quot;:&quot;&quot;,&quot;non-dropping-particle&quot;:&quot;&quot;}],&quot;container-title&quot;:&quot;Environments 2024, Vol. 11, Page 71&quot;,&quot;accessed&quot;:{&quot;date-parts&quot;:[[2026,6,26]]},&quot;DOI&quot;:&quot;10.3390/ENVIRONMENTS11040071&quot;,&quot;ISSN&quot;:&quot;2076-3298&quot;,&quot;URL&quot;:&quot;https://www.mdpi.com/2076-3298/11/4/71/htm&quot;,&quot;issued&quot;:{&quot;date-parts&quot;:[[2024,4,2]]},&quot;page&quot;:&quot;71&quot;,&quot;abstract&quot;:&quot;The conventional Haber–Bosch process (HBP) for NH3 production results in CO2 emissions of almost 400 Mt/y and is responsible for 1–2% of global energy consumption; furthermore, HBP requires large-scale industrial equipment. Green or e-ammonia produced with hydrogen from alkaline water electrolysis using renewable energy and nitrogen from the air is considered an alternative to fossil-fuel-based ammonia production. Small-scale plants with the distributed on-site production of e-ammonia will begin to supplant centralized manufacturing in a carbon-neutral framework due to its flexibility and agility. In this study, a flexible small-scale NH3 plant is analyzed with respect to three steps—H2 generation, air separation, and NH3 synthesis—to understand if milder operating conditions can benefit the process. This study investigates the aspects of flexible small-scale NH3 plants powered by alkaline electrolyzer units with three specific capacities: 1 MW, 5 MW, and 10 MW. The analysis is carried out through Aspen Plus V14 simulations, and the primary criteria for selecting the pressure, temperature, and number of reactors are based on the maximum ammonia conversion and minimum energy consumption. The results show that: (i) the plant can be operated across a wide range of process variables while maintaining low energy consumption and (ii) alkaline electrolysis is responsible for the majority of energy consumption, followed by the ammonia synthesis loop and the obtention of N2, which is negligible.&quot;,&quot;publisher&quot;:&quot;Multidisciplinary Digital Publishing Institute&quot;,&quot;issue&quot;:&quot;4&quot;,&quot;volume&quot;:&quot;11&quot;,&quot;container-title-short&quot;:&quot;&quot;},&quot;isTemporary&quot;:false}]},{&quot;citationID&quot;:&quot;MENDELEY_CITATION_4c71f6d3-407f-402c-a5c9-9b7e74a7c916&quot;,&quot;properties&quot;:{&quot;noteIndex&quot;:0},&quot;isEdited&quot;:false,&quot;manualOverride&quot;:{&quot;isManuallyOverridden&quot;:false,&quot;citeprocText&quot;:&quot;&lt;sup&gt;52&lt;/sup&gt;&quot;,&quot;manualOverrideText&quot;:&quot;&quot;},&quot;citationTag&quot;:&quot;MENDELEY_CITATION_v3_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&quot;,&quot;citationItems&quot;:[{&quot;id&quot;:&quot;d5fc4b1b-3ddf-3a30-bd42-497efecf3d21&quot;,&quot;itemData&quot;:{&quot;type&quot;:&quot;article-journal&quot;,&quot;id&quot;:&quot;d5fc4b1b-3ddf-3a30-bd42-497efecf3d21&quot;,&quot;title&quot;:&quot;Flexible Green Ammonia Production Plants: Small-Scale Simulations Based on Energy Aspects&quot;,&quot;author&quot;:[{&quot;family&quot;:&quot;la Hera&quot;,&quot;given&quot;:&quot;Guillermo&quot;,&quot;parse-names&quot;:false,&quot;dropping-particle&quot;:&quot;&quot;,&quot;non-dropping-particle&quot;:&quot;de&quot;},{&quot;family&quot;:&quot;Ruiz-Gutiérrez&quot;,&quot;given&quot;:&quot;Gema&quot;,&quot;parse-names&quot;:false,&quot;dropping-particle&quot;:&quot;&quot;,&quot;non-dropping-particle&quot;:&quot;&quot;},{&quot;family&quot;:&quot;Viguri&quot;,&quot;given&quot;:&quot;Javier R.&quot;,&quot;parse-names&quot;:false,&quot;dropping-particle&quot;:&quot;&quot;,&quot;non-dropping-particle&quot;:&quot;&quot;},{&quot;family&quot;:&quot;Galán&quot;,&quot;given&quot;:&quot;Berta&quot;,&quot;parse-names&quot;:false,&quot;dropping-particle&quot;:&quot;&quot;,&quot;non-dropping-particle&quot;:&quot;&quot;}],&quot;container-title&quot;:&quot;Environments 2024, Vol. 11, Page 71&quot;,&quot;accessed&quot;:{&quot;date-parts&quot;:[[2026,6,26]]},&quot;DOI&quot;:&quot;10.3390/ENVIRONMENTS11040071&quot;,&quot;ISSN&quot;:&quot;2076-3298&quot;,&quot;URL&quot;:&quot;https://www.mdpi.com/2076-3298/11/4/71/htm&quot;,&quot;issued&quot;:{&quot;date-parts&quot;:[[2024,4,2]]},&quot;page&quot;:&quot;71&quot;,&quot;abstract&quot;:&quot;The conventional Haber–Bosch process (HBP) for NH3 production results in CO2 emissions of almost 400 Mt/y and is responsible for 1–2% of global energy consumption; furthermore, HBP requires large-scale industrial equipment. Green or e-ammonia produced with hydrogen from alkaline water electrolysis using renewable energy and nitrogen from the air is considered an alternative to fossil-fuel-based ammonia production. Small-scale plants with the distributed on-site production of e-ammonia will begin to supplant centralized manufacturing in a carbon-neutral framework due to its flexibility and agility. In this study, a flexible small-scale NH3 plant is analyzed with respect to three steps—H2 generation, air separation, and NH3 synthesis—to understand if milder operating conditions can benefit the process. This study investigates the aspects of flexible small-scale NH3 plants powered by alkaline electrolyzer units with three specific capacities: 1 MW, 5 MW, and 10 MW. The analysis is carried out through Aspen Plus V14 simulations, and the primary criteria for selecting the pressure, temperature, and number of reactors are based on the maximum ammonia conversion and minimum energy consumption. The results show that: (i) the plant can be operated across a wide range of process variables while maintaining low energy consumption and (ii) alkaline electrolysis is responsible for the majority of energy consumption, followed by the ammonia synthesis loop and the obtention of N2, which is negligible.&quot;,&quot;publisher&quot;:&quot;Multidisciplinary Digital Publishing Institute&quot;,&quot;issue&quot;:&quot;4&quot;,&quot;volume&quot;:&quot;11&quot;,&quot;container-title-short&quot;:&quot;&quot;},&quot;isTemporary&quot;:false}]},{&quot;citationID&quot;:&quot;MENDELEY_CITATION_767bdaad-abd3-4182-9308-f12651e320c5&quot;,&quot;properties&quot;:{&quot;noteIndex&quot;:0},&quot;isEdited&quot;:false,&quot;manualOverride&quot;:{&quot;isManuallyOverridden&quot;:false,&quot;citeprocText&quot;:&quot;&lt;sup&gt;51&lt;/sup&gt;&quot;,&quot;manualOverrideText&quot;:&quot;&quot;},&quot;citationTag&quot;:&quot;MENDELEY_CITATION_v3_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&quot;,&quot;citationItems&quot;:[{&quot;id&quot;:&quot;06eb9fd5-f4e3-3c1f-9320-70fecf67f271&quot;,&quot;itemData&quot;:{&quot;type&quot;:&quot;article-journal&quot;,&quot;id&quot;:&quot;06eb9fd5-f4e3-3c1f-9320-70fecf67f271&quot;,&quot;title&quot;:&quot;Electrochemical Ammonia: Power to Ammonia Ratio and Balance of Plant Requirements for Two Different Electrolysis Approaches&quot;,&quot;author&quot;:[{&quot;family&quot;:&quot;Allen&quot;,&quot;given&quot;:&quot;Jessica&quot;,&quot;parse-names&quot;:false,&quot;dropping-particle&quot;:&quot;&quot;,&quot;non-dropping-particle&quot;:&quot;&quot;},{&quot;family&quot;:&quot;Panquet&quot;,&quot;given&quot;:&quot;Sebastien&quot;,&quot;parse-names&quot;:false,&quot;dropping-particle&quot;:&quot;&quot;,&quot;non-dropping-particle&quot;:&quot;&quot;},{&quot;family&quot;:&quot;Bastiani&quot;,&quot;given&quot;:&quot;Adrian&quot;,&quot;parse-names&quot;:false,&quot;dropping-particle&quot;:&quot;&quot;,&quot;non-dropping-particle&quot;:&quot;&quot;}],&quot;container-title&quot;:&quot;Frontiers in Chemical Engineering&quot;,&quot;accessed&quot;:{&quot;date-parts&quot;:[[2026,6,26]]},&quot;DOI&quot;:&quot;10.3389/FCENG.2021.765457/TEXT&quot;,&quot;ISSN&quot;:&quot;26732718&quot;,&quot;URL&quot;:&quot;www.frontiersin.org&quot;,&quot;issued&quot;:{&quot;date-parts&quot;:[[2021,11,30]]},&quot;page&quot;:&quot;765457&quot;,&quot;abstract&quot;:&quot;Electrochemical ammonia generation allows direct, low pressure synthesis of ammonia as an alternative to the established Haber-Bosch process. The increasing need to drive industry with renewable electricity central to decarbonisation and electrochemical ammonia synthesis offers a possible efficient and low emission route for this increasingly important chemical. It also provides a potential route for more distributed and small-scale ammonia synthesis with a reduced production footprint. Electrochemical ammonia synthesis is still early stage but has seen recent acceleration in fundamental understanding. In this work, two different ammonia electrolysis systems are considered. Balance of plant (BOP) requirements are presented and modelled to compare performance and determine trade-offs. The first option (water fed cell) uses direct ammonia synthesis from water and air. The second (hydrogen-fed cell), involves a two-step electrolysis approach firstly producing hydrogen followed by electrochemical ammonia generation. Results indicate that the water fed approach shows the most promise in achieving low energy demand for direct electrochemical ammonia generation. Breaking the reaction into two steps for the hydrogen fed approach introduces a source of inefficiency which is not overcome by reduced BOP energy demands, and will only be an attractive pathway for reactors which promise both high efficiency and increased ammonia formation rate compared to water fed cells. The most optimised scenario investigated here with 90% faradaic efficiency (FE) and 1.5 V cell potential (75% nitrogen utilisation) gives a power to ammonia value of 15 kWh/kg NH3 for a water fed cell. For the best hydrogen fed arrangement, the requirement is 19 kWh/kg NH3. This is achieved with 0.5 V cell potential and 75% utilisation of both hydrogen and nitrogen (90% FE). Modelling demonstrated that balance of plant requirements for electrochemical ammonia are significant. Electrochemical energy inputs dominate energy requirements at low FE, however in cases of high FE the BOP accounts for approximately 50% of the total energy demand, mostly from ammonia separation requirements. In the hydrogen fed cell arrangement, it was also demonstrated that recycle of unconverted hydrogen is essential for efficient operation, even in the case where this increases BOP energy inputs.&quot;,&quot;publisher&quot;:&quot;Frontiers Media SA&quot;,&quot;volume&quot;:&quot;3&quot;,&quot;container-title-short&quot;:&quot;&quot;},&quot;isTemporary&quot;:false}]},{&quot;citationID&quot;:&quot;MENDELEY_CITATION_b2da0d35-d455-47d5-9dc5-1e395defea47&quot;,&quot;properties&quot;:{&quot;noteIndex&quot;:0},&quot;isEdited&quot;:false,&quot;manualOverride&quot;:{&quot;isManuallyOverridden&quot;:false,&quot;citeprocText&quot;:&quot;&lt;sup&gt;52&lt;/sup&gt;&quot;,&quot;manualOverrideText&quot;:&quot;&quot;},&quot;citationTag&quot;:&quot;MENDELEY_CITATION_v3_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&quot;,&quot;citationItems&quot;:[{&quot;id&quot;:&quot;d5fc4b1b-3ddf-3a30-bd42-497efecf3d21&quot;,&quot;itemData&quot;:{&quot;type&quot;:&quot;article-journal&quot;,&quot;id&quot;:&quot;d5fc4b1b-3ddf-3a30-bd42-497efecf3d21&quot;,&quot;title&quot;:&quot;Flexible Green Ammonia Production Plants: Small-Scale Simulations Based on Energy Aspects&quot;,&quot;author&quot;:[{&quot;family&quot;:&quot;la Hera&quot;,&quot;given&quot;:&quot;Guillermo&quot;,&quot;parse-names&quot;:false,&quot;dropping-particle&quot;:&quot;&quot;,&quot;non-dropping-particle&quot;:&quot;de&quot;},{&quot;family&quot;:&quot;Ruiz-Gutiérrez&quot;,&quot;given&quot;:&quot;Gema&quot;,&quot;parse-names&quot;:false,&quot;dropping-particle&quot;:&quot;&quot;,&quot;non-dropping-particle&quot;:&quot;&quot;},{&quot;family&quot;:&quot;Viguri&quot;,&quot;given&quot;:&quot;Javier R.&quot;,&quot;parse-names&quot;:false,&quot;dropping-particle&quot;:&quot;&quot;,&quot;non-dropping-particle&quot;:&quot;&quot;},{&quot;family&quot;:&quot;Galán&quot;,&quot;given&quot;:&quot;Berta&quot;,&quot;parse-names&quot;:false,&quot;dropping-particle&quot;:&quot;&quot;,&quot;non-dropping-particle&quot;:&quot;&quot;}],&quot;container-title&quot;:&quot;Environments 2024, Vol. 11, Page 71&quot;,&quot;accessed&quot;:{&quot;date-parts&quot;:[[2026,6,26]]},&quot;DOI&quot;:&quot;10.3390/ENVIRONMENTS11040071&quot;,&quot;ISSN&quot;:&quot;2076-3298&quot;,&quot;URL&quot;:&quot;https://www.mdpi.com/2076-3298/11/4/71/htm&quot;,&quot;issued&quot;:{&quot;date-parts&quot;:[[2024,4,2]]},&quot;page&quot;:&quot;71&quot;,&quot;abstract&quot;:&quot;The conventional Haber–Bosch process (HBP) for NH3 production results in CO2 emissions of almost 400 Mt/y and is responsible for 1–2% of global energy consumption; furthermore, HBP requires large-scale industrial equipment. Green or e-ammonia produced with hydrogen from alkaline water electrolysis using renewable energy and nitrogen from the air is considered an alternative to fossil-fuel-based ammonia production. Small-scale plants with the distributed on-site production of e-ammonia will begin to supplant centralized manufacturing in a carbon-neutral framework due to its flexibility and agility. In this study, a flexible small-scale NH3 plant is analyzed with respect to three steps—H2 generation, air separation, and NH3 synthesis—to understand if milder operating conditions can benefit the process. This study investigates the aspects of flexible small-scale NH3 plants powered by alkaline electrolyzer units with three specific capacities: 1 MW, 5 MW, and 10 MW. The analysis is carried out through Aspen Plus V14 simulations, and the primary criteria for selecting the pressure, temperature, and number of reactors are based on the maximum ammonia conversion and minimum energy consumption. The results show that: (i) the plant can be operated across a wide range of process variables while maintaining low energy consumption and (ii) alkaline electrolysis is responsible for the majority of energy consumption, followed by the ammonia synthesis loop and the obtention of N2, which is negligible.&quot;,&quot;publisher&quot;:&quot;Multidisciplinary Digital Publishing Institute&quot;,&quot;issue&quot;:&quot;4&quot;,&quot;volume&quot;:&quot;11&quot;,&quot;container-title-short&quot;:&quot;&quot;},&quot;isTemporary&quot;:false}]},{&quot;citationID&quot;:&quot;MENDELEY_CITATION_b7f93a70-fc8c-4f60-b09c-a42c807f819e&quot;,&quot;properties&quot;:{&quot;noteIndex&quot;:0},&quot;isEdited&quot;:false,&quot;manualOverride&quot;:{&quot;isManuallyOverridden&quot;:false,&quot;citeprocText&quot;:&quot;&lt;sup&gt;52&lt;/sup&gt;&quot;,&quot;manualOverrideText&quot;:&quot;&quot;},&quot;citationTag&quot;:&quot;MENDELEY_CITATION_v3_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&quot;,&quot;citationItems&quot;:[{&quot;id&quot;:&quot;d5fc4b1b-3ddf-3a30-bd42-497efecf3d21&quot;,&quot;itemData&quot;:{&quot;type&quot;:&quot;article-journal&quot;,&quot;id&quot;:&quot;d5fc4b1b-3ddf-3a30-bd42-497efecf3d21&quot;,&quot;title&quot;:&quot;Flexible Green Ammonia Production Plants: Small-Scale Simulations Based on Energy Aspects&quot;,&quot;author&quot;:[{&quot;family&quot;:&quot;la Hera&quot;,&quot;given&quot;:&quot;Guillermo&quot;,&quot;parse-names&quot;:false,&quot;dropping-particle&quot;:&quot;&quot;,&quot;non-dropping-particle&quot;:&quot;de&quot;},{&quot;family&quot;:&quot;Ruiz-Gutiérrez&quot;,&quot;given&quot;:&quot;Gema&quot;,&quot;parse-names&quot;:false,&quot;dropping-particle&quot;:&quot;&quot;,&quot;non-dropping-particle&quot;:&quot;&quot;},{&quot;family&quot;:&quot;Viguri&quot;,&quot;given&quot;:&quot;Javier R.&quot;,&quot;parse-names&quot;:false,&quot;dropping-particle&quot;:&quot;&quot;,&quot;non-dropping-particle&quot;:&quot;&quot;},{&quot;family&quot;:&quot;Galán&quot;,&quot;given&quot;:&quot;Berta&quot;,&quot;parse-names&quot;:false,&quot;dropping-particle&quot;:&quot;&quot;,&quot;non-dropping-particle&quot;:&quot;&quot;}],&quot;container-title&quot;:&quot;Environments 2024, Vol. 11, Page 71&quot;,&quot;accessed&quot;:{&quot;date-parts&quot;:[[2026,6,26]]},&quot;DOI&quot;:&quot;10.3390/ENVIRONMENTS11040071&quot;,&quot;ISSN&quot;:&quot;2076-3298&quot;,&quot;URL&quot;:&quot;https://www.mdpi.com/2076-3298/11/4/71/htm&quot;,&quot;issued&quot;:{&quot;date-parts&quot;:[[2024,4,2]]},&quot;page&quot;:&quot;71&quot;,&quot;abstract&quot;:&quot;The conventional Haber–Bosch process (HBP) for NH3 production results in CO2 emissions of almost 400 Mt/y and is responsible for 1–2% of global energy consumption; furthermore, HBP requires large-scale industrial equipment. Green or e-ammonia produced with hydrogen from alkaline water electrolysis using renewable energy and nitrogen from the air is considered an alternative to fossil-fuel-based ammonia production. Small-scale plants with the distributed on-site production of e-ammonia will begin to supplant centralized manufacturing in a carbon-neutral framework due to its flexibility and agility. In this study, a flexible small-scale NH3 plant is analyzed with respect to three steps—H2 generation, air separation, and NH3 synthesis—to understand if milder operating conditions can benefit the process. This study investigates the aspects of flexible small-scale NH3 plants powered by alkaline electrolyzer units with three specific capacities: 1 MW, 5 MW, and 10 MW. The analysis is carried out through Aspen Plus V14 simulations, and the primary criteria for selecting the pressure, temperature, and number of reactors are based on the maximum ammonia conversion and minimum energy consumption. The results show that: (i) the plant can be operated across a wide range of process variables while maintaining low energy consumption and (ii) alkaline electrolysis is responsible for the majority of energy consumption, followed by the ammonia synthesis loop and the obtention of N2, which is negligible.&quot;,&quot;publisher&quot;:&quot;Multidisciplinary Digital Publishing Institute&quot;,&quot;issue&quot;:&quot;4&quot;,&quot;volume&quot;:&quot;11&quot;,&quot;container-title-short&quot;:&quot;&quot;},&quot;isTemporary&quot;:false}]},{&quot;citationID&quot;:&quot;MENDELEY_CITATION_3d858aef-fa02-41b1-aae6-ed3f4973c19e&quot;,&quot;properties&quot;:{&quot;noteIndex&quot;:0},&quot;isEdited&quot;:false,&quot;manualOverride&quot;:{&quot;isManuallyOverridden&quot;:false,&quot;citeprocText&quot;:&quot;&lt;sup&gt;53&lt;/sup&gt;&quot;,&quot;manualOverrideText&quot;:&quot;&quot;},&quot;citationTag&quot;:&quot;MENDELEY_CITATION_v3_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&quot;,&quot;citationItems&quot;:[{&quot;id&quot;:&quot;6661928c-a233-3b52-a563-4d26d6b40f62&quot;,&quot;itemData&quot;:{&quot;type&quot;:&quot;article-journal&quot;,&quot;id&quot;:&quot;6661928c-a233-3b52-a563-4d26d6b40f62&quot;,&quot;title&quot;:&quot;Ammonia as a renewable energy carrier from synthesis to utilization&quot;,&quot;author&quot;:[{&quot;family&quot;:&quot;Wen&quot;,&quot;given&quot;:&quot;Zuxin&quot;,&quot;parse-names&quot;:false,&quot;dropping-particle&quot;:&quot;&quot;,&quot;non-dropping-particle&quot;:&quot;&quot;},{&quot;family&quot;:&quot;Huang&quot;,&quot;given&quot;:&quot;Bing&quot;,&quot;parse-names&quot;:false,&quot;dropping-particle&quot;:&quot;&quot;,&quot;non-dropping-particle&quot;:&quot;&quot;},{&quot;family&quot;:&quot;Wang&quot;,&quot;given&quot;:&quot;Yaolin&quot;,&quot;parse-names&quot;:false,&quot;dropping-particle&quot;:&quot;&quot;,&quot;non-dropping-particle&quot;:&quot;&quot;},{&quot;family&quot;:&quot;Wang&quot;,&quot;given&quot;:&quot;Ke&quot;,&quot;parse-names&quot;:false,&quot;dropping-particle&quot;:&quot;&quot;,&quot;non-dropping-particle&quot;:&quot;&quot;},{&quot;family&quot;:&quot;Tu&quot;,&quot;given&quot;:&quot;Xin&quot;,&quot;parse-names&quot;:false,&quot;dropping-particle&quot;:&quot;&quot;,&quot;non-dropping-particle&quot;:&quot;&quot;},{&quot;family&quot;:&quot;Xie&quot;,&quot;given&quot;:&quot;Pengfei&quot;,&quot;parse-names&quot;:false,&quot;dropping-particle&quot;:&quot;&quot;,&quot;non-dropping-particle&quot;:&quot;&quot;},{&quot;family&quot;:&quot;Fu&quot;,&quot;given&quot;:&quot;Xianbiao&quot;,&quot;parse-names&quot;:false,&quot;dropping-particle&quot;:&quot;&quot;,&quot;non-dropping-particle&quot;:&quot;&quot;}],&quot;container-title&quot;:&quot;Nature Reviews Clean Technology 2025 1:11&quot;,&quot;accessed&quot;:{&quot;date-parts&quot;:[[2026,6,26]]},&quot;DOI&quot;:&quot;10.1038/s44359-025-00102-9&quot;,&quot;ISSN&quot;:&quot;3005-0685&quot;,&quot;URL&quot;:&quot;https://www.nature.com/articles/s44359-025-00102-9&quot;,&quot;issued&quot;:{&quot;date-parts&quot;:[[2025,9,10]]},&quot;page&quot;:&quot;755-770&quot;,&quot;abstract&quot;:&quot;Ammonia has potential to play a key role in large-scale, long-term storage and transport of renewable energy. Renewable energy generation, particularly from solar and wind sources, has increased substantially but faces challenges such as intermittency and decentralization. Energy storage technologies are vital for addressing these issues, with chemical energy storage, especially ammonia, offering long-term (weeks) and large-scale (10–1,000 MW) energy storage. In this Review, we explore the role of ammonia in the energy landscape, focusing on its synthesis and utilization. Ammonia has advantages over hydrogen, such as higher volumetric energy density (12.7 MJ l−1) and simpler storage requirements (readily liquefied at ~10 bar or −33 °C). It can be synthesized using renewable electricity and later decomposed to release hydrogen or used directly in fuel cells, including direct-ammonia fuel cells, indirect-ammonia fuel cells and ammonia solid-oxide fuel cells. We show that although decentralized ammonia synthesis under mild conditions offers potential for localized, low-carbon production, it remains limited by high energy costs and scalability challenges, underscoring the need for breakthroughs in catalyst efficiency and system design. The successful integration of ammonia into renewable energy systems will require coordinated efforts across technology development, policy support and infrastructure expansion. Ammonia can store and transport renewable energy for large-scale and long-term use. This Review discusses its synthesis under mild conditions through metal-mediated electrochemical, direct plasma-catalytic and tandem plasma-electrocatalytic processes, along with economic considerations and utilization in hydrogen production and fuel cells.&quot;,&quot;publisher&quot;:&quot;Nature Publishing Group&quot;,&quot;issue&quot;:&quot;11&quot;,&quot;volume&quot;:&quot;1&quot;,&quot;container-title-short&quot;:&quot;&quot;},&quot;isTemporary&quot;:false}]},{&quot;citationID&quot;:&quot;MENDELEY_CITATION_28f9297d-f21f-4e89-9e8b-4c352a472573&quot;,&quot;properties&quot;:{&quot;noteIndex&quot;:0},&quot;isEdited&quot;:false,&quot;manualOverride&quot;:{&quot;isManuallyOverridden&quot;:false,&quot;citeprocText&quot;:&quot;&lt;sup&gt;54&lt;/sup&gt;&quot;,&quot;manualOverrideText&quot;:&quot;&quot;},&quot;citationTag&quot;:&quot;MENDELEY_CITATION_v3_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&quot;,&quot;citationItems&quot;:[{&quot;id&quot;:&quot;4c2f45b9-049f-3565-ad67-3c500eaefbee&quot;,&quot;itemData&quot;:{&quot;type&quot;:&quot;article-journal&quot;,&quot;id&quot;:&quot;4c2f45b9-049f-3565-ad67-3c500eaefbee&quot;,&quot;title&quot;:&quot;Recent progress in electrocatalytic nitrogen reduction to ammonia (NRR)&quot;,&quot;author&quot;:[{&quot;family&quot;:&quot;Huang&quot;,&quot;given&quot;:&quot;Zanling&quot;,&quot;parse-names&quot;:false,&quot;dropping-particle&quot;:&quot;&quot;,&quot;non-dropping-particle&quot;:&quot;&quot;},{&quot;family&quot;:&quot;Rafiq&quot;,&quot;given&quot;:&quot;Madiha&quot;,&quot;parse-names&quot;:false,&quot;dropping-particle&quot;:&quot;&quot;,&quot;non-dropping-particle&quot;:&quot;&quot;},{&quot;family&quot;:&quot;Woldu&quot;,&quot;given&quot;:&quot;Abebe Reda&quot;,&quot;parse-names&quot;:false,&quot;dropping-particle&quot;:&quot;&quot;,&quot;non-dropping-particle&quot;:&quot;&quot;},{&quot;family&quot;:&quot;Tong&quot;,&quot;given&quot;:&quot;Qing Xiao&quot;,&quot;parse-names&quot;:false,&quot;dropping-particle&quot;:&quot;&quot;,&quot;non-dropping-particle&quot;:&quot;&quot;},{&quot;family&quot;:&quot;Astruc&quot;,&quot;given&quot;:&quot;Didier&quot;,&quot;parse-names&quot;:false,&quot;dropping-particle&quot;:&quot;&quot;,&quot;non-dropping-particle&quot;:&quot;&quot;},{&quot;family&quot;:&quot;Hu&quot;,&quot;given&quot;:&quot;Liangsheng&quot;,&quot;parse-names&quot;:false,&quot;dropping-particle&quot;:&quot;&quot;,&quot;non-dropping-particle&quot;:&quot;&quot;}],&quot;container-title&quot;:&quot;Coordination Chemistry Reviews&quot;,&quot;container-title-short&quot;:&quot;Coord. Chem. Rev.&quot;,&quot;accessed&quot;:{&quot;date-parts&quot;:[[2026,6,26]]},&quot;DOI&quot;:&quot;10.1016/J.CCR.2022.214981&quot;,&quot;ISSN&quot;:&quot;0010-8545&quot;,&quot;URL&quot;:&quot;https://www.sciencedirect.com/science/article/pii/S0010854522005768?via%3Dihub&quot;,&quot;issued&quot;:{&quot;date-parts&quot;:[[2023,3,1]]},&quot;page&quot;:&quot;214981&quot;,&quot;abstract&quot;:&quot;Ammonia is an essential raw ingredient for fertilizers, a carbon-free hydrogen carrier, and an alternative fuel. The natural process of producing ammonia cannot meet the rapidly growing global demand. On the other hand, the conventional industrial Haber-Bosch process for ammonia production demands high energy and generates massive greenhouse gases. Recently, the research community has focused on designing environmentally friendly nanocatalysts for the electrocatalytic N2 reduction reaction (NRR) that involves less energy consumption. However, the NRR is still far from industrial implementation because of the low faradic efficiency and ammonia formation rate. In this comprehensive review, we start with a brief overview of the fundamentals of NRR related to thermodynamic perspectives and discuss the reaction mechanisms for ammonia synthesis. We then critically introduce the research methods for electrocatalytic NRR and various nanocatalysts, including transition metals, non-metals, main group elements, and noble-metal-based NRR electrocatalysts. Finally, some outlooks are provided on the research progress of the NRR electrocatalytic nanomaterials, methods and techniques toward ammonia production.&quot;,&quot;publisher&quot;:&quot;Elsevier&quot;,&quot;volume&quot;:&quot;478&quot;},&quot;isTemporary&quot;:false}]},{&quot;citationID&quot;:&quot;MENDELEY_CITATION_c3e2bfcf-41db-4785-95cc-de1071ff72d4&quot;,&quot;properties&quot;:{&quot;noteIndex&quot;:0},&quot;isEdited&quot;:false,&quot;manualOverride&quot;:{&quot;isManuallyOverridden&quot;:false,&quot;citeprocText&quot;:&quot;&lt;sup&gt;55&lt;/sup&gt;&quot;,&quot;manualOverrideText&quot;:&quot;&quot;},&quot;citationTag&quot;:&quot;MENDELEY_CITATION_v3_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&quot;,&quot;citationItems&quot;:[{&quot;id&quot;:&quot;163e341f-b985-332a-a4a5-5d208db77529&quot;,&quot;itemData&quot;:{&quot;type&quot;:&quot;webpage&quot;,&quot;id&quot;:&quot;163e341f-b985-332a-a4a5-5d208db77529&quot;,&quot;title&quot;:&quot;Sungkyunkwan University | University Information | University Status | Status&quot;,&quot;accessed&quot;:{&quot;date-parts&quot;:[[2026,5,28]]},&quot;URL&quot;:&quot;https://www.skku.edu/skku/about/status/univ_info.do&quot;,&quot;issued&quot;:{&quot;date-parts&quot;:[[2025]]},&quot;container-title-short&quot;:&quot;&quot;},&quot;isTemporary&quot;:false}]},{&quot;citationID&quot;:&quot;MENDELEY_CITATION_d5b4fea4-f04d-4262-bcc4-5401652e745e&quot;,&quot;properties&quot;:{&quot;noteIndex&quot;:0},&quot;isEdited&quot;:false,&quot;manualOverride&quot;:{&quot;isManuallyOverridden&quot;:false,&quot;citeprocText&quot;:&quot;&lt;sup&gt;56&lt;/sup&gt;&quot;,&quot;manualOverrideText&quot;:&quot;&quot;},&quot;citationTag&quot;:&quot;MENDELEY_CITATION_v3_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&quot;,&quot;citationItems&quot;:[{&quot;id&quot;:&quot;3405349f-6d2c-3269-8b64-35cb46536181&quot;,&quot;itemData&quot;:{&quot;type&quot;:&quot;article-journal&quot;,&quot;id&quot;:&quot;3405349f-6d2c-3269-8b64-35cb46536181&quot;,&quot;title&quot;:&quot;Analysis on fluid intake and urination behaviors among the elderly in five cities in China: a cross-sectional study&quot;,&quot;author&quot;:[{&quot;family&quot;:&quot;Song&quot;,&quot;given&quot;:&quot;Yongye&quot;,&quot;parse-names&quot;:false,&quot;dropping-particle&quot;:&quot;&quot;,&quot;non-dropping-particle&quot;:&quot;&quot;},{&quot;family&quot;:&quot;Zhang&quot;,&quot;given&quot;:&quot;Yue&quot;,&quot;parse-names&quot;:false,&quot;dropping-particle&quot;:&quot;&quot;,&quot;non-dropping-particle&quot;:&quot;&quot;},{&quot;family&quot;:&quot;Liu&quot;,&quot;given&quot;:&quot;Yan&quot;,&quot;parse-names&quot;:false,&quot;dropping-particle&quot;:&quot;&quot;,&quot;non-dropping-particle&quot;:&quot;&quot;},{&quot;family&quot;:&quot;Zhang&quot;,&quot;given&quot;:&quot;Jianfen&quot;,&quot;parse-names&quot;:false,&quot;dropping-particle&quot;:&quot;&quot;,&quot;non-dropping-particle&quot;:&quot;&quot;},{&quot;family&quot;:&quot;Lu&quot;,&quot;given&quot;:&quot;Junbo&quot;,&quot;parse-names&quot;:false,&quot;dropping-particle&quot;:&quot;&quot;,&quot;non-dropping-particle&quot;:&quot;&quot;},{&quot;family&quot;:&quot;Wang&quot;,&quot;given&quot;:&quot;Xing&quot;,&quot;parse-names&quot;:false,&quot;dropping-particle&quot;:&quot;&quot;,&quot;non-dropping-particle&quot;:&quot;&quot;},{&quot;family&quot;:&quot;Zhang&quot;,&quot;given&quot;:&quot;Na&quot;,&quot;parse-names&quot;:false,&quot;dropping-particle&quot;:&quot;&quot;,&quot;non-dropping-particle&quot;:&quot;&quot;},{&quot;family&quot;:&quot;Ma&quot;,&quot;given&quot;:&quot;Guansheng&quot;,&quot;parse-names&quot;:false,&quot;dropping-particle&quot;:&quot;&quot;,&quot;non-dropping-particle&quot;:&quot;&quot;}],&quot;container-title&quot;:&quot;Frontiers in Nutrition&quot;,&quot;container-title-short&quot;:&quot;Front. Nutr.&quot;,&quot;accessed&quot;:{&quot;date-parts&quot;:[[2026,5,28]]},&quot;DOI&quot;:&quot;10.3389/FNUT.2023.1280098&quot;,&quot;ISSN&quot;:&quot;2296861X&quot;,&quot;PMID&quot;:&quot;38249613&quot;,&quot;URL&quot;:&quot;https://pmc.ncbi.nlm.nih.gov/articles/PMC10797079/&quot;,&quot;issued&quot;:{&quot;date-parts&quot;:[[2024]]},&quot;page&quot;:&quot;1280098&quot;,&quot;abstract&quot;:&quot;Background: Fluid intake in the elderly may influence urination behaviors and further influence their health status. This study investigated the behaviors of fluid intake, urination and their relationships among the elderly in China. Methods: Stratified random sampling was used to recruit the elderly participants who met the inclusion criteria from five cities in China. Participants’ total fluid intake (TFI) level was investigated using a validated 7-day 24 h fluid intake questionnaire. Their urination behaviors in real time were also recorded using a validated 7-day 24 h urination behavior record. Results: A total of 524 participants completed the study, including 233 males and 291 females. The average age was 69.7 years. The median daily TFI was 1,241 mL, with a frequency of 8.1 times per day. Approximately 73.3% of the participants did not reach the amount of adequate fluid intake (1.7 L for males and 1.5 L for females) recommended in China. Fluid intake in the morning, afternoon, and evening among participants was 594 mL, 305 mL and 342 mL, with a frequency of 3.0 times, 1.7 times, and 2.0 times, respectively. The median urination frequency was 7.4 times per day. The percentage of participants who urinated &gt;7 times during the day was 44.3%. The percentage of participants who urinated ≥1 time at night was 77.5%. Age and BMI were not the main influence factors for fluid intake and urination behaviors. The preliminary analysis showed that higher TFI, plain water intake, dairy products intake, and fluid intake frequency were significantly associated with higher urination frequency (t = 6.553, p &lt; 0.05; t = 5.291, p &lt; 0.05; t = 4.667, p &lt; 0.05; t = 13.413, p &lt; 0.05). Higher fluid intake per time was significantly associated with lower urination frequency (t = −3.562, p &lt; 0.05). Correlations between TFI, fluid intake frequency, fluid intake in night, fluid intake frequency in night and urination at night were also found (r = 0.114, p &lt; 0.05; r = 0.091, p &lt; 0.05; r = 0.146, p &lt; 0.05; r = 0.331, p &lt; 0.05). Conclusion: Fluid intake was inadequate in terms of the elderly participants. Participants with higher fluid intake and frequency in night had a greater incidence of nocturia. Thus, correcting fluid intake behaviors can improve urination behavior and promote health. Clinical trial registration: https://www.chictr.org.cn/searchprojEN.html, identifier CTR1900023355.&quot;,&quot;publisher&quot;:&quot;Frontiers Media SA&quot;,&quot;volume&quot;:&quot;10&quot;},&quot;isTemporary&quot;:false}]},{&quot;citationID&quot;:&quot;MENDELEY_CITATION_f83b22ee-3e1f-48c2-880b-017319771c4a&quot;,&quot;properties&quot;:{&quot;noteIndex&quot;:0},&quot;isEdited&quot;:false,&quot;manualOverride&quot;:{&quot;isManuallyOverridden&quot;:false,&quot;citeprocText&quot;:&quot;&lt;sup&gt;56&lt;/sup&gt;&quot;,&quot;manualOverrideText&quot;:&quot;&quot;},&quot;citationTag&quot;:&quot;MENDELEY_CITATION_v3_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&quot;,&quot;citationItems&quot;:[{&quot;id&quot;:&quot;3405349f-6d2c-3269-8b64-35cb46536181&quot;,&quot;itemData&quot;:{&quot;type&quot;:&quot;article-journal&quot;,&quot;id&quot;:&quot;3405349f-6d2c-3269-8b64-35cb46536181&quot;,&quot;title&quot;:&quot;Analysis on fluid intake and urination behaviors among the elderly in five cities in China: a cross-sectional study&quot;,&quot;author&quot;:[{&quot;family&quot;:&quot;Song&quot;,&quot;given&quot;:&quot;Yongye&quot;,&quot;parse-names&quot;:false,&quot;dropping-particle&quot;:&quot;&quot;,&quot;non-dropping-particle&quot;:&quot;&quot;},{&quot;family&quot;:&quot;Zhang&quot;,&quot;given&quot;:&quot;Yue&quot;,&quot;parse-names&quot;:false,&quot;dropping-particle&quot;:&quot;&quot;,&quot;non-dropping-particle&quot;:&quot;&quot;},{&quot;family&quot;:&quot;Liu&quot;,&quot;given&quot;:&quot;Yan&quot;,&quot;parse-names&quot;:false,&quot;dropping-particle&quot;:&quot;&quot;,&quot;non-dropping-particle&quot;:&quot;&quot;},{&quot;family&quot;:&quot;Zhang&quot;,&quot;given&quot;:&quot;Jianfen&quot;,&quot;parse-names&quot;:false,&quot;dropping-particle&quot;:&quot;&quot;,&quot;non-dropping-particle&quot;:&quot;&quot;},{&quot;family&quot;:&quot;Lu&quot;,&quot;given&quot;:&quot;Junbo&quot;,&quot;parse-names&quot;:false,&quot;dropping-particle&quot;:&quot;&quot;,&quot;non-dropping-particle&quot;:&quot;&quot;},{&quot;family&quot;:&quot;Wang&quot;,&quot;given&quot;:&quot;Xing&quot;,&quot;parse-names&quot;:false,&quot;dropping-particle&quot;:&quot;&quot;,&quot;non-dropping-particle&quot;:&quot;&quot;},{&quot;family&quot;:&quot;Zhang&quot;,&quot;given&quot;:&quot;Na&quot;,&quot;parse-names&quot;:false,&quot;dropping-particle&quot;:&quot;&quot;,&quot;non-dropping-particle&quot;:&quot;&quot;},{&quot;family&quot;:&quot;Ma&quot;,&quot;given&quot;:&quot;Guansheng&quot;,&quot;parse-names&quot;:false,&quot;dropping-particle&quot;:&quot;&quot;,&quot;non-dropping-particle&quot;:&quot;&quot;}],&quot;container-title&quot;:&quot;Frontiers in Nutrition&quot;,&quot;container-title-short&quot;:&quot;Front. Nutr.&quot;,&quot;accessed&quot;:{&quot;date-parts&quot;:[[2026,5,28]]},&quot;DOI&quot;:&quot;10.3389/FNUT.2023.1280098&quot;,&quot;ISSN&quot;:&quot;2296861X&quot;,&quot;PMID&quot;:&quot;38249613&quot;,&quot;URL&quot;:&quot;https://pmc.ncbi.nlm.nih.gov/articles/PMC10797079/&quot;,&quot;issued&quot;:{&quot;date-parts&quot;:[[2024]]},&quot;page&quot;:&quot;1280098&quot;,&quot;abstract&quot;:&quot;Background: Fluid intake in the elderly may influence urination behaviors and further influence their health status. This study investigated the behaviors of fluid intake, urination and their relationships among the elderly in China. Methods: Stratified random sampling was used to recruit the elderly participants who met the inclusion criteria from five cities in China. Participants’ total fluid intake (TFI) level was investigated using a validated 7-day 24 h fluid intake questionnaire. Their urination behaviors in real time were also recorded using a validated 7-day 24 h urination behavior record. Results: A total of 524 participants completed the study, including 233 males and 291 females. The average age was 69.7 years. The median daily TFI was 1,241 mL, with a frequency of 8.1 times per day. Approximately 73.3% of the participants did not reach the amount of adequate fluid intake (1.7 L for males and 1.5 L for females) recommended in China. Fluid intake in the morning, afternoon, and evening among participants was 594 mL, 305 mL and 342 mL, with a frequency of 3.0 times, 1.7 times, and 2.0 times, respectively. The median urination frequency was 7.4 times per day. The percentage of participants who urinated &gt;7 times during the day was 44.3%. The percentage of participants who urinated ≥1 time at night was 77.5%. Age and BMI were not the main influence factors for fluid intake and urination behaviors. The preliminary analysis showed that higher TFI, plain water intake, dairy products intake, and fluid intake frequency were significantly associated with higher urination frequency (t = 6.553, p &lt; 0.05; t = 5.291, p &lt; 0.05; t = 4.667, p &lt; 0.05; t = 13.413, p &lt; 0.05). Higher fluid intake per time was significantly associated with lower urination frequency (t = −3.562, p &lt; 0.05). Correlations between TFI, fluid intake frequency, fluid intake in night, fluid intake frequency in night and urination at night were also found (r = 0.114, p &lt; 0.05; r = 0.091, p &lt; 0.05; r = 0.146, p &lt; 0.05; r = 0.331, p &lt; 0.05). Conclusion: Fluid intake was inadequate in terms of the elderly participants. Participants with higher fluid intake and frequency in night had a greater incidence of nocturia. Thus, correcting fluid intake behaviors can improve urination behavior and promote health. Clinical trial registration: https://www.chictr.org.cn/searchprojEN.html, identifier CTR1900023355.&quot;,&quot;publisher&quot;:&quot;Frontiers Media SA&quot;,&quot;volume&quot;:&quot;10&quot;},&quot;isTemporary&quot;:false}]},{&quot;citationID&quot;:&quot;MENDELEY_CITATION_8f2b779e-4671-48de-acba-b300302aa03e&quot;,&quot;properties&quot;:{&quot;noteIndex&quot;:0},&quot;isEdited&quot;:false,&quot;manualOverride&quot;:{&quot;isManuallyOverridden&quot;:false,&quot;citeprocText&quot;:&quot;&lt;sup&gt;57&lt;/sup&gt;&quot;,&quot;manualOverrideText&quot;:&quot;&quot;},&quot;citationTag&quot;:&quot;MENDELEY_CITATION_v3_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&quot;,&quot;citationItems&quot;:[{&quot;id&quot;:&quot;819a9e7d-01f5-330f-9a11-4c7c52443e25&quot;,&quot;itemData&quot;:{&quot;type&quot;:&quot;article-journal&quot;,&quot;id&quot;:&quot;819a9e7d-01f5-330f-9a11-4c7c52443e25&quot;,&quot;title&quot;:&quot;Energy Price Headwinds Set to Weigh&quot;,&quot;author&quot;:[{&quot;family&quot;:&quot;Jung&quot;,&quot;given&quot;:&quot;Hyejung&quot;,&quot;parse-names&quot;:false,&quot;dropping-particle&quot;:&quot;&quot;,&quot;non-dropping-particle&quot;:&quot;&quot;}],&quot;accessed&quot;:{&quot;date-parts&quot;:[[2026,5,28]]},&quot;URL&quot;:&quot;https://rdata.kbsec.com/pdf_data/20260415093710510E.pdf&quot;,&quot;issued&quot;:{&quot;date-parts&quot;:[[2026]]},&quot;abstract&quot;:&quot;Maintain BUY; Lower TP to KRW63,000 2026E-27E OP downgrade inevitable amid rising global energy prices Regionally differentiated electricity tariffs, overseas nuclear opportunities remain We maintain BUY on KEPCO, but lower our TP by 14.9% to KRW63,000 (0.84x 12m fwd P/B). The cut reflects elevated mid-to long-term oil price forecast and other cost pressure (international coal prices, FX). Our DCF-based TP (WACC 3.7%, TGR 1.0%) offers 37.1% upside (vs. Apr 27 close). We estimate 1Q26 revenue at KRW25.1tn (+3.8% YoY, +6.2% QoQ), OP at KRW4.4tn (+16.1% YoY, +123.5% QoQ), and NP (to control. int.) at KRW2.2tn (-4.3% YoY, +68.2% QoQ). OP should be broadly in line with consensus. However, we revise down 2026E-27E OP by 32.9% and 27.8%, respectively. From 2Q, LNG fuel costs at generation subsidiaries are likely to rise, driven by a weaker fuel mix amid higher oil prices from a prolonged U.S.-Iran conflict and increased spot LNG procurement to fill a shortfall in long-term contracted volumes from Qatar. International coal prices have also risen 15.5% since early March, which should add to fuel-cost pressure from 3Q. Meanwhile, the time-of-use tariff system for industrial power implemented in mid-April should lower industrial tariffs by ~KRW1.7/kWh. As a result, unit price of electricity should remain flat YoY, while power procurement costs should rise by 7.9%, driving OPM down 1.4pp YoY to 12.4%. The key variable to watch, however, is the timing of the government's planned rollout of regionally differentiated electricity tariffs. According to media reports, the government is likely to push for the system after the election, starting with industrial tariffs at the metropolitan government level, which could help improve KEPCO's power sales margins. As nuclear export channels are being unified under KEPCO and a U.S. investment support bill is being prepared for June, expectations for overseas nuclear expansion remain intact.&quot;,&quot;container-title-short&quot;:&quot;&quot;},&quot;isTemporary&quot;:false}]},{&quot;citationID&quot;:&quot;MENDELEY_CITATION_7918b444-3cd6-4e34-b93d-a6ef065ad0ff&quot;,&quot;properties&quot;:{&quot;noteIndex&quot;:0},&quot;isEdited&quot;:false,&quot;manualOverride&quot;:{&quot;isManuallyOverridden&quot;:false,&quot;citeprocText&quot;:&quot;&lt;sup&gt;58,59&lt;/sup&gt;&quot;,&quot;manualOverrideText&quot;:&quot;&quot;},&quot;citationTag&quot;:&quot;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&quot;,&quot;citationItems&quot;:[{&quot;id&quot;:&quot;1f5dd91e-f25f-35b0-9791-1cbb000ba00b&quot;,&quot;itemData&quot;:{&quot;type&quot;:&quot;article-journal&quot;,&quot;id&quot;:&quot;1f5dd91e-f25f-35b0-9791-1cbb000ba00b&quot;,&quot;title&quot;:&quot;Sodium Manganese Hexacyanoferrate: Characterization as Sodium-Ion Battery Cathode Material, Full Cell Cycling with Hard Carbon and Post-Mortem Analyses&quot;,&quot;author&quot;:[{&quot;family&quot;:&quot;Büchele&quot;,&quot;given&quot;:&quot;Sebastian&quot;,&quot;parse-names&quot;:false,&quot;dropping-particle&quot;:&quot;&quot;,&quot;non-dropping-particle&quot;:&quot;&quot;},{&quot;family&quot;:&quot;Mereacre&quot;,&quot;given&quot;:&quot;Valeriu&quot;,&quot;parse-names&quot;:false,&quot;dropping-particle&quot;:&quot;&quot;,&quot;non-dropping-particle&quot;:&quot;&quot;},{&quot;family&quot;:&quot;Bohn&quot;,&quot;given&quot;:&quot;Nicole&quot;,&quot;parse-names&quot;:false,&quot;dropping-particle&quot;:&quot;&quot;,&quot;non-dropping-particle&quot;:&quot;&quot;},{&quot;family&quot;:&quot;Stüble&quot;,&quot;given&quot;:&quot;Pirmin&quot;,&quot;parse-names&quot;:false,&quot;dropping-particle&quot;:&quot;&quot;,&quot;non-dropping-particle&quot;:&quot;&quot;},{&quot;family&quot;:&quot;Wu&quot;,&quot;given&quot;:&quot;Xuebin&quot;,&quot;parse-names&quot;:false,&quot;dropping-particle&quot;:&quot;&quot;,&quot;non-dropping-particle&quot;:&quot;&quot;},{&quot;family&quot;:&quot;Keim&quot;,&quot;given&quot;:&quot;Noah&quot;,&quot;parse-names&quot;:false,&quot;dropping-particle&quot;:&quot;&quot;,&quot;non-dropping-particle&quot;:&quot;&quot;},{&quot;family&quot;:&quot;Xu&quot;,&quot;given&quot;:&quot;Ruochen&quot;,&quot;parse-names&quot;:false,&quot;dropping-particle&quot;:&quot;&quot;,&quot;non-dropping-particle&quot;:&quot;&quot;},{&quot;family&quot;:&quot;Geßwein&quot;,&quot;given&quot;:&quot;Holger&quot;,&quot;parse-names&quot;:false,&quot;dropping-particle&quot;:&quot;&quot;,&quot;non-dropping-particle&quot;:&quot;&quot;},{&quot;family&quot;:&quot;Sun&quot;,&quot;given&quot;:&quot;Wenzhe&quot;,&quot;parse-names&quot;:false,&quot;dropping-particle&quot;:&quot;&quot;,&quot;non-dropping-particle&quot;:&quot;&quot;},{&quot;family&quot;:&quot;Vrhovac&quot;,&quot;given&quot;:&quot;Grigor&quot;,&quot;parse-names&quot;:false,&quot;dropping-particle&quot;:&quot;&quot;,&quot;non-dropping-particle&quot;:&quot;&quot;},{&quot;family&quot;:&quot;Pordzik&quot;,&quot;given&quot;:&quot;Michael&quot;,&quot;parse-names&quot;:false,&quot;dropping-particle&quot;:&quot;&quot;,&quot;non-dropping-particle&quot;:&quot;&quot;},{&quot;family&quot;:&quot;Bergfeldt&quot;,&quot;given&quot;:&quot;Thomas&quot;,&quot;parse-names&quot;:false,&quot;dropping-particle&quot;:&quot;&quot;,&quot;non-dropping-particle&quot;:&quot;&quot;},{&quot;family&quot;:&quot;Indris&quot;,&quot;given&quot;:&quot;Sylvio&quot;,&quot;parse-names&quot;:false,&quot;dropping-particle&quot;:&quot;&quot;,&quot;non-dropping-particle&quot;:&quot;&quot;},{&quot;family&quot;:&quot;Bauer&quot;,&quot;given&quot;:&quot;Werner&quot;,&quot;parse-names&quot;:false,&quot;dropping-particle&quot;:&quot;&quot;,&quot;non-dropping-particle&quot;:&quot;&quot;},{&quot;family&quot;:&quot;Ehrenberg&quot;,&quot;given&quot;:&quot;Helmut&quot;,&quot;parse-names&quot;:false,&quot;dropping-particle&quot;:&quot;&quot;,&quot;non-dropping-particle&quot;:&quot;&quot;},{&quot;family&quot;:&quot;Binder&quot;,&quot;given&quot;:&quot;Joachim R.&quot;,&quot;parse-names&quot;:false,&quot;dropping-particle&quot;:&quot;&quot;,&quot;non-dropping-particle&quot;:&quot;&quot;}],&quot;container-title&quot;:&quot;Batteries and Supercaps&quot;,&quot;container-title-short&quot;:&quot;Batter. Supercaps&quot;,&quot;accessed&quot;:{&quot;date-parts&quot;:[[2026,5,28]]},&quot;DOI&quot;:&quot;10.1002/BATT.202500015;PAGE:STRING:ARTICLE/CHAPTER&quot;,&quot;ISSN&quot;:&quot;25666223&quot;,&quot;URL&quot;:&quot;/doi/pdf/10.1002/batt.202500015&quot;,&quot;issued&quot;:{&quot;date-parts&quot;:[[2025,9,1]]},&quot;page&quot;:&quot;e202500015&quot;,&quot;abstract&quot;:&quot;Sodium manganese hexacyanoferrate Na2Mn[Fe(CN)6] (NaMnHCF) is a promising cathode material for sodium-ion batteries, owing to its voltage profile similar to that of lithium iron phosphate (LFP) and its use of abundant, inexpensive resources. This study presents full cell cycling data for NaMnHCF against hard carbon (HC) anodes with various common carbonate-based electrolytes across different voltage windows. Post-mortem analyses indicate that, in addition to NaMnHCF degradation, Na+-ion inventory loss significantly contributes to capacity decline during cycling. Surprisingly, an ICP-OES analysis of the post-mortem anodes show that the correct electrolyte choice can entirely prevent the commonly cited manganese dissolution of NaMnHCF during cycling. This work also highlights methods for characterizing and processing NaMnHCF and the broader Prussian White family of materials, helping to introduce these materials to a wider audience. Finally, a comparison between NaMnHCF/HC and LFP/graphite is provided, examining both cost and electrochemical performance.&quot;,&quot;publisher&quot;:&quot;John Wiley and Sons Inc&quot;,&quot;issue&quot;:&quot;9&quot;,&quot;volume&quot;:&quot;8&quot;},&quot;isTemporary&quot;:false},{&quot;id&quot;:&quot;2cebdf43-6437-3b9a-bd94-d3c5399f0ea6&quot;,&quot;itemData&quot;:{&quot;type&quot;:&quot;article-journal&quot;,&quot;id&quot;:&quot;2cebdf43-6437-3b9a-bd94-d3c5399f0ea6&quot;,&quot;title&quot;:&quot;Prussian Blue Analogs as Battery Materials&quot;,&quot;author&quot;:[{&quot;family&quot;:&quot;Hurlbutt&quot;,&quot;given&quot;:&quot;Kevin&quot;,&quot;parse-names&quot;:false,&quot;dropping-particle&quot;:&quot;&quot;,&quot;non-dropping-particle&quot;:&quot;&quot;},{&quot;family&quot;:&quot;Wheeler&quot;,&quot;given&quot;:&quot;Samuel&quot;,&quot;parse-names&quot;:false,&quot;dropping-particle&quot;:&quot;&quot;,&quot;non-dropping-particle&quot;:&quot;&quot;},{&quot;family&quot;:&quot;Capone&quot;,&quot;given&quot;:&quot;Isaac&quot;,&quot;parse-names&quot;:false,&quot;dropping-particle&quot;:&quot;&quot;,&quot;non-dropping-particle&quot;:&quot;&quot;},{&quot;family&quot;:&quot;Pasta&quot;,&quot;given&quot;:&quot;Mauro&quot;,&quot;parse-names&quot;:false,&quot;dropping-particle&quot;:&quot;&quot;,&quot;non-dropping-particle&quot;:&quot;&quot;}],&quot;container-title&quot;:&quot;Joule&quot;,&quot;accessed&quot;:{&quot;date-parts&quot;:[[2026,5,28]]},&quot;DOI&quot;:&quot;10.1016/J.JOULE.2018.07.017&quot;,&quot;ISSN&quot;:&quot;2542-4351&quot;,&quot;URL&quot;:&quot;https://www.sciencedirect.com/science/article/pii/S2542435118303283?via%3Dihub&quot;,&quot;issued&quot;:{&quot;date-parts&quot;:[[2018,10,17]]},&quot;page&quot;:&quot;1950-1960&quot;,&quot;abstract&quot;:&quot;Prussian blue analogs have significant promise as active materials for the next generation of battery electrodes with improved cycle life and rate capability. Their useful electrochemical properties include two independent redox centers per unit cell; a nanoporous, open framework for rapid ion conduction; high stability during ion (de)insertion; and structural and electrochemical tunability for diverse applications. Here we share insights into how control of the five main crystallographic features (two transition-metal ions, the inserting ion, defects, and water) imparts control over the ion-insertion reaction. We then identify five key opportunities to expand our understanding of these materials, including the role of water in their ion conduction, modeling, synthesis methods, use as anode materials, and technoeconomics. Further research in these areas will accelerate the development of new, high-performing battery electrodes. In this work, we offer our perspective on a class of compounds known as Prussian blue analogs, a group of versatile cyano-coordination polymers. Originally commercialized in the dye industry, they have more recently been used in diverse energy technologies including energy storage, electrocatalysis, and thermal power generation. We address their role as components of the next generation of batteries with improved cycle life and power capability. Through a review of achievements from early electrochemical experiments to crystallographic breakthroughs to development of state-of-the-art electrodes, we outline how control over the crystal structure allows these materials’ electrochemistry to be tuned for diverse uses. Despite recent advances, there remain conspicuous and fundamental questions about the structure-electrochemistry relationship that we identify. We adumbrate investigations using density functional theory calculations, synchrotron X-ray techniques, electrochemical tests, and technoeconomic analyses to answer these questions. Batteries are a form of electrochemical energy storage that allows electrical energy to be stored and transported. Prussian blue analogs (PBAs) are a family of materials that can enable the next generation of batteries with higher rate capability and longer cycle lives. Furthermore, controlling the chemical composition of these materials allows their crystal structure and electrochemistry to be tuned to target specific battery applications. We also identify critical research fronts in PBA science.&quot;,&quot;publisher&quot;:&quot;Cell Press&quot;,&quot;issue&quot;:&quot;10&quot;,&quot;volume&quot;:&quot;2&quot;,&quot;container-title-short&quot;:&quot;Joule&quot;},&quot;isTemporary&quot;:false}]},{&quot;citationID&quot;:&quot;MENDELEY_CITATION_fcc0cc3c-351f-4d89-952e-e2acc6011767&quot;,&quot;properties&quot;:{&quot;noteIndex&quot;:0},&quot;isEdited&quot;:false,&quot;manualOverride&quot;:{&quot;isManuallyOverridden&quot;:false,&quot;citeprocText&quot;:&quot;&lt;sup&gt;60&lt;/sup&gt;&quot;,&quot;manualOverrideText&quot;:&quot;&quot;},&quot;citationTag&quot;:&quot;MENDELEY_CITATION_v3_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&quot;,&quot;citationItems&quot;:[{&quot;id&quot;:&quot;b75e088a-1eb4-35bd-996f-cd56dc833e21&quot;,&quot;itemData&quot;:{&quot;type&quot;:&quot;webpage&quot;,&quot;id&quot;:&quot;b75e088a-1eb4-35bd-996f-cd56dc833e21&quot;,&quot;title&quot;:&quot;Xi'an Jenifer Technology Co., Ltd&quot;,&quot;accessed&quot;:{&quot;date-parts&quot;:[[2026,5,28]]},&quot;URL&quot;:&quot;https://www.jeniferbio.cn/&quot;,&quot;issued&quot;:{&quot;date-parts&quot;:[[2026]]},&quot;container-title-short&quot;:&quot;&quot;},&quot;isTemporary&quot;:false}]},{&quot;citationID&quot;:&quot;MENDELEY_CITATION_fff19598-e54a-4345-a5d8-ff1b5d2ff6e0&quot;,&quot;properties&quot;:{&quot;noteIndex&quot;:0},&quot;isEdited&quot;:false,&quot;manualOverride&quot;:{&quot;isManuallyOverridden&quot;:false,&quot;citeprocText&quot;:&quot;&lt;sup&gt;61&lt;/sup&gt;&quot;,&quot;manualOverrideText&quot;:&quot;&quot;},&quot;citationTag&quot;:&quot;MENDELEY_CITATION_v3_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&quot;,&quot;citationItems&quot;:[{&quot;id&quot;:&quot;b0e646cc-84ab-3dcf-b087-8d357cab4236&quot;,&quot;itemData&quot;:{&quot;type&quot;:&quot;webpage&quot;,&quot;id&quot;:&quot;b0e646cc-84ab-3dcf-b087-8d357cab4236&quot;,&quot;title&quot;:&quot;Hebei Kangshuo Wire Mesh Manufacturing Co., Ltd.&quot;,&quot;accessed&quot;:{&quot;date-parts&quot;:[[2026,5,28]]},&quot;URL&quot;:&quot;https://kangshuowiremesh.en.alibaba.com/&quot;,&quot;issued&quot;:{&quot;date-parts&quot;:[[2026]]},&quot;container-title-short&quot;:&quot;&quot;},&quot;isTemporary&quot;:false}]},{&quot;citationID&quot;:&quot;MENDELEY_CITATION_125e517e-2999-419d-a01e-8c7dd3724308&quot;,&quot;properties&quot;:{&quot;noteIndex&quot;:0},&quot;isEdited&quot;:false,&quot;manualOverride&quot;:{&quot;isManuallyOverridden&quot;:false,&quot;citeprocText&quot;:&quot;&lt;sup&gt;62&lt;/sup&gt;&quot;,&quot;manualOverrideText&quot;:&quot;&quot;},&quot;citationTag&quot;:&quot;MENDELEY_CITATION_v3_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&quot;,&quot;citationItems&quot;:[{&quot;id&quot;:&quot;5f3d969b-fae6-37cc-a807-8b719700f9b9&quot;,&quot;itemData&quot;:{&quot;type&quot;:&quot;webpage&quot;,&quot;id&quot;:&quot;5f3d969b-fae6-37cc-a807-8b719700f9b9&quot;,&quot;title&quot;:&quot;Trusted market intelligence for global chemical. energy, and fertilizer industries&quot;,&quot;author&quot;:[{&quot;family&quot;:&quot;ICIS&quot;,&quot;given&quot;:&quot;&quot;,&quot;parse-names&quot;:false,&quot;dropping-particle&quot;:&quot;&quot;,&quot;non-dropping-particle&quot;:&quot;&quot;}],&quot;accessed&quot;:{&quot;date-parts&quot;:[[2026,5,28]]},&quot;URL&quot;:&quot;https://web.archive.org/web/20111216144726/http:/www.icis.com:80/chemicals/channel-info-chemicals-a-z/&quot;,&quot;issued&quot;:{&quot;date-parts&quot;:[[2026]]},&quot;container-title-short&quot;:&quot;&quot;},&quot;isTemporary&quot;:false}]},{&quot;citationID&quot;:&quot;MENDELEY_CITATION_5af133fb-7d98-4cc8-87cf-d0bed039d229&quot;,&quot;properties&quot;:{&quot;noteIndex&quot;:0},&quot;isEdited&quot;:false,&quot;manualOverride&quot;:{&quot;isManuallyOverridden&quot;:false,&quot;citeprocText&quot;:&quot;&lt;sup&gt;63&lt;/sup&gt;&quot;,&quot;manualOverrideText&quot;:&quot;&quot;},&quot;citationTag&quot;:&quot;MENDELEY_CITATION_v3_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&quot;,&quot;citationItems&quot;:[{&quot;id&quot;:&quot;88ecc09b-eb7a-3a30-840c-01aaa9b4c7e7&quot;,&quot;itemData&quot;:{&quot;type&quot;:&quot;webpage&quot;,&quot;id&quot;:&quot;88ecc09b-eb7a-3a30-840c-01aaa9b4c7e7&quot;,&quot;title&quot;:&quot;Farm Production Cost Report 2026&quot;,&quot;author&quot;:[{&quot;family&quot;:&quot;United States Department of Agriculture&quot;,&quot;given&quot;:&quot;&quot;,&quot;parse-names&quot;:false,&quot;dropping-particle&quot;:&quot;&quot;,&quot;non-dropping-particle&quot;:&quot;&quot;}],&quot;accessed&quot;:{&quot;date-parts&quot;:[[2026,5,28]]},&quot;URL&quot;:&quot;https://www.ams.usda.gov/mnreports/ams_3657.pdf&quot;,&quot;issued&quot;:{&quot;date-parts&quot;:[[2026]]},&quot;container-title-short&quot;:&quot;&quot;},&quot;isTemporary&quot;:false}]},{&quot;citationID&quot;:&quot;MENDELEY_CITATION_498c1207-295d-4bab-97e2-e73ae7138efa&quot;,&quot;properties&quot;:{&quot;noteIndex&quot;:0},&quot;isEdited&quot;:false,&quot;manualOverride&quot;:{&quot;isManuallyOverridden&quot;:false,&quot;citeprocText&quot;:&quot;&lt;sup&gt;64&lt;/sup&gt;&quot;,&quot;manualOverrideText&quot;:&quot;&quot;},&quot;citationTag&quot;:&quot;MENDELEY_CITATION_v3_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&quot;,&quot;citationItems&quot;:[{&quot;id&quot;:&quot;c54c4fca-c5d8-366b-b04f-b9bbfb19c311&quot;,&quot;itemData&quot;:{&quot;type&quot;:&quot;webpage&quot;,&quot;id&quot;:&quot;c54c4fca-c5d8-366b-b04f-b9bbfb19c311&quot;,&quot;title&quot;:&quot;Green Hydrogen Costs&quot;,&quot;author&quot;:[{&quot;family&quot;:&quot;Energy Solution Intelligence&quot;,&quot;given&quot;:&quot;&quot;,&quot;parse-names&quot;:false,&quot;dropping-particle&quot;:&quot;&quot;,&quot;non-dropping-particle&quot;:&quot;&quot;}],&quot;accessed&quot;:{&quot;date-parts&quot;:[[2026,5,28]]},&quot;URL&quot;:&quot;https://energy-solutions.co/articles/sub/green-hydrogen-production-costs&quot;,&quot;issued&quot;:{&quot;date-parts&quot;:[[2026]]},&quot;container-title-short&quot;:&quot;&quot;},&quot;isTemporary&quot;:false}]},{&quot;citationID&quot;:&quot;MENDELEY_CITATION_95abde24-75fd-4049-9a1d-5fcaeb584dc6&quot;,&quot;properties&quot;:{&quot;noteIndex&quot;:0},&quot;isEdited&quot;:false,&quot;manualOverride&quot;:{&quot;isManuallyOverridden&quot;:false,&quot;citeprocText&quot;:&quot;&lt;sup&gt;63&lt;/sup&gt;&quot;,&quot;manualOverrideText&quot;:&quot;&quot;},&quot;citationTag&quot;:&quot;MENDELEY_CITATION_v3_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&quot;,&quot;citationItems&quot;:[{&quot;id&quot;:&quot;88ecc09b-eb7a-3a30-840c-01aaa9b4c7e7&quot;,&quot;itemData&quot;:{&quot;type&quot;:&quot;webpage&quot;,&quot;id&quot;:&quot;88ecc09b-eb7a-3a30-840c-01aaa9b4c7e7&quot;,&quot;title&quot;:&quot;Farm Production Cost Report 2026&quot;,&quot;author&quot;:[{&quot;family&quot;:&quot;United States Department of Agriculture&quot;,&quot;given&quot;:&quot;&quot;,&quot;parse-names&quot;:false,&quot;dropping-particle&quot;:&quot;&quot;,&quot;non-dropping-particle&quot;:&quot;&quot;}],&quot;accessed&quot;:{&quot;date-parts&quot;:[[2026,5,28]]},&quot;URL&quot;:&quot;https://www.ams.usda.gov/mnreports/ams_3657.pdf&quot;,&quot;issued&quot;:{&quot;date-parts&quot;:[[2026]]},&quot;container-title-short&quot;:&quot;&quot;},&quot;isTemporary&quot;:false}]},{&quot;citationID&quot;:&quot;MENDELEY_CITATION_b6cab221-3a57-4427-b50a-e381b0532ed5&quot;,&quot;properties&quot;:{&quot;noteIndex&quot;:0},&quot;isEdited&quot;:false,&quot;manualOverride&quot;:{&quot;isManuallyOverridden&quot;:false,&quot;citeprocText&quot;:&quot;&lt;sup&gt;63&lt;/sup&gt;&quot;,&quot;manualOverrideText&quot;:&quot;&quot;},&quot;citationTag&quot;:&quot;MENDELEY_CITATION_v3_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&quot;,&quot;citationItems&quot;:[{&quot;id&quot;:&quot;88ecc09b-eb7a-3a30-840c-01aaa9b4c7e7&quot;,&quot;itemData&quot;:{&quot;type&quot;:&quot;webpage&quot;,&quot;id&quot;:&quot;88ecc09b-eb7a-3a30-840c-01aaa9b4c7e7&quot;,&quot;title&quot;:&quot;Farm Production Cost Report 2026&quot;,&quot;author&quot;:[{&quot;family&quot;:&quot;United States Department of Agriculture&quot;,&quot;given&quot;:&quot;&quot;,&quot;parse-names&quot;:false,&quot;dropping-particle&quot;:&quot;&quot;,&quot;non-dropping-particle&quot;:&quot;&quot;}],&quot;accessed&quot;:{&quot;date-parts&quot;:[[2026,5,28]]},&quot;URL&quot;:&quot;https://www.ams.usda.gov/mnreports/ams_3657.pdf&quot;,&quot;issued&quot;:{&quot;date-parts&quot;:[[2026]]},&quot;container-title-short&quot;:&quot;&quot;},&quot;isTemporary&quot;:false}]},{&quot;citationID&quot;:&quot;MENDELEY_CITATION_74c8916a-9020-43ae-a04b-52b8cc067525&quot;,&quot;properties&quot;:{&quot;noteIndex&quot;:0},&quot;isEdited&quot;:false,&quot;manualOverride&quot;:{&quot;isManuallyOverridden&quot;:false,&quot;citeprocText&quot;:&quot;&lt;sup&gt;61&lt;/sup&gt;&quot;,&quot;manualOverrideText&quot;:&quot;&quot;},&quot;citationTag&quot;:&quot;MENDELEY_CITATION_v3_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&quot;,&quot;citationItems&quot;:[{&quot;id&quot;:&quot;b0e646cc-84ab-3dcf-b087-8d357cab4236&quot;,&quot;itemData&quot;:{&quot;type&quot;:&quot;webpage&quot;,&quot;id&quot;:&quot;b0e646cc-84ab-3dcf-b087-8d357cab4236&quot;,&quot;title&quot;:&quot;Hebei Kangshuo Wire Mesh Manufacturing Co., Ltd.&quot;,&quot;accessed&quot;:{&quot;date-parts&quot;:[[2026,5,28]]},&quot;URL&quot;:&quot;https://kangshuowiremesh.en.alibaba.com/&quot;,&quot;issued&quot;:{&quot;date-parts&quot;:[[2026]]},&quot;container-title-short&quot;:&quot;&quot;},&quot;isTemporary&quot;:false}]},{&quot;citationID&quot;:&quot;MENDELEY_CITATION_1484891f-e205-4dad-afdf-ec1fe3f6fd90&quot;,&quot;properties&quot;:{&quot;noteIndex&quot;:0},&quot;isEdited&quot;:false,&quot;manualOverride&quot;:{&quot;isManuallyOverridden&quot;:false,&quot;citeprocText&quot;:&quot;&lt;sup&gt;61&lt;/sup&gt;&quot;,&quot;manualOverrideText&quot;:&quot;&quot;},&quot;citationTag&quot;:&quot;MENDELEY_CITATION_v3_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&quot;,&quot;citationItems&quot;:[{&quot;id&quot;:&quot;b0e646cc-84ab-3dcf-b087-8d357cab4236&quot;,&quot;itemData&quot;:{&quot;type&quot;:&quot;webpage&quot;,&quot;id&quot;:&quot;b0e646cc-84ab-3dcf-b087-8d357cab4236&quot;,&quot;title&quot;:&quot;Hebei Kangshuo Wire Mesh Manufacturing Co., Ltd.&quot;,&quot;accessed&quot;:{&quot;date-parts&quot;:[[2026,5,28]]},&quot;URL&quot;:&quot;https://kangshuowiremesh.en.alibaba.com/&quot;,&quot;issued&quot;:{&quot;date-parts&quot;:[[2026]]},&quot;container-title-short&quot;:&quot;&quot;},&quot;isTemporary&quot;:false}]},{&quot;citationID&quot;:&quot;MENDELEY_CITATION_c6812892-3b53-4573-bbd4-52a8821c42c9&quot;,&quot;properties&quot;:{&quot;noteIndex&quot;:0},&quot;isEdited&quot;:false,&quot;manualOverride&quot;:{&quot;isManuallyOverridden&quot;:false,&quot;citeprocText&quot;:&quot;&lt;sup&gt;65&lt;/sup&gt;&quot;,&quot;manualOverrideText&quot;:&quot;&quot;},&quot;citationTag&quot;:&quot;MENDELEY_CITATION_v3_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&quot;,&quot;citationItems&quot;:[{&quot;id&quot;:&quot;cbab8870-f980-37e0-a480-1ed6ac7a25e8&quot;,&quot;itemData&quot;:{&quot;type&quot;:&quot;webpage&quot;,&quot;id&quot;:&quot;cbab8870-f980-37e0-a480-1ed6ac7a25e8&quot;,&quot;title&quot;:&quot;Annual Reports&quot;,&quot;author&quot;:[{&quot;family&quot;:&quot;Delhi University&quot;,&quot;given&quot;:&quot;&quot;,&quot;parse-names&quot;:false,&quot;dropping-particle&quot;:&quot;&quot;,&quot;non-dropping-particle&quot;:&quot;&quot;}],&quot;accessed&quot;:{&quot;date-parts&quot;:[[2026,6,21]]},&quot;URL&quot;:&quot;https://www.du.ac.in/index.php?page=Annual-Reports&quot;,&quot;issued&quot;:{&quot;date-parts&quot;:[[2025]]},&quot;container-title-short&quot;:&quot;&quot;},&quot;isTemporary&quot;:false}]},{&quot;citationID&quot;:&quot;MENDELEY_CITATION_d36068e7-a42d-4839-b102-92ea37cca3c8&quot;,&quot;properties&quot;:{&quot;noteIndex&quot;:0},&quot;isEdited&quot;:false,&quot;manualOverride&quot;:{&quot;isManuallyOverridden&quot;:false,&quot;citeprocText&quot;:&quot;&lt;sup&gt;65&lt;/sup&gt;&quot;,&quot;manualOverrideText&quot;:&quot;&quot;},&quot;citationTag&quot;:&quot;MENDELEY_CITATION_v3_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&quot;,&quot;citationItems&quot;:[{&quot;id&quot;:&quot;cbab8870-f980-37e0-a480-1ed6ac7a25e8&quot;,&quot;itemData&quot;:{&quot;type&quot;:&quot;webpage&quot;,&quot;id&quot;:&quot;cbab8870-f980-37e0-a480-1ed6ac7a25e8&quot;,&quot;title&quot;:&quot;Annual Reports&quot;,&quot;author&quot;:[{&quot;family&quot;:&quot;Delhi University&quot;,&quot;given&quot;:&quot;&quot;,&quot;parse-names&quot;:false,&quot;dropping-particle&quot;:&quot;&quot;,&quot;non-dropping-particle&quot;:&quot;&quot;}],&quot;accessed&quot;:{&quot;date-parts&quot;:[[2026,6,21]]},&quot;URL&quot;:&quot;https://www.du.ac.in/index.php?page=Annual-Reports&quot;,&quot;issued&quot;:{&quot;date-parts&quot;:[[2025]]},&quot;container-title-short&quot;:&quot;&quot;},&quot;isTemporary&quot;:false}]},{&quot;citationID&quot;:&quot;MENDELEY_CITATION_c27bf2fe-f470-45bb-ab9e-7ecc2f5fc0e9&quot;,&quot;properties&quot;:{&quot;noteIndex&quot;:0},&quot;isEdited&quot;:false,&quot;manualOverride&quot;:{&quot;isManuallyOverridden&quot;:false,&quot;citeprocText&quot;:&quot;&lt;sup&gt;56&lt;/sup&gt;&quot;,&quot;manualOverrideText&quot;:&quot;&quot;},&quot;citationTag&quot;:&quot;MENDELEY_CITATION_v3_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&quot;,&quot;citationItems&quot;:[{&quot;id&quot;:&quot;3405349f-6d2c-3269-8b64-35cb46536181&quot;,&quot;itemData&quot;:{&quot;type&quot;:&quot;article-journal&quot;,&quot;id&quot;:&quot;3405349f-6d2c-3269-8b64-35cb46536181&quot;,&quot;title&quot;:&quot;Analysis on fluid intake and urination behaviors among the elderly in five cities in China: a cross-sectional study&quot;,&quot;author&quot;:[{&quot;family&quot;:&quot;Song&quot;,&quot;given&quot;:&quot;Yongye&quot;,&quot;parse-names&quot;:false,&quot;dropping-particle&quot;:&quot;&quot;,&quot;non-dropping-particle&quot;:&quot;&quot;},{&quot;family&quot;:&quot;Zhang&quot;,&quot;given&quot;:&quot;Yue&quot;,&quot;parse-names&quot;:false,&quot;dropping-particle&quot;:&quot;&quot;,&quot;non-dropping-particle&quot;:&quot;&quot;},{&quot;family&quot;:&quot;Liu&quot;,&quot;given&quot;:&quot;Yan&quot;,&quot;parse-names&quot;:false,&quot;dropping-particle&quot;:&quot;&quot;,&quot;non-dropping-particle&quot;:&quot;&quot;},{&quot;family&quot;:&quot;Zhang&quot;,&quot;given&quot;:&quot;Jianfen&quot;,&quot;parse-names&quot;:false,&quot;dropping-particle&quot;:&quot;&quot;,&quot;non-dropping-particle&quot;:&quot;&quot;},{&quot;family&quot;:&quot;Lu&quot;,&quot;given&quot;:&quot;Junbo&quot;,&quot;parse-names&quot;:false,&quot;dropping-particle&quot;:&quot;&quot;,&quot;non-dropping-particle&quot;:&quot;&quot;},{&quot;family&quot;:&quot;Wang&quot;,&quot;given&quot;:&quot;Xing&quot;,&quot;parse-names&quot;:false,&quot;dropping-particle&quot;:&quot;&quot;,&quot;non-dropping-particle&quot;:&quot;&quot;},{&quot;family&quot;:&quot;Zhang&quot;,&quot;given&quot;:&quot;Na&quot;,&quot;parse-names&quot;:false,&quot;dropping-particle&quot;:&quot;&quot;,&quot;non-dropping-particle&quot;:&quot;&quot;},{&quot;family&quot;:&quot;Ma&quot;,&quot;given&quot;:&quot;Guansheng&quot;,&quot;parse-names&quot;:false,&quot;dropping-particle&quot;:&quot;&quot;,&quot;non-dropping-particle&quot;:&quot;&quot;}],&quot;container-title&quot;:&quot;Frontiers in Nutrition&quot;,&quot;container-title-short&quot;:&quot;Front. Nutr.&quot;,&quot;accessed&quot;:{&quot;date-parts&quot;:[[2026,5,28]]},&quot;DOI&quot;:&quot;10.3389/FNUT.2023.1280098&quot;,&quot;ISSN&quot;:&quot;2296861X&quot;,&quot;PMID&quot;:&quot;38249613&quot;,&quot;URL&quot;:&quot;https://pmc.ncbi.nlm.nih.gov/articles/PMC10797079/&quot;,&quot;issued&quot;:{&quot;date-parts&quot;:[[2024]]},&quot;page&quot;:&quot;1280098&quot;,&quot;abstract&quot;:&quot;Background: Fluid intake in the elderly may influence urination behaviors and further influence their health status. This study investigated the behaviors of fluid intake, urination and their relationships among the elderly in China. Methods: Stratified random sampling was used to recruit the elderly participants who met the inclusion criteria from five cities in China. Participants’ total fluid intake (TFI) level was investigated using a validated 7-day 24 h fluid intake questionnaire. Their urination behaviors in real time were also recorded using a validated 7-day 24 h urination behavior record. Results: A total of 524 participants completed the study, including 233 males and 291 females. The average age was 69.7 years. The median daily TFI was 1,241 mL, with a frequency of 8.1 times per day. Approximately 73.3% of the participants did not reach the amount of adequate fluid intake (1.7 L for males and 1.5 L for females) recommended in China. Fluid intake in the morning, afternoon, and evening among participants was 594 mL, 305 mL and 342 mL, with a frequency of 3.0 times, 1.7 times, and 2.0 times, respectively. The median urination frequency was 7.4 times per day. The percentage of participants who urinated &gt;7 times during the day was 44.3%. The percentage of participants who urinated ≥1 time at night was 77.5%. Age and BMI were not the main influence factors for fluid intake and urination behaviors. The preliminary analysis showed that higher TFI, plain water intake, dairy products intake, and fluid intake frequency were significantly associated with higher urination frequency (t = 6.553, p &lt; 0.05; t = 5.291, p &lt; 0.05; t = 4.667, p &lt; 0.05; t = 13.413, p &lt; 0.05). Higher fluid intake per time was significantly associated with lower urination frequency (t = −3.562, p &lt; 0.05). Correlations between TFI, fluid intake frequency, fluid intake in night, fluid intake frequency in night and urination at night were also found (r = 0.114, p &lt; 0.05; r = 0.091, p &lt; 0.05; r = 0.146, p &lt; 0.05; r = 0.331, p &lt; 0.05). Conclusion: Fluid intake was inadequate in terms of the elderly participants. Participants with higher fluid intake and frequency in night had a greater incidence of nocturia. Thus, correcting fluid intake behaviors can improve urination behavior and promote health. Clinical trial registration: https://www.chictr.org.cn/searchprojEN.html, identifier CTR1900023355.&quot;,&quot;publisher&quot;:&quot;Frontiers Media SA&quot;,&quot;volume&quot;:&quot;10&quot;},&quot;isTemporary&quot;:false}]},{&quot;citationID&quot;:&quot;MENDELEY_CITATION_4992827c-8ff2-42de-8a3c-53b49450e7f7&quot;,&quot;properties&quot;:{&quot;noteIndex&quot;:0},&quot;isEdited&quot;:false,&quot;manualOverride&quot;:{&quot;isManuallyOverridden&quot;:false,&quot;citeprocText&quot;:&quot;&lt;sup&gt;56&lt;/sup&gt;&quot;,&quot;manualOverrideText&quot;:&quot;&quot;},&quot;citationTag&quot;:&quot;MENDELEY_CITATION_v3_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&quot;,&quot;citationItems&quot;:[{&quot;id&quot;:&quot;3405349f-6d2c-3269-8b64-35cb46536181&quot;,&quot;itemData&quot;:{&quot;type&quot;:&quot;article-journal&quot;,&quot;id&quot;:&quot;3405349f-6d2c-3269-8b64-35cb46536181&quot;,&quot;title&quot;:&quot;Analysis on fluid intake and urination behaviors among the elderly in five cities in China: a cross-sectional study&quot;,&quot;author&quot;:[{&quot;family&quot;:&quot;Song&quot;,&quot;given&quot;:&quot;Yongye&quot;,&quot;parse-names&quot;:false,&quot;dropping-particle&quot;:&quot;&quot;,&quot;non-dropping-particle&quot;:&quot;&quot;},{&quot;family&quot;:&quot;Zhang&quot;,&quot;given&quot;:&quot;Yue&quot;,&quot;parse-names&quot;:false,&quot;dropping-particle&quot;:&quot;&quot;,&quot;non-dropping-particle&quot;:&quot;&quot;},{&quot;family&quot;:&quot;Liu&quot;,&quot;given&quot;:&quot;Yan&quot;,&quot;parse-names&quot;:false,&quot;dropping-particle&quot;:&quot;&quot;,&quot;non-dropping-particle&quot;:&quot;&quot;},{&quot;family&quot;:&quot;Zhang&quot;,&quot;given&quot;:&quot;Jianfen&quot;,&quot;parse-names&quot;:false,&quot;dropping-particle&quot;:&quot;&quot;,&quot;non-dropping-particle&quot;:&quot;&quot;},{&quot;family&quot;:&quot;Lu&quot;,&quot;given&quot;:&quot;Junbo&quot;,&quot;parse-names&quot;:false,&quot;dropping-particle&quot;:&quot;&quot;,&quot;non-dropping-particle&quot;:&quot;&quot;},{&quot;family&quot;:&quot;Wang&quot;,&quot;given&quot;:&quot;Xing&quot;,&quot;parse-names&quot;:false,&quot;dropping-particle&quot;:&quot;&quot;,&quot;non-dropping-particle&quot;:&quot;&quot;},{&quot;family&quot;:&quot;Zhang&quot;,&quot;given&quot;:&quot;Na&quot;,&quot;parse-names&quot;:false,&quot;dropping-particle&quot;:&quot;&quot;,&quot;non-dropping-particle&quot;:&quot;&quot;},{&quot;family&quot;:&quot;Ma&quot;,&quot;given&quot;:&quot;Guansheng&quot;,&quot;parse-names&quot;:false,&quot;dropping-particle&quot;:&quot;&quot;,&quot;non-dropping-particle&quot;:&quot;&quot;}],&quot;container-title&quot;:&quot;Frontiers in Nutrition&quot;,&quot;container-title-short&quot;:&quot;Front. Nutr.&quot;,&quot;accessed&quot;:{&quot;date-parts&quot;:[[2026,5,28]]},&quot;DOI&quot;:&quot;10.3389/FNUT.2023.1280098&quot;,&quot;ISSN&quot;:&quot;2296861X&quot;,&quot;PMID&quot;:&quot;38249613&quot;,&quot;URL&quot;:&quot;https://pmc.ncbi.nlm.nih.gov/articles/PMC10797079/&quot;,&quot;issued&quot;:{&quot;date-parts&quot;:[[2024]]},&quot;page&quot;:&quot;1280098&quot;,&quot;abstract&quot;:&quot;Background: Fluid intake in the elderly may influence urination behaviors and further influence their health status. This study investigated the behaviors of fluid intake, urination and their relationships among the elderly in China. Methods: Stratified random sampling was used to recruit the elderly participants who met the inclusion criteria from five cities in China. Participants’ total fluid intake (TFI) level was investigated using a validated 7-day 24 h fluid intake questionnaire. Their urination behaviors in real time were also recorded using a validated 7-day 24 h urination behavior record. Results: A total of 524 participants completed the study, including 233 males and 291 females. The average age was 69.7 years. The median daily TFI was 1,241 mL, with a frequency of 8.1 times per day. Approximately 73.3% of the participants did not reach the amount of adequate fluid intake (1.7 L for males and 1.5 L for females) recommended in China. Fluid intake in the morning, afternoon, and evening among participants was 594 mL, 305 mL and 342 mL, with a frequency of 3.0 times, 1.7 times, and 2.0 times, respectively. The median urination frequency was 7.4 times per day. The percentage of participants who urinated &gt;7 times during the day was 44.3%. The percentage of participants who urinated ≥1 time at night was 77.5%. Age and BMI were not the main influence factors for fluid intake and urination behaviors. The preliminary analysis showed that higher TFI, plain water intake, dairy products intake, and fluid intake frequency were significantly associated with higher urination frequency (t = 6.553, p &lt; 0.05; t = 5.291, p &lt; 0.05; t = 4.667, p &lt; 0.05; t = 13.413, p &lt; 0.05). Higher fluid intake per time was significantly associated with lower urination frequency (t = −3.562, p &lt; 0.05). Correlations between TFI, fluid intake frequency, fluid intake in night, fluid intake frequency in night and urination at night were also found (r = 0.114, p &lt; 0.05; r = 0.091, p &lt; 0.05; r = 0.146, p &lt; 0.05; r = 0.331, p &lt; 0.05). Conclusion: Fluid intake was inadequate in terms of the elderly participants. Participants with higher fluid intake and frequency in night had a greater incidence of nocturia. Thus, correcting fluid intake behaviors can improve urination behavior and promote health. Clinical trial registration: https://www.chictr.org.cn/searchprojEN.html, identifier CTR1900023355.&quot;,&quot;publisher&quot;:&quot;Frontiers Media SA&quot;,&quot;volume&quot;:&quot;10&quot;},&quot;isTemporary&quot;:false}]},{&quot;citationID&quot;:&quot;MENDELEY_CITATION_d74dfba5-2510-40de-a4b3-0d541a85bd98&quot;,&quot;properties&quot;:{&quot;noteIndex&quot;:0},&quot;isEdited&quot;:false,&quot;manualOverride&quot;:{&quot;isManuallyOverridden&quot;:false,&quot;citeprocText&quot;:&quot;&lt;sup&gt;66&lt;/sup&gt;&quot;,&quot;manualOverrideText&quot;:&quot;&quot;},&quot;citationTag&quot;:&quot;MENDELEY_CITATION_v3_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&quot;,&quot;citationItems&quot;:[{&quot;id&quot;:&quot;e381a49a-9c27-3448-b0ec-bf3a1d19cdce&quot;,&quot;itemData&quot;:{&quot;type&quot;:&quot;webpage&quot;,&quot;id&quot;:&quot;e381a49a-9c27-3448-b0ec-bf3a1d19cdce&quot;,&quot;title&quot;:&quot;India electricity prices&quot;,&quot;author&quot;:[{&quot;family&quot;:&quot;Global Petrol Prices&quot;,&quot;given&quot;:&quot;&quot;,&quot;parse-names&quot;:false,&quot;dropping-particle&quot;:&quot;&quot;,&quot;non-dropping-particle&quot;:&quot;&quot;}],&quot;accessed&quot;:{&quot;date-parts&quot;:[[2026,5,29]]},&quot;URL&quot;:&quot;https://www.globalpetrolprices.com/India/electricity_prices/&quot;,&quot;issued&quot;:{&quot;date-parts&quot;:[[2026]]},&quot;container-title-short&quot;:&quot;&quot;},&quot;isTemporary&quot;:false}]},{&quot;citationID&quot;:&quot;MENDELEY_CITATION_340c2241-b7bd-4fb3-8eda-5180bf00bd85&quot;,&quot;properties&quot;:{&quot;noteIndex&quot;:0},&quot;isEdited&quot;:false,&quot;manualOverride&quot;:{&quot;isManuallyOverridden&quot;:false,&quot;citeprocText&quot;:&quot;&lt;sup&gt;67&lt;/sup&gt;&quot;,&quot;manualOverrideText&quot;:&quot;&quot;},&quot;citationTag&quot;:&quot;MENDELEY_CITATION_v3_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&quot;,&quot;citationItems&quot;:[{&quot;id&quot;:&quot;ce5b49e8-b65b-39c8-84d1-ed48647486c9&quot;,&quot;itemData&quot;:{&quot;type&quot;:&quot;webpage&quot;,&quot;id&quot;:&quot;ce5b49e8-b65b-39c8-84d1-ed48647486c9&quot;,&quot;title&quot;:&quot;Sulphuric Acid Price Trends, Forecast, Chart, Market &amp; Pricing&quot;,&quot;author&quot;:[{&quot;family&quot;:&quot;Price-watch&quot;,&quot;given&quot;:&quot;&quot;,&quot;parse-names&quot;:false,&quot;dropping-particle&quot;:&quot;&quot;,&quot;non-dropping-particle&quot;:&quot;&quot;}],&quot;accessed&quot;:{&quot;date-parts&quot;:[[2026,5,29]]},&quot;URL&quot;:&quot;https://www.price-watch.ai/sulphuric-acid-prices/&quot;,&quot;issued&quot;:{&quot;date-parts&quot;:[[2025]]},&quot;container-title-short&quot;:&quot;&quot;},&quot;isTemporary&quot;:false}]},{&quot;citationID&quot;:&quot;MENDELEY_CITATION_eb18b7a1-e12c-44f5-82d4-b48baff17402&quot;,&quot;properties&quot;:{&quot;noteIndex&quot;:0},&quot;isEdited&quot;:false,&quot;manualOverride&quot;:{&quot;isManuallyOverridden&quot;:false,&quot;citeprocText&quot;:&quot;&lt;sup&gt;58,59&lt;/sup&gt;&quot;,&quot;manualOverrideText&quot;:&quot;&quot;},&quot;citationTag&quot;:&quot;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&quot;,&quot;citationItems&quot;:[{&quot;id&quot;:&quot;2cebdf43-6437-3b9a-bd94-d3c5399f0ea6&quot;,&quot;itemData&quot;:{&quot;type&quot;:&quot;article-journal&quot;,&quot;id&quot;:&quot;2cebdf43-6437-3b9a-bd94-d3c5399f0ea6&quot;,&quot;title&quot;:&quot;Prussian Blue Analogs as Battery Materials&quot;,&quot;author&quot;:[{&quot;family&quot;:&quot;Hurlbutt&quot;,&quot;given&quot;:&quot;Kevin&quot;,&quot;parse-names&quot;:false,&quot;dropping-particle&quot;:&quot;&quot;,&quot;non-dropping-particle&quot;:&quot;&quot;},{&quot;family&quot;:&quot;Wheeler&quot;,&quot;given&quot;:&quot;Samuel&quot;,&quot;parse-names&quot;:false,&quot;dropping-particle&quot;:&quot;&quot;,&quot;non-dropping-particle&quot;:&quot;&quot;},{&quot;family&quot;:&quot;Capone&quot;,&quot;given&quot;:&quot;Isaac&quot;,&quot;parse-names&quot;:false,&quot;dropping-particle&quot;:&quot;&quot;,&quot;non-dropping-particle&quot;:&quot;&quot;},{&quot;family&quot;:&quot;Pasta&quot;,&quot;given&quot;:&quot;Mauro&quot;,&quot;parse-names&quot;:false,&quot;dropping-particle&quot;:&quot;&quot;,&quot;non-dropping-particle&quot;:&quot;&quot;}],&quot;container-title&quot;:&quot;Joule&quot;,&quot;container-title-short&quot;:&quot;Joule&quot;,&quot;accessed&quot;:{&quot;date-parts&quot;:[[2026,5,28]]},&quot;DOI&quot;:&quot;10.1016/J.JOULE.2018.07.017&quot;,&quot;ISSN&quot;:&quot;2542-4351&quot;,&quot;URL&quot;:&quot;https://www.sciencedirect.com/science/article/pii/S2542435118303283?via%3Dihub&quot;,&quot;issued&quot;:{&quot;date-parts&quot;:[[2018,10,17]]},&quot;page&quot;:&quot;1950-1960&quot;,&quot;abstract&quot;:&quot;Prussian blue analogs have significant promise as active materials for the next generation of battery electrodes with improved cycle life and rate capability. Their useful electrochemical properties include two independent redox centers per unit cell; a nanoporous, open framework for rapid ion conduction; high stability during ion (de)insertion; and structural and electrochemical tunability for diverse applications. Here we share insights into how control of the five main crystallographic features (two transition-metal ions, the inserting ion, defects, and water) imparts control over the ion-insertion reaction. We then identify five key opportunities to expand our understanding of these materials, including the role of water in their ion conduction, modeling, synthesis methods, use as anode materials, and technoeconomics. Further research in these areas will accelerate the development of new, high-performing battery electrodes. In this work, we offer our perspective on a class of compounds known as Prussian blue analogs, a group of versatile cyano-coordination polymers. Originally commercialized in the dye industry, they have more recently been used in diverse energy technologies including energy storage, electrocatalysis, and thermal power generation. We address their role as components of the next generation of batteries with improved cycle life and power capability. Through a review of achievements from early electrochemical experiments to crystallographic breakthroughs to development of state-of-the-art electrodes, we outline how control over the crystal structure allows these materials’ electrochemistry to be tuned for diverse uses. Despite recent advances, there remain conspicuous and fundamental questions about the structure-electrochemistry relationship that we identify. We adumbrate investigations using density functional theory calculations, synchrotron X-ray techniques, electrochemical tests, and technoeconomic analyses to answer these questions. Batteries are a form of electrochemical energy storage that allows electrical energy to be stored and transported. Prussian blue analogs (PBAs) are a family of materials that can enable the next generation of batteries with higher rate capability and longer cycle lives. Furthermore, controlling the chemical composition of these materials allows their crystal structure and electrochemistry to be tuned to target specific battery applications. We also identify critical research fronts in PBA science.&quot;,&quot;publisher&quot;:&quot;Cell Press&quot;,&quot;issue&quot;:&quot;10&quot;,&quot;volume&quot;:&quot;2&quot;},&quot;isTemporary&quot;:false},{&quot;id&quot;:&quot;1f5dd91e-f25f-35b0-9791-1cbb000ba00b&quot;,&quot;itemData&quot;:{&quot;type&quot;:&quot;article-journal&quot;,&quot;id&quot;:&quot;1f5dd91e-f25f-35b0-9791-1cbb000ba00b&quot;,&quot;title&quot;:&quot;Sodium Manganese Hexacyanoferrate: Characterization as Sodium-Ion Battery Cathode Material, Full Cell Cycling with Hard Carbon and Post-Mortem Analyses&quot;,&quot;author&quot;:[{&quot;family&quot;:&quot;Büchele&quot;,&quot;given&quot;:&quot;Sebastian&quot;,&quot;parse-names&quot;:false,&quot;dropping-particle&quot;:&quot;&quot;,&quot;non-dropping-particle&quot;:&quot;&quot;},{&quot;family&quot;:&quot;Mereacre&quot;,&quot;given&quot;:&quot;Valeriu&quot;,&quot;parse-names&quot;:false,&quot;dropping-particle&quot;:&quot;&quot;,&quot;non-dropping-particle&quot;:&quot;&quot;},{&quot;family&quot;:&quot;Bohn&quot;,&quot;given&quot;:&quot;Nicole&quot;,&quot;parse-names&quot;:false,&quot;dropping-particle&quot;:&quot;&quot;,&quot;non-dropping-particle&quot;:&quot;&quot;},{&quot;family&quot;:&quot;Stüble&quot;,&quot;given&quot;:&quot;Pirmin&quot;,&quot;parse-names&quot;:false,&quot;dropping-particle&quot;:&quot;&quot;,&quot;non-dropping-particle&quot;:&quot;&quot;},{&quot;family&quot;:&quot;Wu&quot;,&quot;given&quot;:&quot;Xuebin&quot;,&quot;parse-names&quot;:false,&quot;dropping-particle&quot;:&quot;&quot;,&quot;non-dropping-particle&quot;:&quot;&quot;},{&quot;family&quot;:&quot;Keim&quot;,&quot;given&quot;:&quot;Noah&quot;,&quot;parse-names&quot;:false,&quot;dropping-particle&quot;:&quot;&quot;,&quot;non-dropping-particle&quot;:&quot;&quot;},{&quot;family&quot;:&quot;Xu&quot;,&quot;given&quot;:&quot;Ruochen&quot;,&quot;parse-names&quot;:false,&quot;dropping-particle&quot;:&quot;&quot;,&quot;non-dropping-particle&quot;:&quot;&quot;},{&quot;family&quot;:&quot;Geßwein&quot;,&quot;given&quot;:&quot;Holger&quot;,&quot;parse-names&quot;:false,&quot;dropping-particle&quot;:&quot;&quot;,&quot;non-dropping-particle&quot;:&quot;&quot;},{&quot;family&quot;:&quot;Sun&quot;,&quot;given&quot;:&quot;Wenzhe&quot;,&quot;parse-names&quot;:false,&quot;dropping-particle&quot;:&quot;&quot;,&quot;non-dropping-particle&quot;:&quot;&quot;},{&quot;family&quot;:&quot;Vrhovac&quot;,&quot;given&quot;:&quot;Grigor&quot;,&quot;parse-names&quot;:false,&quot;dropping-particle&quot;:&quot;&quot;,&quot;non-dropping-particle&quot;:&quot;&quot;},{&quot;family&quot;:&quot;Pordzik&quot;,&quot;given&quot;:&quot;Michael&quot;,&quot;parse-names&quot;:false,&quot;dropping-particle&quot;:&quot;&quot;,&quot;non-dropping-particle&quot;:&quot;&quot;},{&quot;family&quot;:&quot;Bergfeldt&quot;,&quot;given&quot;:&quot;Thomas&quot;,&quot;parse-names&quot;:false,&quot;dropping-particle&quot;:&quot;&quot;,&quot;non-dropping-particle&quot;:&quot;&quot;},{&quot;family&quot;:&quot;Indris&quot;,&quot;given&quot;:&quot;Sylvio&quot;,&quot;parse-names&quot;:false,&quot;dropping-particle&quot;:&quot;&quot;,&quot;non-dropping-particle&quot;:&quot;&quot;},{&quot;family&quot;:&quot;Bauer&quot;,&quot;given&quot;:&quot;Werner&quot;,&quot;parse-names&quot;:false,&quot;dropping-particle&quot;:&quot;&quot;,&quot;non-dropping-particle&quot;:&quot;&quot;},{&quot;family&quot;:&quot;Ehrenberg&quot;,&quot;given&quot;:&quot;Helmut&quot;,&quot;parse-names&quot;:false,&quot;dropping-particle&quot;:&quot;&quot;,&quot;non-dropping-particle&quot;:&quot;&quot;},{&quot;family&quot;:&quot;Binder&quot;,&quot;given&quot;:&quot;Joachim R.&quot;,&quot;parse-names&quot;:false,&quot;dropping-particle&quot;:&quot;&quot;,&quot;non-dropping-particle&quot;:&quot;&quot;}],&quot;container-title&quot;:&quot;Batteries and Supercaps&quot;,&quot;container-title-short&quot;:&quot;Batter. Supercaps&quot;,&quot;accessed&quot;:{&quot;date-parts&quot;:[[2026,5,28]]},&quot;DOI&quot;:&quot;10.1002/BATT.202500015;PAGE:STRING:ARTICLE/CHAPTER&quot;,&quot;ISSN&quot;:&quot;25666223&quot;,&quot;URL&quot;:&quot;/doi/pdf/10.1002/batt.202500015&quot;,&quot;issued&quot;:{&quot;date-parts&quot;:[[2025,9,1]]},&quot;page&quot;:&quot;e202500015&quot;,&quot;abstract&quot;:&quot;Sodium manganese hexacyanoferrate Na2Mn[Fe(CN)6] (NaMnHCF) is a promising cathode material for sodium-ion batteries, owing to its voltage profile similar to that of lithium iron phosphate (LFP) and its use of abundant, inexpensive resources. This study presents full cell cycling data for NaMnHCF against hard carbon (HC) anodes with various common carbonate-based electrolytes across different voltage windows. Post-mortem analyses indicate that, in addition to NaMnHCF degradation, Na+-ion inventory loss significantly contributes to capacity decline during cycling. Surprisingly, an ICP-OES analysis of the post-mortem anodes show that the correct electrolyte choice can entirely prevent the commonly cited manganese dissolution of NaMnHCF during cycling. This work also highlights methods for characterizing and processing NaMnHCF and the broader Prussian White family of materials, helping to introduce these materials to a wider audience. Finally, a comparison between NaMnHCF/HC and LFP/graphite is provided, examining both cost and electrochemical performance.&quot;,&quot;publisher&quot;:&quot;John Wiley and Sons Inc&quot;,&quot;issue&quot;:&quot;9&quot;,&quot;volume&quot;:&quot;8&quot;},&quot;isTemporary&quot;:false}]},{&quot;citationID&quot;:&quot;MENDELEY_CITATION_b019dfe4-7294-4888-b71d-d6c07056a3db&quot;,&quot;properties&quot;:{&quot;noteIndex&quot;:0},&quot;isEdited&quot;:false,&quot;manualOverride&quot;:{&quot;isManuallyOverridden&quot;:false,&quot;citeprocText&quot;:&quot;&lt;sup&gt;60&lt;/sup&gt;&quot;,&quot;manualOverrideText&quot;:&quot;&quot;},&quot;citationTag&quot;:&quot;MENDELEY_CITATION_v3_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&quot;,&quot;citationItems&quot;:[{&quot;id&quot;:&quot;b75e088a-1eb4-35bd-996f-cd56dc833e21&quot;,&quot;itemData&quot;:{&quot;type&quot;:&quot;webpage&quot;,&quot;id&quot;:&quot;b75e088a-1eb4-35bd-996f-cd56dc833e21&quot;,&quot;title&quot;:&quot;Xi'an Jenifer Technology Co., Ltd&quot;,&quot;accessed&quot;:{&quot;date-parts&quot;:[[2026,5,28]]},&quot;URL&quot;:&quot;https://www.jeniferbio.cn/&quot;,&quot;issued&quot;:{&quot;date-parts&quot;:[[2026]]},&quot;container-title-short&quot;:&quot;&quot;},&quot;isTemporary&quot;:false}]},{&quot;citationID&quot;:&quot;MENDELEY_CITATION_7ccd1b35-c113-4fcf-b924-d414372b9248&quot;,&quot;properties&quot;:{&quot;noteIndex&quot;:0},&quot;isEdited&quot;:false,&quot;manualOverride&quot;:{&quot;isManuallyOverridden&quot;:false,&quot;citeprocText&quot;:&quot;&lt;sup&gt;68–70&lt;/sup&gt;&quot;,&quot;manualOverrideText&quot;:&quot;&quot;},&quot;citationTag&quot;:&quot;MENDELEY_CITATION_v3_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&quot;,&quot;citationItems&quot;:[{&quot;id&quot;:&quot;6825543e-36dc-3cde-b688-8b0d17e7738a&quot;,&quot;itemData&quot;:{&quot;type&quot;:&quot;article-journal&quot;,&quot;id&quot;:&quot;6825543e-36dc-3cde-b688-8b0d17e7738a&quot;,&quot;title&quot;:&quot;A tutorial on particle filters for online nonlinear/non-Gaussian Bayesian tracking&quot;,&quot;author&quot;:[{&quot;family&quot;:&quot;Arulampalam&quot;,&quot;given&quot;:&quot;M. Sanjeev&quot;,&quot;parse-names&quot;:false,&quot;dropping-particle&quot;:&quot;&quot;,&quot;non-dropping-particle&quot;:&quot;&quot;},{&quot;family&quot;:&quot;Maskell&quot;,&quot;given&quot;:&quot;Simon&quot;,&quot;parse-names&quot;:false,&quot;dropping-particle&quot;:&quot;&quot;,&quot;non-dropping-particle&quot;:&quot;&quot;},{&quot;family&quot;:&quot;Gordon&quot;,&quot;given&quot;:&quot;Neil&quot;,&quot;parse-names&quot;:false,&quot;dropping-particle&quot;:&quot;&quot;,&quot;non-dropping-particle&quot;:&quot;&quot;},{&quot;family&quot;:&quot;Clapp&quot;,&quot;given&quot;:&quot;Tim&quot;,&quot;parse-names&quot;:false,&quot;dropping-particle&quot;:&quot;&quot;,&quot;non-dropping-particle&quot;:&quot;&quot;}],&quot;container-title&quot;:&quot;IEEE Transactions on Signal Processing&quot;,&quot;accessed&quot;:{&quot;date-parts&quot;:[[2026,6,29]]},&quot;DOI&quot;:&quot;10.1109/78.978374&quot;,&quot;ISSN&quot;:&quot;1053587X&quot;,&quot;URL&quot;:&quot;https://ieeexplore.ieee.org/document/978374&quot;,&quot;issued&quot;:{&quot;date-parts&quot;:[[2002,2]]},&quot;page&quot;:&quot;174-188&quot;,&quot;abstract&quot;:&quot;Increasingly, for many application areas, it is becoming important to include elements of nonlinearity and non-Gaussianity in order to model accurately the underlying dynamics of a physical system. Moreover, it is typically crucial to process data on-line as it arrives, both from the point of view of storage costs as well as for rapid adaptation to changing signal characteristics. In this paper, we review both optimal and suboptimal Bayesian algorithms for nonlinear/non-Gaussian tracking problems, with a focus on particle filters. Particle filters are sequential Monte Carlo methods based on point mass (or \&quot;particle\&quot;) representations of probability densities, which can be applied to any state-space model and which generalize the traditional Kalman filtering methods. Several variants of the particle filter such as SIR, ASIR, and RPF are introduced within a generic framework of the sequential importance sampling (SIS) algorithm. These are discussed and compared with the standard EKF through an illustrative example.&quot;,&quot;issue&quot;:&quot;2&quot;,&quot;volume&quot;:&quot;50&quot;,&quot;container-title-short&quot;:&quot;&quot;},&quot;isTemporary&quot;:false},{&quot;id&quot;:&quot;24436090-3747-3565-8b7d-e00daa21c45b&quot;,&quot;itemData&quot;:{&quot;type&quot;:&quot;article-journal&quot;,&quot;id&quot;:&quot;24436090-3747-3565-8b7d-e00daa21c45b&quot;,&quot;title&quot;:&quot;A survey of convergence results on particle filtering methods for practitioners&quot;,&quot;author&quot;:[{&quot;family&quot;:&quot;Crisan&quot;,&quot;given&quot;:&quot;Dan&quot;,&quot;parse-names&quot;:false,&quot;dropping-particle&quot;:&quot;&quot;,&quot;non-dropping-particle&quot;:&quot;&quot;},{&quot;family&quot;:&quot;Doucet&quot;,&quot;given&quot;:&quot;Arnaud&quot;,&quot;parse-names&quot;:false,&quot;dropping-particle&quot;:&quot;&quot;,&quot;non-dropping-particle&quot;:&quot;&quot;}],&quot;container-title&quot;:&quot;IEEE Transactions on Signal Processing&quot;,&quot;accessed&quot;:{&quot;date-parts&quot;:[[2026,6,29]]},&quot;DOI&quot;:&quot;10.1109/78.984773&quot;,&quot;ISSN&quot;:&quot;1053587X&quot;,&quot;URL&quot;:&quot;https://ieeexplore.ieee.org/document/984773&quot;,&quot;issued&quot;:{&quot;date-parts&quot;:[[2002,3]]},&quot;page&quot;:&quot;736-746&quot;,&quot;abstract&quot;:&quot;Optimal filtering problems are ubiquitous in signal processing and related fields. Except for a restricted class of models, the optimal filter does not admit a closed-form expression. Particle filtering methods are a set of flexible and powerful sequential Monte Carlo methods designed to solve the optimal filtering problem numerically. The posterior distribution of the state is approximated by a large set of Dirac-delta masses (samples/particles) that evolve randomly in time according to the dynamics of the model and the observations. The particles are interacting; thus, classical limit theorems relying on statistically independent samples do not apply. In this paper, our aim is to present a survey of recent convergence results on this class of methods to make them accessible to practitioners.&quot;,&quot;issue&quot;:&quot;3&quot;,&quot;volume&quot;:&quot;50&quot;,&quot;container-title-short&quot;:&quot;&quot;},&quot;isTemporary&quot;:false},{&quot;id&quot;:&quot;7013daa6-1b66-3de3-ba88-db5f7bfad141&quot;,&quot;itemData&quot;:{&quot;type&quot;:&quot;article-journal&quot;,&quot;id&quot;:&quot;7013daa6-1b66-3de3-ba88-db5f7bfad141&quot;,&quot;title&quot;:&quot;Prognostics 101: A tutorial for particle filter-based prognostics algorithm using Matlab&quot;,&quot;author&quot;:[{&quot;family&quot;:&quot;An&quot;,&quot;given&quot;:&quot;Dawn&quot;,&quot;parse-names&quot;:false,&quot;dropping-particle&quot;:&quot;&quot;,&quot;non-dropping-particle&quot;:&quot;&quot;},{&quot;family&quot;:&quot;Choi&quot;,&quot;given&quot;:&quot;Joo Ho&quot;,&quot;parse-names&quot;:false,&quot;dropping-particle&quot;:&quot;&quot;,&quot;non-dropping-particle&quot;:&quot;&quot;},{&quot;family&quot;:&quot;Kim&quot;,&quot;given&quot;:&quot;Nam Ho&quot;,&quot;parse-names&quot;:false,&quot;dropping-particle&quot;:&quot;&quot;,&quot;non-dropping-particle&quot;:&quot;&quot;}],&quot;container-title&quot;:&quot;Reliability Engineering &amp; System Safety&quot;,&quot;container-title-short&quot;:&quot;Reliab. Eng. Syst. Saf.&quot;,&quot;accessed&quot;:{&quot;date-parts&quot;:[[2026,6,29]]},&quot;DOI&quot;:&quot;10.1016/J.RESS.2013.02.019&quot;,&quot;ISSN&quot;:&quot;0951-8320&quot;,&quot;URL&quot;:&quot;https://www.sciencedirect.com/science/article/pii/S0951832013000549&quot;,&quot;issued&quot;:{&quot;date-parts&quot;:[[2013,7,1]]},&quot;page&quot;:&quot;161-169&quot;,&quot;abstract&quot;:&quot;This paper presents a Matlab-based tutorial for model-based prognostics, which combines a physical model with observed data to identify model parameters, from which the remaining useful life (RUL) can be predicted. Among many model-based prognostics algorithms, the particle filter is used in this tutorial for parameter estimation of damage or a degradation model. The tutorial is presented using a Matlab script with 62 lines, including detailed explanations. As examples, a battery degradation model and a crack growth model are used to explain the updating process of model parameters, damage progression, and RUL prediction. In order to illustrate the results, the RUL at an arbitrary cycle are predicted in the form of distribution along with the median and 90% prediction interval. This tutorial will be helpful for the beginners in prognostics to understand and use the prognostics method, and we hope it provides a standard of particle filter based prognostics. © 2013 Elsevier Ltd. All rights reserved.&quot;,&quot;publisher&quot;:&quot;Elsevier&quot;,&quot;volume&quot;:&quot;115&quot;},&quot;isTemporary&quot;:false}]},{&quot;citationID&quot;:&quot;MENDELEY_CITATION_1e90c5db-d48c-4809-87ea-a87c861efb83&quot;,&quot;properties&quot;:{&quot;noteIndex&quot;:0},&quot;isEdited&quot;:false,&quot;manualOverride&quot;:{&quot;isManuallyOverridden&quot;:false,&quot;citeprocText&quot;:&quot;&lt;sup&gt;71&lt;/sup&gt;&quot;,&quot;manualOverrideText&quot;:&quot;&quot;},&quot;citationTag&quot;:&quot;MENDELEY_CITATION_v3_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&quot;,&quot;citationItems&quot;:[{&quot;id&quot;:&quot;fd866891-d92b-3b4e-ac37-c75616ddb1ce&quot;,&quot;itemData&quot;:{&quot;type&quot;:&quot;article-journal&quot;,&quot;id&quot;:&quot;fd866891-d92b-3b4e-ac37-c75616ddb1ce&quot;,&quot;title&quot;:&quot;POSTERIOR PREDICTIVE ASSESSMENT OF MODEL FITNESS VIA REALIZED DISCREPANCIES&quot;,&quot;author&quot;:[{&quot;family&quot;:&quot;Gelman&quot;,&quot;given&quot;:&quot;Andrew&quot;,&quot;parse-names&quot;:false,&quot;dropping-particle&quot;:&quot;&quot;,&quot;non-dropping-particle&quot;:&quot;&quot;},{&quot;family&quot;:&quot;Meng&quot;,&quot;given&quot;:&quot;Xiao-Li&quot;,&quot;parse-names&quot;:false,&quot;dropping-particle&quot;:&quot;&quot;,&quot;non-dropping-particle&quot;:&quot;&quot;},{&quot;family&quot;:&quot;Stern&quot;,&quot;given&quot;:&quot;Hal&quot;,&quot;parse-names&quot;:false,&quot;dropping-particle&quot;:&quot;&quot;,&quot;non-dropping-particle&quot;:&quot;&quot;}],&quot;container-title&quot;:&quot;Statistica Sinica&quot;,&quot;container-title-short&quot;:&quot;Stat. Sin.&quot;,&quot;accessed&quot;:{&quot;date-parts&quot;:[[2026,6,29]]},&quot;issued&quot;:{&quot;date-parts&quot;:[[1996]]},&quot;page&quot;:&quot;733-807&quot;,&quot;abstract&quot;:&quot;This paper considers Bayesian counterparts of the classical tests for goodness of fit and their use in judging the fit of a single Bayesian model to the observed data. We focus on posterior predictive assessment, in a framework that also includes conditioning on auxiliary statistics. The Bayesian formulation facilitates the construction and calculation of a meaningful reference distribution not only for any (classical) statistic, but also for any parameter-dependent \&quot;statistic\&quot; or discrepancy. The latter allows us to propose the realized discrepancy assessment of model fitness, which directly measures the true discrepancy between data and the posited model, for any aspect of the model which we want to explore. The computation required for the realized discrepancy assessment is a straightforward byproduct of the posterior simulation used for the original Bayesian analysis. We illustrate with three applied examples. The first example, which serves mainly to motivate the work, illustrates the difficulty of classical tests in assessing the fitness of a Poisson model to a positron emission tomography image that is constrained to be nonnegative. The second and third examples illustrate the details of the posterior predictive approach in two problems: estimation in a model with inequality constraints on the parameters, and estimation in a mixture model. In all three examples, standard test statistics (either a χ 2 or a likelihood ratio) are not pivotal: the difficulty is not just how to compute the reference distribution for the test, but that in the classical framework no such distribution exists, independent of the unknown model parameters.&quot;,&quot;volume&quot;:&quot;6&quot;},&quot;isTemporary&quot;:false}]},{&quot;citationID&quot;:&quot;MENDELEY_CITATION_e606470b-1c83-4b67-81ea-7003f2122c90&quot;,&quot;properties&quot;:{&quot;noteIndex&quot;:0},&quot;isEdited&quot;:false,&quot;manualOverride&quot;:{&quot;isManuallyOverridden&quot;:false,&quot;citeprocText&quot;:&quot;&lt;sup&gt;72&lt;/sup&gt;&quot;,&quot;manualOverrideText&quot;:&quot;&quot;},&quot;citationTag&quot;:&quot;MENDELEY_CITATION_v3_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&quot;,&quot;citationItems&quot;:[{&quot;id&quot;:&quot;3e1ceec6-3730-3be4-a547-c23bf52567db&quot;,&quot;itemData&quot;:{&quot;type&quot;:&quot;article-journal&quot;,&quot;id&quot;:&quot;3e1ceec6-3730-3be4-a547-c23bf52567db&quot;,&quot;title&quot;:&quot;Sparse Bayesian Learning and the Relevance Vector Machine&quot;,&quot;author&quot;:[{&quot;family&quot;:&quot;Tipping&quot;,&quot;given&quot;:&quot;Michael E.&quot;,&quot;parse-names&quot;:false,&quot;dropping-particle&quot;:&quot;&quot;,&quot;non-dropping-particle&quot;:&quot;&quot;}],&quot;container-title&quot;:&quot;Journal of Machine Learning Research&quot;,&quot;accessed&quot;:{&quot;date-parts&quot;:[[2026,6,29]]},&quot;ISSN&quot;:&quot;ISSN 1533-7928&quot;,&quot;issued&quot;:{&quot;date-parts&quot;:[[2001]]},&quot;page&quot;:&quot;211-244&quot;,&quot;abstract&quot;:&quot;ÑØØÔÔÔÒÒÒÑÑÑÖÓ×ÓÓØººÓÑ ÅÅÅÖÓ×ÓÓØ Ê××Ö ËØ ØØÓÖ ÀÓÙ××¸½ÀÓÙ××¸½ ½ÙÙÐÐÐÐÐÐ ËØÖØ ÖÖ¾ ¿AEÀ¸ÍºÃº¿AEÀ¸ÍºÃº ØÓÖÖ ËÑÓÐÐ ×ØÖÖÖØ ÌÌÌ× ÔÔÔÔÖ ÖÒØÖÓÓÙÙÙ× × ××ÒÒÖÖÐ ÐÐÝ ÒÖÖÑÑÛÓÖÖ ÖÓÖ ÓÓØØØÒÒÒÒ ×ÔÖ×× ×ÓÐÙØØÓÒ× ØÓ ÖÖ¹ ÖÖ×××ÓÒ ÒÒ ÒÐÐ×××¬¬¬ØØÓÒ ØØ××× ÙØØÐÐ××ÒÒ ÑÓÓÓÐ× ÐÐÒÒÒÖ ÖÒ ØØØ ÔÔÖÖÑÑØØÖ×º ÐØØÓÙÙÙ ØØØ× ÖÖÑÑÛÓÖÖ Ö× ×ÙÐÐÝ ÝÝÒÒÖÖÐ¸ÛÝÝÒÒÖÖÐ¸Û ÓÙÖ ÖÔÔÖÓÓÓ ÛÛØØ Ø ÔÔÖØØØÙÐÐÖ ×ÔÔÔÔÔÐÐ××ØØÓÒ ØØØØ Û ØØØ ØÖÖÐÐÚ Ú ÑÑÑ´ÊÎÅµ¸¸ÑÑÑ´ÊÎÅµ¸ÑÑÑ´ÊÎÅµ¸¸ ÑÓÓÓÐ ÓÓ ÓÓÓÒØØØØÐ ÐÙÒÒØØÓÒÒÐ ÐÓÖÑ ØÓ ØØØ ÔÓÔÙÐÐÖ ÖÒÒ ×ØØØØ¹ÓÓ¹ØØØ¹¹ÖØ Ø×ÙÔÔÓÖØ Ú ÑÑÑ´ËÎÅµºÑÑÑ´ËÎÅµº Ï ØØØØ ØÝ Ò ÔÖÓÓÓÓÓÐÐ×ØØØ ØØÝ ÐÐÐÖÒÒÒÒ ÒÖÖÑÑÛÓÖÖ¸ÛÒÖÖÑÑÛÓÖÖ¸Û ÒÒÖÖÚ ÔÖÖÖÖÖØØÓÒ ÑÓÓÓÐ× ÛÛÛÛ Ø ÝÔÔÔÔÐÐÝ ÙØØÐÐ×× ×ÖÖÑÑØØØØÐÐÝ ÝÝÛÖ ××× ÙÒÒØØÓÒ× ØÒ ÓÑÔÔÖÖÖÐÐ ËÎÅ ÛÛÛÐÐ Ó««ÖÖÒÒ Ò ÒÙÑ ÓÓ ÓÓÓÓØØÓÒÒÐ ÐÐÚÒØØØØ×º ÌÌÌ×× ×ÒÒÐÙÙÙ ØØØ ØØÒÒ¬Ø× ÓÓ ÔÖÓÓÓÓÓÐÐ×¹ ØØØ ÔÖÖÖÖÖØØÓÒ×¸ÙØÓÑÑØØØÔÖÖÖÖÖØØÓÒ×¸ÙØÓÑÑØØØ ×ØØÑÑØØÓÒ ÓÓ ÒÙÙ××ÒÒÒ³ ÔÔÖÖÑÑØØÖ×¸ÒÒÔÔÖÖÑÑØØÖ×¸ÒÒ ØØØ ÐÐØÝ ØÓ ÙØØÐÐ×× ÝÝ××× ×ÙÒÒØØÓÒ×´ººº×ÙÒÒØØÓÒ×´ººº ÒÓÒ¹¹ÅÅÖÖÖÖ³ ³ÖÒÒÐ×µº Ï ØØØ ØØÝ ÒÖÖÑÑÛÓÖÖ ÖÒÒ Ò××ÓÓÓÓØØØ ÐÐÐÖÒÒÒÒ ÒÐÐÓÖÖØØÑ ÑÓÖ ØØØ ÊÎÅ¸¸ÒÒÊÎÅ¸¸ÒÒ Ú ×ÓÑÑ ÑÐÐÙ×ØÖÖØØÚ ÓÓ ÓØ× ×ÔÔÐÐÐÐØØÓÒ ÒÐÓÒÒ ÛÛØØ ×ÓÑÑ ÑÓÑÔÔÖÖØØÚ Ï Ó««Ö ×ÓÑÑ ÜÔÐÐÒÒØØÓÒ ÓÖ ØØØ ÜÜÜÔØØÓÒÒÐ ÖÖÖ ÓÓ ×ÔÔÖ××ØÝ ÓÓØØØÒÒÒ¸ÒÒÓÓØØØÒÒÒ¸ÒÒ ××Ù×× ÒÒÑÓÒ×ØÖÖØØ ×ÓÑÑ ÓÓ ØØØ ØØÚÒØØØØÓÙ× ×××ØÙÖÖ×¸¸ÒÒ×××ØÙÖÖ×¸¸ÒÒ ÔÓØØÒØØØÐ ÐÜØØÒ××ÓÒ×¸ÓÓÐÜØØÒ××ÓÒ×¸ÓÓ ÓÓÝ×××Ò ÖÖÐÐÚÒÒÒ ÐÐÐÖÒÒÒÒº ½º ÁÒØÖÓÓÙÙØØÓÒ ÁÒ ×ÙÔÖÚÚ×× ÐÐÖÒÒÒÒ Û ÖÖÚÒ ××Ø ÓÓ ÜÜÑÔÐÐ× ÓÓ ÚØÓÖ× Ü Ò AE Ò½ ÛÛØØ ØØÖÖÖØ× Ø Ò AE Ò½¸ØØØÒ½¸Ò½¸ØØØ ÐÐØØØÖ ÓÓ ÛÛÛÛ ÑÑÑÑØ ÖÖÖÐ ÚÐÙÙ×´´ÒÚÐÙÙ×´´Ò ÖÖ×××ÓÒµ ÓÖ ÐÐ×× ÐÐÐÐÐ×´ÐÐ×××¬¬ØØÓÒµºÐÐÐÐÐ×´ÐÐ×××¬¬ØØÓÒµº ÖÓÑ ØØØ× ØÖÖÖÒÒÒÒ³ ××Ø Û ÛÛ×× ØÓ ÐÐÐÖÒ ÑÓÓÓÐ ÓÓ ØØØ ÓÓ ØØØ ØÖÖÖØ× ÓÒ ØØØ ØÒÔÙØ× ÛÛØØ ØØØ ÓÓÓÓÓØØÚ ÓÓ ÑÑÑÑÒÒ ÒÒÒÙÖÖØØ ÔÖÖÖÖÖØØÓÒ× ÓÓ Ø ÔÖÖÚÚÓÙ×ÐÝ ÙÒ×××Ò Ú ÓÓ Üº ÁÒ ÖÖÖÐ¹ÛÓÖÐÐ ÐÐØØ¸ØØØÐÐØØ¸ØØØ ÔÖÖ××ÒÒÒ ÓÓ ÒÓÓ××´´ÒÒÓÓ××´´Ò ÖÖÖÖÖ×××ÓÒµ ÒÐÐ×× ÓÚ´´ÒÓÚ´´Ò ÒÐÐ×××¬¬¬ØØÓÒµ µÑÔÐÐÐ× ØØØØ ØØØ ÔÖÖÒÒÒÔÔÐ ÑÓÓÓÐÐÐÒÒ Ò Ò× ØÓ ÓÚÓÓÓ ÓÚÖ¹¬ØØØÒÒ³ ÓÓ ØØØ ØÖÖÖÒÒÒÒ ××Øº ÌÝÔÔÔÔÐÐÝ¸ÛÌÝÔÔÔÔÐÐÝ¸Û ÓÙÖ ÔÖÖÖÖÖØØÓÒ× ÙÔÓÒ ×ÓÑÑ ÑÙÒÒØØÓÒ Ý´Üµ µµ¬ÒÒÒ ÓÚ ØØØ ØÒÔÙØ ×ÔÔÔÔ¸ÒÐÐÐÖÒÒÒÒ³ ×ÔÔÔÔ¸ÒÐÐÐÖÒÒÒÒ³ ³× ØØØ ÔÖÓÓÓ×× ÓÓ ÓÒÒÒÖÖÖÒÒ´ÔÔÖÖÖÔ×ÓÒÒÒÖÖÖÒÒ´ÔÔÖÖÖÔ× ØØØ ÔÔÖÖÑÑØØÖ× ÓÓµ ØØØ× ×ÙÒÒØØÓÒº ­­ÜÜÜÐÐ ÔÓÔÙÐÐÖ ××Ø ÓÓ ÓÓÒÒÒÒÒØØ× ×ÓÖ Ý´Üµ µ × Ø Ø Ø Ø Ó Ó Ø Ø Ø Ø Ó Ö Ñ Ñ Ý´Ü Ûµ µ Å ½ Û ´Üµ µ Û Ì ´Üµ´½µ ´Üµ´½µ ÛÛÛÖÖ ØØØ ÓÙØÔÙØ Ø× × ÐÐÒÒÒÖÐÝ¹ÛØØØ ×ÙÑ ÓÓ Å¸¸¸ÒÒÖÖÐÐÝÅ¸¸¸ÒÒÖÖÐÐÝ ÒÓÒÐÐÒÒÒÖ ÖÒÒ ¬ÜÜÜ¸¸¸×××¬ÜÜÜ¸¸¸××× ×ÙÒÒ¹ ØØÓÒ×´ÜµØØÓÒ×´Üµ µ ´ ½ ´Üµ ¾ ´Üµ Å ´Üµµ Ì º ÓÓ ÓÙÒÒØØÓÒ× ÓÓ ØØØ ØÝÔÔ´½µØÝÔÔ´½µ µ× ××××ÐÐØØØØØ ­¾¼¼½ ÅÅÅ Ðº ÌÌÔÔÔÒÒº&quot;,&quot;issue&quot;:&quot;Jun&quot;,&quot;volume&quot;:&quot;1&quot;,&quot;container-title-short&quot;:&quot;&quot;},&quot;isTemporary&quot;:false}]},{&quot;citationID&quot;:&quot;MENDELEY_CITATION_e2e1116d-d7a5-4bdc-aa7f-300d6a56b477&quot;,&quot;properties&quot;:{&quot;noteIndex&quot;:0},&quot;isEdited&quot;:false,&quot;manualOverride&quot;:{&quot;isManuallyOverridden&quot;:false,&quot;citeprocText&quot;:&quot;&lt;sup&gt;73&lt;/sup&gt;&quot;,&quot;manualOverrideText&quot;:&quot;&quot;},&quot;citationTag&quot;:&quot;MENDELEY_CITATION_v3_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&quot;,&quot;citationItems&quot;:[{&quot;id&quot;:&quot;0182b4df-ac71-3b24-97ff-ea3399f1edd0&quot;,&quot;itemData&quot;:{&quot;type&quot;:&quot;article-journal&quot;,&quot;id&quot;:&quot;0182b4df-ac71-3b24-97ff-ea3399f1edd0&quot;,&quot;title&quot;:&quot;Remaining useful life estimation – A review on the statistical data driven approaches&quot;,&quot;author&quot;:[{&quot;family&quot;:&quot;Si&quot;,&quot;given&quot;:&quot;Xiao Sheng&quot;,&quot;parse-names&quot;:false,&quot;dropping-particle&quot;:&quot;&quot;,&quot;non-dropping-particle&quot;:&quot;&quot;},{&quot;family&quot;:&quot;Wang&quot;,&quot;given&quot;:&quot;Wenbin&quot;,&quot;parse-names&quot;:false,&quot;dropping-particle&quot;:&quot;&quot;,&quot;non-dropping-particle&quot;:&quot;&quot;},{&quot;family&quot;:&quot;Hu&quot;,&quot;given&quot;:&quot;Chang Hua&quot;,&quot;parse-names&quot;:false,&quot;dropping-particle&quot;:&quot;&quot;,&quot;non-dropping-particle&quot;:&quot;&quot;},{&quot;family&quot;:&quot;Zhou&quot;,&quot;given&quot;:&quot;Dong Hua&quot;,&quot;parse-names&quot;:false,&quot;dropping-particle&quot;:&quot;&quot;,&quot;non-dropping-particle&quot;:&quot;&quot;}],&quot;container-title&quot;:&quot;European Journal of Operational Research&quot;,&quot;container-title-short&quot;:&quot;Eur. J. Oper. Res.&quot;,&quot;accessed&quot;:{&quot;date-parts&quot;:[[2026,6,29]]},&quot;DOI&quot;:&quot;10.1016/J.EJOR.2010.11.018&quot;,&quot;ISSN&quot;:&quot;0377-2217&quot;,&quot;URL&quot;:&quot;https://www.sciencedirect.com/science/article/pii/S0377221710007903&quot;,&quot;issued&quot;:{&quot;date-parts&quot;:[[2011,8,16]]},&quot;page&quot;:&quot;1-14&quot;,&quot;abstract&quot;:&quot;Remaining useful life (RUL) is the useful life left on an asset at a particular time of operation. Its estimation is central to condition based maintenance and prognostics and health management. RUL is typically random and unknown, and as such it must be estimated from available sources of information such as the information obtained in condition and health monitoring. The research on how to best estimate the RUL has gained popularity recently due to the rapid advances in condition and health monitoring techniques. However, due to its complicated relationship with observable health information, there is no such best approach which can be used universally to achieve the best estimate. As such this paper reviews the recent modeling developments for estimating the RUL. The review is centred on statistical data driven approaches which rely only on available past observed data and statistical models. The approaches are classified into two broad types of models, that is, models that rely on directly observed state information of the asset, and those do not. We systematically review the models and approaches reported in the literature and finally highlight future research challenges. © 2011 Elsevier B.V. All rights reserved.&quot;,&quot;publisher&quot;:&quot;North-Holland&quot;,&quot;issue&quot;:&quot;1&quot;,&quot;volume&quot;:&quot;213&quot;},&quot;isTemporary&quot;:false}]},{&quot;citationID&quot;:&quot;MENDELEY_CITATION_dcda8496-7946-4cef-b734-964a740921c8&quot;,&quot;properties&quot;:{&quot;noteIndex&quot;:0},&quot;isEdited&quot;:false,&quot;manualOverride&quot;:{&quot;isManuallyOverridden&quot;:false,&quot;citeprocText&quot;:&quot;&lt;sup&gt;74,75&lt;/sup&gt;&quot;,&quot;manualOverrideText&quot;:&quot;&quot;},&quot;citationTag&quot;:&quot;MENDELEY_CITATION_v3_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&quot;,&quot;citationItems&quot;:[{&quot;id&quot;:&quot;53513b74-091d-3c30-a401-f76713fc2cda&quot;,&quot;itemData&quot;:{&quot;type&quot;:&quot;article-journal&quot;,&quot;id&quot;:&quot;53513b74-091d-3c30-a401-f76713fc2cda&quot;,&quot;title&quot;:&quot;Algorithmic learning in a random world&quot;,&quot;author&quot;:[{&quot;family&quot;:&quot;Vovk&quot;,&quot;given&quot;:&quot;Vladimir&quot;,&quot;parse-names&quot;:false,&quot;dropping-particle&quot;:&quot;&quot;,&quot;non-dropping-particle&quot;:&quot;&quot;},{&quot;family&quot;:&quot;Gammerman&quot;,&quot;given&quot;:&quot;Alexander&quot;,&quot;parse-names&quot;:false,&quot;dropping-particle&quot;:&quot;&quot;,&quot;non-dropping-particle&quot;:&quot;&quot;},{&quot;family&quot;:&quot;Shafer&quot;,&quot;given&quot;:&quot;Glenn&quot;,&quot;parse-names&quot;:false,&quot;dropping-particle&quot;:&quot;&quot;,&quot;non-dropping-particle&quot;:&quot;&quot;}],&quot;container-title&quot;:&quot;Algorithmic Learning in a Random World&quot;,&quot;accessed&quot;:{&quot;date-parts&quot;:[[2026,6,29]]},&quot;DOI&quot;:&quot;10.1007/B106715/SAVE-RESEARCH&quot;,&quot;ISBN&quot;:&quot;0387001522&quot;,&quot;issued&quot;:{&quot;date-parts&quot;:[[2005]]},&quot;page&quot;:&quot;1-324&quot;,&quot;abstract&quot;:&quot;Conformal prediction is a valuable new method of machine learning. Conformal predictors are among the most accurate methods of machine learning, and unlike other state-of-the-art methods, they provide information about their own accuracy and reliability. This new monograph integrates mathematical theory and revealing experimental work. It demonstrates mathematically the validity of the reliability claimed by conformal predictors when they are applied to independent and identically distributed data, and it confirms experimentally that the accuracy is sufficient for many practical problems. Later chapters generalize these results to models called repetitive structures, which originate in the algorithmic theory of randomness and statistical physics. The approach is flexible enough to incorporate most existing methods of machine learning, including newer methods such as boosting and support vector machines and older methods such as nearest neighbors and the bootstrap. Topics and Features: * Describes how conformal predictors yield accurate and reliable predictions, complemented with quantitative measures of their accuracy and reliability * Handles both classification and regression problems * Explains how to apply the new algorithms to real-world data sets * Demonstrates the infeasibility of some standard prediction tasks * Explains connections with Kolmogorov's algorithmic randomness, recent work in machine learning, and older work in statistics * Develops new methods of probability forecasting and shows how to use them for prediction in causal networks Researchers in computer science, statistics, and artificial intelligence will find the book an authoritative and rigorous treatment of some of the most promising new developments in machine learning. Practitioners and students in all areas of research that use quantitative prediction or machine learning will learn about important new methods. © 2005 Springer Science+Business Media, Inc.&quot;,&quot;publisher&quot;:&quot;Springer US&quot;,&quot;container-title-short&quot;:&quot;&quot;},&quot;isTemporary&quot;:false},{&quot;id&quot;:&quot;cf1343d6-d7cf-3622-8426-9b06fa2cc955&quot;,&quot;itemData&quot;:{&quot;type&quot;:&quot;article-journal&quot;,&quot;id&quot;:&quot;cf1343d6-d7cf-3622-8426-9b06fa2cc955&quot;,&quot;title&quot;:&quot;Distribution-Free Predictive Inference for Regression&quot;,&quot;author&quot;:[{&quot;family&quot;:&quot;Lei&quot;,&quot;given&quot;:&quot;Jing&quot;,&quot;parse-names&quot;:false,&quot;dropping-particle&quot;:&quot;&quot;,&quot;non-dropping-particle&quot;:&quot;&quot;},{&quot;family&quot;:&quot;G’Sell&quot;,&quot;given&quot;:&quot;Max&quot;,&quot;parse-names&quot;:false,&quot;dropping-particle&quot;:&quot;&quot;,&quot;non-dropping-particle&quot;:&quot;&quot;},{&quot;family&quot;:&quot;Rinaldo&quot;,&quot;given&quot;:&quot;Alessandro&quot;,&quot;parse-names&quot;:false,&quot;dropping-particle&quot;:&quot;&quot;,&quot;non-dropping-particle&quot;:&quot;&quot;},{&quot;family&quot;:&quot;Tibshirani&quot;,&quot;given&quot;:&quot;Ryan J.&quot;,&quot;parse-names&quot;:false,&quot;dropping-particle&quot;:&quot;&quot;,&quot;non-dropping-particle&quot;:&quot;&quot;},{&quot;family&quot;:&quot;Wasserman&quot;,&quot;given&quot;:&quot;Larry&quot;,&quot;parse-names&quot;:false,&quot;dropping-particle&quot;:&quot;&quot;,&quot;non-dropping-particle&quot;:&quot;&quot;}],&quot;container-title&quot;:&quot;Journal of the American Statistical Association&quot;,&quot;container-title-short&quot;:&quot;J. Am. Stat. Assoc.&quot;,&quot;accessed&quot;:{&quot;date-parts&quot;:[[2026,6,29]]},&quot;DOI&quot;:&quot;10.1080/01621459.2017.1307116&quot;,&quot;ISSN&quot;:&quot;1537274X&quot;,&quot;URL&quot;:&quot;https://www.tandfonline.com/doi/abs/10.1080/01621459.2017.1307116&quot;,&quot;issued&quot;:{&quot;date-parts&quot;:[[2018,7,3]]},&quot;page&quot;:&quot;1094-1111&quot;,&quot;abstract&quot;:&quot;1. Consider iid regression data Z1,…,Zn∼P, where each Zi = (Xi, Yi) is a random variable in Rd×R, comprised of a response variable Yi and a d-dimensional vector of features (or predictors, or covar...&quot;,&quot;publisher&quot;:&quot;Taylor &amp; Francis&quot;,&quot;issue&quot;:&quot;523&quot;,&quot;volume&quot;:&quot;113&quot;},&quot;isTemporary&quot;:false}]},{&quot;citationID&quot;:&quot;MENDELEY_CITATION_e4b0cda0-b27d-4f19-9c19-ffc5b3b67b76&quot;,&quot;properties&quot;:{&quot;noteIndex&quot;:0},&quot;isEdited&quot;:false,&quot;manualOverride&quot;:{&quot;isManuallyOverridden&quot;:false,&quot;citeprocText&quot;:&quot;&lt;sup&gt;73&lt;/sup&gt;&quot;,&quot;manualOverrideText&quot;:&quot;&quot;},&quot;citationTag&quot;:&quot;MENDELEY_CITATION_v3_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&quot;,&quot;citationItems&quot;:[{&quot;id&quot;:&quot;0182b4df-ac71-3b24-97ff-ea3399f1edd0&quot;,&quot;itemData&quot;:{&quot;type&quot;:&quot;article-journal&quot;,&quot;id&quot;:&quot;0182b4df-ac71-3b24-97ff-ea3399f1edd0&quot;,&quot;title&quot;:&quot;Remaining useful life estimation – A review on the statistical data driven approaches&quot;,&quot;author&quot;:[{&quot;family&quot;:&quot;Si&quot;,&quot;given&quot;:&quot;Xiao Sheng&quot;,&quot;parse-names&quot;:false,&quot;dropping-particle&quot;:&quot;&quot;,&quot;non-dropping-particle&quot;:&quot;&quot;},{&quot;family&quot;:&quot;Wang&quot;,&quot;given&quot;:&quot;Wenbin&quot;,&quot;parse-names&quot;:false,&quot;dropping-particle&quot;:&quot;&quot;,&quot;non-dropping-particle&quot;:&quot;&quot;},{&quot;family&quot;:&quot;Hu&quot;,&quot;given&quot;:&quot;Chang Hua&quot;,&quot;parse-names&quot;:false,&quot;dropping-particle&quot;:&quot;&quot;,&quot;non-dropping-particle&quot;:&quot;&quot;},{&quot;family&quot;:&quot;Zhou&quot;,&quot;given&quot;:&quot;Dong Hua&quot;,&quot;parse-names&quot;:false,&quot;dropping-particle&quot;:&quot;&quot;,&quot;non-dropping-particle&quot;:&quot;&quot;}],&quot;container-title&quot;:&quot;European Journal of Operational Research&quot;,&quot;container-title-short&quot;:&quot;Eur. J. Oper. Res.&quot;,&quot;accessed&quot;:{&quot;date-parts&quot;:[[2026,6,29]]},&quot;DOI&quot;:&quot;10.1016/J.EJOR.2010.11.018&quot;,&quot;ISSN&quot;:&quot;0377-2217&quot;,&quot;URL&quot;:&quot;https://www.sciencedirect.com/science/article/pii/S0377221710007903&quot;,&quot;issued&quot;:{&quot;date-parts&quot;:[[2011,8,16]]},&quot;page&quot;:&quot;1-14&quot;,&quot;abstract&quot;:&quot;Remaining useful life (RUL) is the useful life left on an asset at a particular time of operation. Its estimation is central to condition based maintenance and prognostics and health management. RUL is typically random and unknown, and as such it must be estimated from available sources of information such as the information obtained in condition and health monitoring. The research on how to best estimate the RUL has gained popularity recently due to the rapid advances in condition and health monitoring techniques. However, due to its complicated relationship with observable health information, there is no such best approach which can be used universally to achieve the best estimate. As such this paper reviews the recent modeling developments for estimating the RUL. The review is centred on statistical data driven approaches which rely only on available past observed data and statistical models. The approaches are classified into two broad types of models, that is, models that rely on directly observed state information of the asset, and those do not. We systematically review the models and approaches reported in the literature and finally highlight future research challenges. © 2011 Elsevier B.V. All rights reserved.&quot;,&quot;publisher&quot;:&quot;North-Holland&quot;,&quot;issue&quot;:&quot;1&quot;,&quot;volume&quot;:&quot;213&quot;},&quot;isTemporary&quot;:false}]},{&quot;citationID&quot;:&quot;MENDELEY_CITATION_5004dfc4-1ef9-4b70-b7b1-5845228a13a9&quot;,&quot;properties&quot;:{&quot;noteIndex&quot;:0},&quot;isEdited&quot;:false,&quot;manualOverride&quot;:{&quot;isManuallyOverridden&quot;:false,&quot;citeprocText&quot;:&quot;&lt;sup&gt;68,70&lt;/sup&gt;&quot;,&quot;manualOverrideText&quot;:&quot;&quot;},&quot;citationTag&quot;:&quot;MENDELEY_CITATION_v3_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&quot;,&quot;citationItems&quot;:[{&quot;id&quot;:&quot;6825543e-36dc-3cde-b688-8b0d17e7738a&quot;,&quot;itemData&quot;:{&quot;type&quot;:&quot;article-journal&quot;,&quot;id&quot;:&quot;6825543e-36dc-3cde-b688-8b0d17e7738a&quot;,&quot;title&quot;:&quot;A tutorial on particle filters for online nonlinear/non-Gaussian Bayesian tracking&quot;,&quot;author&quot;:[{&quot;family&quot;:&quot;Arulampalam&quot;,&quot;given&quot;:&quot;M. Sanjeev&quot;,&quot;parse-names&quot;:false,&quot;dropping-particle&quot;:&quot;&quot;,&quot;non-dropping-particle&quot;:&quot;&quot;},{&quot;family&quot;:&quot;Maskell&quot;,&quot;given&quot;:&quot;Simon&quot;,&quot;parse-names&quot;:false,&quot;dropping-particle&quot;:&quot;&quot;,&quot;non-dropping-particle&quot;:&quot;&quot;},{&quot;family&quot;:&quot;Gordon&quot;,&quot;given&quot;:&quot;Neil&quot;,&quot;parse-names&quot;:false,&quot;dropping-particle&quot;:&quot;&quot;,&quot;non-dropping-particle&quot;:&quot;&quot;},{&quot;family&quot;:&quot;Clapp&quot;,&quot;given&quot;:&quot;Tim&quot;,&quot;parse-names&quot;:false,&quot;dropping-particle&quot;:&quot;&quot;,&quot;non-dropping-particle&quot;:&quot;&quot;}],&quot;container-title&quot;:&quot;IEEE Transactions on Signal Processing&quot;,&quot;accessed&quot;:{&quot;date-parts&quot;:[[2026,6,29]]},&quot;DOI&quot;:&quot;10.1109/78.978374&quot;,&quot;ISSN&quot;:&quot;1053587X&quot;,&quot;URL&quot;:&quot;https://ieeexplore.ieee.org/document/978374&quot;,&quot;issued&quot;:{&quot;date-parts&quot;:[[2002,2]]},&quot;page&quot;:&quot;174-188&quot;,&quot;abstract&quot;:&quot;Increasingly, for many application areas, it is becoming important to include elements of nonlinearity and non-Gaussianity in order to model accurately the underlying dynamics of a physical system. Moreover, it is typically crucial to process data on-line as it arrives, both from the point of view of storage costs as well as for rapid adaptation to changing signal characteristics. In this paper, we review both optimal and suboptimal Bayesian algorithms for nonlinear/non-Gaussian tracking problems, with a focus on particle filters. Particle filters are sequential Monte Carlo methods based on point mass (or \&quot;particle\&quot;) representations of probability densities, which can be applied to any state-space model and which generalize the traditional Kalman filtering methods. Several variants of the particle filter such as SIR, ASIR, and RPF are introduced within a generic framework of the sequential importance sampling (SIS) algorithm. These are discussed and compared with the standard EKF through an illustrative example.&quot;,&quot;issue&quot;:&quot;2&quot;,&quot;volume&quot;:&quot;50&quot;,&quot;container-title-short&quot;:&quot;&quot;},&quot;isTemporary&quot;:false},{&quot;id&quot;:&quot;7013daa6-1b66-3de3-ba88-db5f7bfad141&quot;,&quot;itemData&quot;:{&quot;type&quot;:&quot;article-journal&quot;,&quot;id&quot;:&quot;7013daa6-1b66-3de3-ba88-db5f7bfad141&quot;,&quot;title&quot;:&quot;Prognostics 101: A tutorial for particle filter-based prognostics algorithm using Matlab&quot;,&quot;author&quot;:[{&quot;family&quot;:&quot;An&quot;,&quot;given&quot;:&quot;Dawn&quot;,&quot;parse-names&quot;:false,&quot;dropping-particle&quot;:&quot;&quot;,&quot;non-dropping-particle&quot;:&quot;&quot;},{&quot;family&quot;:&quot;Choi&quot;,&quot;given&quot;:&quot;Joo Ho&quot;,&quot;parse-names&quot;:false,&quot;dropping-particle&quot;:&quot;&quot;,&quot;non-dropping-particle&quot;:&quot;&quot;},{&quot;family&quot;:&quot;Kim&quot;,&quot;given&quot;:&quot;Nam Ho&quot;,&quot;parse-names&quot;:false,&quot;dropping-particle&quot;:&quot;&quot;,&quot;non-dropping-particle&quot;:&quot;&quot;}],&quot;container-title&quot;:&quot;Reliability Engineering &amp; System Safety&quot;,&quot;container-title-short&quot;:&quot;Reliab. Eng. Syst. Saf.&quot;,&quot;accessed&quot;:{&quot;date-parts&quot;:[[2026,6,29]]},&quot;DOI&quot;:&quot;10.1016/J.RESS.2013.02.019&quot;,&quot;ISSN&quot;:&quot;0951-8320&quot;,&quot;URL&quot;:&quot;https://www.sciencedirect.com/science/article/pii/S0951832013000549&quot;,&quot;issued&quot;:{&quot;date-parts&quot;:[[2013,7,1]]},&quot;page&quot;:&quot;161-169&quot;,&quot;abstract&quot;:&quot;This paper presents a Matlab-based tutorial for model-based prognostics, which combines a physical model with observed data to identify model parameters, from which the remaining useful life (RUL) can be predicted. Among many model-based prognostics algorithms, the particle filter is used in this tutorial for parameter estimation of damage or a degradation model. The tutorial is presented using a Matlab script with 62 lines, including detailed explanations. As examples, a battery degradation model and a crack growth model are used to explain the updating process of model parameters, damage progression, and RUL prediction. In order to illustrate the results, the RUL at an arbitrary cycle are predicted in the form of distribution along with the median and 90% prediction interval. This tutorial will be helpful for the beginners in prognostics to understand and use the prognostics method, and we hope it provides a standard of particle filter based prognostics. © 2013 Elsevier Ltd. All rights reserved.&quot;,&quot;publisher&quot;:&quot;Elsevier&quot;,&quot;volume&quot;:&quot;115&quot;},&quot;isTemporary&quot;:false}]},{&quot;citationID&quot;:&quot;MENDELEY_CITATION_ee7b6bdd-5e0b-47f7-8d06-30ea7483a3b5&quot;,&quot;properties&quot;:{&quot;noteIndex&quot;:0},&quot;isEdited&quot;:false,&quot;manualOverride&quot;:{&quot;isManuallyOverridden&quot;:false,&quot;citeprocText&quot;:&quot;&lt;sup&gt;71&lt;/sup&gt;&quot;,&quot;manualOverrideText&quot;:&quot;&quot;},&quot;citationTag&quot;:&quot;MENDELEY_CITATION_v3_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&quot;,&quot;citationItems&quot;:[{&quot;id&quot;:&quot;fd866891-d92b-3b4e-ac37-c75616ddb1ce&quot;,&quot;itemData&quot;:{&quot;type&quot;:&quot;article-journal&quot;,&quot;id&quot;:&quot;fd866891-d92b-3b4e-ac37-c75616ddb1ce&quot;,&quot;title&quot;:&quot;POSTERIOR PREDICTIVE ASSESSMENT OF MODEL FITNESS VIA REALIZED DISCREPANCIES&quot;,&quot;author&quot;:[{&quot;family&quot;:&quot;Gelman&quot;,&quot;given&quot;:&quot;Andrew&quot;,&quot;parse-names&quot;:false,&quot;dropping-particle&quot;:&quot;&quot;,&quot;non-dropping-particle&quot;:&quot;&quot;},{&quot;family&quot;:&quot;Meng&quot;,&quot;given&quot;:&quot;Xiao-Li&quot;,&quot;parse-names&quot;:false,&quot;dropping-particle&quot;:&quot;&quot;,&quot;non-dropping-particle&quot;:&quot;&quot;},{&quot;family&quot;:&quot;Stern&quot;,&quot;given&quot;:&quot;Hal&quot;,&quot;parse-names&quot;:false,&quot;dropping-particle&quot;:&quot;&quot;,&quot;non-dropping-particle&quot;:&quot;&quot;}],&quot;container-title&quot;:&quot;Statistica Sinica&quot;,&quot;container-title-short&quot;:&quot;Stat. Sin.&quot;,&quot;accessed&quot;:{&quot;date-parts&quot;:[[2026,6,29]]},&quot;issued&quot;:{&quot;date-parts&quot;:[[1996]]},&quot;page&quot;:&quot;733-807&quot;,&quot;abstract&quot;:&quot;This paper considers Bayesian counterparts of the classical tests for goodness of fit and their use in judging the fit of a single Bayesian model to the observed data. We focus on posterior predictive assessment, in a framework that also includes conditioning on auxiliary statistics. The Bayesian formulation facilitates the construction and calculation of a meaningful reference distribution not only for any (classical) statistic, but also for any parameter-dependent \&quot;statistic\&quot; or discrepancy. The latter allows us to propose the realized discrepancy assessment of model fitness, which directly measures the true discrepancy between data and the posited model, for any aspect of the model which we want to explore. The computation required for the realized discrepancy assessment is a straightforward byproduct of the posterior simulation used for the original Bayesian analysis. We illustrate with three applied examples. The first example, which serves mainly to motivate the work, illustrates the difficulty of classical tests in assessing the fitness of a Poisson model to a positron emission tomography image that is constrained to be nonnegative. The second and third examples illustrate the details of the posterior predictive approach in two problems: estimation in a model with inequality constraints on the parameters, and estimation in a mixture model. In all three examples, standard test statistics (either a χ 2 or a likelihood ratio) are not pivotal: the difficulty is not just how to compute the reference distribution for the test, but that in the classical framework no such distribution exists, independent of the unknown model parameters.&quot;,&quot;volume&quot;:&quot;6&quot;},&quot;isTemporary&quot;:false}]},{&quot;citationID&quot;:&quot;MENDELEY_CITATION_71a1dee8-d2f1-47e0-ade5-9f94bc412f29&quot;,&quot;properties&quot;:{&quot;noteIndex&quot;:0},&quot;isEdited&quot;:false,&quot;manualOverride&quot;:{&quot;isManuallyOverridden&quot;:false,&quot;citeprocText&quot;:&quot;&lt;sup&gt;76&lt;/sup&gt;&quot;,&quot;manualOverrideText&quot;:&quot;&quot;},&quot;citationTag&quot;:&quot;MENDELEY_CITATION_v3_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&quot;,&quot;citationItems&quot;:[{&quot;id&quot;:&quot;07bb7506-3d7e-3cdb-90cc-853fd3ca807a&quot;,&quot;itemData&quot;:{&quot;type&quot;:&quot;article-journal&quot;,&quot;id&quot;:&quot;07bb7506-3d7e-3cdb-90cc-853fd3ca807a&quot;,&quot;title&quot;:&quot;Monte Carlo Statistical Methods&quot;,&quot;author&quot;:[{&quot;family&quot;:&quot;Robert&quot;,&quot;given&quot;:&quot;Christian P.&quot;,&quot;parse-names&quot;:false,&quot;dropping-particle&quot;:&quot;&quot;,&quot;non-dropping-particle&quot;:&quot;&quot;},{&quot;family&quot;:&quot;Casella&quot;,&quot;given&quot;:&quot;George&quot;,&quot;parse-names&quot;:false,&quot;dropping-particle&quot;:&quot;&quot;,&quot;non-dropping-particle&quot;:&quot;&quot;}],&quot;collection-title&quot;:&quot;Springer Texts in Statistics&quot;,&quot;accessed&quot;:{&quot;date-parts&quot;:[[2026,6,29]]},&quot;DOI&quot;:&quot;10.1007/978-1-4757-4145-2&quot;,&quot;ISBN&quot;:&quot;978-1-4419-1939-7&quot;,&quot;URL&quot;:&quot;http://link.springer.com/10.1007/978-1-4757-4145-2&quot;,&quot;issued&quot;:{&quot;date-parts&quot;:[[2004]]},&quot;publisher-place&quot;:&quot;New York, NY&quot;,&quot;publisher&quot;:&quot;Springer New York&quot;,&quot;container-title-short&quot;:&quot;&quot;},&quot;isTemporary&quot;:false}]},{&quot;citationID&quot;:&quot;MENDELEY_CITATION_8e15de97-ebdd-4520-82e7-c0eb1a2b852c&quot;,&quot;properties&quot;:{&quot;noteIndex&quot;:0},&quot;isEdited&quot;:false,&quot;manualOverride&quot;:{&quot;isManuallyOverridden&quot;:false,&quot;citeprocText&quot;:&quot;&lt;sup&gt;69&lt;/sup&gt;&quot;,&quot;manualOverrideText&quot;:&quot;&quot;},&quot;citationTag&quot;:&quot;MENDELEY_CITATION_v3_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&quot;,&quot;citationItems&quot;:[{&quot;id&quot;:&quot;24436090-3747-3565-8b7d-e00daa21c45b&quot;,&quot;itemData&quot;:{&quot;type&quot;:&quot;article-journal&quot;,&quot;id&quot;:&quot;24436090-3747-3565-8b7d-e00daa21c45b&quot;,&quot;title&quot;:&quot;A survey of convergence results on particle filtering methods for practitioners&quot;,&quot;author&quot;:[{&quot;family&quot;:&quot;Crisan&quot;,&quot;given&quot;:&quot;Dan&quot;,&quot;parse-names&quot;:false,&quot;dropping-particle&quot;:&quot;&quot;,&quot;non-dropping-particle&quot;:&quot;&quot;},{&quot;family&quot;:&quot;Doucet&quot;,&quot;given&quot;:&quot;Arnaud&quot;,&quot;parse-names&quot;:false,&quot;dropping-particle&quot;:&quot;&quot;,&quot;non-dropping-particle&quot;:&quot;&quot;}],&quot;container-title&quot;:&quot;IEEE Transactions on Signal Processing&quot;,&quot;accessed&quot;:{&quot;date-parts&quot;:[[2026,6,29]]},&quot;DOI&quot;:&quot;10.1109/78.984773&quot;,&quot;ISSN&quot;:&quot;1053587X&quot;,&quot;URL&quot;:&quot;https://ieeexplore.ieee.org/document/984773&quot;,&quot;issued&quot;:{&quot;date-parts&quot;:[[2002,3]]},&quot;page&quot;:&quot;736-746&quot;,&quot;abstract&quot;:&quot;Optimal filtering problems are ubiquitous in signal processing and related fields. Except for a restricted class of models, the optimal filter does not admit a closed-form expression. Particle filtering methods are a set of flexible and powerful sequential Monte Carlo methods designed to solve the optimal filtering problem numerically. The posterior distribution of the state is approximated by a large set of Dirac-delta masses (samples/particles) that evolve randomly in time according to the dynamics of the model and the observations. The particles are interacting; thus, classical limit theorems relying on statistically independent samples do not apply. In this paper, our aim is to present a survey of recent convergence results on this class of methods to make them accessible to practitioners.&quot;,&quot;issue&quot;:&quot;3&quot;,&quot;volume&quot;:&quot;50&quot;,&quot;container-title-short&quot;:&quot;&quot;},&quot;isTemporary&quot;:false}]},{&quot;citationID&quot;:&quot;MENDELEY_CITATION_f0291a9e-732b-4ff8-858b-020ea8c0df23&quot;,&quot;properties&quot;:{&quot;noteIndex&quot;:0},&quot;isEdited&quot;:false,&quot;manualOverride&quot;:{&quot;isManuallyOverridden&quot;:false,&quot;citeprocText&quot;:&quot;&lt;sup&gt;77&lt;/sup&gt;&quot;,&quot;manualOverrideText&quot;:&quot;&quot;},&quot;citationTag&quot;:&quot;MENDELEY_CITATION_v3_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&quot;,&quot;citationItems&quot;:[{&quot;id&quot;:&quot;cdd7d7bb-54c3-3d77-9da9-cc0e903a8003&quot;,&quot;itemData&quot;:{&quot;type&quot;:&quot;article-journal&quot;,&quot;id&quot;:&quot;cdd7d7bb-54c3-3d77-9da9-cc0e903a8003&quot;,&quot;title&quot;:&quot;Sur la méthode de LAGUERRE pour l'approximation des racines de certaines équations algébriques et sur la critique d'HERMINE&quot;,&quot;author&quot;:[{&quot;family&quot;:&quot;Bodewig&quot;,&quot;given&quot;:&quot;&quot;,&quot;parse-names&quot;:false,&quot;dropping-particle&quot;:&quot;&quot;,&quot;non-dropping-particle&quot;:&quot;&quot;}],&quot;accessed&quot;:{&quot;date-parts&quot;:[[2026,6,29]]},&quot;issued&quot;:{&quot;date-parts&quot;:[[1946]]},&quot;abstract&quot;:&quot;Mathematics.-Sur la méthode de LAGUERRE pour l'approximation des racines de certaines équations algébriques et sur la critique d'HERMITE. By E. BODEWIG. (Communicated by Prof. J. G. VAN DER CORPUT.) (Communicated at the meeting of September 21, 1946.) Pour les équations algébriques ayant toutes leurs racines réelles LAGUERRE a fourni une méthode élégante 1) qui nous permet, en partant d'une valeur arbitraire réelle x, d'approximer les deux racines \&quot;voisines\&quot; de x simultanément. (L'expression \&quot;voisine\&quot; est claire, si x est situé entre deux racines consécutives. Dans Ie cas ou x est situé en dehors de l'inter~ valle Ie plus petit qui conti ent toutes les racines de l' équation, les deux racines \&quot;voisines\&quot; de x seront par définition la plus petite et la plus grande racine de l' équation.) La méthode de LAGUERRE est toujours convergente ce qui n' est pas toujours Ie cas avec celle de NEWTON. Malheureusement LAGUERRE n'a mentionné Ie point principal de sa démonstration qu' en passant 2). 11 don ne seulement Ie résultat. C' est HERMITE qui a attaqué ce point et ajouté un mémoire propre aux oeuvres de LAGUERRE 3). 11 regrette 4) \&quot;que l' éminent géomètre ne se soit pas étendu davantage sur ce point essentiel et qu'on n'ait pas suffisamment la trace des idées qui ront conduit à la découverte d'un résultat important dont il a fait des applications nombreuses et extrêmement remarquables\&quot;. Après cette remarque il donne une démonstration indépendante, sans savoir la voie par laquelle LAGUERRE a obtenu son résultat. En réalité Ie cours des idées de LAGUERRE doit avoir été simpie, et nous croyons l'avoir retrouvé ci~dessous. Une autre lacune dans la démonstration de LAGUERRE est qu'il prouve seulement qu'on s'approche des racines voisines, mais pas que son procès tend vers les racines. Cette démonstration n'est pas difficile naturellement. Ensuite nous prouverons une autre propriété de la méthode. Dans son mémoire LAGUERRE a démontré que sa méthode donne une approximation meilleure que celle de NEWTON. Nous éclaircirons Ie caractère de conver~ gen ce de la méthode en introduisant une nouvelle notion qui me semble être d'une grande importance dans l'analyse numérique.&quot;,&quot;container-title-short&quot;:&quot;&quot;},&quot;isTemporary&quot;:false}]},{&quot;citationID&quot;:&quot;MENDELEY_CITATION_eef91696-dfe7-423a-aa47-67bcf13dddf7&quot;,&quot;properties&quot;:{&quot;noteIndex&quot;:0},&quot;isEdited&quot;:false,&quot;manualOverride&quot;:{&quot;isManuallyOverridden&quot;:false,&quot;citeprocText&quot;:&quot;&lt;sup&gt;78,79&lt;/sup&gt;&quot;,&quot;manualOverrideText&quot;:&quot;&quot;},&quot;citationTag&quot;:&quot;MENDELEY_CITATION_v3_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&quot;,&quot;citationItems&quot;:[{&quot;id&quot;:&quot;2459f37f-2f21-3543-8caa-bded2311b933&quot;,&quot;itemData&quot;:{&quot;type&quot;:&quot;article-journal&quot;,&quot;id&quot;:&quot;2459f37f-2f21-3543-8caa-bded2311b933&quot;,&quot;title&quot;:&quot;On extensions of the Brunn-Minkowski and Prékopa-Leindler theorems, including inequalities for log concave functions, and with an application to the diffusion equation&quot;,&quot;author&quot;:[{&quot;family&quot;:&quot;Brascamp&quot;,&quot;given&quot;:&quot;Herm Jan&quot;,&quot;parse-names&quot;:false,&quot;dropping-particle&quot;:&quot;&quot;,&quot;non-dropping-particle&quot;:&quot;&quot;},{&quot;family&quot;:&quot;Lieb&quot;,&quot;given&quot;:&quot;Elliott H.&quot;,&quot;parse-names&quot;:false,&quot;dropping-particle&quot;:&quot;&quot;,&quot;non-dropping-particle&quot;:&quot;&quot;}],&quot;container-title&quot;:&quot;Journal of Functional Analysis&quot;,&quot;container-title-short&quot;:&quot;J. Funct. Anal.&quot;,&quot;accessed&quot;:{&quot;date-parts&quot;:[[2026,6,29]]},&quot;DOI&quot;:&quot;10.1016/0022-1236(76)90004-5&quot;,&quot;ISSN&quot;:&quot;0022-1236&quot;,&quot;URL&quot;:&quot;https://www.sciencedirect.com/science/article/pii/0022123676900045&quot;,&quot;issued&quot;:{&quot;date-parts&quot;:[[1976,8,1]]},&quot;page&quot;:&quot;366-389&quot;,&quot;abstract&quot;:&quot;We extend the Prékopa-Leindler theorem to other types of convex combinations of two positive functions and we strengthen the Prékopa-Leindler and Brunn-Minkowski theorems by introducing the notion of essential addition. Our proof of the Prékopa-Leindler theorem is simpler than the original one. We sharpen the inequality that the marginal of a log concave function is log concave, and we prove various moment inequalities for such functions. Finally, we use these results to derive inequalities for the fundamental solution of the diffusion equation with a convex potential. © 1976.&quot;,&quot;publisher&quot;:&quot;Academic Press&quot;,&quot;issue&quot;:&quot;4&quot;,&quot;volume&quot;:&quot;22&quot;},&quot;isTemporary&quot;:false},{&quot;id&quot;:&quot;d77c738b-fc28-3eec-9cc5-85321b137ddb&quot;,&quot;itemData&quot;:{&quot;type&quot;:&quot;article-journal&quot;,&quot;id&quot;:&quot;d77c738b-fc28-3eec-9cc5-85321b137ddb&quot;,&quot;title&quot;:&quot;A convex/log-concave correlation inequality for Gaussian measure and an application to abstract Wiener spaces&quot;,&quot;author&quot;:[{&quot;family&quot;:&quot;Hargé&quot;,&quot;given&quot;:&quot;Gilles&quot;,&quot;parse-names&quot;:false,&quot;dropping-particle&quot;:&quot;&quot;,&quot;non-dropping-particle&quot;:&quot;&quot;}],&quot;container-title&quot;:&quot;Probability Theory and Related Fields 2004 130:3&quot;,&quot;accessed&quot;:{&quot;date-parts&quot;:[[2026,6,29]]},&quot;DOI&quot;:&quot;10.1007/S00440-004-0365-8&quot;,&quot;ISSN&quot;:&quot;1432-2064&quot;,&quot;URL&quot;:&quot;https://link.springer.com/article/10.1007/s00440-004-0365-8&quot;,&quot;issued&quot;:{&quot;date-parts&quot;:[[2004,7,5]]},&quot;page&quot;:&quot;415-440&quot;,&quot;abstract&quot;:&quot;This paper deals with a generalization of a result due to Brascamp and Lieb which states that in the space of probabilities with log-concave density with respect to a Gaussian measure on this Gaussian measure is the one which has strongest moments. We show that this theorem remains true if we replace x α by a general convex function. Then, we deduce a correlation inequality for convex functions quite better than the one already known. Finally, we prove results concerning stochastic analysis on abstract Wiener spaces through the notion of approximate limit.&quot;,&quot;publisher&quot;:&quot;Springer&quot;,&quot;issue&quot;:&quot;3&quot;,&quot;volume&quot;:&quot;130&quot;,&quot;container-title-short&quot;:&quot;&quot;},&quot;isTemporary&quot;:false}]},{&quot;citationID&quot;:&quot;MENDELEY_CITATION_e09f46da-b142-4810-b150-8576e8248c50&quot;,&quot;properties&quot;:{&quot;noteIndex&quot;:0},&quot;isEdited&quot;:false,&quot;manualOverride&quot;:{&quot;isManuallyOverridden&quot;:false,&quot;citeprocText&quot;:&quot;&lt;sup&gt;80,81&lt;/sup&gt;&quot;,&quot;manualOverrideText&quot;:&quot;&quot;},&quot;citationTag&quot;:&quot;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&quot;,&quot;citationItems&quot;:[{&quot;id&quot;:&quot;d4496a72-fada-3026-ab1d-710d6845e593&quot;,&quot;itemData&quot;:{&quot;type&quot;:&quot;article-journal&quot;,&quot;id&quot;:&quot;d4496a72-fada-3026-ab1d-710d6845e593&quot;,&quot;title&quot;:&quot;How Prussian Blue Analogues Can Be Stable in Concentrated Aqueous Electrolytes&quot;,&quot;author&quot;:[{&quot;family&quot;:&quot;Chen&quot;,&quot;given&quot;:&quot;Lu&quot;,&quot;parse-names&quot;:false,&quot;dropping-particle&quot;:&quot;&quot;,&quot;non-dropping-particle&quot;:&quot;&quot;},{&quot;family&quot;:&quot;Sun&quot;,&quot;given&quot;:&quot;Wenlu&quot;,&quot;parse-names&quot;:false,&quot;dropping-particle&quot;:&quot;&quot;,&quot;non-dropping-particle&quot;:&quot;&quot;},{&quot;family&quot;:&quot;Xu&quot;,&quot;given&quot;:&quot;Kui&quot;,&quot;parse-names&quot;:false,&quot;dropping-particle&quot;:&quot;&quot;,&quot;non-dropping-particle&quot;:&quot;&quot;},{&quot;family&quot;:&quot;Dong&quot;,&quot;given&quot;:&quot;Qingyu&quot;,&quot;parse-names&quot;:false,&quot;dropping-particle&quot;:&quot;&quot;,&quot;non-dropping-particle&quot;:&quot;&quot;},{&quot;family&quot;:&quot;Zheng&quot;,&quot;given&quot;:&quot;Lei&quot;,&quot;parse-names&quot;:false,&quot;dropping-particle&quot;:&quot;&quot;,&quot;non-dropping-particle&quot;:&quot;&quot;},{&quot;family&quot;:&quot;Wang&quot;,&quot;given&quot;:&quot;Jun&quot;,&quot;parse-names&quot;:false,&quot;dropping-particle&quot;:&quot;&quot;,&quot;non-dropping-particle&quot;:&quot;&quot;},{&quot;family&quot;:&quot;Lu&quot;,&quot;given&quot;:&quot;Derong&quot;,&quot;parse-names&quot;:false,&quot;dropping-particle&quot;:&quot;&quot;,&quot;non-dropping-particle&quot;:&quot;&quot;},{&quot;family&quot;:&quot;Shen&quot;,&quot;given&quot;:&quot;Yanbin&quot;,&quot;parse-names&quot;:false,&quot;dropping-particle&quot;:&quot;&quot;,&quot;non-dropping-particle&quot;:&quot;&quot;},{&quot;family&quot;:&quot;Zhang&quot;,&quot;given&quot;:&quot;Junyu&quot;,&quot;parse-names&quot;:false,&quot;dropping-particle&quot;:&quot;&quot;,&quot;non-dropping-particle&quot;:&quot;&quot;},{&quot;family&quot;:&quot;Fu&quot;,&quot;given&quot;:&quot;Fang&quot;,&quot;parse-names&quot;:false,&quot;dropping-particle&quot;:&quot;&quot;,&quot;non-dropping-particle&quot;:&quot;&quot;},{&quot;family&quot;:&quot;Kong&quot;,&quot;given&quot;:&quot;Huabin&quot;,&quot;parse-names&quot;:false,&quot;dropping-particle&quot;:&quot;&quot;,&quot;non-dropping-particle&quot;:&quot;&quot;},{&quot;family&quot;:&quot;Qin&quot;,&quot;given&quot;:&quot;Jiaqian&quot;,&quot;parse-names&quot;:false,&quot;dropping-particle&quot;:&quot;&quot;,&quot;non-dropping-particle&quot;:&quot;&quot;},{&quot;family&quot;:&quot;Chen&quot;,&quot;given&quot;:&quot;Hongwei&quot;,&quot;parse-names&quot;:false,&quot;dropping-particle&quot;:&quot;&quot;,&quot;non-dropping-particle&quot;:&quot;&quot;}],&quot;container-title&quot;:&quot;ACS Energy Letters&quot;,&quot;container-title-short&quot;:&quot;ACS Energy Lett.&quot;,&quot;accessed&quot;:{&quot;date-parts&quot;:[[2026,6,20]]},&quot;DOI&quot;:&quot;10.1021/ACSENERGYLETT.2C00292/SUPPL_FILE/NZ2C00292_SI_001.MP4&quot;,&quot;ISSN&quot;:&quot;23808195&quot;,&quot;URL&quot;:&quot;https://pubs.acs.org/doi/abs/10.1021/acsenergylett.2c00292&quot;,&quot;issued&quot;:{&quot;date-parts&quot;:[[2022,5,13]]},&quot;page&quot;:&quot;1672-1678&quot;,&quot;abstract&quot;:&quot;Prussian blue analogues (PBAs) are promising candidates for storing various ions in aqueous electrolytes. But they often suffer from metal-ion dissolution induced structural degradation, resulting in fast capacity fade and short cycle life. Long-term cycling of PBAs has recently been successfully demonstrated by using highly concentrated aqueous electrolytes, while the stabilization mechanism of PBAs in the electrolytes has remained unclear. In this work, the experimental and molecular modeling evidence indicates that the hydrophobic layer on the PBA/electrolyte interface and the highly restricted network in the concentrated aqueous electrolyte both play critical roles in suppressing metal-ion dissolution of PBAs. That explains why the NH4+ full battery consisting of a PBA cathode can be stably cycled over 4000 cycles with 72.3% capacity retention (8C). The molecular-level understanding of the stabilization mechanism establishes a guiding principle for the stable storage of diverse ions in PBAs, including but not limited to NH4+, Li+, Na+, Mg2+, etc.&quot;,&quot;publisher&quot;:&quot;American Chemical Society&quot;,&quot;issue&quot;:&quot;5&quot;,&quot;volume&quot;:&quot;7&quot;},&quot;isTemporary&quot;:false},{&quot;id&quot;:&quot;9f371616-ceef-3974-a44c-aeffd46051ee&quot;,&quot;itemData&quot;:{&quot;type&quot;:&quot;article-journal&quot;,&quot;id&quot;:&quot;9f371616-ceef-3974-a44c-aeffd46051ee&quot;,&quot;title&quot;:&quot;Structural Engineering of Prussian Blue Analogues Enabling All-Climate and Ultralong Cycling Sodium-Ion Batteries&quot;,&quot;author&quot;:[{&quot;family&quot;:&quot;Peng&quot;,&quot;given&quot;:&quot;Jian&quot;,&quot;parse-names&quot;:false,&quot;dropping-particle&quot;:&quot;&quot;,&quot;non-dropping-particle&quot;:&quot;&quot;},{&quot;family&quot;:&quot;Hua&quot;,&quot;given&quot;:&quot;Weibo&quot;,&quot;parse-names&quot;:false,&quot;dropping-particle&quot;:&quot;&quot;,&quot;non-dropping-particle&quot;:&quot;&quot;},{&quot;family&quot;:&quot;Yang&quot;,&quot;given&quot;:&quot;Zhuo&quot;,&quot;parse-names&quot;:false,&quot;dropping-particle&quot;:&quot;&quot;,&quot;non-dropping-particle&quot;:&quot;&quot;},{&quot;family&quot;:&quot;Li&quot;,&quot;given&quot;:&quot;Jia Yang&quot;,&quot;parse-names&quot;:false,&quot;dropping-particle&quot;:&quot;&quot;,&quot;non-dropping-particle&quot;:&quot;&quot;},{&quot;family&quot;:&quot;Wang&quot;,&quot;given&quot;:&quot;Jinsong&quot;,&quot;parse-names&quot;:false,&quot;dropping-particle&quot;:&quot;&quot;,&quot;non-dropping-particle&quot;:&quot;&quot;},{&quot;family&quot;:&quot;Liang&quot;,&quot;given&quot;:&quot;Yaru&quot;,&quot;parse-names&quot;:false,&quot;dropping-particle&quot;:&quot;&quot;,&quot;non-dropping-particle&quot;:&quot;&quot;},{&quot;family&quot;:&quot;Zhao&quot;,&quot;given&quot;:&quot;Lingfei&quot;,&quot;parse-names&quot;:false,&quot;dropping-particle&quot;:&quot;&quot;,&quot;non-dropping-particle&quot;:&quot;&quot;},{&quot;family&quot;:&quot;Lai&quot;,&quot;given&quot;:&quot;Weihong&quot;,&quot;parse-names&quot;:false,&quot;dropping-particle&quot;:&quot;&quot;,&quot;non-dropping-particle&quot;:&quot;&quot;},{&quot;family&quot;:&quot;Wu&quot;,&quot;given&quot;:&quot;Xingqiao&quot;,&quot;parse-names&quot;:false,&quot;dropping-particle&quot;:&quot;&quot;,&quot;non-dropping-particle&quot;:&quot;&quot;},{&quot;family&quot;:&quot;Cheng&quot;,&quot;given&quot;:&quot;Zhenxiang&quot;,&quot;parse-names&quot;:false,&quot;dropping-particle&quot;:&quot;&quot;,&quot;non-dropping-particle&quot;:&quot;&quot;},{&quot;family&quot;:&quot;Peleckis&quot;,&quot;given&quot;:&quot;Germanas&quot;,&quot;parse-names&quot;:false,&quot;dropping-particle&quot;:&quot;&quot;,&quot;non-dropping-particle&quot;:&quot;&quot;},{&quot;family&quot;:&quot;Indris&quot;,&quot;given&quot;:&quot;Sylvio&quot;,&quot;parse-names&quot;:false,&quot;dropping-particle&quot;:&quot;&quot;,&quot;non-dropping-particle&quot;:&quot;&quot;},{&quot;family&quot;:&quot;Wang&quot;,&quot;given&quot;:&quot;Jia Zhao&quot;,&quot;parse-names&quot;:false,&quot;dropping-particle&quot;:&quot;&quot;,&quot;non-dropping-particle&quot;:&quot;&quot;},{&quot;family&quot;:&quot;Liu&quot;,&quot;given&quot;:&quot;Hua Kun&quot;,&quot;parse-names&quot;:false,&quot;dropping-particle&quot;:&quot;&quot;,&quot;non-dropping-particle&quot;:&quot;&quot;},{&quot;family&quot;:&quot;Dou&quot;,&quot;given&quot;:&quot;Shi Xue&quot;,&quot;parse-names&quot;:false,&quot;dropping-particle&quot;:&quot;&quot;,&quot;non-dropping-particle&quot;:&quot;&quot;},{&quot;family&quot;:&quot;Chou&quot;,&quot;given&quot;:&quot;Shulei&quot;,&quot;parse-names&quot;:false,&quot;dropping-particle&quot;:&quot;&quot;,&quot;non-dropping-particle&quot;:&quot;&quot;}],&quot;container-title&quot;:&quot;ACS Nano&quot;,&quot;container-title-short&quot;:&quot;ACS Nano&quot;,&quot;accessed&quot;:{&quot;date-parts&quot;:[[2026,6,20]]},&quot;DOI&quot;:&quot;10.1021/ACSNANO.4C07021/SUPPL_FILE/NN4C07021_SI_002.MP4&quot;,&quot;ISSN&quot;:&quot;1936086X&quot;,&quot;URL&quot;:&quot;https://pubs.acs.org/doi/abs/10.1021/acsnano.4c07021&quot;,&quot;issued&quot;:{&quot;date-parts&quot;:[[2024]]},&quot;abstract&quot;:&quot;The development of cost-efficient, long-lifespan, and all-climate sodium-ion batteries is of great importance for advancing large-scale energy storage but is plagued by the lack of suitable cathode materials. Here, we report low-cost Na-rich Mn-based Prussian blue analogues with superior rate capability and ultralong cycling stability over 10,000 cycles via structural optimization with electrochemically inert Ni atoms. Their thermal stability, all-climate properties, and potential in full cells are investigated in detail. Multiple in situ characterizations reveal that the outstanding performances benefit from their highly reversible three-phase transformations and trimetal (Mn-Ni-Fe) synergistic effects. In addition, a high sodium diffusion coefficient and a low volume distortion of 2.3% are observed through in situ transmission electron microscopy and first-principles calculations. Our results provide insights into the structural engineering of Prussian blue analogues for advanced sodium-ion batteries in large-scale energy storage applications.&quot;,&quot;publisher&quot;:&quot;American Chemical Society&quot;},&quot;isTemporary&quot;:false}]},{&quot;citationID&quot;:&quot;MENDELEY_CITATION_6aaacc40-d712-47d1-b020-dae467180b49&quot;,&quot;properties&quot;:{&quot;noteIndex&quot;:0},&quot;isEdited&quot;:false,&quot;manualOverride&quot;:{&quot;isManuallyOverridden&quot;:false,&quot;citeprocText&quot;:&quot;&lt;sup&gt;82&lt;/sup&gt;&quot;,&quot;manualOverrideText&quot;:&quot;&quot;},&quot;citationTag&quot;:&quot;MENDELEY_CITATION_v3_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&quot;,&quot;citationItems&quot;:[{&quot;id&quot;:&quot;638038f7-939e-3f82-b496-3c0f3c0d59ad&quot;,&quot;itemData&quot;:{&quot;type&quot;:&quot;article-journal&quot;,&quot;id&quot;:&quot;638038f7-939e-3f82-b496-3c0f3c0d59ad&quot;,&quot;title&quot;:&quot;Limits of electrochemical data for predicting battery lifetime and failure&quot;,&quot;author&quot;:[{&quot;family&quot;:&quot;Attia&quot;,&quot;given&quot;:&quot;Peter M.&quot;,&quot;parse-names&quot;:false,&quot;dropping-particle&quot;:&quot;&quot;,&quot;non-dropping-particle&quot;:&quot;&quot;},{&quot;family&quot;:&quot;Weng&quot;,&quot;given&quot;:&quot;Andrew&quot;,&quot;parse-names&quot;:false,&quot;dropping-particle&quot;:&quot;&quot;,&quot;non-dropping-particle&quot;:&quot;&quot;},{&quot;family&quot;:&quot;Chueh&quot;,&quot;given&quot;:&quot;William C.&quot;,&quot;parse-names&quot;:false,&quot;dropping-particle&quot;:&quot;&quot;,&quot;non-dropping-particle&quot;:&quot;&quot;}],&quot;container-title&quot;:&quot;Joule&quot;,&quot;container-title-short&quot;:&quot;Joule&quot;,&quot;accessed&quot;:{&quot;date-parts&quot;:[[2026,6,22]]},&quot;DOI&quot;:&quot;10.1016/J.JOULE.2026.102423&quot;,&quot;ISSN&quot;:&quot;2542-4351&quot;,&quot;URL&quot;:&quot;https://www.sciencedirect.com/science/article/pii/S2542435126001078&quot;,&quot;issued&quot;:{&quot;date-parts&quot;:[[2026,5,20]]},&quot;page&quot;:&quot;102423&quot;,&quot;abstract&quot;:&quot;Batteries are electrochemical devices, and thus electrochemical characterization is among the most powerful tools available for studying battery behavior. In particular, battery lifetime and failure are typically evaluated via electrochemical cycle life and calendar life tests; electrochemical lifetime data are of increasing interest for use in battery lifetime prediction via both physical models and data-driven machine learning and artificial intelligence models. In this work, we illustrate how electrochemical data are necessary but not sufficient to capture many critical battery failure modes, including reservoir-depletion “knees,” mechanical failure, and internal shorting due to latent defects. Other sources of information—either cell design, manufacturing telemetry, aging conditions, and/or additional characterization tests—are required for the early prediction of these key failure mechanisms. In short, improved prediction accuracy can only be achieved by incorporating additional measurements of internal states alongside electrochemical characterization.&quot;,&quot;publisher&quot;:&quot;Cell Press&quot;,&quot;issue&quot;:&quot;5&quot;,&quot;volume&quot;:&quot;10&quot;},&quot;isTemporary&quot;:false}]},{&quot;citationID&quot;:&quot;MENDELEY_CITATION_e38a68a1-9f04-4d7c-beec-602cad917e8f&quot;,&quot;properties&quot;:{&quot;noteIndex&quot;:0},&quot;isEdited&quot;:false,&quot;manualOverride&quot;:{&quot;isManuallyOverridden&quot;:false,&quot;citeprocText&quot;:&quot;&lt;sup&gt;74,75&lt;/sup&gt;&quot;,&quot;manualOverrideText&quot;:&quot;&quot;},&quot;citationTag&quot;:&quot;MENDELEY_CITATION_v3_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&quot;,&quot;citationItems&quot;:[{&quot;id&quot;:&quot;53513b74-091d-3c30-a401-f76713fc2cda&quot;,&quot;itemData&quot;:{&quot;type&quot;:&quot;article-journal&quot;,&quot;id&quot;:&quot;53513b74-091d-3c30-a401-f76713fc2cda&quot;,&quot;title&quot;:&quot;Algorithmic learning in a random world&quot;,&quot;author&quot;:[{&quot;family&quot;:&quot;Vovk&quot;,&quot;given&quot;:&quot;Vladimir&quot;,&quot;parse-names&quot;:false,&quot;dropping-particle&quot;:&quot;&quot;,&quot;non-dropping-particle&quot;:&quot;&quot;},{&quot;family&quot;:&quot;Gammerman&quot;,&quot;given&quot;:&quot;Alexander&quot;,&quot;parse-names&quot;:false,&quot;dropping-particle&quot;:&quot;&quot;,&quot;non-dropping-particle&quot;:&quot;&quot;},{&quot;family&quot;:&quot;Shafer&quot;,&quot;given&quot;:&quot;Glenn&quot;,&quot;parse-names&quot;:false,&quot;dropping-particle&quot;:&quot;&quot;,&quot;non-dropping-particle&quot;:&quot;&quot;}],&quot;container-title&quot;:&quot;Algorithmic Learning in a Random World&quot;,&quot;accessed&quot;:{&quot;date-parts&quot;:[[2026,6,29]]},&quot;DOI&quot;:&quot;10.1007/B106715/SAVE-RESEARCH&quot;,&quot;ISBN&quot;:&quot;0387001522&quot;,&quot;issued&quot;:{&quot;date-parts&quot;:[[2005]]},&quot;page&quot;:&quot;1-324&quot;,&quot;abstract&quot;:&quot;Conformal prediction is a valuable new method of machine learning. Conformal predictors are among the most accurate methods of machine learning, and unlike other state-of-the-art methods, they provide information about their own accuracy and reliability. This new monograph integrates mathematical theory and revealing experimental work. It demonstrates mathematically the validity of the reliability claimed by conformal predictors when they are applied to independent and identically distributed data, and it confirms experimentally that the accuracy is sufficient for many practical problems. Later chapters generalize these results to models called repetitive structures, which originate in the algorithmic theory of randomness and statistical physics. The approach is flexible enough to incorporate most existing methods of machine learning, including newer methods such as boosting and support vector machines and older methods such as nearest neighbors and the bootstrap. Topics and Features: * Describes how conformal predictors yield accurate and reliable predictions, complemented with quantitative measures of their accuracy and reliability * Handles both classification and regression problems * Explains how to apply the new algorithms to real-world data sets * Demonstrates the infeasibility of some standard prediction tasks * Explains connections with Kolmogorov's algorithmic randomness, recent work in machine learning, and older work in statistics * Develops new methods of probability forecasting and shows how to use them for prediction in causal networks Researchers in computer science, statistics, and artificial intelligence will find the book an authoritative and rigorous treatment of some of the most promising new developments in machine learning. Practitioners and students in all areas of research that use quantitative prediction or machine learning will learn about important new methods. © 2005 Springer Science+Business Media, Inc.&quot;,&quot;publisher&quot;:&quot;Springer US&quot;,&quot;container-title-short&quot;:&quot;&quot;},&quot;isTemporary&quot;:false},{&quot;id&quot;:&quot;cf1343d6-d7cf-3622-8426-9b06fa2cc955&quot;,&quot;itemData&quot;:{&quot;type&quot;:&quot;article-journal&quot;,&quot;id&quot;:&quot;cf1343d6-d7cf-3622-8426-9b06fa2cc955&quot;,&quot;title&quot;:&quot;Distribution-Free Predictive Inference for Regression&quot;,&quot;author&quot;:[{&quot;family&quot;:&quot;Lei&quot;,&quot;given&quot;:&quot;Jing&quot;,&quot;parse-names&quot;:false,&quot;dropping-particle&quot;:&quot;&quot;,&quot;non-dropping-particle&quot;:&quot;&quot;},{&quot;family&quot;:&quot;G’Sell&quot;,&quot;given&quot;:&quot;Max&quot;,&quot;parse-names&quot;:false,&quot;dropping-particle&quot;:&quot;&quot;,&quot;non-dropping-particle&quot;:&quot;&quot;},{&quot;family&quot;:&quot;Rinaldo&quot;,&quot;given&quot;:&quot;Alessandro&quot;,&quot;parse-names&quot;:false,&quot;dropping-particle&quot;:&quot;&quot;,&quot;non-dropping-particle&quot;:&quot;&quot;},{&quot;family&quot;:&quot;Tibshirani&quot;,&quot;given&quot;:&quot;Ryan J.&quot;,&quot;parse-names&quot;:false,&quot;dropping-particle&quot;:&quot;&quot;,&quot;non-dropping-particle&quot;:&quot;&quot;},{&quot;family&quot;:&quot;Wasserman&quot;,&quot;given&quot;:&quot;Larry&quot;,&quot;parse-names&quot;:false,&quot;dropping-particle&quot;:&quot;&quot;,&quot;non-dropping-particle&quot;:&quot;&quot;}],&quot;container-title&quot;:&quot;Journal of the American Statistical Association&quot;,&quot;container-title-short&quot;:&quot;J. Am. Stat. Assoc.&quot;,&quot;accessed&quot;:{&quot;date-parts&quot;:[[2026,6,29]]},&quot;DOI&quot;:&quot;10.1080/01621459.2017.1307116&quot;,&quot;ISSN&quot;:&quot;1537274X&quot;,&quot;URL&quot;:&quot;https://www.tandfonline.com/doi/abs/10.1080/01621459.2017.1307116&quot;,&quot;issued&quot;:{&quot;date-parts&quot;:[[2018,7,3]]},&quot;page&quot;:&quot;1094-1111&quot;,&quot;abstract&quot;:&quot;1. Consider iid regression data Z1,…,Zn∼P, where each Zi = (Xi, Yi) is a random variable in Rd×R, comprised of a response variable Yi and a d-dimensional vector of features (or predictors, or covar...&quot;,&quot;publisher&quot;:&quot;Taylor &amp; Francis&quot;,&quot;issue&quot;:&quot;523&quot;,&quot;volume&quot;:&quot;113&quot;},&quot;isTemporary&quot;:false}]},{&quot;citationID&quot;:&quot;MENDELEY_CITATION_57e05089-13db-49a3-8dce-d5e14791a64e&quot;,&quot;properties&quot;:{&quot;noteIndex&quot;:0},&quot;isEdited&quot;:false,&quot;manualOverride&quot;:{&quot;isManuallyOverridden&quot;:false,&quot;citeprocText&quot;:&quot;&lt;sup&gt;83&lt;/sup&gt;&quot;,&quot;manualOverrideText&quot;:&quot;&quot;},&quot;citationTag&quot;:&quot;MENDELEY_CITATION_v3_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&quot;,&quot;citationItems&quot;:[{&quot;id&quot;:&quot;419e8f73-1216-36d3-9ed2-e46cbf768b95&quot;,&quot;itemData&quot;:{&quot;type&quot;:&quot;article-journal&quot;,&quot;id&quot;:&quot;419e8f73-1216-36d3-9ed2-e46cbf768b95&quot;,&quot;title&quot;:&quot;Electrochemical ammonia recovery and co-production of chemicals from manure wastewater&quot;,&quot;author&quot;:[{&quot;family&quot;:&quot;Wang&quot;,&quot;given&quot;:&quot;Rui&quot;,&quot;parse-names&quot;:false,&quot;dropping-particle&quot;:&quot;&quot;,&quot;non-dropping-particle&quot;:&quot;&quot;},{&quot;family&quot;:&quot;Yang&quot;,&quot;given&quot;:&quot;Kai&quot;,&quot;parse-names&quot;:false,&quot;dropping-particle&quot;:&quot;&quot;,&quot;non-dropping-particle&quot;:&quot;&quot;},{&quot;family&quot;:&quot;Wong&quot;,&quot;given&quot;:&quot;Cindy&quot;,&quot;parse-names&quot;:false,&quot;dropping-particle&quot;:&quot;&quot;,&quot;non-dropping-particle&quot;:&quot;&quot;},{&quot;family&quot;:&quot;Aguirre-Villegas&quot;,&quot;given&quot;:&quot;Horacio&quot;,&quot;parse-names&quot;:false,&quot;dropping-particle&quot;:&quot;&quot;,&quot;non-dropping-particle&quot;:&quot;&quot;},{&quot;family&quot;:&quot;Larson&quot;,&quot;given&quot;:&quot;Rebecca&quot;,&quot;parse-names&quot;:false,&quot;dropping-particle&quot;:&quot;&quot;,&quot;non-dropping-particle&quot;:&quot;&quot;},{&quot;family&quot;:&quot;Brushett&quot;,&quot;given&quot;:&quot;Fikile&quot;,&quot;parse-names&quot;:false,&quot;dropping-particle&quot;:&quot;&quot;,&quot;non-dropping-particle&quot;:&quot;&quot;},{&quot;family&quot;:&quot;Qin&quot;,&quot;given&quot;:&quot;Mohan&quot;,&quot;parse-names&quot;:false,&quot;dropping-particle&quot;:&quot;&quot;,&quot;non-dropping-particle&quot;:&quot;&quot;},{&quot;family&quot;:&quot;Jin&quot;,&quot;given&quot;:&quot;Song&quot;,&quot;parse-names&quot;:false,&quot;dropping-particle&quot;:&quot;&quot;,&quot;non-dropping-particle&quot;:&quot;&quot;}],&quot;container-title&quot;:&quot;Nature Sustainability 2023 7:2&quot;,&quot;accessed&quot;:{&quot;date-parts&quot;:[[2024,4,8]]},&quot;DOI&quot;:&quot;10.1038/s41893-023-01252-z&quot;,&quot;ISSN&quot;:&quot;2398-9629&quot;,&quot;URL&quot;:&quot;https://www.nature.com/articles/s41893-023-01252-z&quot;,&quot;issued&quot;:{&quot;date-parts&quot;:[[2023,12,8]]},&quot;page&quot;:&quot;179-190&quot;,&quot;abstract&quot;:&quot;Livestock manure wastewater, containing high level of ammonia, is a major source of water contamination, posing serious threats to aquatic ecosystems. Because ammonia is an important nitrogen fertilizer, efficiently recovering ammonia from manure wastewater would have multiple sustainability gains from both the pollution control and the resource recovery perspectives. Here we develop an electrochemical strategy to achieve this goal by using an ion-selective potassium nickel hexacyanoferrate (KNiHCF) electrode as a mediator. The KNiHCF electrode spontaneously oxidizes organic matter and uptakes ammonium ions (NH4+) and potassium ions (K+) in manure wastewater with a nutrient selectivity of ∼100%. Subsequently, nitrogen- and potassium-rich fertilizers are produced alongside the electrosynthesis of H2 (green fuel) or H2O2 (disinfectant) while regenerating the KNiHCF electrode. The preliminary techno-economic analysis indicates that the proposed strategy has notable economic potential and environmental benefits. This work provides a powerful strategy for efficient nutrient (NH4+ and K+) recovery and decentralized fertilizer and chemical production from manure wastewater, paving the way to sustainable agriculture. Ammonia recovery from manure wastewater not only protects the aquatic ecosystem but also contributes to a sustainable nutrient cycle. Here the authors develop an electrochemical process enabling efficient ammonia recovery, with decentralized fertilizer and chemical production, from ammonia-rich manure wastewater.&quot;,&quot;publisher&quot;:&quot;Nature Publishing Group&quot;,&quot;issue&quot;:&quot;2&quot;,&quot;volume&quot;:&quot;7&quot;,&quot;container-title-short&quot;:&quot;&quot;},&quot;isTemporary&quot;:false}]},{&quot;citationID&quot;:&quot;MENDELEY_CITATION_b13ca585-b82e-4112-be4c-9aa4b83cd6fe&quot;,&quot;properties&quot;:{&quot;noteIndex&quot;:0},&quot;isEdited&quot;:false,&quot;manualOverride&quot;:{&quot;isManuallyOverridden&quot;:false,&quot;citeprocText&quot;:&quot;&lt;sup&gt;83&lt;/sup&gt;&quot;,&quot;manualOverrideText&quot;:&quot;&quot;},&quot;citationTag&quot;:&quot;MENDELEY_CITATION_v3_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&quot;,&quot;citationItems&quot;:[{&quot;id&quot;:&quot;419e8f73-1216-36d3-9ed2-e46cbf768b95&quot;,&quot;itemData&quot;:{&quot;type&quot;:&quot;article-journal&quot;,&quot;id&quot;:&quot;419e8f73-1216-36d3-9ed2-e46cbf768b95&quot;,&quot;title&quot;:&quot;Electrochemical ammonia recovery and co-production of chemicals from manure wastewater&quot;,&quot;author&quot;:[{&quot;family&quot;:&quot;Wang&quot;,&quot;given&quot;:&quot;Rui&quot;,&quot;parse-names&quot;:false,&quot;dropping-particle&quot;:&quot;&quot;,&quot;non-dropping-particle&quot;:&quot;&quot;},{&quot;family&quot;:&quot;Yang&quot;,&quot;given&quot;:&quot;Kai&quot;,&quot;parse-names&quot;:false,&quot;dropping-particle&quot;:&quot;&quot;,&quot;non-dropping-particle&quot;:&quot;&quot;},{&quot;family&quot;:&quot;Wong&quot;,&quot;given&quot;:&quot;Cindy&quot;,&quot;parse-names&quot;:false,&quot;dropping-particle&quot;:&quot;&quot;,&quot;non-dropping-particle&quot;:&quot;&quot;},{&quot;family&quot;:&quot;Aguirre-Villegas&quot;,&quot;given&quot;:&quot;Horacio&quot;,&quot;parse-names&quot;:false,&quot;dropping-particle&quot;:&quot;&quot;,&quot;non-dropping-particle&quot;:&quot;&quot;},{&quot;family&quot;:&quot;Larson&quot;,&quot;given&quot;:&quot;Rebecca&quot;,&quot;parse-names&quot;:false,&quot;dropping-particle&quot;:&quot;&quot;,&quot;non-dropping-particle&quot;:&quot;&quot;},{&quot;family&quot;:&quot;Brushett&quot;,&quot;given&quot;:&quot;Fikile&quot;,&quot;parse-names&quot;:false,&quot;dropping-particle&quot;:&quot;&quot;,&quot;non-dropping-particle&quot;:&quot;&quot;},{&quot;family&quot;:&quot;Qin&quot;,&quot;given&quot;:&quot;Mohan&quot;,&quot;parse-names&quot;:false,&quot;dropping-particle&quot;:&quot;&quot;,&quot;non-dropping-particle&quot;:&quot;&quot;},{&quot;family&quot;:&quot;Jin&quot;,&quot;given&quot;:&quot;Song&quot;,&quot;parse-names&quot;:false,&quot;dropping-particle&quot;:&quot;&quot;,&quot;non-dropping-particle&quot;:&quot;&quot;}],&quot;container-title&quot;:&quot;Nature Sustainability 2023 7:2&quot;,&quot;accessed&quot;:{&quot;date-parts&quot;:[[2024,4,8]]},&quot;DOI&quot;:&quot;10.1038/s41893-023-01252-z&quot;,&quot;ISSN&quot;:&quot;2398-9629&quot;,&quot;URL&quot;:&quot;https://www.nature.com/articles/s41893-023-01252-z&quot;,&quot;issued&quot;:{&quot;date-parts&quot;:[[2023,12,8]]},&quot;page&quot;:&quot;179-190&quot;,&quot;abstract&quot;:&quot;Livestock manure wastewater, containing high level of ammonia, is a major source of water contamination, posing serious threats to aquatic ecosystems. Because ammonia is an important nitrogen fertilizer, efficiently recovering ammonia from manure wastewater would have multiple sustainability gains from both the pollution control and the resource recovery perspectives. Here we develop an electrochemical strategy to achieve this goal by using an ion-selective potassium nickel hexacyanoferrate (KNiHCF) electrode as a mediator. The KNiHCF electrode spontaneously oxidizes organic matter and uptakes ammonium ions (NH4+) and potassium ions (K+) in manure wastewater with a nutrient selectivity of ∼100%. Subsequently, nitrogen- and potassium-rich fertilizers are produced alongside the electrosynthesis of H2 (green fuel) or H2O2 (disinfectant) while regenerating the KNiHCF electrode. The preliminary techno-economic analysis indicates that the proposed strategy has notable economic potential and environmental benefits. This work provides a powerful strategy for efficient nutrient (NH4+ and K+) recovery and decentralized fertilizer and chemical production from manure wastewater, paving the way to sustainable agriculture. Ammonia recovery from manure wastewater not only protects the aquatic ecosystem but also contributes to a sustainable nutrient cycle. Here the authors develop an electrochemical process enabling efficient ammonia recovery, with decentralized fertilizer and chemical production, from ammonia-rich manure wastewater.&quot;,&quot;publisher&quot;:&quot;Nature Publishing Group&quot;,&quot;issue&quot;:&quot;2&quot;,&quot;volume&quot;:&quot;7&quot;,&quot;container-title-short&quot;:&quot;&quot;},&quot;isTemporary&quot;:false}]},{&quot;citationID&quot;:&quot;MENDELEY_CITATION_4a69e902-1a0f-41c9-b09c-cd6c3f418b32&quot;,&quot;properties&quot;:{&quot;noteIndex&quot;:0},&quot;isEdited&quot;:false,&quot;manualOverride&quot;:{&quot;isManuallyOverridden&quot;:false,&quot;citeprocText&quot;:&quot;&lt;sup&gt;84&lt;/sup&gt;&quot;,&quot;manualOverrideText&quot;:&quot;&quot;},&quot;citationTag&quot;:&quot;MENDELEY_CITATION_v3_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&quot;,&quot;citationItems&quot;:[{&quot;id&quot;:&quot;2d4d2c58-ee4b-3384-b099-0c8faa2f761d&quot;,&quot;itemData&quot;:{&quot;type&quot;:&quot;article-journal&quot;,&quot;id&quot;:&quot;2d4d2c58-ee4b-3384-b099-0c8faa2f761d&quot;,&quot;title&quot;:&quot;Potassium ferrous ferricyanide nanoparticles as a high capacity and ultralong life cathode material for nonaqueous potassium-ion batteries&quot;,&quot;author&quot;:[{&quot;family&quot;:&quot;Chong&quot;,&quot;given&quot;:&quot;Shaokun&quot;,&quot;parse-names&quot;:false,&quot;dropping-particle&quot;:&quot;&quot;,&quot;non-dropping-particle&quot;:&quot;&quot;},{&quot;family&quot;:&quot;Chen&quot;,&quot;given&quot;:&quot;Yuanzhen&quot;,&quot;parse-names&quot;:false,&quot;dropping-particle&quot;:&quot;&quot;,&quot;non-dropping-particle&quot;:&quot;&quot;},{&quot;family&quot;:&quot;Zheng&quot;,&quot;given&quot;:&quot;Yang&quot;,&quot;parse-names&quot;:false,&quot;dropping-particle&quot;:&quot;&quot;,&quot;non-dropping-particle&quot;:&quot;&quot;},{&quot;family&quot;:&quot;Tan&quot;,&quot;given&quot;:&quot;Qiang&quot;,&quot;parse-names&quot;:false,&quot;dropping-particle&quot;:&quot;&quot;,&quot;non-dropping-particle&quot;:&quot;&quot;},{&quot;family&quot;:&quot;Shu&quot;,&quot;given&quot;:&quot;Chengyong&quot;,&quot;parse-names&quot;:false,&quot;dropping-particle&quot;:&quot;&quot;,&quot;non-dropping-particle&quot;:&quot;&quot;},{&quot;family&quot;:&quot;Liu&quot;,&quot;given&quot;:&quot;Yongning&quot;,&quot;parse-names&quot;:false,&quot;dropping-particle&quot;:&quot;&quot;,&quot;non-dropping-particle&quot;:&quot;&quot;},{&quot;family&quot;:&quot;Guo&quot;,&quot;given&quot;:&quot;Zaiping&quot;,&quot;parse-names&quot;:false,&quot;dropping-particle&quot;:&quot;&quot;,&quot;non-dropping-particle&quot;:&quot;&quot;}],&quot;container-title&quot;:&quot;Journal of Materials Chemistry A&quot;,&quot;container-title-short&quot;:&quot;J. Mater. Chem. A Mater.&quot;,&quot;accessed&quot;:{&quot;date-parts&quot;:[[2025,10,2]]},&quot;DOI&quot;:&quot;10.1039/C7TA08139A&quot;,&quot;ISBN&quot;:&quot;2246522471&quot;,&quot;ISSN&quot;:&quot;2050-7496&quot;,&quot;URL&quot;:&quot;https://pubs.rsc.org/en/content/articlehtml/2017/ta/c7ta08139a&quot;,&quot;issued&quot;:{&quot;date-parts&quot;:[[2017,11,7]]},&quot;page&quot;:&quot;22465-22471&quot;,&quot;abstract&quot;:&quot;We propose potassium ferrous ferricyanide (KFeII[FeIII(CN)6]) nanoparticles with a 3D open framework structure as a cathode for nonaqueous K-ion batteries. Electrochemical reaction mechanism analyses identify that two redox-active sites based on C and N coordinated FeII/FeIII redox couples play a role in K-ion storage, and no phase change occurs in the different states of the initial and second charge–discharge processes. Thus, the KFeII[FeIII(CN)6] electrode exhibits a high discharge capacity of 118.7 mA h g−1 at an operating voltage of 3.34 V and extremely excellent cycling stability with a capacity value of 111.3 mA h g−1 after 100 cycles at 10 mA g−1. Moreover, an ultralong cycling lifespan of 1000 cycles with a high capacity retention of 80.49% and extraordinary voltage stability at 100 mA g−1 can be acquired. Ex situ characterizations verify that the outstanding electrochemical performance of KFeII[FeIII(CN)6] is attributed to superior structural stability and electrochemical reversibility upon long-term cycling. Therefore, the KFeII[FeIII(CN)6] material can make KIBs competitive in EES applications.&quot;,&quot;publisher&quot;:&quot;The Royal Society of Chemistry&quot;,&quot;issue&quot;:&quot;43&quot;,&quot;volume&quot;:&quot;5&quot;},&quot;isTemporary&quot;:false}]},{&quot;citationID&quot;:&quot;MENDELEY_CITATION_8c1c1623-d51f-4bdd-aed5-b79c038eca96&quot;,&quot;properties&quot;:{&quot;noteIndex&quot;:0},&quot;isEdited&quot;:false,&quot;manualOverride&quot;:{&quot;isManuallyOverridden&quot;:false,&quot;citeprocText&quot;:&quot;&lt;sup&gt;85&lt;/sup&gt;&quot;,&quot;manualOverrideText&quot;:&quot;&quot;},&quot;citationTag&quot;:&quot;MENDELEY_CITATION_v3_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&quot;,&quot;citationItems&quot;:[{&quot;id&quot;:&quot;06ced1a6-1000-3c13-bce5-3e653fd71147&quot;,&quot;itemData&quot;:{&quot;type&quot;:&quot;article-journal&quot;,&quot;id&quot;:&quot;06ced1a6-1000-3c13-bce5-3e653fd71147&quot;,&quot;title&quot;:&quot;Sodium storage and capacity retention behavior derived from high-spin/low-spin Fe redox reaction in monoclinic Prussian blue based on operando Mössbauer characterization&quot;,&quot;author&quot;:[{&quot;family&quot;:&quot;Wang&quot;,&quot;given&quot;:&quot;Zinan&quot;,&quot;parse-names&quot;:false,&quot;dropping-particle&quot;:&quot;&quot;,&quot;non-dropping-particle&quot;:&quot;&quot;},{&quot;family&quot;:&quot;Sougrati&quot;,&quot;given&quot;:&quot;Moulay Tahar&quot;,&quot;parse-names&quot;:false,&quot;dropping-particle&quot;:&quot;&quot;,&quot;non-dropping-particle&quot;:&quot;&quot;},{&quot;family&quot;:&quot;He&quot;,&quot;given&quot;:&quot;Yawen&quot;,&quot;parse-names&quot;:false,&quot;dropping-particle&quot;:&quot;&quot;,&quot;non-dropping-particle&quot;:&quot;&quot;},{&quot;family&quot;:&quot;Pham&quot;,&quot;given&quot;:&quot;Phuong Nam&quot;,&quot;parse-names&quot;:false,&quot;dropping-particle&quot;:&quot;&quot;,&quot;non-dropping-particle&quot;:&quot;Le&quot;},{&quot;family&quot;:&quot;Xu&quot;,&quot;given&quot;:&quot;Wei&quot;,&quot;parse-names&quot;:false,&quot;dropping-particle&quot;:&quot;&quot;,&quot;non-dropping-particle&quot;:&quot;&quot;},{&quot;family&quot;:&quot;Iadecola&quot;,&quot;given&quot;:&quot;Antonella&quot;,&quot;parse-names&quot;:false,&quot;dropping-particle&quot;:&quot;&quot;,&quot;non-dropping-particle&quot;:&quot;&quot;},{&quot;family&quot;:&quot;Ge&quot;,&quot;given&quot;:&quot;Rile&quot;,&quot;parse-names&quot;:false,&quot;dropping-particle&quot;:&quot;&quot;,&quot;non-dropping-particle&quot;:&quot;&quot;},{&quot;family&quot;:&quot;Zhou&quot;,&quot;given&quot;:&quot;Wenhui&quot;,&quot;parse-names&quot;:false,&quot;dropping-particle&quot;:&quot;&quot;,&quot;non-dropping-particle&quot;:&quot;&quot;},{&quot;family&quot;:&quot;Zheng&quot;,&quot;given&quot;:&quot;Qiong&quot;,&quot;parse-names&quot;:false,&quot;dropping-particle&quot;:&quot;&quot;,&quot;non-dropping-particle&quot;:&quot;&quot;},{&quot;family&quot;:&quot;Li&quot;,&quot;given&quot;:&quot;Xianfeng&quot;,&quot;parse-names&quot;:false,&quot;dropping-particle&quot;:&quot;&quot;,&quot;non-dropping-particle&quot;:&quot;&quot;},{&quot;family&quot;:&quot;Wang&quot;,&quot;given&quot;:&quot;Junhu&quot;,&quot;parse-names&quot;:false,&quot;dropping-particle&quot;:&quot;&quot;,&quot;non-dropping-particle&quot;:&quot;&quot;}],&quot;container-title&quot;:&quot;Nano Energy&quot;,&quot;container-title-short&quot;:&quot;Nano Energy&quot;,&quot;accessed&quot;:{&quot;date-parts&quot;:[[2025,10,2]]},&quot;DOI&quot;:&quot;10.1016/J.NANOEN.2023.108256&quot;,&quot;ISSN&quot;:&quot;2211-2855&quot;,&quot;URL&quot;:&quot;https://www.sciencedirect.com/science/article/pii/S2211285523000927?via%3Dihub&quot;,&quot;issued&quot;:{&quot;date-parts&quot;:[[2023,5,1]]},&quot;page&quot;:&quot;108256&quot;,&quot;abstract&quot;:&quot;Owing to the high theoretical specific capacity, long cycle life, abundant resources and environmental benignity, iron-based Prussian blue analogues (PBAs) as cathode materials for sodium-ion batteries (SIBs) have been investigated widely in recent years. Although major efforts have been concentrated on exploitation of high performance's PBAs cathode materials, there is still deficiency of a deep understanding of the relevance between the reaction processes and capacity degradation mechanism with the active high-spin (HS)/ low-spin (LS) iron sites, which is of great significance. In this work, well-crystallized and shape-controlled monoclinic Prussian blue (M-PB) was successfully prepared, with remarkable electrochemical performance, especially in cycling performance (88% capacity retention after 500 cycles at 120 mAh g−1, and 81% after 980 cycles). More significantly, with state-of-the-art operando Mössbauer spectroscopy, ex-situ 77 K Mössbauer spectroscopy, ex-situ X-ray absorption spectroscopy and operando X-ray diffraction, the reaction and capacity degradation mechanism were investigated thoroughly and the detailed reaction process was figured out for the first time. The result showed clearly that the HS Fe in M-PB reacts completely and contributes to most capacity, while only part of LS Fe reacts. Therefore, the capacity enhancement should be achieved by activating LS Fe. Furthermore, the LS Fe (Fe-C[tbnd]N) results in more severe crystal structure change than HS Fe (Fe-N[tbnd]C) of the same amount in the electrochemical reaction process, thus the partial reaction of LS Fe in M-PB could be the reason for its excellent cycling performance. This work not only investigated the reaction and capacity degradation mechanism, but also shed light on the design of high-performance PBAs-based cathodes for SIBs.&quot;,&quot;publisher&quot;:&quot;Elsevier&quot;,&quot;volume&quot;:&quot;109&quot;},&quot;isTemporary&quot;:false}]},{&quot;citationID&quot;:&quot;MENDELEY_CITATION_982f575b-3867-4acf-9bc1-68d6e0912fac&quot;,&quot;properties&quot;:{&quot;noteIndex&quot;:0},&quot;isEdited&quot;:false,&quot;manualOverride&quot;:{&quot;isManuallyOverridden&quot;:false,&quot;citeprocText&quot;:&quot;&lt;sup&gt;86&lt;/sup&gt;&quot;,&quot;manualOverrideText&quot;:&quot;&quot;},&quot;citationTag&quot;:&quot;MENDELEY_CITATION_v3_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&quot;,&quot;citationItems&quot;:[{&quot;id&quot;:&quot;af904a66-caa8-392a-8e23-7cb91a4a5d6e&quot;,&quot;itemData&quot;:{&quot;type&quot;:&quot;article-journal&quot;,&quot;id&quot;:&quot;af904a66-caa8-392a-8e23-7cb91a4a5d6e&quot;,&quot;title&quot;:&quot;Copper hexacyanoferrate battery electrodes with long cycle life and high power&quot;,&quot;author&quot;:[{&quot;family&quot;:&quot;Wessells&quot;,&quot;given&quot;:&quot;Colin D.&quot;,&quot;parse-names&quot;:false,&quot;dropping-particle&quot;:&quot;&quot;,&quot;non-dropping-particle&quot;:&quot;&quot;},{&quot;family&quot;:&quot;Huggins&quot;,&quot;given&quot;:&quot;Robert A.&quot;,&quot;parse-names&quot;:false,&quot;dropping-particle&quot;:&quot;&quot;,&quot;non-dropping-particle&quot;:&quot;&quot;},{&quot;family&quot;:&quot;Cui&quot;,&quot;given&quot;:&quot;Yi&quot;,&quot;parse-names&quot;:false,&quot;dropping-particle&quot;:&quot;&quot;,&quot;non-dropping-particle&quot;:&quot;&quot;}],&quot;container-title&quot;:&quot;Nature Communications&quot;,&quot;container-title-short&quot;:&quot;Nat. Commun.&quot;,&quot;accessed&quot;:{&quot;date-parts&quot;:[[2025,10,2]]},&quot;DOI&quot;:&quot;10.1038/NCOMMS1563;SUBJMETA&quot;,&quot;ISSN&quot;:&quot;20411723&quot;,&quot;PMID&quot;:&quot;22109524&quot;,&quot;URL&quot;:&quot;https://www.nature.com/articles/ncomms1563&quot;,&quot;issued&quot;:{&quot;date-parts&quot;:[[2011,11,22]]},&quot;page&quot;:&quot;1-5&quot;,&quot;abstract&quot;:&quot;Short-term transients, including those related to wind and solar sources, present challenges to the electrical grid. Stationary energy storage systems that can operate for many cycles, at high power, with high round-trip energy efficiency, and at low cost are required. Existing energy storage technologies cannot satisfy these requirements. Here we show that crystalline nanoparticles of copper hexacyanoferrate, which has an ultra-low strain open framework structure, can be operated as a battery electrode in inexpensive aqueous electrolytes. After 40,000 deep discharge cycles at a 17g-C rate, 83% of the original capacity of copper hexacyanoferrate is retained. Even at a very high cycling rate of 83g-C, two thirds of its maximum discharge capacity is observed. At modest current densities, round-trip energy efficiencies of 99% can be achieved. The low-cost, scalable, room-temperature co-precipitation synthesis and excellent electrode performance of copper hexacyanoferrate make it attractive for large-scale energy storage systems. © 2011 Macmillan Publishers Limited. All rights reserved.&quot;,&quot;publisher&quot;:&quot;Nature Publishing Group&quot;,&quot;issue&quot;:&quot;1&quot;,&quot;volume&quot;:&quot;2&quot;},&quot;isTemporary&quot;:false}]},{&quot;citationID&quot;:&quot;MENDELEY_CITATION_388dd674-b9b8-4564-a7e6-55e76f337724&quot;,&quot;properties&quot;:{&quot;noteIndex&quot;:0},&quot;isEdited&quot;:false,&quot;manualOverride&quot;:{&quot;isManuallyOverridden&quot;:false,&quot;citeprocText&quot;:&quot;&lt;sup&gt;87&lt;/sup&gt;&quot;,&quot;manualOverrideText&quot;:&quot;&quot;},&quot;citationTag&quot;:&quot;MENDELEY_CITATION_v3_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&quot;,&quot;citationItems&quot;:[{&quot;id&quot;:&quot;a38e08f7-af64-3eaa-aa73-7170c463bdf1&quot;,&quot;itemData&quot;:{&quot;type&quot;:&quot;article-journal&quot;,&quot;id&quot;:&quot;a38e08f7-af64-3eaa-aa73-7170c463bdf1&quot;,&quot;title&quot;:&quot;Low-Cost High-Energy Potassium Cathode&quot;,&quot;author&quot;:[{&quot;family&quot;:&quot;Xue&quot;,&quot;given&quot;:&quot;Leigang&quot;,&quot;parse-names&quot;:false,&quot;dropping-particle&quot;:&quot;&quot;,&quot;non-dropping-particle&quot;:&quot;&quot;},{&quot;family&quot;:&quot;Li&quot;,&quot;given&quot;:&quot;Yutao&quot;,&quot;parse-names&quot;:false,&quot;dropping-particle&quot;:&quot;&quot;,&quot;non-dropping-particle&quot;:&quot;&quot;},{&quot;family&quot;:&quot;Gao&quot;,&quot;given&quot;:&quot;Hongcai&quot;,&quot;parse-names&quot;:false,&quot;dropping-particle&quot;:&quot;&quot;,&quot;non-dropping-particle&quot;:&quot;&quot;},{&quot;family&quot;:&quot;Zhou&quot;,&quot;given&quot;:&quot;Weidong&quot;,&quot;parse-names&quot;:false,&quot;dropping-particle&quot;:&quot;&quot;,&quot;non-dropping-particle&quot;:&quot;&quot;},{&quot;family&quot;:&quot;Lü&quot;,&quot;given&quot;:&quot;Xujie&quot;,&quot;parse-names&quot;:false,&quot;dropping-particle&quot;:&quot;&quot;,&quot;non-dropping-particle&quot;:&quot;&quot;},{&quot;family&quot;:&quot;Kaveevivitchai&quot;,&quot;given&quot;:&quot;Watchareeya&quot;,&quot;parse-names&quot;:false,&quot;dropping-particle&quot;:&quot;&quot;,&quot;non-dropping-particle&quot;:&quot;&quot;},{&quot;family&quot;:&quot;Manthiram&quot;,&quot;given&quot;:&quot;Arumugam&quot;,&quot;parse-names&quot;:false,&quot;dropping-particle&quot;:&quot;&quot;,&quot;non-dropping-particle&quot;:&quot;&quot;},{&quot;family&quot;:&quot;Goodenough&quot;,&quot;given&quot;:&quot;John B.&quot;,&quot;parse-names&quot;:false,&quot;dropping-particle&quot;:&quot;&quot;,&quot;non-dropping-particle&quot;:&quot;&quot;}],&quot;container-title&quot;:&quot;Journal of the American Chemical Society&quot;,&quot;container-title-short&quot;:&quot;J. Am. Chem. Soc.&quot;,&quot;accessed&quot;:{&quot;date-parts&quot;:[[2025,10,2]]},&quot;DOI&quot;:&quot;10.1021/JACS.6B12598/SUPPL_FILE/JA6B12598_SI_003.CIF&quot;,&quot;ISSN&quot;:&quot;15205126&quot;,&quot;PMID&quot;:&quot;28125230&quot;,&quot;URL&quot;:&quot;/doi/pdf/10.1021/jacs.6b12598?ref=article_openPDF&quot;,&quot;issued&quot;:{&quot;date-parts&quot;:[[2017,2,15]]},&quot;page&quot;:&quot;2164-2167&quot;,&quot;abstract&quot;:&quot;Potassium has as rich an abundance as sodium in the earth, but the development of a K-ion battery is lagging behind because of the higher mass and larger ionic size of K+ than that of Li+ and Na+, which makes it difficult to identify a high-voltage and high-capacity intercalation cathode host. Here we propose a cyanoperovskite KxMnFe(CN)6 (0 ≤ x ≤ 2) as a potassium cathode: high-spin MnIII/MnII and low-spin FeIII/FeII couples have similar energies and exhibit two close plateaus centered at 3.6 V; two active K+ per formula unit enable a theoretical specific capacity of 156 mAh g-1; Mn and Fe are the two most-desired transition metals for electrodes because they are cheap and environmental friendly. As a powder prepared by an inexpensive precipitation method, the cathode delivers a specific capacity of 142 mAh g-1. The observed voltage, capacity, and its low cost make it competitive in large-scale electricity storage applications.&quot;,&quot;publisher&quot;:&quot;American Chemical Society&quot;,&quot;issue&quot;:&quot;6&quot;,&quot;volume&quot;:&quot;139&quot;},&quot;isTemporary&quot;:false}]},{&quot;citationID&quot;:&quot;MENDELEY_CITATION_caadd6e6-4d04-4460-b0f3-42c47fd8df85&quot;,&quot;properties&quot;:{&quot;noteIndex&quot;:0},&quot;isEdited&quot;:false,&quot;manualOverride&quot;:{&quot;isManuallyOverridden&quot;:false,&quot;citeprocText&quot;:&quot;&lt;sup&gt;88&lt;/sup&gt;&quot;,&quot;manualOverrideText&quot;:&quot;&quot;},&quot;citationTag&quot;:&quot;MENDELEY_CITATION_v3_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&quot;,&quot;citationItems&quot;:[{&quot;id&quot;:&quot;3d01852d-ac12-3f67-a470-709020c3c46d&quot;,&quot;itemData&quot;:{&quot;type&quot;:&quot;article-journal&quot;,&quot;id&quot;:&quot;3d01852d-ac12-3f67-a470-709020c3c46d&quot;,&quot;title&quot;:&quot;Synthesis and electrochemical properties of Na-rich Prussian blue analogues containing Mn, Fe, Co, and Fe for Na-ion batteries&quot;,&quot;author&quot;:[{&quot;family&quot;:&quot;Bie&quot;,&quot;given&quot;:&quot;Xiaofei&quot;,&quot;parse-names&quot;:false,&quot;dropping-particle&quot;:&quot;&quot;,&quot;non-dropping-particle&quot;:&quot;&quot;},{&quot;family&quot;:&quot;Kubota&quot;,&quot;given&quot;:&quot;Kei&quot;,&quot;parse-names&quot;:false,&quot;dropping-particle&quot;:&quot;&quot;,&quot;non-dropping-particle&quot;:&quot;&quot;},{&quot;family&quot;:&quot;Hosaka&quot;,&quot;given&quot;:&quot;Tomooki&quot;,&quot;parse-names&quot;:false,&quot;dropping-particle&quot;:&quot;&quot;,&quot;non-dropping-particle&quot;:&quot;&quot;},{&quot;family&quot;:&quot;Chihara&quot;,&quot;given&quot;:&quot;Kuniko&quot;,&quot;parse-names&quot;:false,&quot;dropping-particle&quot;:&quot;&quot;,&quot;non-dropping-particle&quot;:&quot;&quot;},{&quot;family&quot;:&quot;Komaba&quot;,&quot;given&quot;:&quot;Shinichi&quot;,&quot;parse-names&quot;:false,&quot;dropping-particle&quot;:&quot;&quot;,&quot;non-dropping-particle&quot;:&quot;&quot;}],&quot;container-title&quot;:&quot;Journal of Power Sources&quot;,&quot;container-title-short&quot;:&quot;J. Power Sources&quot;,&quot;accessed&quot;:{&quot;date-parts&quot;:[[2025,10,2]]},&quot;DOI&quot;:&quot;10.1016/J.JPOWSOUR.2017.12.052&quot;,&quot;ISSN&quot;:&quot;0378-7753&quot;,&quot;URL&quot;:&quot;https://www.sciencedirect.com/science/article/pii/S0378775317316609?via%3Dihub&quot;,&quot;issued&quot;:{&quot;date-parts&quot;:[[2018,2,28]]},&quot;page&quot;:&quot;322-330&quot;,&quot;abstract&quot;:&quot;Electrochemical performance of Prussian blue analogues (PBAs) as positive electrode materials for non-aqueous Na-ion batteries is known to be highly dependent on their synthesis conditions according to the previous researches. Na-rich PBAs, NaxM[Fe(CN)6]·nH2O where M = Mn, Fe, Co, and Ni, are prepared via precipitation method under the same condition. The structure, chemical composition, morphology, valence of the transition metals, and electrochemical property of these samples are comparatively researched. The PBA with Mn shows large reversible capacity of 126 mAh g−1 in 2.0–4.2 V at a current density of 30 mA g−1 and the highest working voltage owning to high redox potential of Mn2+/3+ in MnN6 and Fe2+/3+ in FeC6. While, the PBA with Ni exhibits the best cyclability and rate performance though only 66 mAh g−1 is delivered. The significant differences in electrochemical behaviors of the PBAs originate from the various properties depending on different transition metals.&quot;,&quot;publisher&quot;:&quot;Elsevier&quot;,&quot;volume&quot;:&quot;378&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DBEB16-BB90-4069-822E-F408B6EF2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123</Pages>
  <Words>22060</Words>
  <Characters>125748</Characters>
  <Application>Microsoft Office Word</Application>
  <DocSecurity>0</DocSecurity>
  <Lines>1047</Lines>
  <Paragraphs>295</Paragraphs>
  <ScaleCrop>false</ScaleCrop>
  <Company/>
  <LinksUpToDate>false</LinksUpToDate>
  <CharactersWithSpaces>147513</CharactersWithSpaces>
  <SharedDoc>false</SharedDoc>
  <HLinks>
    <vt:vector size="642" baseType="variant">
      <vt:variant>
        <vt:i4>1769534</vt:i4>
      </vt:variant>
      <vt:variant>
        <vt:i4>626</vt:i4>
      </vt:variant>
      <vt:variant>
        <vt:i4>0</vt:i4>
      </vt:variant>
      <vt:variant>
        <vt:i4>5</vt:i4>
      </vt:variant>
      <vt:variant>
        <vt:lpwstr/>
      </vt:variant>
      <vt:variant>
        <vt:lpwstr>_Toc232992743</vt:lpwstr>
      </vt:variant>
      <vt:variant>
        <vt:i4>1769534</vt:i4>
      </vt:variant>
      <vt:variant>
        <vt:i4>620</vt:i4>
      </vt:variant>
      <vt:variant>
        <vt:i4>0</vt:i4>
      </vt:variant>
      <vt:variant>
        <vt:i4>5</vt:i4>
      </vt:variant>
      <vt:variant>
        <vt:lpwstr/>
      </vt:variant>
      <vt:variant>
        <vt:lpwstr>_Toc232992742</vt:lpwstr>
      </vt:variant>
      <vt:variant>
        <vt:i4>1769534</vt:i4>
      </vt:variant>
      <vt:variant>
        <vt:i4>614</vt:i4>
      </vt:variant>
      <vt:variant>
        <vt:i4>0</vt:i4>
      </vt:variant>
      <vt:variant>
        <vt:i4>5</vt:i4>
      </vt:variant>
      <vt:variant>
        <vt:lpwstr/>
      </vt:variant>
      <vt:variant>
        <vt:lpwstr>_Toc232992741</vt:lpwstr>
      </vt:variant>
      <vt:variant>
        <vt:i4>1769534</vt:i4>
      </vt:variant>
      <vt:variant>
        <vt:i4>608</vt:i4>
      </vt:variant>
      <vt:variant>
        <vt:i4>0</vt:i4>
      </vt:variant>
      <vt:variant>
        <vt:i4>5</vt:i4>
      </vt:variant>
      <vt:variant>
        <vt:lpwstr/>
      </vt:variant>
      <vt:variant>
        <vt:lpwstr>_Toc232992740</vt:lpwstr>
      </vt:variant>
      <vt:variant>
        <vt:i4>1835070</vt:i4>
      </vt:variant>
      <vt:variant>
        <vt:i4>602</vt:i4>
      </vt:variant>
      <vt:variant>
        <vt:i4>0</vt:i4>
      </vt:variant>
      <vt:variant>
        <vt:i4>5</vt:i4>
      </vt:variant>
      <vt:variant>
        <vt:lpwstr/>
      </vt:variant>
      <vt:variant>
        <vt:lpwstr>_Toc232992739</vt:lpwstr>
      </vt:variant>
      <vt:variant>
        <vt:i4>1835070</vt:i4>
      </vt:variant>
      <vt:variant>
        <vt:i4>596</vt:i4>
      </vt:variant>
      <vt:variant>
        <vt:i4>0</vt:i4>
      </vt:variant>
      <vt:variant>
        <vt:i4>5</vt:i4>
      </vt:variant>
      <vt:variant>
        <vt:lpwstr/>
      </vt:variant>
      <vt:variant>
        <vt:lpwstr>_Toc232992738</vt:lpwstr>
      </vt:variant>
      <vt:variant>
        <vt:i4>1835070</vt:i4>
      </vt:variant>
      <vt:variant>
        <vt:i4>590</vt:i4>
      </vt:variant>
      <vt:variant>
        <vt:i4>0</vt:i4>
      </vt:variant>
      <vt:variant>
        <vt:i4>5</vt:i4>
      </vt:variant>
      <vt:variant>
        <vt:lpwstr/>
      </vt:variant>
      <vt:variant>
        <vt:lpwstr>_Toc232992737</vt:lpwstr>
      </vt:variant>
      <vt:variant>
        <vt:i4>1835070</vt:i4>
      </vt:variant>
      <vt:variant>
        <vt:i4>584</vt:i4>
      </vt:variant>
      <vt:variant>
        <vt:i4>0</vt:i4>
      </vt:variant>
      <vt:variant>
        <vt:i4>5</vt:i4>
      </vt:variant>
      <vt:variant>
        <vt:lpwstr/>
      </vt:variant>
      <vt:variant>
        <vt:lpwstr>_Toc232992736</vt:lpwstr>
      </vt:variant>
      <vt:variant>
        <vt:i4>1835070</vt:i4>
      </vt:variant>
      <vt:variant>
        <vt:i4>578</vt:i4>
      </vt:variant>
      <vt:variant>
        <vt:i4>0</vt:i4>
      </vt:variant>
      <vt:variant>
        <vt:i4>5</vt:i4>
      </vt:variant>
      <vt:variant>
        <vt:lpwstr/>
      </vt:variant>
      <vt:variant>
        <vt:lpwstr>_Toc232992735</vt:lpwstr>
      </vt:variant>
      <vt:variant>
        <vt:i4>1835070</vt:i4>
      </vt:variant>
      <vt:variant>
        <vt:i4>572</vt:i4>
      </vt:variant>
      <vt:variant>
        <vt:i4>0</vt:i4>
      </vt:variant>
      <vt:variant>
        <vt:i4>5</vt:i4>
      </vt:variant>
      <vt:variant>
        <vt:lpwstr/>
      </vt:variant>
      <vt:variant>
        <vt:lpwstr>_Toc232992734</vt:lpwstr>
      </vt:variant>
      <vt:variant>
        <vt:i4>1835070</vt:i4>
      </vt:variant>
      <vt:variant>
        <vt:i4>566</vt:i4>
      </vt:variant>
      <vt:variant>
        <vt:i4>0</vt:i4>
      </vt:variant>
      <vt:variant>
        <vt:i4>5</vt:i4>
      </vt:variant>
      <vt:variant>
        <vt:lpwstr/>
      </vt:variant>
      <vt:variant>
        <vt:lpwstr>_Toc232992733</vt:lpwstr>
      </vt:variant>
      <vt:variant>
        <vt:i4>1835070</vt:i4>
      </vt:variant>
      <vt:variant>
        <vt:i4>560</vt:i4>
      </vt:variant>
      <vt:variant>
        <vt:i4>0</vt:i4>
      </vt:variant>
      <vt:variant>
        <vt:i4>5</vt:i4>
      </vt:variant>
      <vt:variant>
        <vt:lpwstr/>
      </vt:variant>
      <vt:variant>
        <vt:lpwstr>_Toc232992732</vt:lpwstr>
      </vt:variant>
      <vt:variant>
        <vt:i4>1835070</vt:i4>
      </vt:variant>
      <vt:variant>
        <vt:i4>554</vt:i4>
      </vt:variant>
      <vt:variant>
        <vt:i4>0</vt:i4>
      </vt:variant>
      <vt:variant>
        <vt:i4>5</vt:i4>
      </vt:variant>
      <vt:variant>
        <vt:lpwstr/>
      </vt:variant>
      <vt:variant>
        <vt:lpwstr>_Toc232992731</vt:lpwstr>
      </vt:variant>
      <vt:variant>
        <vt:i4>1835070</vt:i4>
      </vt:variant>
      <vt:variant>
        <vt:i4>548</vt:i4>
      </vt:variant>
      <vt:variant>
        <vt:i4>0</vt:i4>
      </vt:variant>
      <vt:variant>
        <vt:i4>5</vt:i4>
      </vt:variant>
      <vt:variant>
        <vt:lpwstr/>
      </vt:variant>
      <vt:variant>
        <vt:lpwstr>_Toc232992730</vt:lpwstr>
      </vt:variant>
      <vt:variant>
        <vt:i4>1900606</vt:i4>
      </vt:variant>
      <vt:variant>
        <vt:i4>542</vt:i4>
      </vt:variant>
      <vt:variant>
        <vt:i4>0</vt:i4>
      </vt:variant>
      <vt:variant>
        <vt:i4>5</vt:i4>
      </vt:variant>
      <vt:variant>
        <vt:lpwstr/>
      </vt:variant>
      <vt:variant>
        <vt:lpwstr>_Toc232992729</vt:lpwstr>
      </vt:variant>
      <vt:variant>
        <vt:i4>1900606</vt:i4>
      </vt:variant>
      <vt:variant>
        <vt:i4>536</vt:i4>
      </vt:variant>
      <vt:variant>
        <vt:i4>0</vt:i4>
      </vt:variant>
      <vt:variant>
        <vt:i4>5</vt:i4>
      </vt:variant>
      <vt:variant>
        <vt:lpwstr/>
      </vt:variant>
      <vt:variant>
        <vt:lpwstr>_Toc232992728</vt:lpwstr>
      </vt:variant>
      <vt:variant>
        <vt:i4>1900606</vt:i4>
      </vt:variant>
      <vt:variant>
        <vt:i4>530</vt:i4>
      </vt:variant>
      <vt:variant>
        <vt:i4>0</vt:i4>
      </vt:variant>
      <vt:variant>
        <vt:i4>5</vt:i4>
      </vt:variant>
      <vt:variant>
        <vt:lpwstr/>
      </vt:variant>
      <vt:variant>
        <vt:lpwstr>_Toc232992727</vt:lpwstr>
      </vt:variant>
      <vt:variant>
        <vt:i4>1900606</vt:i4>
      </vt:variant>
      <vt:variant>
        <vt:i4>524</vt:i4>
      </vt:variant>
      <vt:variant>
        <vt:i4>0</vt:i4>
      </vt:variant>
      <vt:variant>
        <vt:i4>5</vt:i4>
      </vt:variant>
      <vt:variant>
        <vt:lpwstr/>
      </vt:variant>
      <vt:variant>
        <vt:lpwstr>_Toc232992726</vt:lpwstr>
      </vt:variant>
      <vt:variant>
        <vt:i4>1900606</vt:i4>
      </vt:variant>
      <vt:variant>
        <vt:i4>518</vt:i4>
      </vt:variant>
      <vt:variant>
        <vt:i4>0</vt:i4>
      </vt:variant>
      <vt:variant>
        <vt:i4>5</vt:i4>
      </vt:variant>
      <vt:variant>
        <vt:lpwstr/>
      </vt:variant>
      <vt:variant>
        <vt:lpwstr>_Toc232992725</vt:lpwstr>
      </vt:variant>
      <vt:variant>
        <vt:i4>1900606</vt:i4>
      </vt:variant>
      <vt:variant>
        <vt:i4>512</vt:i4>
      </vt:variant>
      <vt:variant>
        <vt:i4>0</vt:i4>
      </vt:variant>
      <vt:variant>
        <vt:i4>5</vt:i4>
      </vt:variant>
      <vt:variant>
        <vt:lpwstr/>
      </vt:variant>
      <vt:variant>
        <vt:lpwstr>_Toc232992724</vt:lpwstr>
      </vt:variant>
      <vt:variant>
        <vt:i4>1900606</vt:i4>
      </vt:variant>
      <vt:variant>
        <vt:i4>506</vt:i4>
      </vt:variant>
      <vt:variant>
        <vt:i4>0</vt:i4>
      </vt:variant>
      <vt:variant>
        <vt:i4>5</vt:i4>
      </vt:variant>
      <vt:variant>
        <vt:lpwstr/>
      </vt:variant>
      <vt:variant>
        <vt:lpwstr>_Toc232992723</vt:lpwstr>
      </vt:variant>
      <vt:variant>
        <vt:i4>1900606</vt:i4>
      </vt:variant>
      <vt:variant>
        <vt:i4>500</vt:i4>
      </vt:variant>
      <vt:variant>
        <vt:i4>0</vt:i4>
      </vt:variant>
      <vt:variant>
        <vt:i4>5</vt:i4>
      </vt:variant>
      <vt:variant>
        <vt:lpwstr/>
      </vt:variant>
      <vt:variant>
        <vt:lpwstr>_Toc232992722</vt:lpwstr>
      </vt:variant>
      <vt:variant>
        <vt:i4>1900606</vt:i4>
      </vt:variant>
      <vt:variant>
        <vt:i4>494</vt:i4>
      </vt:variant>
      <vt:variant>
        <vt:i4>0</vt:i4>
      </vt:variant>
      <vt:variant>
        <vt:i4>5</vt:i4>
      </vt:variant>
      <vt:variant>
        <vt:lpwstr/>
      </vt:variant>
      <vt:variant>
        <vt:lpwstr>_Toc232992721</vt:lpwstr>
      </vt:variant>
      <vt:variant>
        <vt:i4>1900606</vt:i4>
      </vt:variant>
      <vt:variant>
        <vt:i4>488</vt:i4>
      </vt:variant>
      <vt:variant>
        <vt:i4>0</vt:i4>
      </vt:variant>
      <vt:variant>
        <vt:i4>5</vt:i4>
      </vt:variant>
      <vt:variant>
        <vt:lpwstr/>
      </vt:variant>
      <vt:variant>
        <vt:lpwstr>_Toc232992720</vt:lpwstr>
      </vt:variant>
      <vt:variant>
        <vt:i4>1966142</vt:i4>
      </vt:variant>
      <vt:variant>
        <vt:i4>482</vt:i4>
      </vt:variant>
      <vt:variant>
        <vt:i4>0</vt:i4>
      </vt:variant>
      <vt:variant>
        <vt:i4>5</vt:i4>
      </vt:variant>
      <vt:variant>
        <vt:lpwstr/>
      </vt:variant>
      <vt:variant>
        <vt:lpwstr>_Toc232992719</vt:lpwstr>
      </vt:variant>
      <vt:variant>
        <vt:i4>1966142</vt:i4>
      </vt:variant>
      <vt:variant>
        <vt:i4>476</vt:i4>
      </vt:variant>
      <vt:variant>
        <vt:i4>0</vt:i4>
      </vt:variant>
      <vt:variant>
        <vt:i4>5</vt:i4>
      </vt:variant>
      <vt:variant>
        <vt:lpwstr/>
      </vt:variant>
      <vt:variant>
        <vt:lpwstr>_Toc232992718</vt:lpwstr>
      </vt:variant>
      <vt:variant>
        <vt:i4>1966142</vt:i4>
      </vt:variant>
      <vt:variant>
        <vt:i4>470</vt:i4>
      </vt:variant>
      <vt:variant>
        <vt:i4>0</vt:i4>
      </vt:variant>
      <vt:variant>
        <vt:i4>5</vt:i4>
      </vt:variant>
      <vt:variant>
        <vt:lpwstr/>
      </vt:variant>
      <vt:variant>
        <vt:lpwstr>_Toc232992717</vt:lpwstr>
      </vt:variant>
      <vt:variant>
        <vt:i4>1966142</vt:i4>
      </vt:variant>
      <vt:variant>
        <vt:i4>461</vt:i4>
      </vt:variant>
      <vt:variant>
        <vt:i4>0</vt:i4>
      </vt:variant>
      <vt:variant>
        <vt:i4>5</vt:i4>
      </vt:variant>
      <vt:variant>
        <vt:lpwstr/>
      </vt:variant>
      <vt:variant>
        <vt:lpwstr>_Toc232992716</vt:lpwstr>
      </vt:variant>
      <vt:variant>
        <vt:i4>1966142</vt:i4>
      </vt:variant>
      <vt:variant>
        <vt:i4>455</vt:i4>
      </vt:variant>
      <vt:variant>
        <vt:i4>0</vt:i4>
      </vt:variant>
      <vt:variant>
        <vt:i4>5</vt:i4>
      </vt:variant>
      <vt:variant>
        <vt:lpwstr/>
      </vt:variant>
      <vt:variant>
        <vt:lpwstr>_Toc232992715</vt:lpwstr>
      </vt:variant>
      <vt:variant>
        <vt:i4>1966142</vt:i4>
      </vt:variant>
      <vt:variant>
        <vt:i4>449</vt:i4>
      </vt:variant>
      <vt:variant>
        <vt:i4>0</vt:i4>
      </vt:variant>
      <vt:variant>
        <vt:i4>5</vt:i4>
      </vt:variant>
      <vt:variant>
        <vt:lpwstr/>
      </vt:variant>
      <vt:variant>
        <vt:lpwstr>_Toc232992714</vt:lpwstr>
      </vt:variant>
      <vt:variant>
        <vt:i4>1966142</vt:i4>
      </vt:variant>
      <vt:variant>
        <vt:i4>443</vt:i4>
      </vt:variant>
      <vt:variant>
        <vt:i4>0</vt:i4>
      </vt:variant>
      <vt:variant>
        <vt:i4>5</vt:i4>
      </vt:variant>
      <vt:variant>
        <vt:lpwstr/>
      </vt:variant>
      <vt:variant>
        <vt:lpwstr>_Toc232992713</vt:lpwstr>
      </vt:variant>
      <vt:variant>
        <vt:i4>1966142</vt:i4>
      </vt:variant>
      <vt:variant>
        <vt:i4>437</vt:i4>
      </vt:variant>
      <vt:variant>
        <vt:i4>0</vt:i4>
      </vt:variant>
      <vt:variant>
        <vt:i4>5</vt:i4>
      </vt:variant>
      <vt:variant>
        <vt:lpwstr/>
      </vt:variant>
      <vt:variant>
        <vt:lpwstr>_Toc232992712</vt:lpwstr>
      </vt:variant>
      <vt:variant>
        <vt:i4>1966142</vt:i4>
      </vt:variant>
      <vt:variant>
        <vt:i4>431</vt:i4>
      </vt:variant>
      <vt:variant>
        <vt:i4>0</vt:i4>
      </vt:variant>
      <vt:variant>
        <vt:i4>5</vt:i4>
      </vt:variant>
      <vt:variant>
        <vt:lpwstr/>
      </vt:variant>
      <vt:variant>
        <vt:lpwstr>_Toc232992711</vt:lpwstr>
      </vt:variant>
      <vt:variant>
        <vt:i4>1966142</vt:i4>
      </vt:variant>
      <vt:variant>
        <vt:i4>425</vt:i4>
      </vt:variant>
      <vt:variant>
        <vt:i4>0</vt:i4>
      </vt:variant>
      <vt:variant>
        <vt:i4>5</vt:i4>
      </vt:variant>
      <vt:variant>
        <vt:lpwstr/>
      </vt:variant>
      <vt:variant>
        <vt:lpwstr>_Toc232992710</vt:lpwstr>
      </vt:variant>
      <vt:variant>
        <vt:i4>2031678</vt:i4>
      </vt:variant>
      <vt:variant>
        <vt:i4>419</vt:i4>
      </vt:variant>
      <vt:variant>
        <vt:i4>0</vt:i4>
      </vt:variant>
      <vt:variant>
        <vt:i4>5</vt:i4>
      </vt:variant>
      <vt:variant>
        <vt:lpwstr/>
      </vt:variant>
      <vt:variant>
        <vt:lpwstr>_Toc232992709</vt:lpwstr>
      </vt:variant>
      <vt:variant>
        <vt:i4>2031678</vt:i4>
      </vt:variant>
      <vt:variant>
        <vt:i4>413</vt:i4>
      </vt:variant>
      <vt:variant>
        <vt:i4>0</vt:i4>
      </vt:variant>
      <vt:variant>
        <vt:i4>5</vt:i4>
      </vt:variant>
      <vt:variant>
        <vt:lpwstr/>
      </vt:variant>
      <vt:variant>
        <vt:lpwstr>_Toc232992708</vt:lpwstr>
      </vt:variant>
      <vt:variant>
        <vt:i4>2031678</vt:i4>
      </vt:variant>
      <vt:variant>
        <vt:i4>407</vt:i4>
      </vt:variant>
      <vt:variant>
        <vt:i4>0</vt:i4>
      </vt:variant>
      <vt:variant>
        <vt:i4>5</vt:i4>
      </vt:variant>
      <vt:variant>
        <vt:lpwstr/>
      </vt:variant>
      <vt:variant>
        <vt:lpwstr>_Toc232992707</vt:lpwstr>
      </vt:variant>
      <vt:variant>
        <vt:i4>2031678</vt:i4>
      </vt:variant>
      <vt:variant>
        <vt:i4>401</vt:i4>
      </vt:variant>
      <vt:variant>
        <vt:i4>0</vt:i4>
      </vt:variant>
      <vt:variant>
        <vt:i4>5</vt:i4>
      </vt:variant>
      <vt:variant>
        <vt:lpwstr/>
      </vt:variant>
      <vt:variant>
        <vt:lpwstr>_Toc232992706</vt:lpwstr>
      </vt:variant>
      <vt:variant>
        <vt:i4>2031678</vt:i4>
      </vt:variant>
      <vt:variant>
        <vt:i4>395</vt:i4>
      </vt:variant>
      <vt:variant>
        <vt:i4>0</vt:i4>
      </vt:variant>
      <vt:variant>
        <vt:i4>5</vt:i4>
      </vt:variant>
      <vt:variant>
        <vt:lpwstr/>
      </vt:variant>
      <vt:variant>
        <vt:lpwstr>_Toc232992705</vt:lpwstr>
      </vt:variant>
      <vt:variant>
        <vt:i4>2031678</vt:i4>
      </vt:variant>
      <vt:variant>
        <vt:i4>389</vt:i4>
      </vt:variant>
      <vt:variant>
        <vt:i4>0</vt:i4>
      </vt:variant>
      <vt:variant>
        <vt:i4>5</vt:i4>
      </vt:variant>
      <vt:variant>
        <vt:lpwstr/>
      </vt:variant>
      <vt:variant>
        <vt:lpwstr>_Toc232992704</vt:lpwstr>
      </vt:variant>
      <vt:variant>
        <vt:i4>2031678</vt:i4>
      </vt:variant>
      <vt:variant>
        <vt:i4>383</vt:i4>
      </vt:variant>
      <vt:variant>
        <vt:i4>0</vt:i4>
      </vt:variant>
      <vt:variant>
        <vt:i4>5</vt:i4>
      </vt:variant>
      <vt:variant>
        <vt:lpwstr/>
      </vt:variant>
      <vt:variant>
        <vt:lpwstr>_Toc232992703</vt:lpwstr>
      </vt:variant>
      <vt:variant>
        <vt:i4>2031678</vt:i4>
      </vt:variant>
      <vt:variant>
        <vt:i4>377</vt:i4>
      </vt:variant>
      <vt:variant>
        <vt:i4>0</vt:i4>
      </vt:variant>
      <vt:variant>
        <vt:i4>5</vt:i4>
      </vt:variant>
      <vt:variant>
        <vt:lpwstr/>
      </vt:variant>
      <vt:variant>
        <vt:lpwstr>_Toc232992702</vt:lpwstr>
      </vt:variant>
      <vt:variant>
        <vt:i4>2031678</vt:i4>
      </vt:variant>
      <vt:variant>
        <vt:i4>371</vt:i4>
      </vt:variant>
      <vt:variant>
        <vt:i4>0</vt:i4>
      </vt:variant>
      <vt:variant>
        <vt:i4>5</vt:i4>
      </vt:variant>
      <vt:variant>
        <vt:lpwstr/>
      </vt:variant>
      <vt:variant>
        <vt:lpwstr>_Toc232992701</vt:lpwstr>
      </vt:variant>
      <vt:variant>
        <vt:i4>2031678</vt:i4>
      </vt:variant>
      <vt:variant>
        <vt:i4>365</vt:i4>
      </vt:variant>
      <vt:variant>
        <vt:i4>0</vt:i4>
      </vt:variant>
      <vt:variant>
        <vt:i4>5</vt:i4>
      </vt:variant>
      <vt:variant>
        <vt:lpwstr/>
      </vt:variant>
      <vt:variant>
        <vt:lpwstr>_Toc232992700</vt:lpwstr>
      </vt:variant>
      <vt:variant>
        <vt:i4>1441855</vt:i4>
      </vt:variant>
      <vt:variant>
        <vt:i4>359</vt:i4>
      </vt:variant>
      <vt:variant>
        <vt:i4>0</vt:i4>
      </vt:variant>
      <vt:variant>
        <vt:i4>5</vt:i4>
      </vt:variant>
      <vt:variant>
        <vt:lpwstr/>
      </vt:variant>
      <vt:variant>
        <vt:lpwstr>_Toc232992699</vt:lpwstr>
      </vt:variant>
      <vt:variant>
        <vt:i4>1441855</vt:i4>
      </vt:variant>
      <vt:variant>
        <vt:i4>353</vt:i4>
      </vt:variant>
      <vt:variant>
        <vt:i4>0</vt:i4>
      </vt:variant>
      <vt:variant>
        <vt:i4>5</vt:i4>
      </vt:variant>
      <vt:variant>
        <vt:lpwstr/>
      </vt:variant>
      <vt:variant>
        <vt:lpwstr>_Toc232992698</vt:lpwstr>
      </vt:variant>
      <vt:variant>
        <vt:i4>1441855</vt:i4>
      </vt:variant>
      <vt:variant>
        <vt:i4>347</vt:i4>
      </vt:variant>
      <vt:variant>
        <vt:i4>0</vt:i4>
      </vt:variant>
      <vt:variant>
        <vt:i4>5</vt:i4>
      </vt:variant>
      <vt:variant>
        <vt:lpwstr/>
      </vt:variant>
      <vt:variant>
        <vt:lpwstr>_Toc232992697</vt:lpwstr>
      </vt:variant>
      <vt:variant>
        <vt:i4>1441855</vt:i4>
      </vt:variant>
      <vt:variant>
        <vt:i4>341</vt:i4>
      </vt:variant>
      <vt:variant>
        <vt:i4>0</vt:i4>
      </vt:variant>
      <vt:variant>
        <vt:i4>5</vt:i4>
      </vt:variant>
      <vt:variant>
        <vt:lpwstr/>
      </vt:variant>
      <vt:variant>
        <vt:lpwstr>_Toc232992696</vt:lpwstr>
      </vt:variant>
      <vt:variant>
        <vt:i4>1441855</vt:i4>
      </vt:variant>
      <vt:variant>
        <vt:i4>335</vt:i4>
      </vt:variant>
      <vt:variant>
        <vt:i4>0</vt:i4>
      </vt:variant>
      <vt:variant>
        <vt:i4>5</vt:i4>
      </vt:variant>
      <vt:variant>
        <vt:lpwstr/>
      </vt:variant>
      <vt:variant>
        <vt:lpwstr>_Toc232992695</vt:lpwstr>
      </vt:variant>
      <vt:variant>
        <vt:i4>1441855</vt:i4>
      </vt:variant>
      <vt:variant>
        <vt:i4>329</vt:i4>
      </vt:variant>
      <vt:variant>
        <vt:i4>0</vt:i4>
      </vt:variant>
      <vt:variant>
        <vt:i4>5</vt:i4>
      </vt:variant>
      <vt:variant>
        <vt:lpwstr/>
      </vt:variant>
      <vt:variant>
        <vt:lpwstr>_Toc232992694</vt:lpwstr>
      </vt:variant>
      <vt:variant>
        <vt:i4>1441855</vt:i4>
      </vt:variant>
      <vt:variant>
        <vt:i4>323</vt:i4>
      </vt:variant>
      <vt:variant>
        <vt:i4>0</vt:i4>
      </vt:variant>
      <vt:variant>
        <vt:i4>5</vt:i4>
      </vt:variant>
      <vt:variant>
        <vt:lpwstr/>
      </vt:variant>
      <vt:variant>
        <vt:lpwstr>_Toc232992693</vt:lpwstr>
      </vt:variant>
      <vt:variant>
        <vt:i4>1441855</vt:i4>
      </vt:variant>
      <vt:variant>
        <vt:i4>317</vt:i4>
      </vt:variant>
      <vt:variant>
        <vt:i4>0</vt:i4>
      </vt:variant>
      <vt:variant>
        <vt:i4>5</vt:i4>
      </vt:variant>
      <vt:variant>
        <vt:lpwstr/>
      </vt:variant>
      <vt:variant>
        <vt:lpwstr>_Toc232992692</vt:lpwstr>
      </vt:variant>
      <vt:variant>
        <vt:i4>1441855</vt:i4>
      </vt:variant>
      <vt:variant>
        <vt:i4>308</vt:i4>
      </vt:variant>
      <vt:variant>
        <vt:i4>0</vt:i4>
      </vt:variant>
      <vt:variant>
        <vt:i4>5</vt:i4>
      </vt:variant>
      <vt:variant>
        <vt:lpwstr/>
      </vt:variant>
      <vt:variant>
        <vt:lpwstr>_Toc232992691</vt:lpwstr>
      </vt:variant>
      <vt:variant>
        <vt:i4>1441855</vt:i4>
      </vt:variant>
      <vt:variant>
        <vt:i4>302</vt:i4>
      </vt:variant>
      <vt:variant>
        <vt:i4>0</vt:i4>
      </vt:variant>
      <vt:variant>
        <vt:i4>5</vt:i4>
      </vt:variant>
      <vt:variant>
        <vt:lpwstr/>
      </vt:variant>
      <vt:variant>
        <vt:lpwstr>_Toc232992690</vt:lpwstr>
      </vt:variant>
      <vt:variant>
        <vt:i4>1507391</vt:i4>
      </vt:variant>
      <vt:variant>
        <vt:i4>296</vt:i4>
      </vt:variant>
      <vt:variant>
        <vt:i4>0</vt:i4>
      </vt:variant>
      <vt:variant>
        <vt:i4>5</vt:i4>
      </vt:variant>
      <vt:variant>
        <vt:lpwstr/>
      </vt:variant>
      <vt:variant>
        <vt:lpwstr>_Toc232992689</vt:lpwstr>
      </vt:variant>
      <vt:variant>
        <vt:i4>1507391</vt:i4>
      </vt:variant>
      <vt:variant>
        <vt:i4>290</vt:i4>
      </vt:variant>
      <vt:variant>
        <vt:i4>0</vt:i4>
      </vt:variant>
      <vt:variant>
        <vt:i4>5</vt:i4>
      </vt:variant>
      <vt:variant>
        <vt:lpwstr/>
      </vt:variant>
      <vt:variant>
        <vt:lpwstr>_Toc232992688</vt:lpwstr>
      </vt:variant>
      <vt:variant>
        <vt:i4>1507391</vt:i4>
      </vt:variant>
      <vt:variant>
        <vt:i4>284</vt:i4>
      </vt:variant>
      <vt:variant>
        <vt:i4>0</vt:i4>
      </vt:variant>
      <vt:variant>
        <vt:i4>5</vt:i4>
      </vt:variant>
      <vt:variant>
        <vt:lpwstr/>
      </vt:variant>
      <vt:variant>
        <vt:lpwstr>_Toc232992687</vt:lpwstr>
      </vt:variant>
      <vt:variant>
        <vt:i4>1507391</vt:i4>
      </vt:variant>
      <vt:variant>
        <vt:i4>278</vt:i4>
      </vt:variant>
      <vt:variant>
        <vt:i4>0</vt:i4>
      </vt:variant>
      <vt:variant>
        <vt:i4>5</vt:i4>
      </vt:variant>
      <vt:variant>
        <vt:lpwstr/>
      </vt:variant>
      <vt:variant>
        <vt:lpwstr>_Toc232992686</vt:lpwstr>
      </vt:variant>
      <vt:variant>
        <vt:i4>1507391</vt:i4>
      </vt:variant>
      <vt:variant>
        <vt:i4>272</vt:i4>
      </vt:variant>
      <vt:variant>
        <vt:i4>0</vt:i4>
      </vt:variant>
      <vt:variant>
        <vt:i4>5</vt:i4>
      </vt:variant>
      <vt:variant>
        <vt:lpwstr/>
      </vt:variant>
      <vt:variant>
        <vt:lpwstr>_Toc232992685</vt:lpwstr>
      </vt:variant>
      <vt:variant>
        <vt:i4>1507391</vt:i4>
      </vt:variant>
      <vt:variant>
        <vt:i4>266</vt:i4>
      </vt:variant>
      <vt:variant>
        <vt:i4>0</vt:i4>
      </vt:variant>
      <vt:variant>
        <vt:i4>5</vt:i4>
      </vt:variant>
      <vt:variant>
        <vt:lpwstr/>
      </vt:variant>
      <vt:variant>
        <vt:lpwstr>_Toc232992684</vt:lpwstr>
      </vt:variant>
      <vt:variant>
        <vt:i4>1507391</vt:i4>
      </vt:variant>
      <vt:variant>
        <vt:i4>260</vt:i4>
      </vt:variant>
      <vt:variant>
        <vt:i4>0</vt:i4>
      </vt:variant>
      <vt:variant>
        <vt:i4>5</vt:i4>
      </vt:variant>
      <vt:variant>
        <vt:lpwstr/>
      </vt:variant>
      <vt:variant>
        <vt:lpwstr>_Toc232992683</vt:lpwstr>
      </vt:variant>
      <vt:variant>
        <vt:i4>1507391</vt:i4>
      </vt:variant>
      <vt:variant>
        <vt:i4>254</vt:i4>
      </vt:variant>
      <vt:variant>
        <vt:i4>0</vt:i4>
      </vt:variant>
      <vt:variant>
        <vt:i4>5</vt:i4>
      </vt:variant>
      <vt:variant>
        <vt:lpwstr/>
      </vt:variant>
      <vt:variant>
        <vt:lpwstr>_Toc232992682</vt:lpwstr>
      </vt:variant>
      <vt:variant>
        <vt:i4>1507391</vt:i4>
      </vt:variant>
      <vt:variant>
        <vt:i4>248</vt:i4>
      </vt:variant>
      <vt:variant>
        <vt:i4>0</vt:i4>
      </vt:variant>
      <vt:variant>
        <vt:i4>5</vt:i4>
      </vt:variant>
      <vt:variant>
        <vt:lpwstr/>
      </vt:variant>
      <vt:variant>
        <vt:lpwstr>_Toc232992681</vt:lpwstr>
      </vt:variant>
      <vt:variant>
        <vt:i4>1507391</vt:i4>
      </vt:variant>
      <vt:variant>
        <vt:i4>242</vt:i4>
      </vt:variant>
      <vt:variant>
        <vt:i4>0</vt:i4>
      </vt:variant>
      <vt:variant>
        <vt:i4>5</vt:i4>
      </vt:variant>
      <vt:variant>
        <vt:lpwstr/>
      </vt:variant>
      <vt:variant>
        <vt:lpwstr>_Toc232992680</vt:lpwstr>
      </vt:variant>
      <vt:variant>
        <vt:i4>1572927</vt:i4>
      </vt:variant>
      <vt:variant>
        <vt:i4>236</vt:i4>
      </vt:variant>
      <vt:variant>
        <vt:i4>0</vt:i4>
      </vt:variant>
      <vt:variant>
        <vt:i4>5</vt:i4>
      </vt:variant>
      <vt:variant>
        <vt:lpwstr/>
      </vt:variant>
      <vt:variant>
        <vt:lpwstr>_Toc232992679</vt:lpwstr>
      </vt:variant>
      <vt:variant>
        <vt:i4>1572927</vt:i4>
      </vt:variant>
      <vt:variant>
        <vt:i4>230</vt:i4>
      </vt:variant>
      <vt:variant>
        <vt:i4>0</vt:i4>
      </vt:variant>
      <vt:variant>
        <vt:i4>5</vt:i4>
      </vt:variant>
      <vt:variant>
        <vt:lpwstr/>
      </vt:variant>
      <vt:variant>
        <vt:lpwstr>_Toc232992678</vt:lpwstr>
      </vt:variant>
      <vt:variant>
        <vt:i4>1572927</vt:i4>
      </vt:variant>
      <vt:variant>
        <vt:i4>224</vt:i4>
      </vt:variant>
      <vt:variant>
        <vt:i4>0</vt:i4>
      </vt:variant>
      <vt:variant>
        <vt:i4>5</vt:i4>
      </vt:variant>
      <vt:variant>
        <vt:lpwstr/>
      </vt:variant>
      <vt:variant>
        <vt:lpwstr>_Toc232992677</vt:lpwstr>
      </vt:variant>
      <vt:variant>
        <vt:i4>1572927</vt:i4>
      </vt:variant>
      <vt:variant>
        <vt:i4>218</vt:i4>
      </vt:variant>
      <vt:variant>
        <vt:i4>0</vt:i4>
      </vt:variant>
      <vt:variant>
        <vt:i4>5</vt:i4>
      </vt:variant>
      <vt:variant>
        <vt:lpwstr/>
      </vt:variant>
      <vt:variant>
        <vt:lpwstr>_Toc232992676</vt:lpwstr>
      </vt:variant>
      <vt:variant>
        <vt:i4>1572927</vt:i4>
      </vt:variant>
      <vt:variant>
        <vt:i4>212</vt:i4>
      </vt:variant>
      <vt:variant>
        <vt:i4>0</vt:i4>
      </vt:variant>
      <vt:variant>
        <vt:i4>5</vt:i4>
      </vt:variant>
      <vt:variant>
        <vt:lpwstr/>
      </vt:variant>
      <vt:variant>
        <vt:lpwstr>_Toc232992675</vt:lpwstr>
      </vt:variant>
      <vt:variant>
        <vt:i4>1572927</vt:i4>
      </vt:variant>
      <vt:variant>
        <vt:i4>206</vt:i4>
      </vt:variant>
      <vt:variant>
        <vt:i4>0</vt:i4>
      </vt:variant>
      <vt:variant>
        <vt:i4>5</vt:i4>
      </vt:variant>
      <vt:variant>
        <vt:lpwstr/>
      </vt:variant>
      <vt:variant>
        <vt:lpwstr>_Toc232992674</vt:lpwstr>
      </vt:variant>
      <vt:variant>
        <vt:i4>1572927</vt:i4>
      </vt:variant>
      <vt:variant>
        <vt:i4>200</vt:i4>
      </vt:variant>
      <vt:variant>
        <vt:i4>0</vt:i4>
      </vt:variant>
      <vt:variant>
        <vt:i4>5</vt:i4>
      </vt:variant>
      <vt:variant>
        <vt:lpwstr/>
      </vt:variant>
      <vt:variant>
        <vt:lpwstr>_Toc232992673</vt:lpwstr>
      </vt:variant>
      <vt:variant>
        <vt:i4>1572927</vt:i4>
      </vt:variant>
      <vt:variant>
        <vt:i4>194</vt:i4>
      </vt:variant>
      <vt:variant>
        <vt:i4>0</vt:i4>
      </vt:variant>
      <vt:variant>
        <vt:i4>5</vt:i4>
      </vt:variant>
      <vt:variant>
        <vt:lpwstr/>
      </vt:variant>
      <vt:variant>
        <vt:lpwstr>_Toc232992672</vt:lpwstr>
      </vt:variant>
      <vt:variant>
        <vt:i4>1572927</vt:i4>
      </vt:variant>
      <vt:variant>
        <vt:i4>188</vt:i4>
      </vt:variant>
      <vt:variant>
        <vt:i4>0</vt:i4>
      </vt:variant>
      <vt:variant>
        <vt:i4>5</vt:i4>
      </vt:variant>
      <vt:variant>
        <vt:lpwstr/>
      </vt:variant>
      <vt:variant>
        <vt:lpwstr>_Toc232992671</vt:lpwstr>
      </vt:variant>
      <vt:variant>
        <vt:i4>1572927</vt:i4>
      </vt:variant>
      <vt:variant>
        <vt:i4>182</vt:i4>
      </vt:variant>
      <vt:variant>
        <vt:i4>0</vt:i4>
      </vt:variant>
      <vt:variant>
        <vt:i4>5</vt:i4>
      </vt:variant>
      <vt:variant>
        <vt:lpwstr/>
      </vt:variant>
      <vt:variant>
        <vt:lpwstr>_Toc232992670</vt:lpwstr>
      </vt:variant>
      <vt:variant>
        <vt:i4>1638463</vt:i4>
      </vt:variant>
      <vt:variant>
        <vt:i4>176</vt:i4>
      </vt:variant>
      <vt:variant>
        <vt:i4>0</vt:i4>
      </vt:variant>
      <vt:variant>
        <vt:i4>5</vt:i4>
      </vt:variant>
      <vt:variant>
        <vt:lpwstr/>
      </vt:variant>
      <vt:variant>
        <vt:lpwstr>_Toc232992669</vt:lpwstr>
      </vt:variant>
      <vt:variant>
        <vt:i4>1638463</vt:i4>
      </vt:variant>
      <vt:variant>
        <vt:i4>170</vt:i4>
      </vt:variant>
      <vt:variant>
        <vt:i4>0</vt:i4>
      </vt:variant>
      <vt:variant>
        <vt:i4>5</vt:i4>
      </vt:variant>
      <vt:variant>
        <vt:lpwstr/>
      </vt:variant>
      <vt:variant>
        <vt:lpwstr>_Toc232992668</vt:lpwstr>
      </vt:variant>
      <vt:variant>
        <vt:i4>1638463</vt:i4>
      </vt:variant>
      <vt:variant>
        <vt:i4>164</vt:i4>
      </vt:variant>
      <vt:variant>
        <vt:i4>0</vt:i4>
      </vt:variant>
      <vt:variant>
        <vt:i4>5</vt:i4>
      </vt:variant>
      <vt:variant>
        <vt:lpwstr/>
      </vt:variant>
      <vt:variant>
        <vt:lpwstr>_Toc232992667</vt:lpwstr>
      </vt:variant>
      <vt:variant>
        <vt:i4>1638463</vt:i4>
      </vt:variant>
      <vt:variant>
        <vt:i4>158</vt:i4>
      </vt:variant>
      <vt:variant>
        <vt:i4>0</vt:i4>
      </vt:variant>
      <vt:variant>
        <vt:i4>5</vt:i4>
      </vt:variant>
      <vt:variant>
        <vt:lpwstr/>
      </vt:variant>
      <vt:variant>
        <vt:lpwstr>_Toc232992666</vt:lpwstr>
      </vt:variant>
      <vt:variant>
        <vt:i4>1638463</vt:i4>
      </vt:variant>
      <vt:variant>
        <vt:i4>152</vt:i4>
      </vt:variant>
      <vt:variant>
        <vt:i4>0</vt:i4>
      </vt:variant>
      <vt:variant>
        <vt:i4>5</vt:i4>
      </vt:variant>
      <vt:variant>
        <vt:lpwstr/>
      </vt:variant>
      <vt:variant>
        <vt:lpwstr>_Toc232992665</vt:lpwstr>
      </vt:variant>
      <vt:variant>
        <vt:i4>1638463</vt:i4>
      </vt:variant>
      <vt:variant>
        <vt:i4>146</vt:i4>
      </vt:variant>
      <vt:variant>
        <vt:i4>0</vt:i4>
      </vt:variant>
      <vt:variant>
        <vt:i4>5</vt:i4>
      </vt:variant>
      <vt:variant>
        <vt:lpwstr/>
      </vt:variant>
      <vt:variant>
        <vt:lpwstr>_Toc232992664</vt:lpwstr>
      </vt:variant>
      <vt:variant>
        <vt:i4>1638463</vt:i4>
      </vt:variant>
      <vt:variant>
        <vt:i4>140</vt:i4>
      </vt:variant>
      <vt:variant>
        <vt:i4>0</vt:i4>
      </vt:variant>
      <vt:variant>
        <vt:i4>5</vt:i4>
      </vt:variant>
      <vt:variant>
        <vt:lpwstr/>
      </vt:variant>
      <vt:variant>
        <vt:lpwstr>_Toc232992663</vt:lpwstr>
      </vt:variant>
      <vt:variant>
        <vt:i4>1638463</vt:i4>
      </vt:variant>
      <vt:variant>
        <vt:i4>134</vt:i4>
      </vt:variant>
      <vt:variant>
        <vt:i4>0</vt:i4>
      </vt:variant>
      <vt:variant>
        <vt:i4>5</vt:i4>
      </vt:variant>
      <vt:variant>
        <vt:lpwstr/>
      </vt:variant>
      <vt:variant>
        <vt:lpwstr>_Toc232992662</vt:lpwstr>
      </vt:variant>
      <vt:variant>
        <vt:i4>1638463</vt:i4>
      </vt:variant>
      <vt:variant>
        <vt:i4>128</vt:i4>
      </vt:variant>
      <vt:variant>
        <vt:i4>0</vt:i4>
      </vt:variant>
      <vt:variant>
        <vt:i4>5</vt:i4>
      </vt:variant>
      <vt:variant>
        <vt:lpwstr/>
      </vt:variant>
      <vt:variant>
        <vt:lpwstr>_Toc232992661</vt:lpwstr>
      </vt:variant>
      <vt:variant>
        <vt:i4>1638463</vt:i4>
      </vt:variant>
      <vt:variant>
        <vt:i4>122</vt:i4>
      </vt:variant>
      <vt:variant>
        <vt:i4>0</vt:i4>
      </vt:variant>
      <vt:variant>
        <vt:i4>5</vt:i4>
      </vt:variant>
      <vt:variant>
        <vt:lpwstr/>
      </vt:variant>
      <vt:variant>
        <vt:lpwstr>_Toc232992660</vt:lpwstr>
      </vt:variant>
      <vt:variant>
        <vt:i4>1703999</vt:i4>
      </vt:variant>
      <vt:variant>
        <vt:i4>116</vt:i4>
      </vt:variant>
      <vt:variant>
        <vt:i4>0</vt:i4>
      </vt:variant>
      <vt:variant>
        <vt:i4>5</vt:i4>
      </vt:variant>
      <vt:variant>
        <vt:lpwstr/>
      </vt:variant>
      <vt:variant>
        <vt:lpwstr>_Toc232992659</vt:lpwstr>
      </vt:variant>
      <vt:variant>
        <vt:i4>1703999</vt:i4>
      </vt:variant>
      <vt:variant>
        <vt:i4>110</vt:i4>
      </vt:variant>
      <vt:variant>
        <vt:i4>0</vt:i4>
      </vt:variant>
      <vt:variant>
        <vt:i4>5</vt:i4>
      </vt:variant>
      <vt:variant>
        <vt:lpwstr/>
      </vt:variant>
      <vt:variant>
        <vt:lpwstr>_Toc232992658</vt:lpwstr>
      </vt:variant>
      <vt:variant>
        <vt:i4>1703999</vt:i4>
      </vt:variant>
      <vt:variant>
        <vt:i4>104</vt:i4>
      </vt:variant>
      <vt:variant>
        <vt:i4>0</vt:i4>
      </vt:variant>
      <vt:variant>
        <vt:i4>5</vt:i4>
      </vt:variant>
      <vt:variant>
        <vt:lpwstr/>
      </vt:variant>
      <vt:variant>
        <vt:lpwstr>_Toc232992657</vt:lpwstr>
      </vt:variant>
      <vt:variant>
        <vt:i4>1703999</vt:i4>
      </vt:variant>
      <vt:variant>
        <vt:i4>98</vt:i4>
      </vt:variant>
      <vt:variant>
        <vt:i4>0</vt:i4>
      </vt:variant>
      <vt:variant>
        <vt:i4>5</vt:i4>
      </vt:variant>
      <vt:variant>
        <vt:lpwstr/>
      </vt:variant>
      <vt:variant>
        <vt:lpwstr>_Toc232992656</vt:lpwstr>
      </vt:variant>
      <vt:variant>
        <vt:i4>1703999</vt:i4>
      </vt:variant>
      <vt:variant>
        <vt:i4>92</vt:i4>
      </vt:variant>
      <vt:variant>
        <vt:i4>0</vt:i4>
      </vt:variant>
      <vt:variant>
        <vt:i4>5</vt:i4>
      </vt:variant>
      <vt:variant>
        <vt:lpwstr/>
      </vt:variant>
      <vt:variant>
        <vt:lpwstr>_Toc232992655</vt:lpwstr>
      </vt:variant>
      <vt:variant>
        <vt:i4>1703999</vt:i4>
      </vt:variant>
      <vt:variant>
        <vt:i4>86</vt:i4>
      </vt:variant>
      <vt:variant>
        <vt:i4>0</vt:i4>
      </vt:variant>
      <vt:variant>
        <vt:i4>5</vt:i4>
      </vt:variant>
      <vt:variant>
        <vt:lpwstr/>
      </vt:variant>
      <vt:variant>
        <vt:lpwstr>_Toc232992654</vt:lpwstr>
      </vt:variant>
      <vt:variant>
        <vt:i4>1703999</vt:i4>
      </vt:variant>
      <vt:variant>
        <vt:i4>80</vt:i4>
      </vt:variant>
      <vt:variant>
        <vt:i4>0</vt:i4>
      </vt:variant>
      <vt:variant>
        <vt:i4>5</vt:i4>
      </vt:variant>
      <vt:variant>
        <vt:lpwstr/>
      </vt:variant>
      <vt:variant>
        <vt:lpwstr>_Toc232992653</vt:lpwstr>
      </vt:variant>
      <vt:variant>
        <vt:i4>1703999</vt:i4>
      </vt:variant>
      <vt:variant>
        <vt:i4>74</vt:i4>
      </vt:variant>
      <vt:variant>
        <vt:i4>0</vt:i4>
      </vt:variant>
      <vt:variant>
        <vt:i4>5</vt:i4>
      </vt:variant>
      <vt:variant>
        <vt:lpwstr/>
      </vt:variant>
      <vt:variant>
        <vt:lpwstr>_Toc232992652</vt:lpwstr>
      </vt:variant>
      <vt:variant>
        <vt:i4>1703999</vt:i4>
      </vt:variant>
      <vt:variant>
        <vt:i4>68</vt:i4>
      </vt:variant>
      <vt:variant>
        <vt:i4>0</vt:i4>
      </vt:variant>
      <vt:variant>
        <vt:i4>5</vt:i4>
      </vt:variant>
      <vt:variant>
        <vt:lpwstr/>
      </vt:variant>
      <vt:variant>
        <vt:lpwstr>_Toc232992651</vt:lpwstr>
      </vt:variant>
      <vt:variant>
        <vt:i4>1703999</vt:i4>
      </vt:variant>
      <vt:variant>
        <vt:i4>62</vt:i4>
      </vt:variant>
      <vt:variant>
        <vt:i4>0</vt:i4>
      </vt:variant>
      <vt:variant>
        <vt:i4>5</vt:i4>
      </vt:variant>
      <vt:variant>
        <vt:lpwstr/>
      </vt:variant>
      <vt:variant>
        <vt:lpwstr>_Toc232992650</vt:lpwstr>
      </vt:variant>
      <vt:variant>
        <vt:i4>1769535</vt:i4>
      </vt:variant>
      <vt:variant>
        <vt:i4>56</vt:i4>
      </vt:variant>
      <vt:variant>
        <vt:i4>0</vt:i4>
      </vt:variant>
      <vt:variant>
        <vt:i4>5</vt:i4>
      </vt:variant>
      <vt:variant>
        <vt:lpwstr/>
      </vt:variant>
      <vt:variant>
        <vt:lpwstr>_Toc232992649</vt:lpwstr>
      </vt:variant>
      <vt:variant>
        <vt:i4>1769535</vt:i4>
      </vt:variant>
      <vt:variant>
        <vt:i4>50</vt:i4>
      </vt:variant>
      <vt:variant>
        <vt:i4>0</vt:i4>
      </vt:variant>
      <vt:variant>
        <vt:i4>5</vt:i4>
      </vt:variant>
      <vt:variant>
        <vt:lpwstr/>
      </vt:variant>
      <vt:variant>
        <vt:lpwstr>_Toc232992648</vt:lpwstr>
      </vt:variant>
      <vt:variant>
        <vt:i4>1769535</vt:i4>
      </vt:variant>
      <vt:variant>
        <vt:i4>44</vt:i4>
      </vt:variant>
      <vt:variant>
        <vt:i4>0</vt:i4>
      </vt:variant>
      <vt:variant>
        <vt:i4>5</vt:i4>
      </vt:variant>
      <vt:variant>
        <vt:lpwstr/>
      </vt:variant>
      <vt:variant>
        <vt:lpwstr>_Toc232992647</vt:lpwstr>
      </vt:variant>
      <vt:variant>
        <vt:i4>1769535</vt:i4>
      </vt:variant>
      <vt:variant>
        <vt:i4>38</vt:i4>
      </vt:variant>
      <vt:variant>
        <vt:i4>0</vt:i4>
      </vt:variant>
      <vt:variant>
        <vt:i4>5</vt:i4>
      </vt:variant>
      <vt:variant>
        <vt:lpwstr/>
      </vt:variant>
      <vt:variant>
        <vt:lpwstr>_Toc232992646</vt:lpwstr>
      </vt:variant>
      <vt:variant>
        <vt:i4>1769535</vt:i4>
      </vt:variant>
      <vt:variant>
        <vt:i4>32</vt:i4>
      </vt:variant>
      <vt:variant>
        <vt:i4>0</vt:i4>
      </vt:variant>
      <vt:variant>
        <vt:i4>5</vt:i4>
      </vt:variant>
      <vt:variant>
        <vt:lpwstr/>
      </vt:variant>
      <vt:variant>
        <vt:lpwstr>_Toc232992645</vt:lpwstr>
      </vt:variant>
      <vt:variant>
        <vt:i4>1769535</vt:i4>
      </vt:variant>
      <vt:variant>
        <vt:i4>26</vt:i4>
      </vt:variant>
      <vt:variant>
        <vt:i4>0</vt:i4>
      </vt:variant>
      <vt:variant>
        <vt:i4>5</vt:i4>
      </vt:variant>
      <vt:variant>
        <vt:lpwstr/>
      </vt:variant>
      <vt:variant>
        <vt:lpwstr>_Toc232992644</vt:lpwstr>
      </vt:variant>
      <vt:variant>
        <vt:i4>1769535</vt:i4>
      </vt:variant>
      <vt:variant>
        <vt:i4>20</vt:i4>
      </vt:variant>
      <vt:variant>
        <vt:i4>0</vt:i4>
      </vt:variant>
      <vt:variant>
        <vt:i4>5</vt:i4>
      </vt:variant>
      <vt:variant>
        <vt:lpwstr/>
      </vt:variant>
      <vt:variant>
        <vt:lpwstr>_Toc232992643</vt:lpwstr>
      </vt:variant>
      <vt:variant>
        <vt:i4>3735561</vt:i4>
      </vt:variant>
      <vt:variant>
        <vt:i4>15</vt:i4>
      </vt:variant>
      <vt:variant>
        <vt:i4>0</vt:i4>
      </vt:variant>
      <vt:variant>
        <vt:i4>5</vt:i4>
      </vt:variant>
      <vt:variant>
        <vt:lpwstr>mailto:ky421100@naver.com</vt:lpwstr>
      </vt:variant>
      <vt:variant>
        <vt:lpwstr/>
      </vt:variant>
      <vt:variant>
        <vt:i4>7143514</vt:i4>
      </vt:variant>
      <vt:variant>
        <vt:i4>12</vt:i4>
      </vt:variant>
      <vt:variant>
        <vt:i4>0</vt:i4>
      </vt:variant>
      <vt:variant>
        <vt:i4>5</vt:i4>
      </vt:variant>
      <vt:variant>
        <vt:lpwstr>mailto:kimth9510@naver.com</vt:lpwstr>
      </vt:variant>
      <vt:variant>
        <vt:lpwstr/>
      </vt:variant>
      <vt:variant>
        <vt:i4>7733267</vt:i4>
      </vt:variant>
      <vt:variant>
        <vt:i4>9</vt:i4>
      </vt:variant>
      <vt:variant>
        <vt:i4>0</vt:i4>
      </vt:variant>
      <vt:variant>
        <vt:i4>5</vt:i4>
      </vt:variant>
      <vt:variant>
        <vt:lpwstr>mailto:vietbac03@g.skku.edu</vt:lpwstr>
      </vt:variant>
      <vt:variant>
        <vt:lpwstr/>
      </vt:variant>
      <vt:variant>
        <vt:i4>8061000</vt:i4>
      </vt:variant>
      <vt:variant>
        <vt:i4>6</vt:i4>
      </vt:variant>
      <vt:variant>
        <vt:i4>0</vt:i4>
      </vt:variant>
      <vt:variant>
        <vt:i4>5</vt:i4>
      </vt:variant>
      <vt:variant>
        <vt:lpwstr>mailto:toikimanh@gmail.com</vt:lpwstr>
      </vt:variant>
      <vt:variant>
        <vt:lpwstr/>
      </vt:variant>
      <vt:variant>
        <vt:i4>1376371</vt:i4>
      </vt:variant>
      <vt:variant>
        <vt:i4>3</vt:i4>
      </vt:variant>
      <vt:variant>
        <vt:i4>0</vt:i4>
      </vt:variant>
      <vt:variant>
        <vt:i4>5</vt:i4>
      </vt:variant>
      <vt:variant>
        <vt:lpwstr>mailto:nguyenducanh@g.skku.edu</vt:lpwstr>
      </vt:variant>
      <vt:variant>
        <vt:lpwstr/>
      </vt:variant>
      <vt:variant>
        <vt:i4>4784243</vt:i4>
      </vt:variant>
      <vt:variant>
        <vt:i4>0</vt:i4>
      </vt:variant>
      <vt:variant>
        <vt:i4>0</vt:i4>
      </vt:variant>
      <vt:variant>
        <vt:i4>5</vt:i4>
      </vt:variant>
      <vt:variant>
        <vt:lpwstr>mailto:amjang@skku.edu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Duc Anh NGUYEN</dc:creator>
  <cp:keywords/>
  <dc:description/>
  <cp:lastModifiedBy>Duc Anh NGUYEN</cp:lastModifiedBy>
  <cp:revision>5</cp:revision>
  <dcterms:created xsi:type="dcterms:W3CDTF">2026-07-29T16:01:00Z</dcterms:created>
  <dcterms:modified xsi:type="dcterms:W3CDTF">2026-08-03T04:10:00Z</dcterms:modified>
</cp:coreProperties>
</file>