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713" w14:textId="05E135D8" w:rsidR="00CE1D34" w:rsidDel="0065396B" w:rsidRDefault="00CE1D34">
      <w:pPr>
        <w:pStyle w:val="Corpodetexto"/>
        <w:spacing w:before="10"/>
        <w:rPr>
          <w:del w:id="0" w:author="Luiz Guilherme Marchesi Mello" w:date="2026-07-29T20:45:00Z"/>
          <w:rFonts w:ascii="Times New Roman"/>
          <w:b w:val="0"/>
          <w:sz w:val="2"/>
        </w:rPr>
      </w:pPr>
    </w:p>
    <w:p w14:paraId="22469A08" w14:textId="200906FD" w:rsidR="00CE1D34" w:rsidRPr="0065396B" w:rsidDel="0065396B" w:rsidRDefault="00000000">
      <w:pPr>
        <w:spacing w:line="20" w:lineRule="exact"/>
        <w:ind w:left="75"/>
        <w:rPr>
          <w:del w:id="1" w:author="Luiz Guilherme Marchesi Mello" w:date="2026-07-29T20:45:00Z"/>
          <w:rFonts w:ascii="Times New Roman"/>
          <w:sz w:val="24"/>
          <w:szCs w:val="24"/>
          <w:rPrChange w:id="2" w:author="Luiz Guilherme Marchesi Mello" w:date="2026-07-29T20:45:00Z">
            <w:rPr>
              <w:del w:id="3" w:author="Luiz Guilherme Marchesi Mello" w:date="2026-07-29T20:45:00Z"/>
              <w:rFonts w:ascii="Times New Roman"/>
              <w:sz w:val="2"/>
            </w:rPr>
          </w:rPrChange>
        </w:rPr>
      </w:pPr>
      <w:del w:id="4" w:author="Luiz Guilherme Marchesi Mello" w:date="2026-07-29T20:45:00Z">
        <w:r w:rsidDel="0065396B">
          <w:rPr>
            <w:rFonts w:ascii="Times New Roman"/>
            <w:noProof/>
            <w:sz w:val="2"/>
          </w:rPr>
          <mc:AlternateContent>
            <mc:Choice Requires="wpg">
              <w:drawing>
                <wp:inline distT="0" distB="0" distL="0" distR="0" wp14:anchorId="187C1E14" wp14:editId="6C9AB669">
                  <wp:extent cx="8789035" cy="6350"/>
                  <wp:effectExtent l="0" t="0" r="0" b="0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8789035" cy="6350"/>
                            <a:chOff x="0" y="0"/>
                            <a:chExt cx="8789035" cy="6350"/>
                          </a:xfrm>
                        </wpg:grpSpPr>
                        <wps:wsp>
                          <wps:cNvPr id="2" name="Graphic 2"/>
                          <wps:cNvSpPr/>
                          <wps:spPr>
                            <a:xfrm>
                              <a:off x="0" y="0"/>
                              <a:ext cx="8789035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789035" h="6350">
                                  <a:moveTo>
                                    <a:pt x="87886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8788654" y="6096"/>
                                  </a:lnTo>
                                  <a:lnTo>
                                    <a:pt x="87886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4418DC30" id="Group 1" o:spid="_x0000_s1026" style="width:692.05pt;height:.5pt;mso-position-horizontal-relative:char;mso-position-vertical-relative:line" coordsize="87890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">
                  <v:shape id="Graphic 2" o:spid="_x0000_s1027" style="position:absolute;width:87890;height:63;visibility:visible;mso-wrap-style:square;v-text-anchor:top" coordsize="87890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" path="m8788654,l,,,6096r8788654,l8788654,xe" fillcolor="#7e7e7e" stroked="f">
                    <v:path arrowok="t"/>
                  </v:shape>
                  <w10:anchorlock/>
                </v:group>
              </w:pict>
            </mc:Fallback>
          </mc:AlternateContent>
        </w:r>
      </w:del>
    </w:p>
    <w:p w14:paraId="098FEE7D" w14:textId="61885C69" w:rsidR="00CE1D34" w:rsidRDefault="00CE1D34">
      <w:pPr>
        <w:pStyle w:val="Corpodetexto"/>
        <w:spacing w:after="27"/>
        <w:ind w:left="38" w:right="49"/>
        <w:jc w:val="center"/>
      </w:pPr>
    </w:p>
    <w:tbl>
      <w:tblPr>
        <w:tblStyle w:val="TableNormal"/>
        <w:tblpPr w:leftFromText="141" w:rightFromText="141" w:vertAnchor="page" w:horzAnchor="margin" w:tblpXSpec="center" w:tblpY="1465"/>
        <w:tblW w:w="0" w:type="auto"/>
        <w:tblLayout w:type="fixed"/>
        <w:tblLook w:val="01E0" w:firstRow="1" w:lastRow="1" w:firstColumn="1" w:lastColumn="1" w:noHBand="0" w:noVBand="0"/>
      </w:tblPr>
      <w:tblGrid>
        <w:gridCol w:w="3119"/>
        <w:gridCol w:w="1430"/>
        <w:gridCol w:w="1809"/>
        <w:gridCol w:w="1809"/>
        <w:gridCol w:w="1534"/>
        <w:gridCol w:w="1383"/>
        <w:gridCol w:w="1674"/>
      </w:tblGrid>
      <w:tr w:rsidR="00287931" w:rsidRPr="00287931" w14:paraId="7A285CD1" w14:textId="77777777" w:rsidTr="00B9668C">
        <w:trPr>
          <w:trHeight w:val="259"/>
        </w:trPr>
        <w:tc>
          <w:tcPr>
            <w:tcW w:w="12758" w:type="dxa"/>
            <w:gridSpan w:val="7"/>
            <w:tcBorders>
              <w:bottom w:val="single" w:sz="4" w:space="0" w:color="7E7E7E"/>
            </w:tcBorders>
          </w:tcPr>
          <w:p w14:paraId="3CB15576" w14:textId="77777777" w:rsidR="00287931" w:rsidRPr="00B9668C" w:rsidDel="00AF7F13" w:rsidRDefault="00287931" w:rsidP="00B9668C">
            <w:pPr>
              <w:pStyle w:val="TableParagraph"/>
              <w:spacing w:line="238" w:lineRule="exact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Table 1. Clinical and demographic characteristics of patients with previous optic neuritis (ON) associated with aquaporin-4-IgG positive neuromyelitis </w:t>
            </w:r>
            <w:proofErr w:type="spellStart"/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optica</w:t>
            </w:r>
            <w:proofErr w:type="spellEnd"/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spectrum disorder (AQP4-ON), myelin oligodendrocyte glycoprotein antibody-associated disease (MOG-ON), and healthy controls (CTL).</w:t>
            </w:r>
          </w:p>
        </w:tc>
      </w:tr>
      <w:tr w:rsidR="00287931" w:rsidRPr="00287931" w14:paraId="65B85551" w14:textId="77777777" w:rsidTr="00B9668C">
        <w:trPr>
          <w:trHeight w:val="259"/>
        </w:trPr>
        <w:tc>
          <w:tcPr>
            <w:tcW w:w="3119" w:type="dxa"/>
            <w:tcBorders>
              <w:top w:val="single" w:sz="4" w:space="0" w:color="7E7E7E"/>
              <w:bottom w:val="single" w:sz="4" w:space="0" w:color="7E7E7E"/>
            </w:tcBorders>
          </w:tcPr>
          <w:p w14:paraId="797DACAB" w14:textId="77777777" w:rsidR="00287931" w:rsidRPr="00B9668C" w:rsidRDefault="00287931" w:rsidP="00B9668C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7E7E7E"/>
            </w:tcBorders>
          </w:tcPr>
          <w:p w14:paraId="655607F1" w14:textId="77777777" w:rsidR="00287931" w:rsidRPr="00B9668C" w:rsidRDefault="00287931" w:rsidP="00287931">
            <w:pPr>
              <w:pStyle w:val="TableParagraph"/>
              <w:spacing w:line="238" w:lineRule="exact"/>
              <w:ind w:left="9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AQP4-ON</w:t>
            </w:r>
          </w:p>
        </w:tc>
        <w:tc>
          <w:tcPr>
            <w:tcW w:w="1809" w:type="dxa"/>
            <w:tcBorders>
              <w:top w:val="single" w:sz="4" w:space="0" w:color="7E7E7E"/>
            </w:tcBorders>
          </w:tcPr>
          <w:p w14:paraId="307B9114" w14:textId="77777777" w:rsidR="00287931" w:rsidRPr="00B9668C" w:rsidRDefault="00287931" w:rsidP="00287931">
            <w:pPr>
              <w:pStyle w:val="TableParagraph"/>
              <w:spacing w:line="238" w:lineRule="exact"/>
              <w:ind w:lef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MOG-ON</w:t>
            </w:r>
          </w:p>
        </w:tc>
        <w:tc>
          <w:tcPr>
            <w:tcW w:w="1809" w:type="dxa"/>
            <w:tcBorders>
              <w:top w:val="single" w:sz="4" w:space="0" w:color="7E7E7E"/>
            </w:tcBorders>
          </w:tcPr>
          <w:p w14:paraId="0F796EA8" w14:textId="77777777" w:rsidR="00287931" w:rsidRPr="00B9668C" w:rsidRDefault="00287931" w:rsidP="00B9668C">
            <w:pPr>
              <w:pStyle w:val="TableParagraph"/>
              <w:spacing w:line="238" w:lineRule="exact"/>
              <w:ind w:lef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CTL</w:t>
            </w:r>
          </w:p>
        </w:tc>
        <w:tc>
          <w:tcPr>
            <w:tcW w:w="1534" w:type="dxa"/>
            <w:tcBorders>
              <w:top w:val="single" w:sz="4" w:space="0" w:color="7E7E7E"/>
            </w:tcBorders>
          </w:tcPr>
          <w:p w14:paraId="4096D3F6" w14:textId="18816BF8" w:rsidR="00287931" w:rsidRPr="00B9668C" w:rsidRDefault="00287931" w:rsidP="00287931">
            <w:pPr>
              <w:pStyle w:val="TableParagraph"/>
              <w:spacing w:line="238" w:lineRule="exact"/>
              <w:ind w:left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AQP4-ON</w:t>
            </w:r>
            <w:r w:rsidRPr="00287931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vs</w:t>
            </w:r>
            <w:r w:rsidR="000D475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.</w:t>
            </w:r>
            <w:r w:rsidRPr="00287931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CTL</w:t>
            </w:r>
          </w:p>
        </w:tc>
        <w:tc>
          <w:tcPr>
            <w:tcW w:w="1383" w:type="dxa"/>
            <w:tcBorders>
              <w:top w:val="single" w:sz="4" w:space="0" w:color="7E7E7E"/>
            </w:tcBorders>
          </w:tcPr>
          <w:p w14:paraId="754E4F4B" w14:textId="663541C5" w:rsidR="00287931" w:rsidRPr="00B9668C" w:rsidRDefault="00287931" w:rsidP="00287931">
            <w:pPr>
              <w:pStyle w:val="TableParagraph"/>
              <w:spacing w:line="238" w:lineRule="exact"/>
              <w:ind w:left="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MOG-ON</w:t>
            </w:r>
            <w:r w:rsidRPr="00287931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vs</w:t>
            </w:r>
            <w:r w:rsidR="000D475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.</w:t>
            </w:r>
            <w:r w:rsidRPr="00287931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CTL</w:t>
            </w:r>
          </w:p>
        </w:tc>
        <w:tc>
          <w:tcPr>
            <w:tcW w:w="1674" w:type="dxa"/>
            <w:tcBorders>
              <w:top w:val="single" w:sz="4" w:space="0" w:color="7E7E7E"/>
            </w:tcBorders>
          </w:tcPr>
          <w:p w14:paraId="5844E2A9" w14:textId="421E04E9" w:rsidR="00287931" w:rsidRPr="00B9668C" w:rsidRDefault="00287931" w:rsidP="00B9668C">
            <w:pPr>
              <w:pStyle w:val="TableParagraph"/>
              <w:spacing w:line="238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AQP4-ON vs</w:t>
            </w:r>
            <w:r w:rsidR="000D475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.</w:t>
            </w:r>
            <w:r w:rsidRPr="00B9668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MOG-ON</w:t>
            </w:r>
          </w:p>
        </w:tc>
      </w:tr>
      <w:tr w:rsidR="00287931" w:rsidRPr="00287931" w14:paraId="3D6EDEBF" w14:textId="77777777" w:rsidTr="00B9668C">
        <w:trPr>
          <w:trHeight w:val="188"/>
        </w:trPr>
        <w:tc>
          <w:tcPr>
            <w:tcW w:w="3119" w:type="dxa"/>
            <w:tcBorders>
              <w:top w:val="single" w:sz="4" w:space="0" w:color="7E7E7E"/>
            </w:tcBorders>
          </w:tcPr>
          <w:p w14:paraId="7B95E78E" w14:textId="77777777" w:rsidR="00287931" w:rsidRPr="00B9668C" w:rsidRDefault="00287931" w:rsidP="00B9668C">
            <w:pPr>
              <w:pStyle w:val="TableParagraph"/>
              <w:spacing w:line="360" w:lineRule="auto"/>
              <w:ind w:left="1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Patients</w:t>
            </w:r>
            <w:r w:rsidRPr="00B9668C">
              <w:rPr>
                <w:rFonts w:ascii="Arial" w:hAnsi="Arial" w:cs="Arial"/>
                <w:b/>
                <w:spacing w:val="-18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(eyes)</w:t>
            </w:r>
          </w:p>
        </w:tc>
        <w:tc>
          <w:tcPr>
            <w:tcW w:w="1430" w:type="dxa"/>
            <w:tcBorders>
              <w:top w:val="single" w:sz="4" w:space="0" w:color="7E7E7E"/>
            </w:tcBorders>
          </w:tcPr>
          <w:p w14:paraId="40E1332A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18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(28)</w:t>
            </w:r>
          </w:p>
        </w:tc>
        <w:tc>
          <w:tcPr>
            <w:tcW w:w="1809" w:type="dxa"/>
            <w:tcBorders>
              <w:top w:val="single" w:sz="4" w:space="0" w:color="7E7E7E"/>
            </w:tcBorders>
          </w:tcPr>
          <w:p w14:paraId="1A74A069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16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(28)</w:t>
            </w:r>
          </w:p>
        </w:tc>
        <w:tc>
          <w:tcPr>
            <w:tcW w:w="1809" w:type="dxa"/>
            <w:tcBorders>
              <w:top w:val="single" w:sz="4" w:space="0" w:color="7E7E7E"/>
            </w:tcBorders>
          </w:tcPr>
          <w:p w14:paraId="073AA0EF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16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(28)</w:t>
            </w:r>
          </w:p>
        </w:tc>
        <w:tc>
          <w:tcPr>
            <w:tcW w:w="1534" w:type="dxa"/>
            <w:tcBorders>
              <w:top w:val="single" w:sz="4" w:space="0" w:color="7E7E7E"/>
            </w:tcBorders>
          </w:tcPr>
          <w:p w14:paraId="6F3C9A8F" w14:textId="77777777" w:rsidR="00287931" w:rsidRPr="00B9668C" w:rsidRDefault="00287931" w:rsidP="00B9668C">
            <w:pPr>
              <w:pStyle w:val="TableParagraph"/>
              <w:spacing w:line="360" w:lineRule="auto"/>
              <w:ind w:left="18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3" w:type="dxa"/>
            <w:tcBorders>
              <w:top w:val="single" w:sz="4" w:space="0" w:color="7E7E7E"/>
            </w:tcBorders>
          </w:tcPr>
          <w:p w14:paraId="03024076" w14:textId="77777777" w:rsidR="00287931" w:rsidRPr="00B9668C" w:rsidRDefault="00287931" w:rsidP="00B9668C">
            <w:pPr>
              <w:pStyle w:val="TableParagraph"/>
              <w:spacing w:line="360" w:lineRule="auto"/>
              <w:ind w:left="81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7E7E7E"/>
            </w:tcBorders>
          </w:tcPr>
          <w:p w14:paraId="086FA08C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287931" w:rsidRPr="00287931" w14:paraId="28744FF5" w14:textId="77777777" w:rsidTr="00B9668C">
        <w:trPr>
          <w:trHeight w:val="266"/>
        </w:trPr>
        <w:tc>
          <w:tcPr>
            <w:tcW w:w="3119" w:type="dxa"/>
          </w:tcPr>
          <w:p w14:paraId="61642595" w14:textId="48F109F2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6"/>
                <w:sz w:val="20"/>
                <w:szCs w:val="20"/>
              </w:rPr>
              <w:t>Age,</w:t>
            </w:r>
            <w:r w:rsidRPr="00B9668C"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6"/>
                <w:sz w:val="20"/>
                <w:szCs w:val="20"/>
              </w:rPr>
              <w:t>years</w:t>
            </w:r>
            <w:r w:rsidR="007919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="007919CB">
              <w:rPr>
                <w:rFonts w:ascii="Arial" w:hAnsi="Arial" w:cs="Arial"/>
                <w:b/>
                <w:sz w:val="20"/>
                <w:szCs w:val="20"/>
              </w:rPr>
              <w:t xml:space="preserve">(n </w:t>
            </w:r>
            <w:r w:rsidR="007919CB"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="007919CB">
              <w:rPr>
                <w:rFonts w:ascii="Arial" w:hAnsi="Arial" w:cs="Arial"/>
                <w:sz w:val="20"/>
                <w:szCs w:val="20"/>
              </w:rPr>
              <w:t xml:space="preserve"> SD)</w:t>
            </w:r>
          </w:p>
        </w:tc>
        <w:tc>
          <w:tcPr>
            <w:tcW w:w="1430" w:type="dxa"/>
          </w:tcPr>
          <w:p w14:paraId="5A02BEBC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47.54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12.31</w:t>
            </w:r>
          </w:p>
        </w:tc>
        <w:tc>
          <w:tcPr>
            <w:tcW w:w="1809" w:type="dxa"/>
          </w:tcPr>
          <w:p w14:paraId="365C2AEF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42.29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12.34</w:t>
            </w:r>
          </w:p>
        </w:tc>
        <w:tc>
          <w:tcPr>
            <w:tcW w:w="1809" w:type="dxa"/>
          </w:tcPr>
          <w:p w14:paraId="08E7D73D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44.43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11.24</w:t>
            </w:r>
          </w:p>
        </w:tc>
        <w:tc>
          <w:tcPr>
            <w:tcW w:w="1534" w:type="dxa"/>
          </w:tcPr>
          <w:p w14:paraId="4138EC6B" w14:textId="4F8B3B33" w:rsidR="00287931" w:rsidRPr="00B9668C" w:rsidRDefault="00287931" w:rsidP="00B9668C">
            <w:pPr>
              <w:pStyle w:val="TableParagraph"/>
              <w:spacing w:line="360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287931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0.89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3" w:type="dxa"/>
          </w:tcPr>
          <w:p w14:paraId="3FD2939F" w14:textId="45F03CDC" w:rsidR="00287931" w:rsidRPr="00B9668C" w:rsidRDefault="00287931" w:rsidP="00B9668C">
            <w:pPr>
              <w:pStyle w:val="TableParagraph"/>
              <w:spacing w:line="36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287931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0.49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74" w:type="dxa"/>
          </w:tcPr>
          <w:p w14:paraId="0C7610EF" w14:textId="11107699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87931">
              <w:rPr>
                <w:rFonts w:ascii="Arial" w:hAnsi="Arial" w:cs="Arial"/>
                <w:bCs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0.40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a</w:t>
            </w:r>
          </w:p>
        </w:tc>
      </w:tr>
      <w:tr w:rsidR="00287931" w:rsidRPr="00287931" w14:paraId="230DB094" w14:textId="77777777" w:rsidTr="00B9668C">
        <w:trPr>
          <w:trHeight w:val="68"/>
        </w:trPr>
        <w:tc>
          <w:tcPr>
            <w:tcW w:w="3119" w:type="dxa"/>
          </w:tcPr>
          <w:p w14:paraId="112C2726" w14:textId="2C1C9FFB" w:rsidR="00287931" w:rsidRPr="00B9668C" w:rsidRDefault="00287931" w:rsidP="00B9668C">
            <w:pPr>
              <w:pStyle w:val="TableParagraph"/>
              <w:spacing w:before="0" w:line="360" w:lineRule="auto"/>
              <w:ind w:left="1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6"/>
                <w:sz w:val="20"/>
                <w:szCs w:val="20"/>
              </w:rPr>
              <w:t>Sex</w:t>
            </w:r>
            <w:r w:rsidR="007919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(n, %)</w:t>
            </w:r>
          </w:p>
        </w:tc>
        <w:tc>
          <w:tcPr>
            <w:tcW w:w="1430" w:type="dxa"/>
          </w:tcPr>
          <w:p w14:paraId="65E698AC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F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17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(94,4%)</w:t>
            </w:r>
          </w:p>
        </w:tc>
        <w:tc>
          <w:tcPr>
            <w:tcW w:w="1809" w:type="dxa"/>
          </w:tcPr>
          <w:p w14:paraId="5A7BDD58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F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9</w:t>
            </w:r>
            <w:r w:rsidRPr="00B9668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(56.3%)</w:t>
            </w:r>
          </w:p>
        </w:tc>
        <w:tc>
          <w:tcPr>
            <w:tcW w:w="1809" w:type="dxa"/>
          </w:tcPr>
          <w:p w14:paraId="5CE75128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F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12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(75%)</w:t>
            </w:r>
          </w:p>
        </w:tc>
        <w:tc>
          <w:tcPr>
            <w:tcW w:w="1534" w:type="dxa"/>
            <w:vMerge w:val="restart"/>
            <w:vAlign w:val="center"/>
          </w:tcPr>
          <w:p w14:paraId="312163B8" w14:textId="678840AC" w:rsidR="00287931" w:rsidRPr="00B9668C" w:rsidRDefault="00287931" w:rsidP="00B9668C">
            <w:pPr>
              <w:pStyle w:val="TableParagraph"/>
              <w:spacing w:before="0" w:line="360" w:lineRule="auto"/>
              <w:ind w:left="17"/>
              <w:rPr>
                <w:rFonts w:ascii="Arial" w:hAnsi="Arial" w:cs="Arial"/>
                <w:bCs/>
                <w:sz w:val="20"/>
                <w:szCs w:val="20"/>
              </w:rPr>
            </w:pPr>
            <w:r w:rsidRPr="00287931">
              <w:rPr>
                <w:rFonts w:ascii="Arial" w:hAnsi="Arial" w:cs="Arial"/>
                <w:bCs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0.25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83" w:type="dxa"/>
            <w:vMerge w:val="restart"/>
            <w:vAlign w:val="center"/>
          </w:tcPr>
          <w:p w14:paraId="68FB4ACE" w14:textId="4B227C34" w:rsidR="00287931" w:rsidRPr="00B9668C" w:rsidRDefault="00287931" w:rsidP="00B9668C">
            <w:pPr>
              <w:pStyle w:val="TableParagraph"/>
              <w:spacing w:before="0" w:line="360" w:lineRule="auto"/>
              <w:ind w:left="80"/>
              <w:rPr>
                <w:rFonts w:ascii="Arial" w:hAnsi="Arial" w:cs="Arial"/>
                <w:b/>
                <w:sz w:val="20"/>
                <w:szCs w:val="20"/>
              </w:rPr>
            </w:pPr>
            <w:r w:rsidRPr="00287931">
              <w:rPr>
                <w:rFonts w:ascii="Arial" w:hAnsi="Arial" w:cs="Arial"/>
                <w:b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0.02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74" w:type="dxa"/>
            <w:vMerge w:val="restart"/>
            <w:vAlign w:val="center"/>
          </w:tcPr>
          <w:p w14:paraId="0B71AD30" w14:textId="6DBFA5B9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87931">
              <w:rPr>
                <w:rFonts w:ascii="Arial" w:hAnsi="Arial" w:cs="Arial"/>
                <w:bCs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=</w:t>
            </w:r>
            <w:r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>0.44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b</w:t>
            </w:r>
          </w:p>
        </w:tc>
      </w:tr>
      <w:tr w:rsidR="00287931" w:rsidRPr="00287931" w14:paraId="00FB2CC8" w14:textId="77777777" w:rsidTr="00971AC5">
        <w:trPr>
          <w:trHeight w:val="68"/>
        </w:trPr>
        <w:tc>
          <w:tcPr>
            <w:tcW w:w="3119" w:type="dxa"/>
          </w:tcPr>
          <w:p w14:paraId="5F3BE2B3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774CB11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M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1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(5,6%)</w:t>
            </w:r>
          </w:p>
        </w:tc>
        <w:tc>
          <w:tcPr>
            <w:tcW w:w="1809" w:type="dxa"/>
          </w:tcPr>
          <w:p w14:paraId="769EFD13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M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7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(43.8%)</w:t>
            </w:r>
          </w:p>
        </w:tc>
        <w:tc>
          <w:tcPr>
            <w:tcW w:w="1809" w:type="dxa"/>
          </w:tcPr>
          <w:p w14:paraId="4C5FC10E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M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4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 xml:space="preserve"> (25%)</w:t>
            </w:r>
          </w:p>
        </w:tc>
        <w:tc>
          <w:tcPr>
            <w:tcW w:w="1534" w:type="dxa"/>
            <w:vMerge/>
          </w:tcPr>
          <w:p w14:paraId="107E195F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14:paraId="509FF879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240C252E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87931" w:rsidRPr="00287931" w14:paraId="486B245C" w14:textId="77777777" w:rsidTr="00B9668C">
        <w:trPr>
          <w:trHeight w:val="68"/>
        </w:trPr>
        <w:tc>
          <w:tcPr>
            <w:tcW w:w="3119" w:type="dxa"/>
          </w:tcPr>
          <w:p w14:paraId="3EF1AAAE" w14:textId="57BD4369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Disease</w:t>
            </w:r>
            <w:r w:rsidRPr="00B9668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duration, years</w:t>
            </w:r>
            <w:r w:rsidR="007919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7919CB">
              <w:rPr>
                <w:rFonts w:ascii="Arial" w:hAnsi="Arial" w:cs="Arial"/>
                <w:b/>
                <w:sz w:val="20"/>
                <w:szCs w:val="20"/>
              </w:rPr>
              <w:t xml:space="preserve">(n </w:t>
            </w:r>
            <w:r w:rsidR="007919CB"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="007919CB">
              <w:rPr>
                <w:rFonts w:ascii="Arial" w:hAnsi="Arial" w:cs="Arial"/>
                <w:sz w:val="20"/>
                <w:szCs w:val="20"/>
              </w:rPr>
              <w:t xml:space="preserve"> SD)</w:t>
            </w:r>
          </w:p>
        </w:tc>
        <w:tc>
          <w:tcPr>
            <w:tcW w:w="1430" w:type="dxa"/>
          </w:tcPr>
          <w:p w14:paraId="582DADA0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10.73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8.05</w:t>
            </w:r>
          </w:p>
        </w:tc>
        <w:tc>
          <w:tcPr>
            <w:tcW w:w="1809" w:type="dxa"/>
          </w:tcPr>
          <w:p w14:paraId="6B6AC550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12.86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7.48</w:t>
            </w:r>
          </w:p>
        </w:tc>
        <w:tc>
          <w:tcPr>
            <w:tcW w:w="1809" w:type="dxa"/>
          </w:tcPr>
          <w:p w14:paraId="7A20875E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</w:tcPr>
          <w:p w14:paraId="4CF62459" w14:textId="77777777" w:rsidR="00287931" w:rsidRPr="00B9668C" w:rsidRDefault="00287931" w:rsidP="00B9668C">
            <w:pPr>
              <w:pStyle w:val="TableParagraph"/>
              <w:spacing w:line="360" w:lineRule="auto"/>
              <w:ind w:left="18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19DD4646" w14:textId="77777777" w:rsidR="00287931" w:rsidRPr="00B9668C" w:rsidRDefault="00287931" w:rsidP="00B9668C">
            <w:pPr>
              <w:pStyle w:val="TableParagraph"/>
              <w:spacing w:line="360" w:lineRule="auto"/>
              <w:ind w:left="81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58DD9A09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>=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0.90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c</w:t>
            </w:r>
          </w:p>
        </w:tc>
      </w:tr>
      <w:tr w:rsidR="00287931" w:rsidRPr="00287931" w14:paraId="37D7C10E" w14:textId="77777777" w:rsidTr="00B9668C">
        <w:trPr>
          <w:trHeight w:val="68"/>
        </w:trPr>
        <w:tc>
          <w:tcPr>
            <w:tcW w:w="3119" w:type="dxa"/>
          </w:tcPr>
          <w:p w14:paraId="515EB623" w14:textId="5316EEC4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B9668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attacks</w:t>
            </w:r>
            <w:r w:rsidR="007919CB">
              <w:rPr>
                <w:rFonts w:ascii="Arial" w:hAnsi="Arial" w:cs="Arial"/>
                <w:b/>
                <w:sz w:val="20"/>
                <w:szCs w:val="20"/>
              </w:rPr>
              <w:t xml:space="preserve"> (n </w:t>
            </w:r>
            <w:r w:rsidR="007919CB"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="007919CB">
              <w:rPr>
                <w:rFonts w:ascii="Arial" w:hAnsi="Arial" w:cs="Arial"/>
                <w:sz w:val="20"/>
                <w:szCs w:val="20"/>
              </w:rPr>
              <w:t xml:space="preserve"> SD)</w:t>
            </w:r>
          </w:p>
        </w:tc>
        <w:tc>
          <w:tcPr>
            <w:tcW w:w="1430" w:type="dxa"/>
          </w:tcPr>
          <w:p w14:paraId="397E38F4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1.71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1.36</w:t>
            </w:r>
          </w:p>
        </w:tc>
        <w:tc>
          <w:tcPr>
            <w:tcW w:w="1809" w:type="dxa"/>
          </w:tcPr>
          <w:p w14:paraId="3A5BB31F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1.89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2.36</w:t>
            </w:r>
          </w:p>
        </w:tc>
        <w:tc>
          <w:tcPr>
            <w:tcW w:w="1809" w:type="dxa"/>
          </w:tcPr>
          <w:p w14:paraId="6AF374DD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</w:tcPr>
          <w:p w14:paraId="18D742DD" w14:textId="77777777" w:rsidR="00287931" w:rsidRPr="00B9668C" w:rsidRDefault="00287931" w:rsidP="00B9668C">
            <w:pPr>
              <w:pStyle w:val="TableParagraph"/>
              <w:spacing w:before="0" w:line="360" w:lineRule="auto"/>
              <w:ind w:left="22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152CE670" w14:textId="77777777" w:rsidR="00287931" w:rsidRPr="00B9668C" w:rsidRDefault="00287931" w:rsidP="00B9668C">
            <w:pPr>
              <w:pStyle w:val="TableParagraph"/>
              <w:spacing w:before="0" w:line="360" w:lineRule="auto"/>
              <w:ind w:left="81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76911B78" w14:textId="77777777" w:rsidR="00287931" w:rsidRPr="00B9668C" w:rsidRDefault="00287931" w:rsidP="00B9668C">
            <w:pPr>
              <w:pStyle w:val="TableParagraph"/>
              <w:spacing w:before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>=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0.78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c</w:t>
            </w:r>
          </w:p>
        </w:tc>
      </w:tr>
      <w:tr w:rsidR="00287931" w:rsidRPr="00287931" w14:paraId="474ACA13" w14:textId="77777777" w:rsidTr="00B9668C">
        <w:trPr>
          <w:trHeight w:val="68"/>
        </w:trPr>
        <w:tc>
          <w:tcPr>
            <w:tcW w:w="3119" w:type="dxa"/>
          </w:tcPr>
          <w:p w14:paraId="6B1616AB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z w:val="20"/>
                <w:szCs w:val="20"/>
              </w:rPr>
              <w:t>Time</w:t>
            </w:r>
            <w:r w:rsidRPr="00B9668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since</w:t>
            </w:r>
            <w:r w:rsidRPr="00B9668C">
              <w:rPr>
                <w:rFonts w:ascii="Arial" w:hAnsi="Arial" w:cs="Arial"/>
                <w:b/>
                <w:spacing w:val="-20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last</w:t>
            </w:r>
            <w:r w:rsidRPr="00B9668C">
              <w:rPr>
                <w:rFonts w:ascii="Arial" w:hAnsi="Arial" w:cs="Arial"/>
                <w:b/>
                <w:spacing w:val="-18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 xml:space="preserve">ON </w:t>
            </w:r>
            <w:r w:rsidRPr="00B9668C">
              <w:rPr>
                <w:rFonts w:ascii="Arial" w:hAnsi="Arial" w:cs="Arial"/>
                <w:b/>
                <w:spacing w:val="-4"/>
                <w:sz w:val="20"/>
                <w:szCs w:val="20"/>
              </w:rPr>
              <w:t>attack, years</w:t>
            </w:r>
          </w:p>
        </w:tc>
        <w:tc>
          <w:tcPr>
            <w:tcW w:w="1430" w:type="dxa"/>
          </w:tcPr>
          <w:p w14:paraId="49707D21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7.42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5.78</w:t>
            </w:r>
          </w:p>
        </w:tc>
        <w:tc>
          <w:tcPr>
            <w:tcW w:w="1809" w:type="dxa"/>
          </w:tcPr>
          <w:p w14:paraId="7B7D411D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7.46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6.42</w:t>
            </w:r>
          </w:p>
        </w:tc>
        <w:tc>
          <w:tcPr>
            <w:tcW w:w="1809" w:type="dxa"/>
          </w:tcPr>
          <w:p w14:paraId="0F37E57B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</w:tcPr>
          <w:p w14:paraId="6E6B618B" w14:textId="77777777" w:rsidR="00287931" w:rsidRPr="00B9668C" w:rsidRDefault="00287931" w:rsidP="00B9668C">
            <w:pPr>
              <w:pStyle w:val="TableParagraph"/>
              <w:spacing w:line="360" w:lineRule="auto"/>
              <w:ind w:left="18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288A04BD" w14:textId="77777777" w:rsidR="00287931" w:rsidRPr="00B9668C" w:rsidRDefault="00287931" w:rsidP="00B9668C">
            <w:pPr>
              <w:pStyle w:val="TableParagraph"/>
              <w:spacing w:line="360" w:lineRule="auto"/>
              <w:ind w:left="81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51E48839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>=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0.93</w:t>
            </w:r>
            <w:r w:rsidRPr="00B9668C">
              <w:rPr>
                <w:rFonts w:ascii="Arial" w:hAnsi="Arial" w:cs="Arial"/>
                <w:bCs/>
                <w:spacing w:val="-2"/>
                <w:sz w:val="20"/>
                <w:szCs w:val="20"/>
                <w:vertAlign w:val="superscript"/>
              </w:rPr>
              <w:t>c</w:t>
            </w:r>
          </w:p>
        </w:tc>
      </w:tr>
      <w:tr w:rsidR="00287931" w:rsidRPr="00287931" w14:paraId="4D5DE924" w14:textId="77777777" w:rsidTr="00B9668C">
        <w:trPr>
          <w:trHeight w:val="58"/>
        </w:trPr>
        <w:tc>
          <w:tcPr>
            <w:tcW w:w="3119" w:type="dxa"/>
          </w:tcPr>
          <w:p w14:paraId="1B370CCD" w14:textId="5D318E27" w:rsidR="00287931" w:rsidRPr="00B9668C" w:rsidRDefault="00287931" w:rsidP="00B9668C">
            <w:pPr>
              <w:pStyle w:val="TableParagraph"/>
              <w:spacing w:line="360" w:lineRule="auto"/>
              <w:ind w:left="1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4"/>
                <w:sz w:val="20"/>
                <w:szCs w:val="20"/>
              </w:rPr>
              <w:t>Myelitis</w:t>
            </w:r>
            <w:r w:rsidR="007919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(n, %)</w:t>
            </w:r>
          </w:p>
        </w:tc>
        <w:tc>
          <w:tcPr>
            <w:tcW w:w="1430" w:type="dxa"/>
          </w:tcPr>
          <w:p w14:paraId="29F2DC68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13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2"/>
                <w:sz w:val="20"/>
                <w:szCs w:val="20"/>
              </w:rPr>
              <w:t>(72%)</w:t>
            </w:r>
          </w:p>
        </w:tc>
        <w:tc>
          <w:tcPr>
            <w:tcW w:w="1809" w:type="dxa"/>
          </w:tcPr>
          <w:p w14:paraId="64FE43A4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9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(56%)</w:t>
            </w:r>
          </w:p>
        </w:tc>
        <w:tc>
          <w:tcPr>
            <w:tcW w:w="1809" w:type="dxa"/>
          </w:tcPr>
          <w:p w14:paraId="0975DDD2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</w:tcPr>
          <w:p w14:paraId="09CB82B5" w14:textId="77777777" w:rsidR="00287931" w:rsidRPr="00B9668C" w:rsidRDefault="00287931" w:rsidP="00B9668C">
            <w:pPr>
              <w:pStyle w:val="TableParagraph"/>
              <w:spacing w:line="360" w:lineRule="auto"/>
              <w:ind w:left="18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5F61FCD2" w14:textId="77777777" w:rsidR="00287931" w:rsidRPr="00B9668C" w:rsidRDefault="00287931" w:rsidP="00B9668C">
            <w:pPr>
              <w:pStyle w:val="TableParagraph"/>
              <w:spacing w:line="360" w:lineRule="auto"/>
              <w:ind w:left="81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74" w:type="dxa"/>
          </w:tcPr>
          <w:p w14:paraId="4D2CDE6D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287931" w:rsidRPr="00287931" w14:paraId="0D8494B2" w14:textId="77777777" w:rsidTr="00B9668C">
        <w:trPr>
          <w:trHeight w:val="80"/>
        </w:trPr>
        <w:tc>
          <w:tcPr>
            <w:tcW w:w="3119" w:type="dxa"/>
          </w:tcPr>
          <w:p w14:paraId="26C5F959" w14:textId="796342A0" w:rsidR="00287931" w:rsidRPr="00B9668C" w:rsidRDefault="00287931" w:rsidP="00B9668C">
            <w:pPr>
              <w:pStyle w:val="TableParagraph"/>
              <w:spacing w:line="360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5"/>
                <w:sz w:val="20"/>
                <w:szCs w:val="20"/>
              </w:rPr>
              <w:t>VA,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logMAR</w:t>
            </w:r>
            <w:proofErr w:type="spellEnd"/>
            <w:r w:rsidR="007919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(range)</w:t>
            </w:r>
          </w:p>
        </w:tc>
        <w:tc>
          <w:tcPr>
            <w:tcW w:w="1430" w:type="dxa"/>
          </w:tcPr>
          <w:p w14:paraId="13FB9B0F" w14:textId="13E62BEC" w:rsidR="00287931" w:rsidRPr="007919CB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919CB">
              <w:rPr>
                <w:rFonts w:ascii="Arial" w:hAnsi="Arial" w:cs="Arial"/>
                <w:spacing w:val="-5"/>
                <w:sz w:val="20"/>
                <w:szCs w:val="20"/>
              </w:rPr>
              <w:t xml:space="preserve">0.3 </w:t>
            </w:r>
            <w:r w:rsidR="007919CB" w:rsidRPr="00ED14DC">
              <w:rPr>
                <w:rFonts w:ascii="Arial" w:hAnsi="Arial" w:cs="Arial"/>
                <w:sz w:val="20"/>
                <w:szCs w:val="20"/>
              </w:rPr>
              <w:t>(0</w:t>
            </w:r>
            <w:r w:rsidR="007919CB" w:rsidRPr="00ED14DC">
              <w:rPr>
                <w:rFonts w:ascii="Arial" w:hAnsi="Arial" w:cs="Arial"/>
                <w:sz w:val="20"/>
                <w:szCs w:val="20"/>
              </w:rPr>
              <w:t>.</w:t>
            </w:r>
            <w:r w:rsidR="007919CB" w:rsidRPr="00ED14DC">
              <w:rPr>
                <w:rFonts w:ascii="Arial" w:hAnsi="Arial" w:cs="Arial"/>
                <w:sz w:val="20"/>
                <w:szCs w:val="20"/>
              </w:rPr>
              <w:t>0 – 1</w:t>
            </w:r>
            <w:r w:rsidR="007919CB" w:rsidRPr="00ED14DC">
              <w:rPr>
                <w:rFonts w:ascii="Arial" w:hAnsi="Arial" w:cs="Arial"/>
                <w:sz w:val="20"/>
                <w:szCs w:val="20"/>
              </w:rPr>
              <w:t>.</w:t>
            </w:r>
            <w:r w:rsidR="007919CB" w:rsidRPr="00ED14DC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1809" w:type="dxa"/>
          </w:tcPr>
          <w:p w14:paraId="36784C1E" w14:textId="3DD85E81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pacing w:val="-5"/>
                <w:sz w:val="20"/>
                <w:szCs w:val="20"/>
              </w:rPr>
              <w:t>0.1</w:t>
            </w:r>
            <w:r w:rsidR="00ED14D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ED14DC" w:rsidRPr="003B35B9">
              <w:rPr>
                <w:rFonts w:ascii="Arial" w:hAnsi="Arial" w:cs="Arial"/>
                <w:sz w:val="20"/>
                <w:szCs w:val="20"/>
              </w:rPr>
              <w:t>(0.0 – 1.0)</w:t>
            </w:r>
          </w:p>
        </w:tc>
        <w:tc>
          <w:tcPr>
            <w:tcW w:w="1809" w:type="dxa"/>
          </w:tcPr>
          <w:p w14:paraId="400CE12E" w14:textId="30AE57B3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pacing w:val="-5"/>
                <w:sz w:val="20"/>
                <w:szCs w:val="20"/>
              </w:rPr>
              <w:t xml:space="preserve">0.0 </w:t>
            </w:r>
            <w:r w:rsidR="00ED14DC" w:rsidRPr="003B35B9">
              <w:rPr>
                <w:rFonts w:ascii="Arial" w:hAnsi="Arial" w:cs="Arial"/>
                <w:sz w:val="20"/>
                <w:szCs w:val="20"/>
              </w:rPr>
              <w:t xml:space="preserve">(0.0 – </w:t>
            </w:r>
            <w:r w:rsidR="00ED14DC">
              <w:rPr>
                <w:rFonts w:ascii="Arial" w:hAnsi="Arial" w:cs="Arial"/>
                <w:sz w:val="20"/>
                <w:szCs w:val="20"/>
              </w:rPr>
              <w:t>0.4</w:t>
            </w:r>
            <w:r w:rsidR="00ED14DC" w:rsidRPr="003B35B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4" w:type="dxa"/>
          </w:tcPr>
          <w:p w14:paraId="49278A16" w14:textId="207374A3" w:rsidR="00287931" w:rsidRPr="00B9668C" w:rsidRDefault="00287931" w:rsidP="00B9668C">
            <w:pPr>
              <w:pStyle w:val="TableParagraph"/>
              <w:spacing w:line="360" w:lineRule="auto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287931">
              <w:rPr>
                <w:rFonts w:ascii="Arial" w:hAnsi="Arial" w:cs="Arial"/>
                <w:b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0.001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83" w:type="dxa"/>
          </w:tcPr>
          <w:p w14:paraId="0CE948CF" w14:textId="09B64D21" w:rsidR="00287931" w:rsidRPr="00B9668C" w:rsidRDefault="00287931" w:rsidP="00B9668C">
            <w:pPr>
              <w:pStyle w:val="TableParagraph"/>
              <w:spacing w:line="360" w:lineRule="auto"/>
              <w:ind w:left="80"/>
              <w:rPr>
                <w:rFonts w:ascii="Arial" w:hAnsi="Arial" w:cs="Arial"/>
                <w:b/>
                <w:sz w:val="20"/>
                <w:szCs w:val="20"/>
              </w:rPr>
            </w:pPr>
            <w:r w:rsidRPr="00287931">
              <w:rPr>
                <w:rFonts w:ascii="Arial" w:hAnsi="Arial" w:cs="Arial"/>
                <w:b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0.001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74" w:type="dxa"/>
          </w:tcPr>
          <w:p w14:paraId="6C9AE65E" w14:textId="5FD1674E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P = 0.01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</w:tr>
      <w:tr w:rsidR="00287931" w:rsidRPr="00287931" w14:paraId="14B3CF34" w14:textId="77777777" w:rsidTr="00B9668C">
        <w:trPr>
          <w:trHeight w:val="245"/>
        </w:trPr>
        <w:tc>
          <w:tcPr>
            <w:tcW w:w="3119" w:type="dxa"/>
            <w:tcBorders>
              <w:bottom w:val="single" w:sz="4" w:space="0" w:color="auto"/>
            </w:tcBorders>
          </w:tcPr>
          <w:p w14:paraId="32491D8C" w14:textId="6AED23EC" w:rsidR="00287931" w:rsidRPr="00B9668C" w:rsidRDefault="00287931" w:rsidP="00B9668C">
            <w:pPr>
              <w:pStyle w:val="TableParagraph"/>
              <w:spacing w:line="360" w:lineRule="auto"/>
              <w:ind w:left="3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z w:val="20"/>
                <w:szCs w:val="20"/>
              </w:rPr>
              <w:t>VFMS,</w:t>
            </w:r>
            <w:r w:rsidRPr="00B966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dB</w:t>
            </w:r>
            <w:r w:rsidR="007919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(mean </w:t>
            </w:r>
            <w:r w:rsidR="007919CB"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="007919CB">
              <w:rPr>
                <w:rFonts w:ascii="Arial" w:hAnsi="Arial" w:cs="Arial"/>
                <w:sz w:val="20"/>
                <w:szCs w:val="20"/>
              </w:rPr>
              <w:t xml:space="preserve"> SD</w:t>
            </w:r>
            <w:r w:rsidR="007919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9FF5622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19.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40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>8.78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13981AC4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25.09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5.99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4D477E76" w14:textId="77777777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668C">
              <w:rPr>
                <w:rFonts w:ascii="Arial" w:hAnsi="Arial" w:cs="Arial"/>
                <w:sz w:val="20"/>
                <w:szCs w:val="20"/>
              </w:rPr>
              <w:t>29.98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sz w:val="20"/>
                <w:szCs w:val="20"/>
              </w:rPr>
              <w:t>±</w:t>
            </w:r>
            <w:r w:rsidRPr="00B9668C">
              <w:rPr>
                <w:rFonts w:ascii="Arial" w:hAnsi="Arial" w:cs="Arial"/>
                <w:spacing w:val="-4"/>
                <w:sz w:val="20"/>
                <w:szCs w:val="20"/>
              </w:rPr>
              <w:t xml:space="preserve"> 1.30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4ACB439E" w14:textId="37DDB791" w:rsidR="00287931" w:rsidRPr="00B9668C" w:rsidRDefault="00287931" w:rsidP="00B9668C">
            <w:pPr>
              <w:pStyle w:val="TableParagraph"/>
              <w:spacing w:line="360" w:lineRule="auto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&lt;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0.001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72EDDA90" w14:textId="369E8A64" w:rsidR="00287931" w:rsidRPr="00B9668C" w:rsidRDefault="00287931" w:rsidP="00B9668C">
            <w:pPr>
              <w:pStyle w:val="TableParagraph"/>
              <w:spacing w:line="360" w:lineRule="auto"/>
              <w:ind w:left="77"/>
              <w:rPr>
                <w:rFonts w:ascii="Arial" w:hAnsi="Arial" w:cs="Arial"/>
                <w:b/>
                <w:sz w:val="20"/>
                <w:szCs w:val="20"/>
              </w:rPr>
            </w:pPr>
            <w:r w:rsidRPr="00287931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B9668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>0.04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29E6C22C" w14:textId="421DB910" w:rsidR="00287931" w:rsidRPr="00B9668C" w:rsidRDefault="00287931" w:rsidP="00B9668C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668C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0.008</w:t>
            </w:r>
            <w:r w:rsidRPr="00B9668C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c</w:t>
            </w:r>
          </w:p>
        </w:tc>
      </w:tr>
      <w:tr w:rsidR="00287931" w:rsidRPr="00287931" w14:paraId="708E7A4E" w14:textId="77777777" w:rsidTr="00B9668C">
        <w:trPr>
          <w:trHeight w:val="68"/>
        </w:trPr>
        <w:tc>
          <w:tcPr>
            <w:tcW w:w="12758" w:type="dxa"/>
            <w:gridSpan w:val="7"/>
            <w:tcBorders>
              <w:top w:val="single" w:sz="4" w:space="0" w:color="auto"/>
            </w:tcBorders>
          </w:tcPr>
          <w:p w14:paraId="5120C0BA" w14:textId="348A7DD4" w:rsidR="00287931" w:rsidRPr="00B9668C" w:rsidRDefault="00287931" w:rsidP="00B9668C">
            <w:pPr>
              <w:pStyle w:val="TableParagraph"/>
              <w:spacing w:line="224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9668C">
              <w:rPr>
                <w:rFonts w:ascii="Arial" w:hAnsi="Arial" w:cs="Arial"/>
                <w:bCs/>
                <w:sz w:val="20"/>
                <w:szCs w:val="20"/>
              </w:rPr>
              <w:t xml:space="preserve">. Comparisons between groups were performed using Student's </w:t>
            </w:r>
            <w:r w:rsidRPr="00B9668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9668C">
              <w:rPr>
                <w:rFonts w:ascii="Arial" w:hAnsi="Arial" w:cs="Arial"/>
                <w:bCs/>
                <w:sz w:val="20"/>
                <w:szCs w:val="20"/>
              </w:rPr>
              <w:t>test</w:t>
            </w:r>
            <w:r w:rsidRPr="00B9668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B9668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ED14DC">
              <w:rPr>
                <w:rFonts w:ascii="Arial" w:hAnsi="Arial" w:cs="Arial"/>
                <w:bCs/>
                <w:sz w:val="20"/>
                <w:szCs w:val="20"/>
              </w:rPr>
              <w:t xml:space="preserve">Fisher exact </w:t>
            </w:r>
            <w:proofErr w:type="spellStart"/>
            <w:r w:rsidR="00ED14DC">
              <w:rPr>
                <w:rFonts w:ascii="Arial" w:hAnsi="Arial" w:cs="Arial"/>
                <w:bCs/>
                <w:sz w:val="20"/>
                <w:szCs w:val="20"/>
              </w:rPr>
              <w:t>test</w:t>
            </w:r>
            <w:r w:rsidRPr="00B9668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b</w:t>
            </w:r>
            <w:proofErr w:type="spellEnd"/>
            <w:r w:rsidRPr="00B9668C">
              <w:rPr>
                <w:rFonts w:ascii="Arial" w:hAnsi="Arial" w:cs="Arial"/>
                <w:bCs/>
                <w:sz w:val="20"/>
                <w:szCs w:val="20"/>
              </w:rPr>
              <w:t>, or generalized estimating equations (GEE)</w:t>
            </w:r>
            <w:r w:rsidRPr="00B9668C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c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 xml:space="preserve">, as appropriate. A </w:t>
            </w:r>
            <w:r w:rsidRPr="00B9668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 xml:space="preserve"> value &lt; 0.05 was considered statistically significant. </w:t>
            </w:r>
            <w:r w:rsidRPr="00B966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68C">
              <w:rPr>
                <w:rFonts w:ascii="Arial" w:hAnsi="Arial" w:cs="Arial"/>
                <w:bCs/>
                <w:sz w:val="20"/>
                <w:szCs w:val="20"/>
              </w:rPr>
              <w:t>dB = decibels; F = female; M = male; VA = visual acuity; VFMS = visual field mean sensitivity.</w:t>
            </w:r>
          </w:p>
        </w:tc>
      </w:tr>
    </w:tbl>
    <w:p w14:paraId="63DC60D8" w14:textId="506219B0" w:rsidR="00CE1D34" w:rsidRDefault="00CE1D34" w:rsidP="00B9668C">
      <w:pPr>
        <w:spacing w:before="2"/>
        <w:rPr>
          <w:sz w:val="12"/>
        </w:rPr>
      </w:pPr>
    </w:p>
    <w:sectPr w:rsidR="00CE1D34">
      <w:type w:val="continuous"/>
      <w:pgSz w:w="16840" w:h="11910" w:orient="landscape"/>
      <w:pgMar w:top="10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iz Guilherme Marchesi Mello">
    <w15:presenceInfo w15:providerId="Windows Live" w15:userId="b860ea48dedc69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34"/>
    <w:rsid w:val="000D475C"/>
    <w:rsid w:val="00287931"/>
    <w:rsid w:val="002B6366"/>
    <w:rsid w:val="0065396B"/>
    <w:rsid w:val="007919CB"/>
    <w:rsid w:val="009B3C3F"/>
    <w:rsid w:val="009F685D"/>
    <w:rsid w:val="00AF7F13"/>
    <w:rsid w:val="00B9668C"/>
    <w:rsid w:val="00C91CB2"/>
    <w:rsid w:val="00CE1D34"/>
    <w:rsid w:val="00ED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CAE6"/>
  <w15:docId w15:val="{BA76E51F-C5BC-8447-9852-7E71707F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jc w:val="center"/>
    </w:pPr>
  </w:style>
  <w:style w:type="paragraph" w:styleId="Reviso">
    <w:name w:val="Revision"/>
    <w:hidden/>
    <w:uiPriority w:val="99"/>
    <w:semiHidden/>
    <w:rsid w:val="00AF7F13"/>
    <w:pPr>
      <w:widowControl/>
      <w:autoSpaceDE/>
      <w:autoSpaceDN/>
    </w:pPr>
    <w:rPr>
      <w:rFonts w:ascii="Calibri" w:eastAsia="Calibri" w:hAnsi="Calibri" w:cs="Calibri"/>
    </w:rPr>
  </w:style>
  <w:style w:type="character" w:styleId="Refdecomentrio">
    <w:name w:val="annotation reference"/>
    <w:basedOn w:val="Fontepargpadro"/>
    <w:uiPriority w:val="99"/>
    <w:semiHidden/>
    <w:unhideWhenUsed/>
    <w:rsid w:val="00AF7F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F7F1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F7F13"/>
    <w:rPr>
      <w:rFonts w:ascii="Calibri" w:eastAsia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7F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7F1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Clarissa Pereira</dc:creator>
  <cp:lastModifiedBy>Mario Monteiro</cp:lastModifiedBy>
  <cp:revision>3</cp:revision>
  <dcterms:created xsi:type="dcterms:W3CDTF">2026-07-31T19:13:00Z</dcterms:created>
  <dcterms:modified xsi:type="dcterms:W3CDTF">2026-07-31T20:40:00Z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para Microsoft 365</vt:lpwstr>
  </property>
</Properties>
</file>