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mplesTabela2"/>
        <w:tblpPr w:leftFromText="141" w:rightFromText="141" w:horzAnchor="margin" w:tblpXSpec="center" w:tblpY="760"/>
        <w:tblW w:w="12411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630"/>
        <w:gridCol w:w="220"/>
      </w:tblGrid>
      <w:tr w:rsidR="001D199E" w:rsidRPr="00DE24D3" w14:paraId="543AB323" w14:textId="77777777" w:rsidTr="001D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1" w:type="dxa"/>
            <w:gridSpan w:val="14"/>
            <w:tcBorders>
              <w:bottom w:val="single" w:sz="4" w:space="0" w:color="auto"/>
            </w:tcBorders>
          </w:tcPr>
          <w:p w14:paraId="0A5E06E2" w14:textId="3EA255FE" w:rsidR="001D199E" w:rsidRPr="001D199E" w:rsidRDefault="001D199E" w:rsidP="001D199E">
            <w:pPr>
              <w:tabs>
                <w:tab w:val="left" w:pos="591"/>
                <w:tab w:val="center" w:pos="4680"/>
                <w:tab w:val="right" w:pos="9360"/>
              </w:tabs>
              <w:jc w:val="both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>Table 5. Spearman correlation coefficients (</w:t>
            </w:r>
            <w:r w:rsidRPr="001D199E">
              <w:rPr>
                <w:rFonts w:asciiTheme="minorHAnsi" w:hAnsiTheme="minorHAnsi" w:cs="Arial"/>
                <w:sz w:val="18"/>
                <w:szCs w:val="18"/>
              </w:rPr>
              <w:t>ρ</w:t>
            </w:r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) between </w:t>
            </w:r>
            <w:r w:rsidR="001B4574" w:rsidRPr="00DE24D3">
              <w:rPr>
                <w:rFonts w:asciiTheme="minorHAnsi" w:hAnsiTheme="minorHAnsi" w:cs="Arial"/>
                <w:sz w:val="18"/>
                <w:szCs w:val="18"/>
                <w:lang w:val="en-US"/>
              </w:rPr>
              <w:t>functional measurements that significantly differed between study groups</w:t>
            </w:r>
            <w:r w:rsidR="001B4574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and </w:t>
            </w:r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>structural optical coherence tomography (OCT) parameters of the inner retina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l</w:t>
            </w:r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layers in eyes with previous optic neuritis associated with aquaporin-4-IgG-positive neuromyelitis </w:t>
            </w:r>
            <w:proofErr w:type="spellStart"/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>optica</w:t>
            </w:r>
            <w:proofErr w:type="spellEnd"/>
            <w:r w:rsidRPr="001D199E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spectrum disorder (AQP4-ON) and myelin oligodendrocyte glycoprotein antibody-associated disease (MOG-ON).</w:t>
            </w:r>
          </w:p>
        </w:tc>
      </w:tr>
      <w:tr w:rsidR="001D199E" w:rsidRPr="0066534F" w14:paraId="2E80928A" w14:textId="77777777" w:rsidTr="001D1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4" w:space="0" w:color="auto"/>
            </w:tcBorders>
          </w:tcPr>
          <w:p w14:paraId="6872E765" w14:textId="77777777" w:rsidR="001D199E" w:rsidRPr="001D199E" w:rsidRDefault="001D199E" w:rsidP="00E556A6">
            <w:pPr>
              <w:jc w:val="center"/>
              <w:rPr>
                <w:rFonts w:asciiTheme="minorHAnsi" w:hAnsiTheme="minorHAnsi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A416C" w14:textId="347FAD44" w:rsidR="001D199E" w:rsidRPr="001D199E" w:rsidRDefault="001D199E" w:rsidP="00E556A6">
            <w:pPr>
              <w:tabs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pRNFL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9F05B" w14:textId="1D036C09" w:rsidR="001D199E" w:rsidRPr="001D199E" w:rsidRDefault="001D199E" w:rsidP="00E556A6">
            <w:pPr>
              <w:tabs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mFT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69C108" w14:textId="2F5184BD" w:rsidR="001D199E" w:rsidRPr="001D199E" w:rsidRDefault="001D199E" w:rsidP="00E556A6">
            <w:pPr>
              <w:tabs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mRNFL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CF080" w14:textId="6183C264" w:rsidR="001D199E" w:rsidRPr="001D199E" w:rsidRDefault="001D199E" w:rsidP="00E556A6">
            <w:pPr>
              <w:tabs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GCL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4BD0C" w14:textId="66DFB82B" w:rsidR="001D199E" w:rsidRPr="001D199E" w:rsidRDefault="001D199E" w:rsidP="00E556A6">
            <w:pPr>
              <w:tabs>
                <w:tab w:val="left" w:pos="591"/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IPL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DD1BCF" w14:textId="5FB3691A" w:rsidR="001D199E" w:rsidRPr="001D199E" w:rsidRDefault="001D199E" w:rsidP="00E556A6">
            <w:pPr>
              <w:tabs>
                <w:tab w:val="left" w:pos="591"/>
                <w:tab w:val="center" w:pos="4680"/>
                <w:tab w:val="right" w:pos="936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INL</w:t>
            </w:r>
          </w:p>
        </w:tc>
      </w:tr>
      <w:tr w:rsidR="001D199E" w:rsidRPr="0066534F" w14:paraId="57846D1E" w14:textId="77777777" w:rsidTr="001D1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4" w:space="0" w:color="auto"/>
            </w:tcBorders>
          </w:tcPr>
          <w:p w14:paraId="5AC6A016" w14:textId="77777777" w:rsidR="001D199E" w:rsidRPr="0066534F" w:rsidRDefault="001D199E" w:rsidP="001D199E">
            <w:pPr>
              <w:jc w:val="center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F8484F" w14:textId="70937271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FAA9C9" w14:textId="639A452C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504880" w14:textId="305C8705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FA5774" w14:textId="68B4A314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F9C7D8" w14:textId="74E1356B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7486FB" w14:textId="7ECB2D13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6B1908" w14:textId="538D1E9F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AC3D8C" w14:textId="67DCA92E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C1DE14" w14:textId="17532760" w:rsidR="001D199E" w:rsidRPr="001D199E" w:rsidRDefault="001D199E" w:rsidP="001D199E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718447" w14:textId="6C1A434C" w:rsidR="001D199E" w:rsidRPr="001D199E" w:rsidRDefault="001D199E" w:rsidP="001D199E">
            <w:pPr>
              <w:tabs>
                <w:tab w:val="left" w:pos="591"/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EC578F" w14:textId="4694A801" w:rsidR="001D199E" w:rsidRPr="001D199E" w:rsidRDefault="001D199E" w:rsidP="001D199E">
            <w:pPr>
              <w:tabs>
                <w:tab w:val="left" w:pos="591"/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AQP4-ON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E7D288" w14:textId="4FFE0FB2" w:rsidR="001D199E" w:rsidRPr="001D199E" w:rsidRDefault="001D199E" w:rsidP="001D199E">
            <w:pPr>
              <w:tabs>
                <w:tab w:val="left" w:pos="591"/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D19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MOG-ON</w:t>
            </w:r>
          </w:p>
        </w:tc>
      </w:tr>
      <w:tr w:rsidR="001D199E" w:rsidRPr="0066534F" w14:paraId="02ED2D8C" w14:textId="77777777" w:rsidTr="001D1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4" w:space="0" w:color="auto"/>
              <w:bottom w:val="none" w:sz="0" w:space="0" w:color="auto"/>
            </w:tcBorders>
          </w:tcPr>
          <w:p w14:paraId="1B745F64" w14:textId="77777777" w:rsidR="001D199E" w:rsidRPr="00E556A6" w:rsidRDefault="001D199E" w:rsidP="001D199E">
            <w:pPr>
              <w:tabs>
                <w:tab w:val="center" w:pos="4680"/>
                <w:tab w:val="right" w:pos="936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E556A6">
              <w:rPr>
                <w:rFonts w:asciiTheme="minorHAnsi" w:hAnsiTheme="minorHAnsi" w:cs="Arial"/>
                <w:sz w:val="18"/>
                <w:szCs w:val="18"/>
              </w:rPr>
              <w:t>DA ERG</w:t>
            </w: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5A7C3CF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6B3CC8EB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15F4C7C0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6A9FC546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0E5FF4EF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12443AE3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5E93C392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65C29F37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7662DF63" w14:textId="77777777" w:rsidR="001D199E" w:rsidRPr="004E76BD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4A20D412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one" w:sz="0" w:space="0" w:color="auto"/>
            </w:tcBorders>
          </w:tcPr>
          <w:p w14:paraId="6874A129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5D578DF1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D199E" w:rsidRPr="0066534F" w14:paraId="676D05A0" w14:textId="77777777" w:rsidTr="001D1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940F83F" w14:textId="77777777" w:rsidR="001D199E" w:rsidRPr="0066534F" w:rsidRDefault="001D199E" w:rsidP="001D199E">
            <w:pPr>
              <w:tabs>
                <w:tab w:val="center" w:pos="4680"/>
                <w:tab w:val="right" w:pos="9360"/>
              </w:tabs>
              <w:ind w:left="119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OP2</w:t>
            </w:r>
          </w:p>
        </w:tc>
        <w:tc>
          <w:tcPr>
            <w:tcW w:w="850" w:type="dxa"/>
          </w:tcPr>
          <w:p w14:paraId="4C808830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-0.15</w:t>
            </w:r>
          </w:p>
        </w:tc>
        <w:tc>
          <w:tcPr>
            <w:tcW w:w="850" w:type="dxa"/>
          </w:tcPr>
          <w:p w14:paraId="79F58AA7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0.08</w:t>
            </w:r>
          </w:p>
        </w:tc>
        <w:tc>
          <w:tcPr>
            <w:tcW w:w="850" w:type="dxa"/>
          </w:tcPr>
          <w:p w14:paraId="5BD5141D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66534F">
              <w:rPr>
                <w:rFonts w:asciiTheme="minorHAnsi" w:hAnsiTheme="minorHAnsi" w:cs="Arial"/>
                <w:sz w:val="18"/>
                <w:szCs w:val="18"/>
              </w:rPr>
              <w:t>0.11</w:t>
            </w:r>
          </w:p>
        </w:tc>
        <w:tc>
          <w:tcPr>
            <w:tcW w:w="850" w:type="dxa"/>
          </w:tcPr>
          <w:p w14:paraId="187188A9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0.11</w:t>
            </w:r>
          </w:p>
        </w:tc>
        <w:tc>
          <w:tcPr>
            <w:tcW w:w="850" w:type="dxa"/>
          </w:tcPr>
          <w:p w14:paraId="569472F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-0.19</w:t>
            </w:r>
          </w:p>
        </w:tc>
        <w:tc>
          <w:tcPr>
            <w:tcW w:w="850" w:type="dxa"/>
          </w:tcPr>
          <w:p w14:paraId="180C4B93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0.19</w:t>
            </w:r>
          </w:p>
        </w:tc>
        <w:tc>
          <w:tcPr>
            <w:tcW w:w="850" w:type="dxa"/>
          </w:tcPr>
          <w:p w14:paraId="2ABBFCF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-0.20</w:t>
            </w:r>
          </w:p>
        </w:tc>
        <w:tc>
          <w:tcPr>
            <w:tcW w:w="850" w:type="dxa"/>
          </w:tcPr>
          <w:p w14:paraId="08E3D91D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0.26</w:t>
            </w:r>
          </w:p>
        </w:tc>
        <w:tc>
          <w:tcPr>
            <w:tcW w:w="850" w:type="dxa"/>
          </w:tcPr>
          <w:p w14:paraId="280CD10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850" w:type="dxa"/>
          </w:tcPr>
          <w:p w14:paraId="0EBCBD50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850" w:type="dxa"/>
          </w:tcPr>
          <w:p w14:paraId="79B7548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850" w:type="dxa"/>
            <w:gridSpan w:val="2"/>
          </w:tcPr>
          <w:p w14:paraId="09323D79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0.41</w:t>
            </w:r>
          </w:p>
        </w:tc>
      </w:tr>
      <w:tr w:rsidR="001D199E" w:rsidRPr="0066534F" w14:paraId="2A09693F" w14:textId="77777777" w:rsidTr="001D1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one" w:sz="0" w:space="0" w:color="auto"/>
              <w:bottom w:val="none" w:sz="0" w:space="0" w:color="auto"/>
            </w:tcBorders>
          </w:tcPr>
          <w:p w14:paraId="0830656E" w14:textId="77777777" w:rsidR="001D199E" w:rsidRPr="0066534F" w:rsidRDefault="001D199E" w:rsidP="001D199E">
            <w:pPr>
              <w:tabs>
                <w:tab w:val="center" w:pos="4680"/>
                <w:tab w:val="right" w:pos="9360"/>
              </w:tabs>
              <w:ind w:left="119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OI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43AFD74C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0.36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4BE34A23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0.27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699FFE26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0.44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39E5E50D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4390F71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0.33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2B651A1C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0.35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60A76056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sz w:val="18"/>
                <w:szCs w:val="18"/>
              </w:rPr>
              <w:t>0.39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1027BDF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0.34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5FAFE786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7A51F95C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35D83E07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85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3D052E8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1D199E" w:rsidRPr="0066534F" w14:paraId="601571F1" w14:textId="77777777" w:rsidTr="001D1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46175CFE" w14:textId="77777777" w:rsidR="001D199E" w:rsidRPr="00E556A6" w:rsidRDefault="001D199E" w:rsidP="001D199E">
            <w:pPr>
              <w:tabs>
                <w:tab w:val="center" w:pos="4680"/>
                <w:tab w:val="right" w:pos="9360"/>
              </w:tabs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E556A6">
              <w:rPr>
                <w:rFonts w:asciiTheme="minorHAnsi" w:hAnsiTheme="minorHAnsi" w:cs="Arial"/>
                <w:sz w:val="18"/>
                <w:szCs w:val="18"/>
              </w:rPr>
              <w:t>PhNR</w:t>
            </w:r>
            <w:proofErr w:type="spellEnd"/>
          </w:p>
        </w:tc>
        <w:tc>
          <w:tcPr>
            <w:tcW w:w="850" w:type="dxa"/>
          </w:tcPr>
          <w:p w14:paraId="0957649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8BA2F3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9B3678B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98097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AF655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CF3E93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07F5F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9431DA0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D47338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54FAF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2DBF56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01210A5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D199E" w:rsidRPr="0066534F" w14:paraId="28793566" w14:textId="77777777" w:rsidTr="001D1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one" w:sz="0" w:space="0" w:color="auto"/>
              <w:bottom w:val="none" w:sz="0" w:space="0" w:color="auto"/>
            </w:tcBorders>
          </w:tcPr>
          <w:p w14:paraId="7F679A10" w14:textId="77777777" w:rsidR="001D199E" w:rsidRPr="0066534F" w:rsidRDefault="001D199E" w:rsidP="001D199E">
            <w:pPr>
              <w:tabs>
                <w:tab w:val="center" w:pos="4680"/>
                <w:tab w:val="right" w:pos="9360"/>
              </w:tabs>
              <w:ind w:left="119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proofErr w:type="spellStart"/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PhNR_BT</w:t>
            </w:r>
            <w:proofErr w:type="spellEnd"/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(µV)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448E47A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0.03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2160BF65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0.31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179B4FB9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</w:rPr>
              <w:t>0.11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3C4E315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1EC8AFB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0.41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140A3E7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680B81D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-0.15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1C8220A8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472B7BF0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-0.06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6A3E74C9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14:paraId="7913319C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85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06331C5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-0.31</w:t>
            </w:r>
          </w:p>
        </w:tc>
      </w:tr>
      <w:tr w:rsidR="001D199E" w:rsidRPr="0066534F" w14:paraId="0F0CEBDC" w14:textId="77777777" w:rsidTr="001D1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160F4D08" w14:textId="77777777" w:rsidR="001D199E" w:rsidRPr="0066534F" w:rsidRDefault="001D199E" w:rsidP="001D199E">
            <w:pPr>
              <w:autoSpaceDE w:val="0"/>
              <w:autoSpaceDN w:val="0"/>
              <w:adjustRightInd w:val="0"/>
              <w:ind w:left="119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proofErr w:type="spellStart"/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PhNR_BT</w:t>
            </w:r>
            <w:proofErr w:type="spellEnd"/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/b-wave ratio</w:t>
            </w:r>
          </w:p>
        </w:tc>
        <w:tc>
          <w:tcPr>
            <w:tcW w:w="850" w:type="dxa"/>
          </w:tcPr>
          <w:p w14:paraId="640ADCC2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0.14</w:t>
            </w:r>
          </w:p>
        </w:tc>
        <w:tc>
          <w:tcPr>
            <w:tcW w:w="850" w:type="dxa"/>
          </w:tcPr>
          <w:p w14:paraId="0FC3E8C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0" w:type="dxa"/>
          </w:tcPr>
          <w:p w14:paraId="69C6D0A5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  <w:t>0.14</w:t>
            </w:r>
          </w:p>
        </w:tc>
        <w:tc>
          <w:tcPr>
            <w:tcW w:w="850" w:type="dxa"/>
          </w:tcPr>
          <w:p w14:paraId="0B3F316C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850" w:type="dxa"/>
          </w:tcPr>
          <w:p w14:paraId="1257A9CB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  <w:lang w:val="en-US"/>
              </w:rPr>
              <w:t>0.27</w:t>
            </w:r>
          </w:p>
        </w:tc>
        <w:tc>
          <w:tcPr>
            <w:tcW w:w="850" w:type="dxa"/>
          </w:tcPr>
          <w:p w14:paraId="48199501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  <w:lang w:val="en-US"/>
              </w:rPr>
            </w:pPr>
            <w:r w:rsidRPr="0066534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  <w:lang w:val="en-US"/>
              </w:rPr>
              <w:t>0.76</w:t>
            </w:r>
          </w:p>
        </w:tc>
        <w:tc>
          <w:tcPr>
            <w:tcW w:w="850" w:type="dxa"/>
          </w:tcPr>
          <w:p w14:paraId="1876336A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  <w:t>0.18</w:t>
            </w:r>
          </w:p>
        </w:tc>
        <w:tc>
          <w:tcPr>
            <w:tcW w:w="850" w:type="dxa"/>
          </w:tcPr>
          <w:p w14:paraId="099F1A2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0.69</w:t>
            </w:r>
          </w:p>
        </w:tc>
        <w:tc>
          <w:tcPr>
            <w:tcW w:w="850" w:type="dxa"/>
          </w:tcPr>
          <w:p w14:paraId="37BA8622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50" w:type="dxa"/>
          </w:tcPr>
          <w:p w14:paraId="09B8A2E4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US"/>
              </w:rPr>
              <w:t>0.64</w:t>
            </w:r>
          </w:p>
        </w:tc>
        <w:tc>
          <w:tcPr>
            <w:tcW w:w="850" w:type="dxa"/>
          </w:tcPr>
          <w:p w14:paraId="0B4DC4D2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  <w:t>0.43</w:t>
            </w:r>
          </w:p>
        </w:tc>
        <w:tc>
          <w:tcPr>
            <w:tcW w:w="850" w:type="dxa"/>
            <w:gridSpan w:val="2"/>
          </w:tcPr>
          <w:p w14:paraId="41846469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  <w:t>-0.24</w:t>
            </w:r>
          </w:p>
        </w:tc>
      </w:tr>
      <w:tr w:rsidR="001D199E" w:rsidRPr="0066534F" w14:paraId="64BEDF6B" w14:textId="77777777" w:rsidTr="001D1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vAlign w:val="center"/>
          </w:tcPr>
          <w:p w14:paraId="7DC116FB" w14:textId="77777777" w:rsidR="001D199E" w:rsidRPr="0066534F" w:rsidRDefault="001D199E" w:rsidP="001D199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SAP</w:t>
            </w:r>
          </w:p>
        </w:tc>
        <w:tc>
          <w:tcPr>
            <w:tcW w:w="850" w:type="dxa"/>
          </w:tcPr>
          <w:p w14:paraId="739BA6FF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56282BE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F3E817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BF9DF9D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C047002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14A0518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850" w:type="dxa"/>
          </w:tcPr>
          <w:p w14:paraId="1FB25A0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834EFD3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850" w:type="dxa"/>
          </w:tcPr>
          <w:p w14:paraId="41E1425A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9BB4238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FE86225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109EC66" w14:textId="77777777" w:rsidR="001D199E" w:rsidRPr="0066534F" w:rsidRDefault="001D199E" w:rsidP="001D19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D199E" w:rsidRPr="0066534F" w14:paraId="2C2CC600" w14:textId="77777777" w:rsidTr="001D1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98DE7F6" w14:textId="77777777" w:rsidR="001D199E" w:rsidRPr="0066534F" w:rsidRDefault="001D199E" w:rsidP="001D199E">
            <w:pPr>
              <w:tabs>
                <w:tab w:val="center" w:pos="4680"/>
                <w:tab w:val="right" w:pos="9360"/>
              </w:tabs>
              <w:ind w:left="115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VFMS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r w:rsidRPr="0066534F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(1/Lambert)</w:t>
            </w:r>
          </w:p>
        </w:tc>
        <w:tc>
          <w:tcPr>
            <w:tcW w:w="850" w:type="dxa"/>
          </w:tcPr>
          <w:p w14:paraId="240884E9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</w:pPr>
            <w:r w:rsidRPr="0066534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0.62</w:t>
            </w:r>
          </w:p>
        </w:tc>
        <w:tc>
          <w:tcPr>
            <w:tcW w:w="850" w:type="dxa"/>
          </w:tcPr>
          <w:p w14:paraId="75DFAF7D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sz w:val="18"/>
                <w:szCs w:val="18"/>
              </w:rPr>
              <w:t>0.42</w:t>
            </w:r>
          </w:p>
        </w:tc>
        <w:tc>
          <w:tcPr>
            <w:tcW w:w="850" w:type="dxa"/>
          </w:tcPr>
          <w:p w14:paraId="215C4E3D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0.40</w:t>
            </w:r>
          </w:p>
        </w:tc>
        <w:tc>
          <w:tcPr>
            <w:tcW w:w="850" w:type="dxa"/>
          </w:tcPr>
          <w:p w14:paraId="6D324F80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0.16</w:t>
            </w:r>
          </w:p>
        </w:tc>
        <w:tc>
          <w:tcPr>
            <w:tcW w:w="850" w:type="dxa"/>
          </w:tcPr>
          <w:p w14:paraId="3E20DD6F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0.30</w:t>
            </w:r>
          </w:p>
        </w:tc>
        <w:tc>
          <w:tcPr>
            <w:tcW w:w="850" w:type="dxa"/>
          </w:tcPr>
          <w:p w14:paraId="0DDBAF96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sz w:val="18"/>
                <w:szCs w:val="18"/>
              </w:rPr>
              <w:t>0.35</w:t>
            </w:r>
          </w:p>
        </w:tc>
        <w:tc>
          <w:tcPr>
            <w:tcW w:w="850" w:type="dxa"/>
          </w:tcPr>
          <w:p w14:paraId="3FEBD32D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</w:rPr>
              <w:t>0.63</w:t>
            </w:r>
          </w:p>
        </w:tc>
        <w:tc>
          <w:tcPr>
            <w:tcW w:w="850" w:type="dxa"/>
          </w:tcPr>
          <w:p w14:paraId="55113C57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850" w:type="dxa"/>
          </w:tcPr>
          <w:p w14:paraId="1144AB07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850" w:type="dxa"/>
          </w:tcPr>
          <w:p w14:paraId="1261E1B8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850" w:type="dxa"/>
          </w:tcPr>
          <w:p w14:paraId="501D0FD5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-0.24</w:t>
            </w:r>
          </w:p>
        </w:tc>
        <w:tc>
          <w:tcPr>
            <w:tcW w:w="850" w:type="dxa"/>
            <w:gridSpan w:val="2"/>
          </w:tcPr>
          <w:p w14:paraId="05F53CDE" w14:textId="77777777" w:rsidR="001D199E" w:rsidRPr="0066534F" w:rsidRDefault="001D199E" w:rsidP="001D1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</w:pPr>
            <w:r w:rsidRPr="0066534F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-0.05</w:t>
            </w:r>
          </w:p>
        </w:tc>
      </w:tr>
      <w:tr w:rsidR="001D199E" w:rsidRPr="00DE24D3" w14:paraId="27145933" w14:textId="77777777" w:rsidTr="001D19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0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1" w:type="dxa"/>
            <w:gridSpan w:val="13"/>
            <w:tcBorders>
              <w:bottom w:val="none" w:sz="0" w:space="0" w:color="auto"/>
            </w:tcBorders>
          </w:tcPr>
          <w:p w14:paraId="1D176F45" w14:textId="2FC3AECD" w:rsidR="001D199E" w:rsidRPr="00E556A6" w:rsidRDefault="001D199E" w:rsidP="00DE24D3">
            <w:pPr>
              <w:ind w:right="-101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Values are Spearman correlation coefficients (</w:t>
            </w: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ρ</w:t>
            </w: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). Bold values</w:t>
            </w:r>
            <w:r w:rsidR="00DE24D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= </w:t>
            </w: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P </w:t>
            </w:r>
            <w:ins w:id="0" w:author="Mario Monteiro" w:date="2026-07-31T16:18:00Z">
              <w:r w:rsidR="00DE24D3">
                <w:rPr>
                  <w:rFonts w:asciiTheme="minorHAnsi" w:hAnsiTheme="minorHAnsi" w:cs="Arial"/>
                  <w:b w:val="0"/>
                  <w:color w:val="000000" w:themeColor="text1"/>
                  <w:sz w:val="18"/>
                  <w:szCs w:val="18"/>
                  <w:lang w:val="en-US"/>
                </w:rPr>
                <w:t>&lt;</w:t>
              </w:r>
            </w:ins>
            <w:del w:id="1" w:author="Mario Monteiro" w:date="2026-07-31T16:18:00Z">
              <w:r w:rsidRPr="001D199E" w:rsidDel="00DE24D3">
                <w:rPr>
                  <w:rFonts w:asciiTheme="minorHAnsi" w:hAnsiTheme="minorHAnsi" w:cs="Arial"/>
                  <w:b w:val="0"/>
                  <w:color w:val="000000" w:themeColor="text1"/>
                  <w:sz w:val="18"/>
                  <w:szCs w:val="18"/>
                  <w:lang w:val="en-US"/>
                </w:rPr>
                <w:delText>≤</w:delText>
              </w:r>
            </w:del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0.05, </w:t>
            </w:r>
            <w:r w:rsidR="00DE24D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Bold</w:t>
            </w: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underlined values</w:t>
            </w:r>
            <w:r w:rsidR="00DE24D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= </w:t>
            </w:r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P </w:t>
            </w:r>
            <w:ins w:id="2" w:author="Mario Monteiro" w:date="2026-07-31T16:18:00Z">
              <w:r w:rsidR="00DE24D3">
                <w:rPr>
                  <w:rFonts w:asciiTheme="minorHAnsi" w:hAnsiTheme="minorHAnsi" w:cs="Arial"/>
                  <w:b w:val="0"/>
                  <w:color w:val="000000" w:themeColor="text1"/>
                  <w:sz w:val="18"/>
                  <w:szCs w:val="18"/>
                  <w:lang w:val="en-US"/>
                </w:rPr>
                <w:t>&lt;</w:t>
              </w:r>
            </w:ins>
            <w:del w:id="3" w:author="Mario Monteiro" w:date="2026-07-31T16:18:00Z">
              <w:r w:rsidRPr="001D199E" w:rsidDel="00DE24D3">
                <w:rPr>
                  <w:rFonts w:asciiTheme="minorHAnsi" w:hAnsiTheme="minorHAnsi" w:cs="Arial"/>
                  <w:b w:val="0"/>
                  <w:color w:val="000000" w:themeColor="text1"/>
                  <w:sz w:val="18"/>
                  <w:szCs w:val="18"/>
                  <w:lang w:val="en-US"/>
                </w:rPr>
                <w:delText>≤</w:delText>
              </w:r>
            </w:del>
            <w:r w:rsidRPr="001D199E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0.001</w:t>
            </w:r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. GCL = ganglion cell layer; INL = inner nuclear layer; IPL = inner plexiform </w:t>
            </w:r>
            <w:proofErr w:type="gram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layer;  </w:t>
            </w:r>
            <w:proofErr w:type="spell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mFT</w:t>
            </w:r>
            <w:proofErr w:type="spellEnd"/>
            <w:proofErr w:type="gramEnd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= macular full thickness; </w:t>
            </w:r>
            <w:proofErr w:type="spell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mRNFL</w:t>
            </w:r>
            <w:proofErr w:type="spellEnd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= macular retinal nerve fiber layer; OI = oscillatory index; OP = oscillatory potential; </w:t>
            </w:r>
            <w:proofErr w:type="spell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pRNFL</w:t>
            </w:r>
            <w:proofErr w:type="spellEnd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= peripapillary retinal nerve fiber layer; </w:t>
            </w:r>
            <w:proofErr w:type="spell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PhNR</w:t>
            </w:r>
            <w:proofErr w:type="spellEnd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= photopic negative response; </w:t>
            </w:r>
            <w:proofErr w:type="spellStart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PhNR_BT</w:t>
            </w:r>
            <w:proofErr w:type="spellEnd"/>
            <w:r w:rsidRPr="00E556A6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 xml:space="preserve"> = baseline-to-trough amplitude; PhNR_PT = b-wave peak-to-trough amplitude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; SAP = standard automated perimetry</w:t>
            </w:r>
            <w:r w:rsidRPr="002E453B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; VFMS = visual field mean sensitivity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</w:tbl>
    <w:p w14:paraId="4F3D5C88" w14:textId="77777777" w:rsidR="00F92DA8" w:rsidRPr="001D199E" w:rsidRDefault="00F92DA8">
      <w:pPr>
        <w:rPr>
          <w:lang w:val="en-US"/>
        </w:rPr>
      </w:pPr>
    </w:p>
    <w:sectPr w:rsidR="00F92DA8" w:rsidRPr="001D199E" w:rsidSect="001D19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o Monteiro">
    <w15:presenceInfo w15:providerId="None" w15:userId="Mario Montei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9E"/>
    <w:rsid w:val="000848A6"/>
    <w:rsid w:val="001074E5"/>
    <w:rsid w:val="001B4574"/>
    <w:rsid w:val="001D199E"/>
    <w:rsid w:val="002B6366"/>
    <w:rsid w:val="00327F1A"/>
    <w:rsid w:val="004175C6"/>
    <w:rsid w:val="00B80B29"/>
    <w:rsid w:val="00D077D1"/>
    <w:rsid w:val="00D850EB"/>
    <w:rsid w:val="00DE24D3"/>
    <w:rsid w:val="00E67BE5"/>
    <w:rsid w:val="00E8576B"/>
    <w:rsid w:val="00F9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26BE"/>
  <w15:chartTrackingRefBased/>
  <w15:docId w15:val="{38779CDC-F1BE-4619-A007-EE1C4BE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D19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19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19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19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19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199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199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199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199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1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1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1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19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199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19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19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19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19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1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D1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1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1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1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19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19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199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1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199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199E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1D199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1B45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Guilherme Marchesi Mello</dc:creator>
  <cp:keywords/>
  <dc:description/>
  <cp:lastModifiedBy>Mario Monteiro</cp:lastModifiedBy>
  <cp:revision>5</cp:revision>
  <dcterms:created xsi:type="dcterms:W3CDTF">2026-07-30T02:18:00Z</dcterms:created>
  <dcterms:modified xsi:type="dcterms:W3CDTF">2026-07-31T19:19:00Z</dcterms:modified>
</cp:coreProperties>
</file>