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D9836E" w14:textId="77777777" w:rsidR="005F7840" w:rsidRDefault="005F7840" w:rsidP="005F7840">
      <w:pPr>
        <w:rPr>
          <w:rFonts w:ascii="Times New Roman" w:eastAsia="SimSun" w:hAnsi="Times New Roman" w:cs="Times New Roman"/>
          <w:b/>
          <w:bCs/>
          <w:sz w:val="24"/>
        </w:rPr>
      </w:pPr>
      <w:r>
        <w:rPr>
          <w:rFonts w:ascii="Times New Roman" w:eastAsia="SimSun" w:hAnsi="Times New Roman" w:cs="Times New Roman"/>
          <w:b/>
          <w:bCs/>
          <w:sz w:val="24"/>
        </w:rPr>
        <w:t>Supplementary Materials</w:t>
      </w:r>
    </w:p>
    <w:p w14:paraId="7A941110" w14:textId="77777777" w:rsidR="005F7840" w:rsidRDefault="005F7840" w:rsidP="005F7840">
      <w:pPr>
        <w:rPr>
          <w:rFonts w:ascii="Times New Roman" w:eastAsia="SimSun" w:hAnsi="Times New Roman" w:cs="Times New Roman"/>
          <w:sz w:val="24"/>
        </w:rPr>
      </w:pPr>
    </w:p>
    <w:p w14:paraId="1D5F87A1" w14:textId="77777777" w:rsidR="005F7840" w:rsidRDefault="005F7840" w:rsidP="005F7840">
      <w:pPr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>Supplementary Table 1. Descriptive statistics of physiological and psychological indicators</w:t>
      </w:r>
    </w:p>
    <w:tbl>
      <w:tblPr>
        <w:tblStyle w:val="TableGrid"/>
        <w:tblpPr w:leftFromText="180" w:rightFromText="180" w:vertAnchor="text" w:horzAnchor="page" w:tblpXSpec="center" w:tblpY="263"/>
        <w:tblOverlap w:val="never"/>
        <w:tblW w:w="9196" w:type="dxa"/>
        <w:jc w:val="center"/>
        <w:tblLayout w:type="fixed"/>
        <w:tblLook w:val="04A0" w:firstRow="1" w:lastRow="0" w:firstColumn="1" w:lastColumn="0" w:noHBand="0" w:noVBand="1"/>
      </w:tblPr>
      <w:tblGrid>
        <w:gridCol w:w="1634"/>
        <w:gridCol w:w="800"/>
        <w:gridCol w:w="825"/>
        <w:gridCol w:w="862"/>
        <w:gridCol w:w="788"/>
        <w:gridCol w:w="304"/>
        <w:gridCol w:w="920"/>
        <w:gridCol w:w="1000"/>
        <w:gridCol w:w="1040"/>
        <w:gridCol w:w="1023"/>
      </w:tblGrid>
      <w:tr w:rsidR="005F7840" w14:paraId="7D5C6F78" w14:textId="77777777" w:rsidTr="00273B79">
        <w:trPr>
          <w:trHeight w:val="310"/>
          <w:jc w:val="center"/>
        </w:trPr>
        <w:tc>
          <w:tcPr>
            <w:tcW w:w="1634" w:type="dxa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</w:tcPr>
          <w:p w14:paraId="74E2E5DB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3275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F98EF81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pre-test</w:t>
            </w:r>
          </w:p>
        </w:tc>
        <w:tc>
          <w:tcPr>
            <w:tcW w:w="304" w:type="dxa"/>
            <w:vMerge w:val="restart"/>
            <w:tcBorders>
              <w:top w:val="single" w:sz="12" w:space="0" w:color="auto"/>
              <w:left w:val="nil"/>
              <w:right w:val="nil"/>
            </w:tcBorders>
            <w:vAlign w:val="center"/>
          </w:tcPr>
          <w:p w14:paraId="692905E5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  <w:p w14:paraId="65D420D1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3983" w:type="dxa"/>
            <w:gridSpan w:val="4"/>
            <w:tcBorders>
              <w:top w:val="single" w:sz="12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5FBF115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post-test</w:t>
            </w:r>
          </w:p>
        </w:tc>
      </w:tr>
      <w:tr w:rsidR="005F7840" w14:paraId="4AC47B0C" w14:textId="77777777" w:rsidTr="00273B79">
        <w:trPr>
          <w:trHeight w:val="240"/>
          <w:jc w:val="center"/>
        </w:trPr>
        <w:tc>
          <w:tcPr>
            <w:tcW w:w="1634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</w:tcPr>
          <w:p w14:paraId="5E2D3B50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8495B7C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Nasal Cannula Oxygen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01475B59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Diffusion Oxygen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29881AC2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Mild Hyperbaric Oxygen </w:t>
            </w:r>
          </w:p>
        </w:tc>
        <w:tc>
          <w:tcPr>
            <w:tcW w:w="788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5774B82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Control Group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2C98A710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74DD119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Nasal Cannula Oxygen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F5BA670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Diffusion Oxygen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7A0D085A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Mild Hyperbaric Oxygen 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610653AA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Control Group</w:t>
            </w:r>
          </w:p>
        </w:tc>
      </w:tr>
      <w:tr w:rsidR="005F7840" w14:paraId="1540A42B" w14:textId="77777777" w:rsidTr="00273B79">
        <w:trPr>
          <w:trHeight w:val="348"/>
          <w:jc w:val="center"/>
        </w:trPr>
        <w:tc>
          <w:tcPr>
            <w:tcW w:w="163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EB1507A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SpO2(%)</w:t>
            </w:r>
          </w:p>
        </w:tc>
        <w:tc>
          <w:tcPr>
            <w:tcW w:w="8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3693F59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91.39±2.43</w:t>
            </w:r>
          </w:p>
        </w:tc>
        <w:tc>
          <w:tcPr>
            <w:tcW w:w="825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17B009E2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92.56±2.41</w:t>
            </w:r>
          </w:p>
        </w:tc>
        <w:tc>
          <w:tcPr>
            <w:tcW w:w="862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5777E0B1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91.68±2.21</w:t>
            </w:r>
          </w:p>
        </w:tc>
        <w:tc>
          <w:tcPr>
            <w:tcW w:w="788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2CF3CBFB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92.25±2.31</w:t>
            </w:r>
          </w:p>
        </w:tc>
        <w:tc>
          <w:tcPr>
            <w:tcW w:w="304" w:type="dxa"/>
            <w:vMerge w:val="restart"/>
            <w:tcBorders>
              <w:top w:val="single" w:sz="8" w:space="0" w:color="auto"/>
              <w:left w:val="nil"/>
              <w:right w:val="nil"/>
            </w:tcBorders>
            <w:vAlign w:val="center"/>
          </w:tcPr>
          <w:p w14:paraId="1FE52252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46257DE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93.67±1.33</w:t>
            </w:r>
          </w:p>
        </w:tc>
        <w:tc>
          <w:tcPr>
            <w:tcW w:w="100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3BD19C57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94.00±1.14</w:t>
            </w:r>
          </w:p>
        </w:tc>
        <w:tc>
          <w:tcPr>
            <w:tcW w:w="1040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73679463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94.05±1.81</w:t>
            </w:r>
          </w:p>
        </w:tc>
        <w:tc>
          <w:tcPr>
            <w:tcW w:w="1023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</w:tcPr>
          <w:p w14:paraId="67B4918C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92.25±2.05</w:t>
            </w:r>
          </w:p>
        </w:tc>
      </w:tr>
      <w:tr w:rsidR="005F7840" w14:paraId="4A46AF1D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E6C635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Heart rate(bpm)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4ECF20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91.33±14.88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6CB971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83.61±10.84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31472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86.68±16.55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041E94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85.70±14.65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5B15B9FA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C9E15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81.28±12.05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98BE9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81.06±7.24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991BEB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76.00±10.18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10202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86.55±15.59</w:t>
            </w:r>
          </w:p>
        </w:tc>
      </w:tr>
      <w:tr w:rsidR="005F7840" w14:paraId="10888BDD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B8C1B5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White blood cell count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EC02E4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6.31±1.32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798E8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6.40±0.93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F1B8F9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5.80±1.07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52073D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6.30±1.49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5BECA6BF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C5C355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5.90±0.86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E35477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6.41±1.06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C4918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5.25±0.89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FD2531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6.65±1.61</w:t>
            </w:r>
          </w:p>
        </w:tc>
      </w:tr>
      <w:tr w:rsidR="005F7840" w14:paraId="240DB09B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6A6690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Neutrophil count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ED94E1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3.18±1.10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754B2A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3.35±0.86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D1526A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2.77±0.95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538347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3.51±1.66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53DFFB4E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B8C83C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3.30±0.86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E68B07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3.18±0.84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704E3B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3.38±0.92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75FA3D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3.27±1.55</w:t>
            </w:r>
          </w:p>
        </w:tc>
      </w:tr>
      <w:tr w:rsidR="005F7840" w14:paraId="00450B6B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3CF7DC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Neutrophil percentage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FD8CB1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49.27±9.10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B06A4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51.43±7.02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A9F17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47.02±9.71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860335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48.36±8.60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0735D788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9A36A0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51.55±7.93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2E7723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49.64±9.52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9D397B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51.01±9.25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B2ED44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50.02±9.60</w:t>
            </w:r>
          </w:p>
        </w:tc>
      </w:tr>
      <w:tr w:rsidR="005F7840" w14:paraId="00E20E44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3C6CF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Lymphocyte count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7EE339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2.54±0.52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DFB27D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2.39±0.32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CF2268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2.45±0.59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679DB6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2.54±0.50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471A3638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ED9C9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2.52±0.53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5CCE3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2.58±0.64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61E447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2.58±0.74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7F3A07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2.56±0.35</w:t>
            </w:r>
          </w:p>
        </w:tc>
      </w:tr>
      <w:tr w:rsidR="005F7840" w14:paraId="29534322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49F382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Lymphocyte percentage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0FB3E4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41.32±9.28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752C55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37.87±6.54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2B868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43.17±9.66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94D9E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41.41±7.63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61836616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F042F8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38.71±7.80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45E9EE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40.97±8.82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2C0E08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39.11±8.95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2EFB7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40.50±8.65</w:t>
            </w:r>
          </w:p>
        </w:tc>
      </w:tr>
      <w:tr w:rsidR="005F7840" w14:paraId="0A87656C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43285E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Monocyte count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70A71D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0.49±0.17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C8053C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0.54±0.11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DB8D2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0.47±0.13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282AF5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0.51±0.11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3704A43D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1D8A95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0.53±0.10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5A5F7B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0.49±0.12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0DB3FF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0.53±0.16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BF0DF6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0.53±0.19</w:t>
            </w:r>
          </w:p>
        </w:tc>
      </w:tr>
      <w:tr w:rsidR="005F7840" w14:paraId="7CABAC7A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4A858D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Monocyte percentage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2373B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7.68±1.67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3DB76F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8.43±1.57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B317D6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8.08±1.84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A61F9F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8.33±1.99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0A17D70E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FA1E1B7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8.33±1.15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5D1B13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7.78±1.63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46977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8.03±2.19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AED198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7.83±1.81</w:t>
            </w:r>
          </w:p>
        </w:tc>
      </w:tr>
      <w:tr w:rsidR="005F7840" w14:paraId="63BF4C62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04B2B0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Eosinophil count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47F936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0.10±0.09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03035FA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0.12±0.10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39BDA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0.09±0.04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CEC079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0.14±0.10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7FBAF0B1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B0B78D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0.08±0.04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7E82CD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0.09±0.05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6CBF80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0.11±0.05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FB60D9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0.13±0.08</w:t>
            </w:r>
          </w:p>
        </w:tc>
      </w:tr>
      <w:tr w:rsidR="005F7840" w14:paraId="25D5C746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E2267D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Eosinophil percentage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EB6FE9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1.53±1.44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312A11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1.67±1.44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27A1A6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1.47±0.68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711E1E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2.20±1.38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679D434E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2C0272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1.29±0.74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E66939A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1.40±0.74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3939AA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1.73±0.78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E65E381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1.92±1.22</w:t>
            </w:r>
          </w:p>
        </w:tc>
      </w:tr>
      <w:tr w:rsidR="005F7840" w14:paraId="12668983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4A8234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Basophil count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1BA16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0.01±0.01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FCDCD9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0.01±0.01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B1382B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0.01±0.01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C47A19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0.01±0.01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278CFEEE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1CAEE0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0.01±0.01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6DACFA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0.01±0.01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1D859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0.01±0.01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25ACE3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0.01±0.01</w:t>
            </w:r>
          </w:p>
        </w:tc>
      </w:tr>
      <w:tr w:rsidR="005F7840" w14:paraId="7474F845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B6229D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Basophil percentage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05A811B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0.21±0.13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17B8C2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0.17±0.11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17D40C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0.25±0.17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ECDF0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0.21±0.13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1F9F5A83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023D7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0.24±0.16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4BB72F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0.21±0.08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BF7C3E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0.16±0.09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0DF4CC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0.21±0.11</w:t>
            </w:r>
          </w:p>
        </w:tc>
      </w:tr>
      <w:tr w:rsidR="005F7840" w14:paraId="40B331DC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56ED2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Red blood cell count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C593C97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5.54±0.59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763F94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5.45±0.46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71D89F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5.44±0.46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902D05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5.23±0.45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011BE9D1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E5B7F7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5.04±0.49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CF4BAF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5.18±0.41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974C76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4.86±0.90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5CF86D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5.15±0.33</w:t>
            </w:r>
          </w:p>
        </w:tc>
      </w:tr>
      <w:tr w:rsidR="005F7840" w14:paraId="4C77D289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C8A9B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Hemoglobin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AE334C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175.67±17.87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F2E665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169.56±16.49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7D66DD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168.42±12.14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E012A2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162.20±14.28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0D37D5B4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0E0FD1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156.72±11.03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818BF5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163.22±11.77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E31755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162.89±15.95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7031634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162.00±13.44</w:t>
            </w:r>
          </w:p>
        </w:tc>
      </w:tr>
      <w:tr w:rsidR="005F7840" w14:paraId="7B7D4DB4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D49F2C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Hematocrit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EB26D1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49.69±4.66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3CCC82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48.31±3.97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7E73FC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48.27±4.44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3485CF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45.65±3.32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6CFE0208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A0D0B5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42.24±2.69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73ADDC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45.43±4.45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3E19F4C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44.19±3.91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A9004C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45.90±3.90</w:t>
            </w:r>
          </w:p>
        </w:tc>
      </w:tr>
      <w:tr w:rsidR="005F7840" w14:paraId="2787F6B3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1AFA63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Mean corpuscular volume (MCV)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047584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89.79±2.30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D22B7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84.91±14.27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C9B78D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86.59±7.64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935373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89.33±3.20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68F5113B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2F5F4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86.47±5.86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2633D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86.77±7.82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65ED94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85.85±3.91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583F79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88.59±4.38</w:t>
            </w:r>
          </w:p>
        </w:tc>
      </w:tr>
      <w:tr w:rsidR="005F7840" w14:paraId="0611310F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1000AE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Mean corpuscular hemoglobin (MCH)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F6C9E8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31.73±1.07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ACBA0C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31.06±1.48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6A465C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31.18±3.53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1A15C2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31.30±1.15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2CC18141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8862EC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30.14±1.36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47B614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30.22±3.63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20D58A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29.68±2.93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9ACD26B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31.20±1.74</w:t>
            </w:r>
          </w:p>
        </w:tc>
      </w:tr>
      <w:tr w:rsidR="005F7840" w14:paraId="45BF97B9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93CC49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 xml:space="preserve">Mean corpuscular hemoglobin </w:t>
            </w:r>
            <w:r>
              <w:rPr>
                <w:rFonts w:eastAsia="SimSun"/>
                <w:szCs w:val="21"/>
              </w:rPr>
              <w:lastRenderedPageBreak/>
              <w:t>concentration (MCHC)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11036F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lastRenderedPageBreak/>
              <w:t>353.39±8.28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BD76EB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351.39±8.71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F87D4AF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347.37±14.66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F72A13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351.60±11.08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5D15DA84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A6CDBF6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351.28±13.07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D3F3653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347.06±15.02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13CC57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338.11±17.49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B931CAB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350.70±12.67</w:t>
            </w:r>
          </w:p>
        </w:tc>
      </w:tr>
      <w:tr w:rsidR="005F7840" w14:paraId="4FB9D7A0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2C789C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Red cell distribution width-standard deviation (RDW-SD)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1BE1CB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42.48±1.89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B222E1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41.82±3.01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F0EE6E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42.25±2.11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F79986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41.47±2.16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19C97FED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3D5D32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40.86±2.57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2D268C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42.25±2.17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2CAB77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41.07±3.34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BACF92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41.77±2.71</w:t>
            </w:r>
          </w:p>
        </w:tc>
      </w:tr>
      <w:tr w:rsidR="005F7840" w14:paraId="78B1C0F3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91E8D2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Red cell distribution width-coefficient of variation (RDW-CV)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9D9602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13.32±1.14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909CC5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13.13±1.21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9DB2DCD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13.67±1.86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878CB3F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12.85±0.66</w:t>
            </w:r>
          </w:p>
        </w:tc>
        <w:tc>
          <w:tcPr>
            <w:tcW w:w="304" w:type="dxa"/>
            <w:vMerge/>
            <w:tcBorders>
              <w:left w:val="nil"/>
              <w:right w:val="nil"/>
            </w:tcBorders>
            <w:vAlign w:val="center"/>
          </w:tcPr>
          <w:p w14:paraId="1D19E517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76557D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13.26±2.69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A3D61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13.67±1.91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D18915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13.56±2.25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84B21D" w14:textId="77777777" w:rsidR="005F7840" w:rsidRDefault="005F7840" w:rsidP="00273B79">
            <w:pPr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</w:rPr>
              <w:t>12.99±0.65</w:t>
            </w:r>
          </w:p>
        </w:tc>
      </w:tr>
      <w:tr w:rsidR="005F7840" w14:paraId="4357AB83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440FE1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SCL-90 total score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221045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144.39±20.80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D6DF44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139.83±33.66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3FF004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133.21±20.38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E7D21F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142.70±22.28</w:t>
            </w:r>
          </w:p>
        </w:tc>
        <w:tc>
          <w:tcPr>
            <w:tcW w:w="304" w:type="dxa"/>
            <w:tcBorders>
              <w:left w:val="nil"/>
              <w:right w:val="nil"/>
            </w:tcBorders>
            <w:vAlign w:val="center"/>
          </w:tcPr>
          <w:p w14:paraId="7E74D516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1FA76C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128.06±15.69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66D2F1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130.06±21.98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B7594C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123.16±14.76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E961BE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142.05±28.29</w:t>
            </w:r>
          </w:p>
        </w:tc>
      </w:tr>
      <w:tr w:rsidR="005F7840" w14:paraId="6C30C22D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5B933D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Somatization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2C4C0C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15.94±3.19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6E4DBD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16.83±4.20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A91C5D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16.21±3.03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3B1C0F3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16.60±3.52</w:t>
            </w:r>
          </w:p>
        </w:tc>
        <w:tc>
          <w:tcPr>
            <w:tcW w:w="304" w:type="dxa"/>
            <w:tcBorders>
              <w:left w:val="nil"/>
              <w:right w:val="nil"/>
            </w:tcBorders>
            <w:vAlign w:val="center"/>
          </w:tcPr>
          <w:p w14:paraId="154407B7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8BE5C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15.89±2.99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DBC92F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15.50±2.92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C1C9FE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14.89±2.08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EFEC5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16.70±3.47</w:t>
            </w:r>
          </w:p>
        </w:tc>
      </w:tr>
      <w:tr w:rsidR="005F7840" w14:paraId="6144C776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9626DE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Obsessive-compulsive symptoms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5DE97E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18.67±4.75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D34E42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17.89±4.34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6DF865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18.42±4.57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7DEF9EF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18.60±3.95</w:t>
            </w:r>
          </w:p>
        </w:tc>
        <w:tc>
          <w:tcPr>
            <w:tcW w:w="304" w:type="dxa"/>
            <w:tcBorders>
              <w:left w:val="nil"/>
              <w:right w:val="nil"/>
            </w:tcBorders>
            <w:vAlign w:val="center"/>
          </w:tcPr>
          <w:p w14:paraId="002704FE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F73C78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17.67±3.22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ED7AA46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15.72±2.72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AC3032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16.53±2.39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C1D63E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19.40±4.14</w:t>
            </w:r>
          </w:p>
        </w:tc>
      </w:tr>
      <w:tr w:rsidR="005F7840" w14:paraId="15A00ED9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A4E9E4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Interpersonal sensitivity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AD8927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13.56±3.60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734EEB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14.44±4.64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A77E96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13.26±3.23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5B02BF0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15.55±4.21</w:t>
            </w:r>
          </w:p>
        </w:tc>
        <w:tc>
          <w:tcPr>
            <w:tcW w:w="304" w:type="dxa"/>
            <w:tcBorders>
              <w:left w:val="nil"/>
              <w:right w:val="nil"/>
            </w:tcBorders>
            <w:vAlign w:val="center"/>
          </w:tcPr>
          <w:p w14:paraId="32928229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982EEB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13.17±3.79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4CC6EA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14.44±4.64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77B4CF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13.42±2.61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602CB6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14.90±4.73</w:t>
            </w:r>
          </w:p>
        </w:tc>
      </w:tr>
      <w:tr w:rsidR="005F7840" w14:paraId="156A2321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8666550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Depression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B4976AB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21.72±4.11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5A5855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20.89±6.54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FBA965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20.32±4.88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9E4C7A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21.00±4.21</w:t>
            </w:r>
          </w:p>
        </w:tc>
        <w:tc>
          <w:tcPr>
            <w:tcW w:w="304" w:type="dxa"/>
            <w:tcBorders>
              <w:left w:val="nil"/>
              <w:right w:val="nil"/>
            </w:tcBorders>
            <w:vAlign w:val="center"/>
          </w:tcPr>
          <w:p w14:paraId="50E8B46B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5E4D62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19.00±2.70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B5A47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17.44±3.33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53400B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16.32±3.65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CCAF34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22.55±7.54</w:t>
            </w:r>
          </w:p>
        </w:tc>
      </w:tr>
      <w:tr w:rsidR="005F7840" w14:paraId="567EF821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D2562C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Anxiety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7409DC4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14.06±3.44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4F1427D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14.89±4.42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690B0E5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14.37±2.81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DF01DB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16.15±4.74</w:t>
            </w:r>
          </w:p>
        </w:tc>
        <w:tc>
          <w:tcPr>
            <w:tcW w:w="304" w:type="dxa"/>
            <w:tcBorders>
              <w:left w:val="nil"/>
              <w:right w:val="nil"/>
            </w:tcBorders>
            <w:vAlign w:val="center"/>
          </w:tcPr>
          <w:p w14:paraId="5156FF08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82B2E5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12.83±3.07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15BEA0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14.39±2.85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33EEC40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14.11±2.81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FA0AD9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15.65±3.80</w:t>
            </w:r>
          </w:p>
        </w:tc>
      </w:tr>
      <w:tr w:rsidR="005F7840" w14:paraId="2458F6EE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001FDE7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Hostility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77660AF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8.33±1.61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67E448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9.00±3.01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3AD554D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8.37±1.80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BAE5F31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9.45±3.36</w:t>
            </w:r>
          </w:p>
        </w:tc>
        <w:tc>
          <w:tcPr>
            <w:tcW w:w="304" w:type="dxa"/>
            <w:tcBorders>
              <w:left w:val="nil"/>
              <w:right w:val="nil"/>
            </w:tcBorders>
            <w:vAlign w:val="center"/>
          </w:tcPr>
          <w:p w14:paraId="3B8683B6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77BDB3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8.72±1.87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B55B0A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9.22±3.06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6724E65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8.26±1.94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3668A2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8.30±2.16</w:t>
            </w:r>
          </w:p>
        </w:tc>
      </w:tr>
      <w:tr w:rsidR="005F7840" w14:paraId="1EB1BC10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05C768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Phobic anxiety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BF8412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8.72±1.74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A9596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9.50±2.50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4895677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9.32±1.83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C6C4D6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9.75±2.53</w:t>
            </w:r>
          </w:p>
        </w:tc>
        <w:tc>
          <w:tcPr>
            <w:tcW w:w="304" w:type="dxa"/>
            <w:tcBorders>
              <w:left w:val="nil"/>
              <w:right w:val="nil"/>
            </w:tcBorders>
            <w:vAlign w:val="center"/>
          </w:tcPr>
          <w:p w14:paraId="1B7A02A9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C4DAB9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8.22±2.21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7B011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9.39±2.55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FA533E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9.53±2.53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584DE8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11.20±3.49</w:t>
            </w:r>
          </w:p>
        </w:tc>
      </w:tr>
      <w:tr w:rsidR="005F7840" w14:paraId="4829E13F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388722E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Paranoid ideation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910350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8.28±1.99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A38DB2C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8.83±2.62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23CE8EC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8.05±1.58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C07995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8.95±2.26</w:t>
            </w:r>
          </w:p>
        </w:tc>
        <w:tc>
          <w:tcPr>
            <w:tcW w:w="304" w:type="dxa"/>
            <w:tcBorders>
              <w:left w:val="nil"/>
              <w:right w:val="nil"/>
            </w:tcBorders>
            <w:vAlign w:val="center"/>
          </w:tcPr>
          <w:p w14:paraId="3405066C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D4270A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8.00±1.97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8EA8140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8.67±2.35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6D4D30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7.84±1.74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371B94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8.30±2.06</w:t>
            </w:r>
          </w:p>
        </w:tc>
      </w:tr>
      <w:tr w:rsidR="005F7840" w14:paraId="5C96651A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9B2F79F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Psychoticism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2380C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14.67±3.73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BD016B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16.67±5.27</w:t>
            </w:r>
          </w:p>
        </w:tc>
        <w:tc>
          <w:tcPr>
            <w:tcW w:w="8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EC56A4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14.58±2.12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C49337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15.00±3.69</w:t>
            </w:r>
          </w:p>
        </w:tc>
        <w:tc>
          <w:tcPr>
            <w:tcW w:w="304" w:type="dxa"/>
            <w:tcBorders>
              <w:left w:val="nil"/>
              <w:right w:val="nil"/>
            </w:tcBorders>
            <w:vAlign w:val="center"/>
          </w:tcPr>
          <w:p w14:paraId="7E508350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CA8833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14.72±2.24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D7FB5A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14.67±3.07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D251AF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12.16±1.92</w:t>
            </w:r>
          </w:p>
        </w:tc>
        <w:tc>
          <w:tcPr>
            <w:tcW w:w="102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9483F1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14.85±3.73</w:t>
            </w:r>
          </w:p>
        </w:tc>
      </w:tr>
      <w:tr w:rsidR="005F7840" w14:paraId="128DB9F8" w14:textId="77777777" w:rsidTr="00273B79">
        <w:trPr>
          <w:trHeight w:val="288"/>
          <w:jc w:val="center"/>
        </w:trPr>
        <w:tc>
          <w:tcPr>
            <w:tcW w:w="16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0B18B43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Additional items</w:t>
            </w:r>
          </w:p>
        </w:tc>
        <w:tc>
          <w:tcPr>
            <w:tcW w:w="8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6384F1A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10.67±2.95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3F500B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10.89±2.81</w:t>
            </w:r>
          </w:p>
        </w:tc>
        <w:tc>
          <w:tcPr>
            <w:tcW w:w="8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CEE874B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10.32±1.77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5C92527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11.65±2.64</w:t>
            </w:r>
          </w:p>
        </w:tc>
        <w:tc>
          <w:tcPr>
            <w:tcW w:w="304" w:type="dxa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40A3525D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49B83BD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9.83±2.36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D19CE36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10.61±2.62</w:t>
            </w:r>
          </w:p>
        </w:tc>
        <w:tc>
          <w:tcPr>
            <w:tcW w:w="104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208E4AE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10.11±1.29</w:t>
            </w:r>
          </w:p>
        </w:tc>
        <w:tc>
          <w:tcPr>
            <w:tcW w:w="10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A39B2CF" w14:textId="77777777" w:rsidR="005F7840" w:rsidRDefault="005F7840" w:rsidP="00273B79">
            <w:pPr>
              <w:autoSpaceDE w:val="0"/>
              <w:jc w:val="center"/>
              <w:rPr>
                <w:rFonts w:eastAsia="SimSun"/>
                <w:szCs w:val="21"/>
              </w:rPr>
            </w:pPr>
            <w:r>
              <w:rPr>
                <w:rFonts w:eastAsia="SimSun"/>
                <w:szCs w:val="21"/>
                <w:lang w:bidi="ar"/>
              </w:rPr>
              <w:t>10.20±2.51</w:t>
            </w:r>
          </w:p>
        </w:tc>
      </w:tr>
    </w:tbl>
    <w:p w14:paraId="622421DA" w14:textId="77777777" w:rsidR="005F7840" w:rsidRDefault="005F7840" w:rsidP="005F7840">
      <w:pPr>
        <w:rPr>
          <w:rFonts w:ascii="Times New Roman" w:eastAsia="SimSun" w:hAnsi="Times New Roman" w:cs="Times New Roman"/>
          <w:sz w:val="24"/>
        </w:rPr>
      </w:pPr>
    </w:p>
    <w:p w14:paraId="1F33A255" w14:textId="77777777" w:rsidR="005F7840" w:rsidRDefault="005F7840" w:rsidP="005F7840">
      <w:pPr>
        <w:rPr>
          <w:rFonts w:ascii="Times New Roman" w:eastAsia="SimSun" w:hAnsi="Times New Roman" w:cs="Times New Roman"/>
          <w:sz w:val="24"/>
        </w:rPr>
      </w:pPr>
    </w:p>
    <w:tbl>
      <w:tblPr>
        <w:tblW w:w="8429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1924"/>
        <w:gridCol w:w="1270"/>
        <w:gridCol w:w="1169"/>
        <w:gridCol w:w="1288"/>
        <w:gridCol w:w="1287"/>
        <w:gridCol w:w="788"/>
        <w:gridCol w:w="703"/>
      </w:tblGrid>
      <w:tr w:rsidR="005F7840" w14:paraId="368991D1" w14:textId="77777777" w:rsidTr="00273B79">
        <w:trPr>
          <w:trHeight w:val="330"/>
        </w:trPr>
        <w:tc>
          <w:tcPr>
            <w:tcW w:w="8429" w:type="dxa"/>
            <w:gridSpan w:val="7"/>
            <w:tcBorders>
              <w:top w:val="nil"/>
              <w:left w:val="nil"/>
              <w:bottom w:val="single" w:sz="12" w:space="0" w:color="000000"/>
              <w:right w:val="nil"/>
            </w:tcBorders>
            <w:shd w:val="clear" w:color="auto" w:fill="FFFFFF"/>
            <w:vAlign w:val="center"/>
          </w:tcPr>
          <w:p w14:paraId="1AE74D34" w14:textId="77777777" w:rsidR="005F7840" w:rsidRDefault="005F7840" w:rsidP="00273B79">
            <w:pPr>
              <w:widowControl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sz w:val="24"/>
              </w:rPr>
              <w:t>Supplementary Table 2. ANOVA results for psychological and physiological indicators before intervention</w:t>
            </w:r>
            <w:r>
              <w:rPr>
                <w:rStyle w:val="font21"/>
                <w:rFonts w:eastAsia="SimSun"/>
                <w:lang w:bidi="ar"/>
              </w:rPr>
              <w:t> </w:t>
            </w:r>
          </w:p>
        </w:tc>
      </w:tr>
      <w:tr w:rsidR="005F7840" w14:paraId="232EC101" w14:textId="77777777" w:rsidTr="00273B79">
        <w:trPr>
          <w:trHeight w:val="330"/>
        </w:trPr>
        <w:tc>
          <w:tcPr>
            <w:tcW w:w="1924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6ABD52B" w14:textId="77777777" w:rsidR="005F7840" w:rsidRDefault="005F7840" w:rsidP="00273B79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5014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191DAF16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Intervention groups</w:t>
            </w:r>
            <w:r>
              <w:rPr>
                <w:rStyle w:val="font21"/>
                <w:rFonts w:eastAsia="SimSun"/>
                <w:lang w:bidi="ar"/>
              </w:rPr>
              <w:t>(M±SD)</w:t>
            </w:r>
          </w:p>
        </w:tc>
        <w:tc>
          <w:tcPr>
            <w:tcW w:w="788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22D29804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F</w:t>
            </w:r>
            <w:r>
              <w:rPr>
                <w:rStyle w:val="font51"/>
                <w:rFonts w:eastAsia="SimSun"/>
                <w:lang w:bidi="ar"/>
              </w:rPr>
              <w:t></w:t>
            </w:r>
          </w:p>
        </w:tc>
        <w:tc>
          <w:tcPr>
            <w:tcW w:w="703" w:type="dxa"/>
            <w:vMerge w:val="restar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041E8DB3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i/>
                <w:i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Style w:val="font51"/>
                <w:rFonts w:eastAsia="SimSun"/>
                <w:lang w:bidi="ar"/>
              </w:rPr>
              <w:t></w:t>
            </w:r>
          </w:p>
        </w:tc>
      </w:tr>
      <w:tr w:rsidR="005F7840" w14:paraId="76ADD470" w14:textId="77777777" w:rsidTr="00273B79">
        <w:trPr>
          <w:trHeight w:val="1380"/>
        </w:trPr>
        <w:tc>
          <w:tcPr>
            <w:tcW w:w="1924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3AF06F3" w14:textId="77777777" w:rsidR="005F7840" w:rsidRDefault="005F7840" w:rsidP="00273B79">
            <w:pPr>
              <w:jc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</w:p>
        </w:tc>
        <w:tc>
          <w:tcPr>
            <w:tcW w:w="127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CAA6BF8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Control group (</w:t>
            </w:r>
            <w:r>
              <w:rPr>
                <w:rStyle w:val="font31"/>
                <w:rFonts w:eastAsia="SimSun"/>
                <w:lang w:bidi="ar"/>
              </w:rPr>
              <w:t>n</w:t>
            </w:r>
            <w:r>
              <w:rPr>
                <w:rStyle w:val="font21"/>
                <w:rFonts w:eastAsia="SimSun"/>
                <w:lang w:bidi="ar"/>
              </w:rPr>
              <w:t>=20)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30FD052D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Micropressure oxygen group(</w:t>
            </w:r>
            <w:r>
              <w:rPr>
                <w:rStyle w:val="font31"/>
                <w:rFonts w:eastAsia="SimSun"/>
                <w:lang w:bidi="ar"/>
              </w:rPr>
              <w:t>n</w:t>
            </w:r>
            <w:r>
              <w:rPr>
                <w:rStyle w:val="font21"/>
                <w:rFonts w:eastAsia="SimSun"/>
                <w:lang w:bidi="ar"/>
              </w:rPr>
              <w:t>=19)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5BC6164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Diffused oxygen group(</w:t>
            </w:r>
            <w:r>
              <w:rPr>
                <w:rStyle w:val="font31"/>
                <w:rFonts w:eastAsia="SimSun"/>
                <w:lang w:bidi="ar"/>
              </w:rPr>
              <w:t>n</w:t>
            </w:r>
            <w:r>
              <w:rPr>
                <w:rStyle w:val="font21"/>
                <w:rFonts w:eastAsia="SimSun"/>
                <w:lang w:bidi="ar"/>
              </w:rPr>
              <w:t>=18)</w:t>
            </w:r>
          </w:p>
        </w:tc>
        <w:tc>
          <w:tcPr>
            <w:tcW w:w="1287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56F1358F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Nasal oxygen inhalation group(</w:t>
            </w:r>
            <w:r>
              <w:rPr>
                <w:rStyle w:val="font31"/>
                <w:rFonts w:eastAsia="SimSun"/>
                <w:lang w:bidi="ar"/>
              </w:rPr>
              <w:t>n</w:t>
            </w:r>
            <w:r>
              <w:rPr>
                <w:rStyle w:val="font21"/>
                <w:rFonts w:eastAsia="SimSun"/>
                <w:lang w:bidi="ar"/>
              </w:rPr>
              <w:t>=18)</w:t>
            </w:r>
          </w:p>
        </w:tc>
        <w:tc>
          <w:tcPr>
            <w:tcW w:w="788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EA08F14" w14:textId="77777777" w:rsidR="005F7840" w:rsidRDefault="005F7840" w:rsidP="00273B79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Cs w:val="21"/>
              </w:rPr>
            </w:pPr>
          </w:p>
        </w:tc>
        <w:tc>
          <w:tcPr>
            <w:tcW w:w="703" w:type="dxa"/>
            <w:vMerge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vAlign w:val="center"/>
          </w:tcPr>
          <w:p w14:paraId="709DF430" w14:textId="77777777" w:rsidR="005F7840" w:rsidRDefault="005F7840" w:rsidP="00273B79">
            <w:pPr>
              <w:jc w:val="center"/>
              <w:rPr>
                <w:rFonts w:ascii="Times New Roman" w:eastAsia="SimSun" w:hAnsi="Times New Roman" w:cs="Times New Roman"/>
                <w:i/>
                <w:iCs/>
                <w:color w:val="000000"/>
                <w:szCs w:val="21"/>
              </w:rPr>
            </w:pPr>
          </w:p>
        </w:tc>
      </w:tr>
      <w:tr w:rsidR="005F7840" w14:paraId="2346E115" w14:textId="77777777" w:rsidTr="00273B79">
        <w:trPr>
          <w:trHeight w:val="5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BBC866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SpO</w:t>
            </w: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vertAlign w:val="subscript"/>
                <w:lang w:bidi="ar"/>
              </w:rPr>
              <w:t>2</w:t>
            </w:r>
            <w:r>
              <w:rPr>
                <w:rStyle w:val="font41"/>
                <w:rFonts w:eastAsia="SimSun"/>
                <w:lang w:bidi="ar"/>
              </w:rPr>
              <w:t>(%)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003A056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92.25±2.31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62ACE51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91.68±2.21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39F9C7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92.56±2.41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3026FA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91.39±2.43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541CF0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0.936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E6EE0A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0.428</w:t>
            </w:r>
          </w:p>
        </w:tc>
      </w:tr>
      <w:tr w:rsidR="005F7840" w14:paraId="01F94A04" w14:textId="77777777" w:rsidTr="00273B79">
        <w:trPr>
          <w:trHeight w:val="82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35A83C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HR</w:t>
            </w:r>
            <w:r>
              <w:rPr>
                <w:rStyle w:val="font41"/>
                <w:rFonts w:eastAsia="SimSun"/>
                <w:lang w:bidi="ar"/>
              </w:rPr>
              <w:t>(bpm)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83FC2F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85.70±14.65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E709E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86.68±16.55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E31333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83.61±10.84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644F0A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91.33±14.88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8FF5C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0.925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A94643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0.433</w:t>
            </w:r>
          </w:p>
        </w:tc>
      </w:tr>
      <w:tr w:rsidR="005F7840" w14:paraId="2040A7AC" w14:textId="77777777" w:rsidTr="00273B79">
        <w:trPr>
          <w:trHeight w:val="82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3992E7A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White blood cell count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98F2E9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142.70±22.28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ABB767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133.21±20.38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A7AD54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139.83±33.66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B15139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144.39±20.80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85CC26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0.744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F5C2D7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0.529</w:t>
            </w:r>
          </w:p>
        </w:tc>
      </w:tr>
      <w:tr w:rsidR="005F7840" w14:paraId="20835BBA" w14:textId="77777777" w:rsidTr="00273B79">
        <w:trPr>
          <w:trHeight w:val="5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6D24BC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Neutrophil count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27236D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16.60±3.52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86F26D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16.21±3.03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0F13AB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16.83±4.20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725951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15.94±3.19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D95C3B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0.233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B41B2D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0.873</w:t>
            </w:r>
          </w:p>
        </w:tc>
      </w:tr>
      <w:tr w:rsidR="005F7840" w14:paraId="668272F3" w14:textId="77777777" w:rsidTr="00273B79">
        <w:trPr>
          <w:trHeight w:val="5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62A1E5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Neutrophil percentage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E9B84A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18.60±3.95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FD083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18.42±4.57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FF256F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17.89±4.34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4BBFE9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18.67±4.75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0E040A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0.117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BDEEE3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0.95</w:t>
            </w:r>
          </w:p>
        </w:tc>
      </w:tr>
      <w:tr w:rsidR="005F7840" w14:paraId="0AACBCCB" w14:textId="77777777" w:rsidTr="00273B79">
        <w:trPr>
          <w:trHeight w:val="82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80B11D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Lymphocyte count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178166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15.55±4.21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CBF40F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13.26±3.23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5E9A4C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14.44±4.64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522DF3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13.56±3.60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B9A30A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1.312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BB06F5B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0.277</w:t>
            </w:r>
          </w:p>
        </w:tc>
      </w:tr>
      <w:tr w:rsidR="005F7840" w14:paraId="5090ADA0" w14:textId="77777777" w:rsidTr="00273B79">
        <w:trPr>
          <w:trHeight w:val="82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D37D35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Lymphocyte percentage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771C58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21.00±4.21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871763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20.32±4.88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990C61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20.89±6.54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CAFCB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21.72±4.11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70CE52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0.245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2A7F5E2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0.864</w:t>
            </w:r>
          </w:p>
        </w:tc>
      </w:tr>
      <w:tr w:rsidR="005F7840" w14:paraId="511DA042" w14:textId="77777777" w:rsidTr="00273B79">
        <w:trPr>
          <w:trHeight w:val="5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61BAC0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Monocyte count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46399C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16.15±4.74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1CD1B1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14.37±2.81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A539BB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14.89±4.42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A4B13E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14.06±3.44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309076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1.062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22B8EF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0.371</w:t>
            </w:r>
          </w:p>
        </w:tc>
      </w:tr>
      <w:tr w:rsidR="005F7840" w14:paraId="7249F37A" w14:textId="77777777" w:rsidTr="00273B79">
        <w:trPr>
          <w:trHeight w:val="5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99F258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Monocyte percentage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F3092A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9.45±3.36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B35904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8.37±1.80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6AB03E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9.00±3.01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0F8006E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8.33±1.61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3567DB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0.835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DE2BF9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0.479</w:t>
            </w:r>
          </w:p>
        </w:tc>
      </w:tr>
      <w:tr w:rsidR="005F7840" w14:paraId="6537F766" w14:textId="77777777" w:rsidTr="00273B79">
        <w:trPr>
          <w:trHeight w:val="5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A0E91A0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Eosinophil count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F555CE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9.75±2.53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99FE5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9.32±1.83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A7E8CA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9.50±2.50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9A43A2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8.72±1.74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2164CF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0.745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3253391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0.529</w:t>
            </w:r>
          </w:p>
        </w:tc>
      </w:tr>
      <w:tr w:rsidR="005F7840" w14:paraId="1B86C7E4" w14:textId="77777777" w:rsidTr="00273B79">
        <w:trPr>
          <w:trHeight w:val="5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1AE6F6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Eosinophil percentage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61B3C37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8.95±2.26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1E372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8.05±1.58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DF619B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8.83±2.62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B0654E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8.28±1.99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2B2DB0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0.774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84964D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0.513</w:t>
            </w:r>
          </w:p>
        </w:tc>
      </w:tr>
      <w:tr w:rsidR="005F7840" w14:paraId="5027B230" w14:textId="77777777" w:rsidTr="00273B79">
        <w:trPr>
          <w:trHeight w:val="5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AF26FC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Basophil count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6774B05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15.00±3.68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85BE82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14.58±2.12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EA43D7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16.67±5.27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3954F0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14.67±3.73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7C601E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1.175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02C14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0.325</w:t>
            </w:r>
          </w:p>
        </w:tc>
      </w:tr>
      <w:tr w:rsidR="005F7840" w14:paraId="0E8343E6" w14:textId="77777777" w:rsidTr="00273B79">
        <w:trPr>
          <w:trHeight w:val="5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EBBAC0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Basophil percentage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68187C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11.65±2.64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804AD9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10.32±1.77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C46623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10.89±2.81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8F1792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10.67±2.95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88011F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0.941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9FEE3C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0.425</w:t>
            </w:r>
          </w:p>
        </w:tc>
      </w:tr>
      <w:tr w:rsidR="005F7840" w14:paraId="339E6E5F" w14:textId="77777777" w:rsidTr="00273B79">
        <w:trPr>
          <w:trHeight w:val="5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CD088B3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Red blood cell count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191311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6.30±1.49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FD5D6D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5.80±1.07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5E7CE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6.40±0.93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DCA8F12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6.31±1.32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DF7915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0.92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3508C6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0.436</w:t>
            </w:r>
          </w:p>
        </w:tc>
      </w:tr>
      <w:tr w:rsidR="005F7840" w14:paraId="5BFC83E7" w14:textId="77777777" w:rsidTr="00273B79">
        <w:trPr>
          <w:trHeight w:val="28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FCEF34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Hemoglobin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5717CAE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3.51±1.66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DC8CA11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2.77±0.95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FCEA7B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3.35±0.86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BC57B5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3.18±1.10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7DB197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1.329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2CAD8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0.272</w:t>
            </w:r>
          </w:p>
        </w:tc>
      </w:tr>
      <w:tr w:rsidR="005F7840" w14:paraId="0C004C89" w14:textId="77777777" w:rsidTr="00273B79">
        <w:trPr>
          <w:trHeight w:val="109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15D210B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Hematocrit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C95A97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48.36±8.60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A54A85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47.02±9.71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28927A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51.43±7.02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A883B11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49.27±9.10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4EF8FC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0.845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BB28E0C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0.474</w:t>
            </w:r>
          </w:p>
        </w:tc>
      </w:tr>
      <w:tr w:rsidR="005F7840" w14:paraId="63FCC9CF" w14:textId="77777777" w:rsidTr="00273B79">
        <w:trPr>
          <w:trHeight w:val="109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84E616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Mean corpuscular volume (MCV)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B83F4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2.54±0.50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1F6B2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2.45±0.59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4E1C6FC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2.39±0.32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49B6D7E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2.54±0.52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C445BD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0.431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9B44662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0.731</w:t>
            </w:r>
          </w:p>
        </w:tc>
      </w:tr>
      <w:tr w:rsidR="005F7840" w14:paraId="01340F9E" w14:textId="77777777" w:rsidTr="00273B79">
        <w:trPr>
          <w:trHeight w:val="136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3D6EA7B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Mean corpuscular hemoglobin (MCH)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EE5A2F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41.41±7.63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068D52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43.17±9.66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68713D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37.87±6.54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8CCDA98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41.32±9.28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5EAE437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1.288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41FA81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0.285</w:t>
            </w:r>
          </w:p>
        </w:tc>
      </w:tr>
      <w:tr w:rsidR="005F7840" w14:paraId="51F8F044" w14:textId="77777777" w:rsidTr="00273B79">
        <w:trPr>
          <w:trHeight w:val="163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47D154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Mean corpuscular hemoglobin concentration (MCHC)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F364E71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0.51±0.11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16C42EF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0.47±0.13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50844C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0.54±0.11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0174D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0.49±0.17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BAA795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1.08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BBF6D3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0.363</w:t>
            </w:r>
          </w:p>
        </w:tc>
      </w:tr>
      <w:tr w:rsidR="005F7840" w14:paraId="3A7CDAEF" w14:textId="77777777" w:rsidTr="00273B79">
        <w:trPr>
          <w:trHeight w:val="163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6264508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lastRenderedPageBreak/>
              <w:t>Red cell distribution width-standard deviation (RDW-SD)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332611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8.33±1.99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480BB4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8.08±1.84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5D4B3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8.43±1.57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5EDCED7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7.68±1.67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24D2AA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0.642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B2A551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0.59</w:t>
            </w:r>
          </w:p>
        </w:tc>
      </w:tr>
      <w:tr w:rsidR="005F7840" w14:paraId="30EC1F97" w14:textId="77777777" w:rsidTr="00273B79">
        <w:trPr>
          <w:trHeight w:val="163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2E7D9BD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Red cell distribution width-coefficient of variation (RDW-CV)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3991C78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0.14±0.10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E62E9D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0.09±0.04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97232A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0.12±0.10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12CCBD7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0.10±0.09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94B8D2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1.512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830F3C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0.219</w:t>
            </w:r>
          </w:p>
        </w:tc>
      </w:tr>
      <w:tr w:rsidR="005F7840" w14:paraId="016FAE30" w14:textId="77777777" w:rsidTr="00273B79">
        <w:trPr>
          <w:trHeight w:val="5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84BB2F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SCL-90 total score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0DDBAC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2.19±1.38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B10C68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1.47±0.68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35D117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1.67±1.44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A33AFD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1.53±1.44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1B01BC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1.304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1E4CA9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0.28</w:t>
            </w:r>
          </w:p>
        </w:tc>
      </w:tr>
      <w:tr w:rsidR="005F7840" w14:paraId="72A06FF7" w14:textId="77777777" w:rsidTr="00273B79">
        <w:trPr>
          <w:trHeight w:val="82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7A2328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Somatization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CA38674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0.01±0.01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69FC13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0.01±0.01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F844A9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0.01±0.01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EE67A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0.01±0.01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8CC36A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0.817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31A555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0.489</w:t>
            </w:r>
          </w:p>
        </w:tc>
      </w:tr>
      <w:tr w:rsidR="005F7840" w14:paraId="3E879163" w14:textId="77777777" w:rsidTr="00273B79">
        <w:trPr>
          <w:trHeight w:val="82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F43884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Obsessive-compulsive symptoms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728D514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0.21±0.13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8331C9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0.25±0.17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19DDD7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0.17±0.11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603136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0.21±0.13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4CAFA0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1.093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FA39C8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0.358</w:t>
            </w:r>
          </w:p>
        </w:tc>
      </w:tr>
      <w:tr w:rsidR="005F7840" w14:paraId="0A24AAB8" w14:textId="77777777" w:rsidTr="00273B79">
        <w:trPr>
          <w:trHeight w:val="82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1E153CF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Interpersonal sensitivity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592C06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5.23±0.45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FADDE3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5.44±0.46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1F231C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5.45±0.46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2B440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5.54±0.59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9D53D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1.342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1664C5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0.268</w:t>
            </w:r>
          </w:p>
        </w:tc>
      </w:tr>
      <w:tr w:rsidR="005F7840" w14:paraId="36DB887C" w14:textId="77777777" w:rsidTr="00273B79">
        <w:trPr>
          <w:trHeight w:val="5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BB5FD75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Depression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C93636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162.20±14.28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31A51C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168.42±12.14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9807CE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169.56±16.49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701B37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175.67±17.87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D0DB5B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2.474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7C0BBF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0.069</w:t>
            </w:r>
          </w:p>
        </w:tc>
      </w:tr>
      <w:tr w:rsidR="005F7840" w14:paraId="146B1B08" w14:textId="77777777" w:rsidTr="00273B79">
        <w:trPr>
          <w:trHeight w:val="28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0FDEAE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Anxiety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E86B0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45.65±3.32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E1E0BB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48.27±4.44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9775B1F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48.31±3.97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EF9166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49.69±4.66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A9C76D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3.245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4847B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0.027*</w:t>
            </w:r>
          </w:p>
        </w:tc>
      </w:tr>
      <w:tr w:rsidR="005F7840" w14:paraId="1252CB4A" w14:textId="77777777" w:rsidTr="00273B79">
        <w:trPr>
          <w:trHeight w:val="5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F8CC28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Hostility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BD1AF5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89.33±3.20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C00FBA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86.59±7.64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22853E6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84.91±14.26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2765D0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89.79±2.30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79AC70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1.457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D9104B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0.234</w:t>
            </w:r>
          </w:p>
        </w:tc>
      </w:tr>
      <w:tr w:rsidR="005F7840" w14:paraId="1FD15995" w14:textId="77777777" w:rsidTr="00273B79">
        <w:trPr>
          <w:trHeight w:val="5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4D98A6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Phobic anxiety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E5C5B5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31.29±1.15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DDEB3CE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30.18±3.53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A4B3D6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31.06±1.48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93F5F3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31.73±1.07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4F69FA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1.84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1A204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0.148</w:t>
            </w:r>
          </w:p>
        </w:tc>
      </w:tr>
      <w:tr w:rsidR="005F7840" w14:paraId="197CBF4F" w14:textId="77777777" w:rsidTr="00273B79">
        <w:trPr>
          <w:trHeight w:val="5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D6672B5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Paranoid ideation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4B71D5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351.60±11.08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F5AB751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347.37±14.66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378E71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351.39±8.71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607417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353.39±8.28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529DE7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0.991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807106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0.402</w:t>
            </w:r>
          </w:p>
        </w:tc>
      </w:tr>
      <w:tr w:rsidR="005F7840" w14:paraId="39DE674F" w14:textId="77777777" w:rsidTr="00273B79">
        <w:trPr>
          <w:trHeight w:val="555"/>
        </w:trPr>
        <w:tc>
          <w:tcPr>
            <w:tcW w:w="192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C40227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Psychoticism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9384CF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41.47±2.16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5ACF98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42.25±2.11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DABE42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41.82±3.01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C19AC0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42.48±1.89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5AC179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0.707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BBCED0A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0.551</w:t>
            </w:r>
          </w:p>
        </w:tc>
      </w:tr>
      <w:tr w:rsidR="005F7840" w14:paraId="48861AA5" w14:textId="77777777" w:rsidTr="00273B79">
        <w:trPr>
          <w:trHeight w:val="555"/>
        </w:trPr>
        <w:tc>
          <w:tcPr>
            <w:tcW w:w="1924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center"/>
          </w:tcPr>
          <w:p w14:paraId="242E10E7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Additional items</w:t>
            </w:r>
          </w:p>
        </w:tc>
        <w:tc>
          <w:tcPr>
            <w:tcW w:w="1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4B212C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12.85±0.66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4451C0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13.67±1.86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011880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13.13±1.21</w:t>
            </w:r>
          </w:p>
        </w:tc>
        <w:tc>
          <w:tcPr>
            <w:tcW w:w="128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15D9F7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13.33±1.14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157AF0C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1.412</w:t>
            </w:r>
          </w:p>
        </w:tc>
        <w:tc>
          <w:tcPr>
            <w:tcW w:w="70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E342CA" w14:textId="77777777" w:rsidR="005F7840" w:rsidRDefault="005F7840" w:rsidP="00273B79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>0.246</w:t>
            </w:r>
          </w:p>
        </w:tc>
      </w:tr>
      <w:tr w:rsidR="005F7840" w14:paraId="657E4B8C" w14:textId="77777777" w:rsidTr="00273B79">
        <w:trPr>
          <w:trHeight w:val="300"/>
        </w:trPr>
        <w:tc>
          <w:tcPr>
            <w:tcW w:w="8429" w:type="dxa"/>
            <w:gridSpan w:val="7"/>
            <w:tcBorders>
              <w:top w:val="single" w:sz="12" w:space="0" w:color="00000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BB90EEC" w14:textId="77777777" w:rsidR="005F7840" w:rsidRDefault="005F7840" w:rsidP="00273B79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color w:val="000000"/>
                <w:kern w:val="0"/>
                <w:szCs w:val="21"/>
                <w:lang w:bidi="ar"/>
              </w:rPr>
              <w:t xml:space="preserve">* </w:t>
            </w:r>
            <w:r>
              <w:rPr>
                <w:rStyle w:val="font31"/>
                <w:rFonts w:eastAsia="SimSun"/>
                <w:lang w:bidi="ar"/>
              </w:rPr>
              <w:t>p</w:t>
            </w:r>
            <w:r>
              <w:rPr>
                <w:rStyle w:val="font21"/>
                <w:rFonts w:eastAsia="SimSun"/>
                <w:lang w:bidi="ar"/>
              </w:rPr>
              <w:t xml:space="preserve">&lt;0.05 ** </w:t>
            </w:r>
            <w:r>
              <w:rPr>
                <w:rStyle w:val="font31"/>
                <w:rFonts w:eastAsia="SimSun"/>
                <w:lang w:bidi="ar"/>
              </w:rPr>
              <w:t>p</w:t>
            </w:r>
            <w:r>
              <w:rPr>
                <w:rStyle w:val="font21"/>
                <w:rFonts w:eastAsia="SimSun"/>
                <w:lang w:bidi="ar"/>
              </w:rPr>
              <w:t xml:space="preserve">&lt;0.01 *** </w:t>
            </w:r>
            <w:r>
              <w:rPr>
                <w:rStyle w:val="font31"/>
                <w:rFonts w:eastAsia="SimSun"/>
                <w:lang w:bidi="ar"/>
              </w:rPr>
              <w:t>p</w:t>
            </w:r>
            <w:r>
              <w:rPr>
                <w:rStyle w:val="font21"/>
                <w:rFonts w:eastAsia="SimSun"/>
                <w:lang w:bidi="ar"/>
              </w:rPr>
              <w:t>&lt;0.001</w:t>
            </w:r>
          </w:p>
        </w:tc>
      </w:tr>
    </w:tbl>
    <w:p w14:paraId="39253591" w14:textId="77777777" w:rsidR="005F7840" w:rsidRDefault="005F7840" w:rsidP="005F7840">
      <w:pPr>
        <w:spacing w:line="360" w:lineRule="auto"/>
        <w:rPr>
          <w:rFonts w:ascii="Times New Roman" w:hAnsi="Times New Roman" w:cs="Times New Roman"/>
          <w:sz w:val="24"/>
        </w:rPr>
      </w:pPr>
    </w:p>
    <w:p w14:paraId="6384D13E" w14:textId="77777777" w:rsidR="005F7840" w:rsidRDefault="005F7840" w:rsidP="005F7840">
      <w:pPr>
        <w:widowControl/>
        <w:textAlignment w:val="center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 xml:space="preserve">Supplementary Table </w:t>
      </w:r>
      <w:r>
        <w:rPr>
          <w:rFonts w:ascii="Times New Roman" w:eastAsia="SimSun" w:hAnsi="Times New Roman" w:cs="Times New Roman" w:hint="eastAsia"/>
          <w:sz w:val="24"/>
        </w:rPr>
        <w:t>3</w:t>
      </w:r>
      <w:r>
        <w:rPr>
          <w:rFonts w:ascii="Times New Roman" w:eastAsia="SimSun" w:hAnsi="Times New Roman" w:cs="Times New Roman"/>
          <w:sz w:val="24"/>
        </w:rPr>
        <w:t>. Mixed ANOVA results for all outcomes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9"/>
        <w:gridCol w:w="702"/>
        <w:gridCol w:w="857"/>
        <w:gridCol w:w="652"/>
        <w:gridCol w:w="644"/>
        <w:gridCol w:w="1018"/>
        <w:gridCol w:w="786"/>
        <w:gridCol w:w="671"/>
        <w:gridCol w:w="882"/>
        <w:gridCol w:w="535"/>
      </w:tblGrid>
      <w:tr w:rsidR="005F7840" w14:paraId="46CA60A7" w14:textId="77777777" w:rsidTr="00273B79">
        <w:trPr>
          <w:tblHeader/>
          <w:jc w:val="center"/>
        </w:trPr>
        <w:tc>
          <w:tcPr>
            <w:tcW w:w="937" w:type="pct"/>
            <w:tcBorders>
              <w:top w:val="single" w:sz="10" w:space="0" w:color="000000"/>
              <w:bottom w:val="single" w:sz="8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5C21F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Outcome</w:t>
            </w:r>
          </w:p>
        </w:tc>
        <w:tc>
          <w:tcPr>
            <w:tcW w:w="422" w:type="pct"/>
            <w:tcBorders>
              <w:top w:val="single" w:sz="10" w:space="0" w:color="000000"/>
              <w:bottom w:val="single" w:sz="8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E9111B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Group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br/>
              <w:t>F (df)</w:t>
            </w:r>
          </w:p>
        </w:tc>
        <w:tc>
          <w:tcPr>
            <w:tcW w:w="515" w:type="pct"/>
            <w:tcBorders>
              <w:top w:val="single" w:sz="10" w:space="0" w:color="000000"/>
              <w:bottom w:val="single" w:sz="8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62AB9E" w14:textId="77777777" w:rsidR="005F7840" w:rsidRDefault="005F7840" w:rsidP="00273B79">
            <w:pPr>
              <w:snapToGrid w:val="0"/>
              <w:jc w:val="center"/>
              <w:rPr>
                <w:rFonts w:ascii="Times New Roman" w:eastAsia="SimSun"/>
                <w:b/>
                <w:sz w:val="18"/>
                <w:szCs w:val="18"/>
              </w:rPr>
            </w:pPr>
            <w:r>
              <w:rPr>
                <w:rFonts w:ascii="Times New Roman" w:eastAsia="SimSun" w:hint="eastAsia"/>
                <w:b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92" w:type="pct"/>
            <w:tcBorders>
              <w:top w:val="single" w:sz="10" w:space="0" w:color="000000"/>
              <w:bottom w:val="single" w:sz="8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5EC76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b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  <w:t>η</w:t>
            </w:r>
            <w:r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  <w:vertAlign w:val="subscript"/>
              </w:rPr>
              <w:t>p</w:t>
            </w:r>
            <w:r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387" w:type="pct"/>
            <w:tcBorders>
              <w:top w:val="single" w:sz="10" w:space="0" w:color="000000"/>
              <w:bottom w:val="single" w:sz="8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15AAB2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Time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br/>
              <w:t>F (df)</w:t>
            </w:r>
          </w:p>
        </w:tc>
        <w:tc>
          <w:tcPr>
            <w:tcW w:w="613" w:type="pct"/>
            <w:tcBorders>
              <w:top w:val="single" w:sz="10" w:space="0" w:color="000000"/>
              <w:bottom w:val="single" w:sz="8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742191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b/>
                <w:sz w:val="18"/>
                <w:szCs w:val="18"/>
              </w:rPr>
            </w:pPr>
            <w:r>
              <w:rPr>
                <w:rFonts w:ascii="Times New Roman" w:eastAsia="SimSun" w:hint="eastAsia"/>
                <w:b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473" w:type="pct"/>
            <w:tcBorders>
              <w:top w:val="single" w:sz="10" w:space="0" w:color="000000"/>
              <w:bottom w:val="single" w:sz="8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C8C06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b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  <w:t>η</w:t>
            </w:r>
            <w:r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  <w:vertAlign w:val="subscript"/>
              </w:rPr>
              <w:t>p</w:t>
            </w:r>
            <w:r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404" w:type="pct"/>
            <w:tcBorders>
              <w:top w:val="single" w:sz="10" w:space="0" w:color="000000"/>
              <w:bottom w:val="single" w:sz="8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989E25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b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t>Group × time</w:t>
            </w:r>
            <w:r>
              <w:rPr>
                <w:rFonts w:ascii="Times New Roman" w:eastAsia="Times New Roman" w:hAnsi="Times New Roman"/>
                <w:b/>
                <w:sz w:val="18"/>
                <w:szCs w:val="18"/>
              </w:rPr>
              <w:br/>
              <w:t>F (df)</w:t>
            </w:r>
          </w:p>
        </w:tc>
        <w:tc>
          <w:tcPr>
            <w:tcW w:w="531" w:type="pct"/>
            <w:tcBorders>
              <w:top w:val="single" w:sz="10" w:space="0" w:color="000000"/>
              <w:bottom w:val="single" w:sz="8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9BE1DC4" w14:textId="77777777" w:rsidR="005F7840" w:rsidRDefault="005F7840" w:rsidP="00273B79">
            <w:pPr>
              <w:snapToGrid w:val="0"/>
              <w:jc w:val="center"/>
              <w:rPr>
                <w:rFonts w:ascii="Times New Roman" w:eastAsia="SimSun"/>
                <w:b/>
                <w:sz w:val="18"/>
                <w:szCs w:val="18"/>
              </w:rPr>
            </w:pPr>
            <w:r>
              <w:rPr>
                <w:rFonts w:ascii="Times New Roman" w:eastAsia="SimSun" w:hint="eastAsia"/>
                <w:b/>
                <w:i/>
                <w:iCs/>
                <w:sz w:val="18"/>
                <w:szCs w:val="18"/>
              </w:rPr>
              <w:t>p</w:t>
            </w:r>
          </w:p>
        </w:tc>
        <w:tc>
          <w:tcPr>
            <w:tcW w:w="322" w:type="pct"/>
            <w:tcBorders>
              <w:top w:val="single" w:sz="10" w:space="0" w:color="000000"/>
              <w:bottom w:val="single" w:sz="8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D88DE71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b/>
                <w:sz w:val="18"/>
                <w:szCs w:val="18"/>
              </w:rPr>
            </w:pPr>
            <w:r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</w:rPr>
              <w:t>η</w:t>
            </w:r>
            <w:r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  <w:vertAlign w:val="subscript"/>
              </w:rPr>
              <w:t>p</w:t>
            </w:r>
            <w:r>
              <w:rPr>
                <w:rFonts w:ascii="Times New Roman" w:eastAsia="SimSun" w:hAnsi="Times New Roman" w:cs="Times New Roman"/>
                <w:i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5F7840" w14:paraId="3132E4CF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EACB12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SpO₂ (%)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7D5AAA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1.361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0BFF8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.262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56BAB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0.054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74665D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31.884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BE962C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&lt;0.001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93C30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0.310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AD50A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4.303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FC5CE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.008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85E1C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0.154</w:t>
            </w:r>
          </w:p>
        </w:tc>
      </w:tr>
      <w:tr w:rsidR="005F7840" w14:paraId="3664B520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880B36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HR (bpm)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6FB7A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0.929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E5932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.431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64C1BD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0.038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0D3B4C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14.527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CB3BAA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&lt;0.001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BCCEE2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0.170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D59A40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3.794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2F72212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.014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E2F1D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0.138</w:t>
            </w:r>
          </w:p>
        </w:tc>
      </w:tr>
      <w:tr w:rsidR="005F7840" w14:paraId="018A0166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0855561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White blood cell count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629526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3.528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4A8C3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.019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F2C5B2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0.130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49706B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1.012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0E99E81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.318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D7296A6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0.014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0A4BB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2.001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06F35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.122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B2E86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0.078</w:t>
            </w:r>
          </w:p>
        </w:tc>
      </w:tr>
      <w:tr w:rsidR="005F7840" w14:paraId="27936E2B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6645AF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Neutrophil count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302259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0.406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46A281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.749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7906B4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0.017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7108E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0.230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D6EFB3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.633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5A7D4B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0.003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97DCE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 xml:space="preserve">1.284 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7033A4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.286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1DF88E3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0.05</w:t>
            </w: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1</w:t>
            </w:r>
          </w:p>
        </w:tc>
      </w:tr>
      <w:tr w:rsidR="005F7840" w14:paraId="0EC48CA0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DF62B4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Neutrophil percentage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E743D2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0.309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E21A0E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.819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B25F6E3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0.013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A7D34D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1.084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05FDAF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.301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5F1F0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0.015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3704EC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0.663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C4AB5A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.578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EE5876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0.027</w:t>
            </w:r>
          </w:p>
        </w:tc>
      </w:tr>
      <w:tr w:rsidR="005F7840" w14:paraId="07417FF9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5537D0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Lymphocyte count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EEFC05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0.116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EB2CB2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.951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28998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0.005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97456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0.853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4F884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.359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02C7E5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0.012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F781F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0.290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341703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.832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07BC50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0.012</w:t>
            </w:r>
          </w:p>
        </w:tc>
      </w:tr>
      <w:tr w:rsidR="005F7840" w14:paraId="2B6ED2A3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D7274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Lymphocyte percentage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0BCFDA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0.333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B31A30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.802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49272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0.014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6FDF8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0.667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E0230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.417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2AB9DBA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0.009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CCEC39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1.242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3305C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.301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7054B6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0.050</w:t>
            </w:r>
          </w:p>
        </w:tc>
      </w:tr>
      <w:tr w:rsidR="005F7840" w14:paraId="7E59BB6E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5938F41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Monocyte count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EB9AD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0.205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A0D97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.893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2C47C02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0.009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D62C46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0.526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16D4136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.471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76B8EE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0.007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562F6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0.968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965431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.413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CB4D1A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0.039</w:t>
            </w:r>
          </w:p>
        </w:tc>
      </w:tr>
      <w:tr w:rsidR="005F7840" w14:paraId="44B7283A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37854C2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Monocyte percentage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58829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0.019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097058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.996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CBC76CA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0.001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2626A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0.252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A5DDD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.618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3D312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0.004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F93F5D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1.104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4B344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.353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21C60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0.045</w:t>
            </w:r>
          </w:p>
        </w:tc>
      </w:tr>
      <w:tr w:rsidR="005F7840" w14:paraId="3706DD8A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8F148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Eosinophil count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14837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2.749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04846A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.049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58869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0.104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31000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0.272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DB52A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.604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4FEB46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0.004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A5B7DD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0.924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F70083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.434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DB7AE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0.038</w:t>
            </w:r>
          </w:p>
        </w:tc>
      </w:tr>
      <w:tr w:rsidR="005F7840" w14:paraId="2655FAB5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6DC702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Eosinophil percentage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778635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2.803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08771EC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.046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72A2D7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0.106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82034E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0.505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69A906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.480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2A3B83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0.007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DF9B5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0.472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656D4E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.703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C33B28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0.020</w:t>
            </w:r>
          </w:p>
        </w:tc>
      </w:tr>
      <w:tr w:rsidR="005F7840" w14:paraId="1C441CF8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7FB4AA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Basophil count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D42BF76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0.563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B80CA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.641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CB179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0.023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551EC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0.480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989813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.491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B300B0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0.007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23EDC6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1.233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665A3C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.304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44954B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0.050</w:t>
            </w:r>
          </w:p>
        </w:tc>
      </w:tr>
      <w:tr w:rsidR="005F7840" w14:paraId="584F2426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C180ED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Basophil percentage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1FD2EA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0.391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F3CED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.760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C5369A6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0.016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708C0BA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0.182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5D6549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.671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792251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0.003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264D0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2.421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64CF1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.073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699A3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0.093</w:t>
            </w:r>
          </w:p>
        </w:tc>
      </w:tr>
      <w:tr w:rsidR="005F7840" w14:paraId="41FBBFC0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F2AA7BC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Red blood cell count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271C0A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0.819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0F862C3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.488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F1D77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0.033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FE3B72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16.136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F786C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&lt;0.001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BFB42B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0.185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3B0A9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1.712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1125856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.172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7D3C36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0.067</w:t>
            </w:r>
          </w:p>
        </w:tc>
      </w:tr>
      <w:tr w:rsidR="005F7840" w14:paraId="63D12DC9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1F7FC3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Hemoglobin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193D78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0.830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BFE7C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.482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02C7F2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0.034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18148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14.036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4D7580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&lt;0.001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58E32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0.165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1101F0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3.591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281FAD2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.018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80307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0.132</w:t>
            </w:r>
          </w:p>
        </w:tc>
      </w:tr>
      <w:tr w:rsidR="005F7840" w14:paraId="73F7C8A9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AD653F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Hematocrit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B5FB2F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0.478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161D3B2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.698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1033A52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0.020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3E1096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34.150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B333F7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&lt;0.001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168556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0.325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305E433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7.002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10359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&lt;0.001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CE4E37A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0.228</w:t>
            </w:r>
          </w:p>
        </w:tc>
      </w:tr>
      <w:tr w:rsidR="005F7840" w14:paraId="455A79E8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D9F9A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Mean corpuscular volume (MCV)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4B31B1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1.778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BE2BB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.159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9FF23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0.070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81BB63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0.390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A2A497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.534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50A91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0.005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73381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0.784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73C6DD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.507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4E27D3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0.032</w:t>
            </w:r>
          </w:p>
        </w:tc>
      </w:tr>
      <w:tr w:rsidR="005F7840" w14:paraId="75631FC1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B03923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Mean corpuscular hemoglobin (MCH)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30D5F7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2.372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14FC8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.078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72890C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0.091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46CB9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3.696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FCE0D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.059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4A0CB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0.049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BD6B14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0.650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65CDB9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.585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3614363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0.027</w:t>
            </w:r>
          </w:p>
        </w:tc>
      </w:tr>
      <w:tr w:rsidR="005F7840" w14:paraId="3FF04092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C6137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Mean corpuscular hemoglobin concentration (MCHC)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7E4B84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4.581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C7E811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.005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2B2E83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0.162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A44BA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3.461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CF72D71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.067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19737D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0.046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146339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0.700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D36AEDA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.555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5DED07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0.029</w:t>
            </w:r>
          </w:p>
        </w:tc>
      </w:tr>
      <w:tr w:rsidR="005F7840" w14:paraId="39311405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EE9E49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Red cell distribution width-standard deviation (RDW-SD)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F4A1D1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0.180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F0CB1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.910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CABBDB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0.008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9A149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1.950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9138E3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.167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E4291E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0.027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E4ACFA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1.930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1CCCD0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.133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E2A06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0.075</w:t>
            </w:r>
          </w:p>
        </w:tc>
      </w:tr>
      <w:tr w:rsidR="005F7840" w14:paraId="138E11BC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D9D3E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Red cell distribution width-coefficient of variation (RDW-CV)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1A3988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0.892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C1ED7F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.449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6511586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0.036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B38A6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0.307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5D23BC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.581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D4C4CBC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0.004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328A36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0.417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11C83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.741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A39B97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0.017</w:t>
            </w:r>
          </w:p>
        </w:tc>
      </w:tr>
      <w:tr w:rsidR="005F7840" w14:paraId="20CA5D35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4B0F9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SCL-90 total score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A314A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1.745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95D7A2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.166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225133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0.069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603E3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10.515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4088A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.002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C6FDA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0.129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8FDD61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1.324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0B3C2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.274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3103B9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0.053</w:t>
            </w:r>
          </w:p>
        </w:tc>
      </w:tr>
      <w:tr w:rsidR="005F7840" w14:paraId="77D03D9B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E6675D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Somatization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BC2F9A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0.554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1EFE83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.647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BAB4A9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0.023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592B7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2.706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E55F73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.104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28BBC4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0.037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5C2F99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0.978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3EDCAC1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.408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488311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0.040</w:t>
            </w:r>
          </w:p>
        </w:tc>
      </w:tr>
      <w:tr w:rsidR="005F7840" w14:paraId="7FFA99ED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AD865F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Obsessive-compulsive symptoms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CD45F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1.599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0030C2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.197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FF4DBDA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0.063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FA304D3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4.930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BFCE933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.030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08AF52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0.065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EB0E9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2.021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9C8123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.119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131AD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0.079</w:t>
            </w:r>
          </w:p>
        </w:tc>
      </w:tr>
      <w:tr w:rsidR="005F7840" w14:paraId="2D6C8646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BF00CC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Interpersonal sensitivity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327663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1.349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8A2F9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.265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550903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0.054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EBA72F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0.222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1D847E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.639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14BB70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0.003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0BA157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0.159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D53E81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.924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CBCC62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0.007</w:t>
            </w:r>
          </w:p>
        </w:tc>
      </w:tr>
      <w:tr w:rsidR="005F7840" w14:paraId="6AEB55BD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767E786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lastRenderedPageBreak/>
              <w:t>Depression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829CD1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2.980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6AD6A7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.037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5D9DD7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0.112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211618A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9.317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FD7C006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.003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EE9EA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0.116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749BC9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3.349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2D4EF2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.024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E7A67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0.124</w:t>
            </w:r>
          </w:p>
        </w:tc>
      </w:tr>
      <w:tr w:rsidR="005F7840" w14:paraId="52BA8E46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1451A63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Anxiety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3122301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2.584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D5AB7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.060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1ECBD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0.098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97FD7D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1.443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8893FC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.234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460B73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0.020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D61B7FC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0.158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DC13D1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.924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F10786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0.007</w:t>
            </w:r>
          </w:p>
        </w:tc>
      </w:tr>
      <w:tr w:rsidR="005F7840" w14:paraId="1C134676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9F0F12A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Hostility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B60BB0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0.477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8F34B5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.700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89F107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0.020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948863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0.454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E51E106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.503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324C03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0.006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29B0F12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2.155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19DE24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.101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0FFB01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0.083</w:t>
            </w:r>
          </w:p>
        </w:tc>
      </w:tr>
      <w:tr w:rsidR="005F7840" w14:paraId="12F62E60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A82EA1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Phobic anxiety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B5C6526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2.783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2A1645C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.047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493D326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0.105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618155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0.795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4F7C82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.376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0C7662C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0.011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CA7A1B1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2.116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5F2D8D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.106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076A71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0.082</w:t>
            </w:r>
          </w:p>
        </w:tc>
      </w:tr>
      <w:tr w:rsidR="005F7840" w14:paraId="409EDF86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95DD1C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Paranoid ideation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F44610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0.965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D4C39A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.414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04D180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0.039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89FCC9E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1.310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79777A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.256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FE9785C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0.018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ABB30C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0.156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A4ADD1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.925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511A2C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0.007</w:t>
            </w:r>
          </w:p>
        </w:tc>
      </w:tr>
      <w:tr w:rsidR="005F7840" w14:paraId="4624CFC4" w14:textId="77777777" w:rsidTr="00273B79">
        <w:trPr>
          <w:jc w:val="center"/>
        </w:trPr>
        <w:tc>
          <w:tcPr>
            <w:tcW w:w="93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9F1DDB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Psychoticism</w:t>
            </w:r>
          </w:p>
        </w:tc>
        <w:tc>
          <w:tcPr>
            <w:tcW w:w="4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ED46F21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2.160 (3, 71)</w:t>
            </w:r>
          </w:p>
        </w:tc>
        <w:tc>
          <w:tcPr>
            <w:tcW w:w="515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6B82C29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.100</w:t>
            </w:r>
          </w:p>
        </w:tc>
        <w:tc>
          <w:tcPr>
            <w:tcW w:w="39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28325AC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0.084</w:t>
            </w:r>
          </w:p>
        </w:tc>
        <w:tc>
          <w:tcPr>
            <w:tcW w:w="387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4C48E5DD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6.799 (1, 71)</w:t>
            </w:r>
          </w:p>
        </w:tc>
        <w:tc>
          <w:tcPr>
            <w:tcW w:w="61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23A739D6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.011</w:t>
            </w:r>
          </w:p>
        </w:tc>
        <w:tc>
          <w:tcPr>
            <w:tcW w:w="473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162857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0.087</w:t>
            </w:r>
          </w:p>
        </w:tc>
        <w:tc>
          <w:tcPr>
            <w:tcW w:w="404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BA6B49F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2.133 (3, 71)</w:t>
            </w:r>
          </w:p>
        </w:tc>
        <w:tc>
          <w:tcPr>
            <w:tcW w:w="531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56BE671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.104</w:t>
            </w:r>
          </w:p>
        </w:tc>
        <w:tc>
          <w:tcPr>
            <w:tcW w:w="322" w:type="pct"/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7745D1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0.083</w:t>
            </w:r>
          </w:p>
        </w:tc>
      </w:tr>
      <w:tr w:rsidR="005F7840" w14:paraId="5B56598B" w14:textId="77777777" w:rsidTr="00273B79">
        <w:trPr>
          <w:jc w:val="center"/>
        </w:trPr>
        <w:tc>
          <w:tcPr>
            <w:tcW w:w="937" w:type="pct"/>
            <w:tcBorders>
              <w:bottom w:val="single" w:sz="10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0D436EE5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Additional items</w:t>
            </w:r>
          </w:p>
        </w:tc>
        <w:tc>
          <w:tcPr>
            <w:tcW w:w="422" w:type="pct"/>
            <w:tcBorders>
              <w:bottom w:val="single" w:sz="10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F01EEC0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0.563 (3, 71)</w:t>
            </w:r>
          </w:p>
        </w:tc>
        <w:tc>
          <w:tcPr>
            <w:tcW w:w="515" w:type="pct"/>
            <w:tcBorders>
              <w:bottom w:val="single" w:sz="10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831385B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.641</w:t>
            </w:r>
          </w:p>
        </w:tc>
        <w:tc>
          <w:tcPr>
            <w:tcW w:w="392" w:type="pct"/>
            <w:tcBorders>
              <w:bottom w:val="single" w:sz="10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534BD798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0.023</w:t>
            </w:r>
          </w:p>
        </w:tc>
        <w:tc>
          <w:tcPr>
            <w:tcW w:w="387" w:type="pct"/>
            <w:tcBorders>
              <w:bottom w:val="single" w:sz="10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F9AC893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5.987 (1, 71)</w:t>
            </w:r>
          </w:p>
        </w:tc>
        <w:tc>
          <w:tcPr>
            <w:tcW w:w="613" w:type="pct"/>
            <w:tcBorders>
              <w:bottom w:val="single" w:sz="10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00D6787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.017</w:t>
            </w:r>
          </w:p>
        </w:tc>
        <w:tc>
          <w:tcPr>
            <w:tcW w:w="473" w:type="pct"/>
            <w:tcBorders>
              <w:bottom w:val="single" w:sz="10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6D495B6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0.078</w:t>
            </w:r>
          </w:p>
        </w:tc>
        <w:tc>
          <w:tcPr>
            <w:tcW w:w="404" w:type="pct"/>
            <w:tcBorders>
              <w:bottom w:val="single" w:sz="10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3243F1C2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1.073 (3, 71)</w:t>
            </w:r>
          </w:p>
        </w:tc>
        <w:tc>
          <w:tcPr>
            <w:tcW w:w="531" w:type="pct"/>
            <w:tcBorders>
              <w:bottom w:val="single" w:sz="10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739E5EA3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.366</w:t>
            </w:r>
          </w:p>
        </w:tc>
        <w:tc>
          <w:tcPr>
            <w:tcW w:w="322" w:type="pct"/>
            <w:tcBorders>
              <w:bottom w:val="single" w:sz="10" w:space="0" w:color="000000"/>
            </w:tcBorders>
            <w:tcMar>
              <w:top w:w="55" w:type="dxa"/>
              <w:left w:w="70" w:type="dxa"/>
              <w:bottom w:w="55" w:type="dxa"/>
              <w:right w:w="70" w:type="dxa"/>
            </w:tcMar>
            <w:vAlign w:val="center"/>
          </w:tcPr>
          <w:p w14:paraId="1DA19824" w14:textId="77777777" w:rsidR="005F7840" w:rsidRDefault="005F7840" w:rsidP="00273B79">
            <w:pPr>
              <w:snapToGrid w:val="0"/>
              <w:jc w:val="center"/>
              <w:rPr>
                <w:rFonts w:ascii="Times New Roman" w:eastAsia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sz w:val="18"/>
                <w:szCs w:val="18"/>
              </w:rPr>
              <w:t>0.043</w:t>
            </w:r>
          </w:p>
        </w:tc>
      </w:tr>
    </w:tbl>
    <w:p w14:paraId="1AB619BE" w14:textId="77777777" w:rsidR="005F7840" w:rsidRDefault="005F7840" w:rsidP="005F7840">
      <w:pPr>
        <w:widowControl/>
        <w:textAlignment w:val="center"/>
        <w:rPr>
          <w:rFonts w:ascii="Times New Roman" w:eastAsia="SimSun" w:hAnsi="Times New Roman" w:cs="Times New Roman"/>
          <w:szCs w:val="21"/>
        </w:rPr>
      </w:pPr>
      <w:r>
        <w:rPr>
          <w:rFonts w:ascii="Times New Roman" w:eastAsia="SimSun" w:hAnsi="Times New Roman" w:cs="Times New Roman"/>
          <w:szCs w:val="21"/>
        </w:rPr>
        <w:t xml:space="preserve">P values are from separate 4 (group) × 2 (time) mixed ANOVA. </w:t>
      </w:r>
      <w:r>
        <w:rPr>
          <w:rFonts w:ascii="Times New Roman" w:eastAsia="SimSun" w:hAnsi="Times New Roman" w:cs="Times New Roman"/>
          <w:i/>
          <w:iCs/>
          <w:sz w:val="18"/>
          <w:szCs w:val="18"/>
        </w:rPr>
        <w:t>η</w:t>
      </w:r>
      <w:r>
        <w:rPr>
          <w:rFonts w:ascii="Times New Roman" w:eastAsia="SimSun" w:hAnsi="Times New Roman" w:cs="Times New Roman"/>
          <w:i/>
          <w:iCs/>
          <w:sz w:val="18"/>
          <w:szCs w:val="18"/>
          <w:vertAlign w:val="subscript"/>
        </w:rPr>
        <w:t>p</w:t>
      </w:r>
      <w:r>
        <w:rPr>
          <w:rFonts w:ascii="Times New Roman" w:eastAsia="SimSun" w:hAnsi="Times New Roman" w:cs="Times New Roman"/>
          <w:i/>
          <w:iCs/>
          <w:sz w:val="18"/>
          <w:szCs w:val="18"/>
          <w:vertAlign w:val="superscript"/>
        </w:rPr>
        <w:t>2</w:t>
      </w:r>
      <w:r>
        <w:rPr>
          <w:rFonts w:ascii="Times New Roman" w:eastAsia="SimSun" w:hAnsi="Times New Roman" w:cs="Times New Roman"/>
          <w:szCs w:val="21"/>
        </w:rPr>
        <w:t xml:space="preserve">, partial eta squared; SCL-90, Symptom Checklist-90; SD, standard deviation; CV, coefficient of variation. Exact P values are reported unless </w:t>
      </w:r>
      <w:r>
        <w:rPr>
          <w:rFonts w:ascii="Times New Roman" w:eastAsia="SimSun" w:hAnsi="Times New Roman" w:cs="Times New Roman" w:hint="eastAsia"/>
          <w:i/>
          <w:iCs/>
          <w:szCs w:val="21"/>
        </w:rPr>
        <w:t>p</w:t>
      </w:r>
      <w:r>
        <w:rPr>
          <w:rFonts w:ascii="Times New Roman" w:eastAsia="SimSun" w:hAnsi="Times New Roman" w:cs="Times New Roman"/>
          <w:szCs w:val="21"/>
        </w:rPr>
        <w:t xml:space="preserve"> &lt; 0.001. No sphericity test or correction was required because time had two levels.</w:t>
      </w:r>
    </w:p>
    <w:p w14:paraId="5706453F" w14:textId="77777777" w:rsidR="005F7840" w:rsidRDefault="005F7840" w:rsidP="005F7840">
      <w:pPr>
        <w:spacing w:line="360" w:lineRule="auto"/>
        <w:rPr>
          <w:rFonts w:ascii="Times New Roman" w:hAnsi="Times New Roman" w:cs="Times New Roman"/>
          <w:sz w:val="24"/>
        </w:rPr>
      </w:pPr>
    </w:p>
    <w:p w14:paraId="269B56B5" w14:textId="77777777" w:rsidR="005F7840" w:rsidRDefault="005F7840" w:rsidP="005F7840">
      <w:pPr>
        <w:spacing w:line="360" w:lineRule="auto"/>
        <w:rPr>
          <w:rFonts w:ascii="Times New Roman" w:eastAsia="SimSun" w:hAnsi="Times New Roman" w:cs="Times New Roman"/>
          <w:sz w:val="24"/>
        </w:rPr>
      </w:pPr>
      <w:r>
        <w:rPr>
          <w:rFonts w:ascii="Times New Roman" w:eastAsia="SimSun" w:hAnsi="Times New Roman" w:cs="Times New Roman"/>
          <w:sz w:val="24"/>
        </w:rPr>
        <w:t xml:space="preserve">Supplementary </w:t>
      </w:r>
      <w:r>
        <w:rPr>
          <w:rFonts w:ascii="Times New Roman" w:hAnsi="Times New Roman" w:cs="Times New Roman"/>
          <w:sz w:val="24"/>
        </w:rPr>
        <w:t xml:space="preserve">Table </w:t>
      </w:r>
      <w:r>
        <w:rPr>
          <w:rFonts w:ascii="Times New Roman" w:hAnsi="Times New Roman" w:cs="Times New Roman" w:hint="eastAsia"/>
          <w:sz w:val="24"/>
        </w:rPr>
        <w:t>4</w:t>
      </w:r>
      <w:r>
        <w:rPr>
          <w:rFonts w:ascii="Times New Roman" w:hAnsi="Times New Roman" w:cs="Times New Roman"/>
          <w:sz w:val="24"/>
        </w:rPr>
        <w:t>. ANOVA results for change scores</w:t>
      </w:r>
    </w:p>
    <w:tbl>
      <w:tblPr>
        <w:tblW w:w="8522" w:type="dxa"/>
        <w:jc w:val="center"/>
        <w:tblLook w:val="04A0" w:firstRow="1" w:lastRow="0" w:firstColumn="1" w:lastColumn="0" w:noHBand="0" w:noVBand="1"/>
      </w:tblPr>
      <w:tblGrid>
        <w:gridCol w:w="1228"/>
        <w:gridCol w:w="1212"/>
        <w:gridCol w:w="1342"/>
        <w:gridCol w:w="1212"/>
        <w:gridCol w:w="1212"/>
        <w:gridCol w:w="1158"/>
        <w:gridCol w:w="1158"/>
      </w:tblGrid>
      <w:tr w:rsidR="005F7840" w14:paraId="5234F578" w14:textId="77777777" w:rsidTr="00273B79">
        <w:trPr>
          <w:tblHeader/>
          <w:jc w:val="center"/>
        </w:trPr>
        <w:tc>
          <w:tcPr>
            <w:tcW w:w="122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05A28E9" w14:textId="77777777" w:rsidR="005F7840" w:rsidRDefault="005F7840" w:rsidP="00273B79">
            <w:pPr>
              <w:snapToGrid w:val="0"/>
              <w:jc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0" w:type="auto"/>
            <w:gridSpan w:val="4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DE02D3E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Intervention groups</w:t>
            </w:r>
            <w:r>
              <w:rPr>
                <w:rStyle w:val="font11"/>
                <w:rFonts w:eastAsia="SimSun"/>
                <w:bCs/>
                <w:lang w:bidi="ar"/>
              </w:rPr>
              <w:t>(M±SD)</w:t>
            </w:r>
          </w:p>
        </w:tc>
        <w:tc>
          <w:tcPr>
            <w:tcW w:w="115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C3458A5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kern w:val="0"/>
                <w:szCs w:val="21"/>
                <w:lang w:bidi="ar"/>
              </w:rPr>
              <w:t>F</w:t>
            </w:r>
            <w:r>
              <w:rPr>
                <w:rFonts w:ascii="Times New Roman" w:eastAsia="SimSun" w:hAnsi="Times New Roman" w:cs="Times New Roman"/>
                <w:bCs/>
                <w:color w:val="CCCCCC"/>
                <w:kern w:val="0"/>
                <w:szCs w:val="21"/>
                <w:lang w:bidi="ar"/>
              </w:rPr>
              <w:t></w:t>
            </w:r>
          </w:p>
        </w:tc>
        <w:tc>
          <w:tcPr>
            <w:tcW w:w="1158" w:type="dxa"/>
            <w:vMerge w:val="restart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F39A9D4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kern w:val="0"/>
                <w:szCs w:val="21"/>
                <w:lang w:bidi="ar"/>
              </w:rPr>
              <w:t>p</w:t>
            </w:r>
            <w:r>
              <w:rPr>
                <w:rFonts w:ascii="Times New Roman" w:eastAsia="SimSun" w:hAnsi="Times New Roman" w:cs="Times New Roman"/>
                <w:bCs/>
                <w:color w:val="CCCCCC"/>
                <w:kern w:val="0"/>
                <w:szCs w:val="21"/>
                <w:lang w:bidi="ar"/>
              </w:rPr>
              <w:t></w:t>
            </w:r>
          </w:p>
        </w:tc>
      </w:tr>
      <w:tr w:rsidR="005F7840" w14:paraId="48A266E6" w14:textId="77777777" w:rsidTr="00273B79">
        <w:trPr>
          <w:tblHeader/>
          <w:jc w:val="center"/>
        </w:trPr>
        <w:tc>
          <w:tcPr>
            <w:tcW w:w="122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B9D30F" w14:textId="77777777" w:rsidR="005F7840" w:rsidRDefault="005F7840" w:rsidP="00273B79">
            <w:pPr>
              <w:snapToGrid w:val="0"/>
              <w:jc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E2D7D0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 xml:space="preserve">Control group </w:t>
            </w:r>
          </w:p>
          <w:p w14:paraId="547E3FF2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kern w:val="0"/>
                <w:szCs w:val="21"/>
                <w:lang w:bidi="ar"/>
              </w:rPr>
              <w:t>n</w:t>
            </w:r>
            <w:r>
              <w:rPr>
                <w:rStyle w:val="font11"/>
                <w:rFonts w:eastAsia="SimSun"/>
                <w:bCs/>
                <w:lang w:bidi="ar"/>
              </w:rPr>
              <w:t>=20)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A680AA6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Micropressure oxygen group</w:t>
            </w:r>
          </w:p>
          <w:p w14:paraId="546D2CB7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kern w:val="0"/>
                <w:szCs w:val="21"/>
                <w:lang w:bidi="ar"/>
              </w:rPr>
              <w:t>n</w:t>
            </w:r>
            <w:r>
              <w:rPr>
                <w:rStyle w:val="font11"/>
                <w:rFonts w:eastAsia="SimSun"/>
                <w:bCs/>
                <w:lang w:bidi="ar"/>
              </w:rPr>
              <w:t>=19)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593AF9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Diffused oxygen group</w:t>
            </w:r>
          </w:p>
          <w:p w14:paraId="29386223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kern w:val="0"/>
                <w:szCs w:val="21"/>
                <w:lang w:bidi="ar"/>
              </w:rPr>
              <w:t>n</w:t>
            </w:r>
            <w:r>
              <w:rPr>
                <w:rStyle w:val="font11"/>
                <w:rFonts w:eastAsia="SimSun"/>
                <w:bCs/>
                <w:lang w:bidi="ar"/>
              </w:rPr>
              <w:t>=18)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199FF8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Nasal oxygen inhalation group</w:t>
            </w:r>
          </w:p>
          <w:p w14:paraId="391AE355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(</w:t>
            </w:r>
            <w:r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kern w:val="0"/>
                <w:szCs w:val="21"/>
                <w:lang w:bidi="ar"/>
              </w:rPr>
              <w:t>n</w:t>
            </w:r>
            <w:r>
              <w:rPr>
                <w:rStyle w:val="font11"/>
                <w:rFonts w:eastAsia="SimSun"/>
                <w:bCs/>
                <w:lang w:bidi="ar"/>
              </w:rPr>
              <w:t>=18)</w:t>
            </w:r>
          </w:p>
        </w:tc>
        <w:tc>
          <w:tcPr>
            <w:tcW w:w="11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78FFFA1" w14:textId="77777777" w:rsidR="005F7840" w:rsidRDefault="005F7840" w:rsidP="00273B79">
            <w:pPr>
              <w:snapToGrid w:val="0"/>
              <w:jc w:val="center"/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Cs w:val="21"/>
              </w:rPr>
            </w:pPr>
          </w:p>
        </w:tc>
        <w:tc>
          <w:tcPr>
            <w:tcW w:w="1158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A4EB5D4" w14:textId="77777777" w:rsidR="005F7840" w:rsidRDefault="005F7840" w:rsidP="00273B79">
            <w:pPr>
              <w:snapToGrid w:val="0"/>
              <w:jc w:val="center"/>
              <w:rPr>
                <w:rFonts w:ascii="Times New Roman" w:eastAsia="SimSun" w:hAnsi="Times New Roman" w:cs="Times New Roman"/>
                <w:bCs/>
                <w:i/>
                <w:iCs/>
                <w:color w:val="000000"/>
                <w:szCs w:val="21"/>
              </w:rPr>
            </w:pPr>
          </w:p>
        </w:tc>
      </w:tr>
      <w:tr w:rsidR="005F7840" w14:paraId="67493626" w14:textId="77777777" w:rsidTr="00273B79">
        <w:trPr>
          <w:jc w:val="center"/>
        </w:trPr>
        <w:tc>
          <w:tcPr>
            <w:tcW w:w="122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9525A14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ΔSpO2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756608D" w14:textId="77777777" w:rsidR="005F7840" w:rsidRDefault="005F7840" w:rsidP="00273B79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92.25±2.31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7C2A5F1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91.68±2.21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164C22E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92.56±2.41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17A17F5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91.39±2.43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3F5E327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4.303127319</w:t>
            </w:r>
          </w:p>
        </w:tc>
        <w:tc>
          <w:tcPr>
            <w:tcW w:w="115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B181E24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0.00758111</w:t>
            </w:r>
          </w:p>
        </w:tc>
      </w:tr>
      <w:tr w:rsidR="005F7840" w14:paraId="01B0D089" w14:textId="77777777" w:rsidTr="00273B79">
        <w:trPr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AF3F5F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ΔHeart_rate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41F0B1C" w14:textId="77777777" w:rsidR="005F7840" w:rsidRDefault="005F7840" w:rsidP="00273B79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85.70±14.65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FA04B7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86.68±16.55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393CE9F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83.61±10.84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86AAA6B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91.33±14.88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F1879B3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3.793847686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01B605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0.013908462</w:t>
            </w:r>
          </w:p>
        </w:tc>
      </w:tr>
      <w:tr w:rsidR="005F7840" w14:paraId="3F956DCF" w14:textId="77777777" w:rsidTr="00273B79">
        <w:trPr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73CCEC4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ΔHemoglobin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2D51B7B" w14:textId="77777777" w:rsidR="005F7840" w:rsidRDefault="005F7840" w:rsidP="00273B79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16.60±3.52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48C2C33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16.21±3.03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0889DBC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16.83±4.20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417FCDA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15.94±3.19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374C22F1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3.591338798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EE55907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0.01773289</w:t>
            </w:r>
          </w:p>
        </w:tc>
      </w:tr>
      <w:tr w:rsidR="005F7840" w14:paraId="6449EAFE" w14:textId="77777777" w:rsidTr="00273B79">
        <w:trPr>
          <w:jc w:val="center"/>
        </w:trPr>
        <w:tc>
          <w:tcPr>
            <w:tcW w:w="122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2A2793C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ΔHematocrit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E11E73D" w14:textId="77777777" w:rsidR="005F7840" w:rsidRDefault="005F7840" w:rsidP="00273B79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18.60±3.95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FE0CCF9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18.42±4.57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E24670A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17.89±4.34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591CAC4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18.67±4.75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251C9CC4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7.001849991</w:t>
            </w:r>
          </w:p>
        </w:tc>
        <w:tc>
          <w:tcPr>
            <w:tcW w:w="1158" w:type="dxa"/>
            <w:tcBorders>
              <w:top w:val="nil"/>
              <w:left w:val="nil"/>
              <w:bottom w:val="nil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5B6E3B1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0.000342399</w:t>
            </w:r>
          </w:p>
        </w:tc>
      </w:tr>
      <w:tr w:rsidR="005F7840" w14:paraId="209198C6" w14:textId="77777777" w:rsidTr="00273B79">
        <w:trPr>
          <w:jc w:val="center"/>
        </w:trPr>
        <w:tc>
          <w:tcPr>
            <w:tcW w:w="122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02C90F7C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ΔDepression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7663A92A" w14:textId="77777777" w:rsidR="005F7840" w:rsidRDefault="005F7840" w:rsidP="00273B79">
            <w:pPr>
              <w:widowControl/>
              <w:snapToGrid w:val="0"/>
              <w:jc w:val="lef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142.70±22.28</w:t>
            </w:r>
          </w:p>
        </w:tc>
        <w:tc>
          <w:tcPr>
            <w:tcW w:w="134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85D9509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133.21±20.38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692B76E0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139.83±33.66</w:t>
            </w:r>
          </w:p>
        </w:tc>
        <w:tc>
          <w:tcPr>
            <w:tcW w:w="1212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437C4BD6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144.39±20.80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12763021" w14:textId="77777777" w:rsidR="005F7840" w:rsidRDefault="005F7840" w:rsidP="00273B79">
            <w:pPr>
              <w:widowControl/>
              <w:snapToGrid w:val="0"/>
              <w:jc w:val="right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3.348503935</w:t>
            </w:r>
          </w:p>
        </w:tc>
        <w:tc>
          <w:tcPr>
            <w:tcW w:w="1158" w:type="dxa"/>
            <w:tcBorders>
              <w:top w:val="nil"/>
              <w:left w:val="nil"/>
              <w:bottom w:val="single" w:sz="12" w:space="0" w:color="auto"/>
              <w:right w:val="nil"/>
            </w:tcBorders>
            <w:tcMar>
              <w:top w:w="-1" w:type="dxa"/>
              <w:left w:w="-1" w:type="dxa"/>
              <w:bottom w:w="-1" w:type="dxa"/>
              <w:right w:w="-1" w:type="dxa"/>
            </w:tcMar>
            <w:vAlign w:val="center"/>
          </w:tcPr>
          <w:p w14:paraId="5B211E3B" w14:textId="77777777" w:rsidR="005F7840" w:rsidRDefault="005F7840" w:rsidP="00273B79">
            <w:pPr>
              <w:widowControl/>
              <w:snapToGrid w:val="0"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szCs w:val="21"/>
              </w:rPr>
            </w:pPr>
            <w:r>
              <w:rPr>
                <w:rFonts w:ascii="Times New Roman" w:eastAsia="SimSun" w:hAnsi="Times New Roman" w:cs="Times New Roman"/>
                <w:bCs/>
                <w:color w:val="000000"/>
                <w:kern w:val="0"/>
                <w:szCs w:val="21"/>
                <w:lang w:bidi="ar"/>
              </w:rPr>
              <w:t>0.023754755</w:t>
            </w:r>
          </w:p>
        </w:tc>
      </w:tr>
    </w:tbl>
    <w:p w14:paraId="0C9EA785" w14:textId="77777777" w:rsidR="005F7840" w:rsidRDefault="005F7840" w:rsidP="005F7840">
      <w:pPr>
        <w:spacing w:line="360" w:lineRule="auto"/>
        <w:rPr>
          <w:rFonts w:ascii="Times New Roman" w:eastAsia="SimSun" w:hAnsi="Times New Roman" w:cs="Times New Roman"/>
          <w:sz w:val="24"/>
        </w:rPr>
      </w:pPr>
    </w:p>
    <w:p w14:paraId="3D8D46A6" w14:textId="77777777" w:rsidR="005F7840" w:rsidRDefault="005F7840" w:rsidP="005F7840">
      <w:pPr>
        <w:spacing w:line="360" w:lineRule="auto"/>
        <w:rPr>
          <w:rFonts w:ascii="Times New Roman" w:eastAsia="SimSun" w:hAnsi="Times New Roman" w:cs="Times New Roman"/>
          <w:sz w:val="24"/>
        </w:rPr>
      </w:pPr>
    </w:p>
    <w:p w14:paraId="6FDC2405" w14:textId="77777777" w:rsidR="005F7840" w:rsidRDefault="005F7840" w:rsidP="005F7840">
      <w:pPr>
        <w:spacing w:line="360" w:lineRule="auto"/>
        <w:rPr>
          <w:rFonts w:ascii="Times New Roman" w:eastAsia="SimSun" w:hAnsi="Times New Roman" w:cs="Times New Roman"/>
          <w:sz w:val="24"/>
        </w:rPr>
      </w:pPr>
    </w:p>
    <w:p w14:paraId="6B5ECC39" w14:textId="77777777" w:rsidR="005F7840" w:rsidRDefault="005F7840" w:rsidP="005F7840">
      <w:pPr>
        <w:spacing w:line="360" w:lineRule="auto"/>
        <w:rPr>
          <w:ins w:id="0" w:author="万家灯火" w:date="2026-06-17T01:20:00Z"/>
          <w:rFonts w:ascii="Times New Roman" w:eastAsia="SimSun" w:hAnsi="Times New Roman" w:cs="Times New Roman"/>
          <w:sz w:val="24"/>
        </w:rPr>
      </w:pPr>
    </w:p>
    <w:p w14:paraId="2ECDA304" w14:textId="77777777" w:rsidR="005F7840" w:rsidRDefault="005F7840" w:rsidP="005F7840">
      <w:pPr>
        <w:spacing w:line="360" w:lineRule="auto"/>
        <w:rPr>
          <w:rFonts w:ascii="Times New Roman" w:eastAsia="SimSun" w:hAnsi="Times New Roman" w:cs="Times New Roman"/>
          <w:sz w:val="24"/>
        </w:rPr>
      </w:pPr>
    </w:p>
    <w:p w14:paraId="0FB1E419" w14:textId="77777777" w:rsidR="008B07A6" w:rsidRDefault="008B07A6"/>
    <w:sectPr w:rsidR="008B07A6" w:rsidSect="005F78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7840"/>
    <w:rsid w:val="00066677"/>
    <w:rsid w:val="00153A17"/>
    <w:rsid w:val="001A37F3"/>
    <w:rsid w:val="003A4E89"/>
    <w:rsid w:val="00556784"/>
    <w:rsid w:val="005F7840"/>
    <w:rsid w:val="00621DDF"/>
    <w:rsid w:val="008B07A6"/>
    <w:rsid w:val="0097029A"/>
    <w:rsid w:val="00987B63"/>
    <w:rsid w:val="00A234E6"/>
    <w:rsid w:val="00D31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3A1EE6"/>
  <w15:chartTrackingRefBased/>
  <w15:docId w15:val="{CBBF752F-BCEE-42CE-9072-17687802C7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iPriority="0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 w:qFormat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7840"/>
    <w:pPr>
      <w:widowControl w:val="0"/>
      <w:spacing w:after="0" w:line="240" w:lineRule="auto"/>
      <w:jc w:val="both"/>
    </w:pPr>
    <w:rPr>
      <w:rFonts w:eastAsiaTheme="minorEastAsia"/>
      <w:sz w:val="21"/>
      <w:lang w:eastAsia="zh-CN"/>
      <w14:ligatures w14:val="none"/>
    </w:rPr>
  </w:style>
  <w:style w:type="paragraph" w:styleId="Heading1">
    <w:name w:val="heading 1"/>
    <w:basedOn w:val="Normal"/>
    <w:next w:val="Normal"/>
    <w:link w:val="Heading1Char"/>
    <w:qFormat/>
    <w:rsid w:val="005F7840"/>
    <w:pPr>
      <w:keepNext/>
      <w:keepLines/>
      <w:widowControl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Heading2Char"/>
    <w:unhideWhenUsed/>
    <w:qFormat/>
    <w:rsid w:val="005F7840"/>
    <w:pPr>
      <w:keepNext/>
      <w:keepLines/>
      <w:widowControl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Heading3Char"/>
    <w:unhideWhenUsed/>
    <w:qFormat/>
    <w:rsid w:val="005F7840"/>
    <w:pPr>
      <w:keepNext/>
      <w:keepLines/>
      <w:widowControl/>
      <w:spacing w:before="160" w:after="80" w:line="278" w:lineRule="auto"/>
      <w:jc w:val="left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F7840"/>
    <w:pPr>
      <w:keepNext/>
      <w:keepLines/>
      <w:widowControl/>
      <w:spacing w:before="80" w:after="40" w:line="278" w:lineRule="auto"/>
      <w:jc w:val="left"/>
      <w:outlineLvl w:val="3"/>
    </w:pPr>
    <w:rPr>
      <w:rFonts w:eastAsiaTheme="majorEastAsia" w:cstheme="majorBidi"/>
      <w:i/>
      <w:iCs/>
      <w:color w:val="0F4761" w:themeColor="accent1" w:themeShade="BF"/>
      <w:sz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F7840"/>
    <w:pPr>
      <w:keepNext/>
      <w:keepLines/>
      <w:widowControl/>
      <w:spacing w:before="80" w:after="40" w:line="278" w:lineRule="auto"/>
      <w:jc w:val="left"/>
      <w:outlineLvl w:val="4"/>
    </w:pPr>
    <w:rPr>
      <w:rFonts w:eastAsiaTheme="majorEastAsia" w:cstheme="majorBidi"/>
      <w:color w:val="0F4761" w:themeColor="accent1" w:themeShade="BF"/>
      <w:sz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F7840"/>
    <w:pPr>
      <w:keepNext/>
      <w:keepLines/>
      <w:widowControl/>
      <w:spacing w:before="40" w:line="278" w:lineRule="auto"/>
      <w:jc w:val="left"/>
      <w:outlineLvl w:val="5"/>
    </w:pPr>
    <w:rPr>
      <w:rFonts w:eastAsiaTheme="majorEastAsia" w:cstheme="majorBidi"/>
      <w:i/>
      <w:iCs/>
      <w:color w:val="595959" w:themeColor="text1" w:themeTint="A6"/>
      <w:sz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F7840"/>
    <w:pPr>
      <w:keepNext/>
      <w:keepLines/>
      <w:widowControl/>
      <w:spacing w:before="40" w:line="278" w:lineRule="auto"/>
      <w:jc w:val="left"/>
      <w:outlineLvl w:val="6"/>
    </w:pPr>
    <w:rPr>
      <w:rFonts w:eastAsiaTheme="majorEastAsia" w:cstheme="majorBidi"/>
      <w:color w:val="595959" w:themeColor="text1" w:themeTint="A6"/>
      <w:sz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F7840"/>
    <w:pPr>
      <w:keepNext/>
      <w:keepLines/>
      <w:widowControl/>
      <w:spacing w:line="278" w:lineRule="auto"/>
      <w:jc w:val="left"/>
      <w:outlineLvl w:val="7"/>
    </w:pPr>
    <w:rPr>
      <w:rFonts w:eastAsiaTheme="majorEastAsia" w:cstheme="majorBidi"/>
      <w:i/>
      <w:iCs/>
      <w:color w:val="272727" w:themeColor="text1" w:themeTint="D8"/>
      <w:sz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F7840"/>
    <w:pPr>
      <w:keepNext/>
      <w:keepLines/>
      <w:widowControl/>
      <w:spacing w:line="278" w:lineRule="auto"/>
      <w:jc w:val="left"/>
      <w:outlineLvl w:val="8"/>
    </w:pPr>
    <w:rPr>
      <w:rFonts w:eastAsiaTheme="majorEastAsia" w:cstheme="majorBidi"/>
      <w:color w:val="272727" w:themeColor="text1" w:themeTint="D8"/>
      <w:sz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F78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F78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F78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F784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F784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F784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F784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F784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F784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qFormat/>
    <w:rsid w:val="005F7840"/>
    <w:pPr>
      <w:widowControl/>
      <w:spacing w:after="80"/>
      <w:contextualSpacing/>
      <w:jc w:val="left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5F78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F7840"/>
    <w:pPr>
      <w:widowControl/>
      <w:numPr>
        <w:ilvl w:val="1"/>
      </w:numPr>
      <w:spacing w:after="160" w:line="278" w:lineRule="auto"/>
      <w:jc w:val="left"/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5F78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F7840"/>
    <w:pPr>
      <w:widowControl/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sz w:val="24"/>
      <w:lang w:eastAsia="en-US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5F784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F7840"/>
    <w:pPr>
      <w:widowControl/>
      <w:spacing w:after="160" w:line="278" w:lineRule="auto"/>
      <w:ind w:left="720"/>
      <w:contextualSpacing/>
      <w:jc w:val="left"/>
    </w:pPr>
    <w:rPr>
      <w:rFonts w:eastAsiaTheme="minorHAnsi"/>
      <w:sz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5F784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F7840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0F4761" w:themeColor="accent1" w:themeShade="BF"/>
      <w:sz w:val="24"/>
      <w:lang w:eastAsia="en-US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F784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F7840"/>
    <w:rPr>
      <w:b/>
      <w:bCs/>
      <w:smallCaps/>
      <w:color w:val="0F4761" w:themeColor="accent1" w:themeShade="BF"/>
      <w:spacing w:val="5"/>
    </w:rPr>
  </w:style>
  <w:style w:type="paragraph" w:styleId="CommentText">
    <w:name w:val="annotation text"/>
    <w:basedOn w:val="Normal"/>
    <w:link w:val="CommentTextChar"/>
    <w:qFormat/>
    <w:rsid w:val="005F7840"/>
    <w:pPr>
      <w:jc w:val="left"/>
    </w:pPr>
  </w:style>
  <w:style w:type="character" w:customStyle="1" w:styleId="CommentTextChar">
    <w:name w:val="Comment Text Char"/>
    <w:basedOn w:val="DefaultParagraphFont"/>
    <w:link w:val="CommentText"/>
    <w:qFormat/>
    <w:rsid w:val="005F7840"/>
    <w:rPr>
      <w:rFonts w:eastAsiaTheme="minorEastAsia"/>
      <w:sz w:val="21"/>
      <w:lang w:eastAsia="zh-CN"/>
      <w14:ligatures w14:val="none"/>
    </w:rPr>
  </w:style>
  <w:style w:type="paragraph" w:styleId="NormalWeb">
    <w:name w:val="Normal (Web)"/>
    <w:basedOn w:val="Normal"/>
    <w:qFormat/>
    <w:rsid w:val="005F7840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CommentSubject">
    <w:name w:val="annotation subject"/>
    <w:basedOn w:val="CommentText"/>
    <w:next w:val="CommentText"/>
    <w:link w:val="CommentSubjectChar"/>
    <w:qFormat/>
    <w:rsid w:val="005F7840"/>
    <w:rPr>
      <w:b/>
      <w:bCs/>
    </w:rPr>
  </w:style>
  <w:style w:type="character" w:customStyle="1" w:styleId="CommentSubjectChar">
    <w:name w:val="Comment Subject Char"/>
    <w:basedOn w:val="CommentTextChar"/>
    <w:link w:val="CommentSubject"/>
    <w:qFormat/>
    <w:rsid w:val="005F7840"/>
    <w:rPr>
      <w:rFonts w:eastAsiaTheme="minorEastAsia"/>
      <w:b/>
      <w:bCs/>
      <w:sz w:val="21"/>
      <w:lang w:eastAsia="zh-CN"/>
      <w14:ligatures w14:val="none"/>
    </w:rPr>
  </w:style>
  <w:style w:type="table" w:styleId="TableGrid">
    <w:name w:val="Table Grid"/>
    <w:basedOn w:val="TableNormal"/>
    <w:qFormat/>
    <w:rsid w:val="005F7840"/>
    <w:pPr>
      <w:widowControl w:val="0"/>
      <w:spacing w:after="0" w:line="240" w:lineRule="auto"/>
      <w:jc w:val="both"/>
    </w:pPr>
    <w:rPr>
      <w:rFonts w:ascii="Times New Roman" w:eastAsia="SimSu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cBorders>
    </w:tcPr>
  </w:style>
  <w:style w:type="character" w:styleId="Strong">
    <w:name w:val="Strong"/>
    <w:basedOn w:val="DefaultParagraphFont"/>
    <w:qFormat/>
    <w:rsid w:val="005F7840"/>
    <w:rPr>
      <w:b/>
    </w:rPr>
  </w:style>
  <w:style w:type="character" w:styleId="LineNumber">
    <w:name w:val="line number"/>
    <w:basedOn w:val="DefaultParagraphFont"/>
    <w:qFormat/>
    <w:rsid w:val="005F7840"/>
  </w:style>
  <w:style w:type="character" w:styleId="Hyperlink">
    <w:name w:val="Hyperlink"/>
    <w:basedOn w:val="DefaultParagraphFont"/>
    <w:qFormat/>
    <w:rsid w:val="005F7840"/>
    <w:rPr>
      <w:color w:val="0000FF"/>
      <w:u w:val="single"/>
    </w:rPr>
  </w:style>
  <w:style w:type="character" w:styleId="CommentReference">
    <w:name w:val="annotation reference"/>
    <w:basedOn w:val="DefaultParagraphFont"/>
    <w:qFormat/>
    <w:rsid w:val="005F7840"/>
    <w:rPr>
      <w:sz w:val="21"/>
      <w:szCs w:val="21"/>
    </w:rPr>
  </w:style>
  <w:style w:type="character" w:customStyle="1" w:styleId="font21">
    <w:name w:val="font21"/>
    <w:basedOn w:val="DefaultParagraphFont"/>
    <w:qFormat/>
    <w:rsid w:val="005F7840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51">
    <w:name w:val="font51"/>
    <w:basedOn w:val="DefaultParagraphFont"/>
    <w:qFormat/>
    <w:rsid w:val="005F7840"/>
    <w:rPr>
      <w:rFonts w:ascii="Times New Roman" w:hAnsi="Times New Roman" w:cs="Times New Roman" w:hint="default"/>
      <w:color w:val="CCCCCC"/>
      <w:sz w:val="21"/>
      <w:szCs w:val="21"/>
      <w:u w:val="none"/>
    </w:rPr>
  </w:style>
  <w:style w:type="character" w:customStyle="1" w:styleId="font31">
    <w:name w:val="font31"/>
    <w:basedOn w:val="DefaultParagraphFont"/>
    <w:qFormat/>
    <w:rsid w:val="005F7840"/>
    <w:rPr>
      <w:rFonts w:ascii="Times New Roman" w:hAnsi="Times New Roman" w:cs="Times New Roman" w:hint="default"/>
      <w:i/>
      <w:iCs/>
      <w:color w:val="000000"/>
      <w:sz w:val="21"/>
      <w:szCs w:val="21"/>
      <w:u w:val="none"/>
    </w:rPr>
  </w:style>
  <w:style w:type="character" w:customStyle="1" w:styleId="font41">
    <w:name w:val="font41"/>
    <w:basedOn w:val="DefaultParagraphFont"/>
    <w:qFormat/>
    <w:rsid w:val="005F7840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character" w:customStyle="1" w:styleId="font11">
    <w:name w:val="font11"/>
    <w:basedOn w:val="DefaultParagraphFont"/>
    <w:qFormat/>
    <w:rsid w:val="005F7840"/>
    <w:rPr>
      <w:rFonts w:ascii="Times New Roman" w:hAnsi="Times New Roman" w:cs="Times New Roman" w:hint="default"/>
      <w:color w:val="000000"/>
      <w:sz w:val="21"/>
      <w:szCs w:val="21"/>
      <w:u w:val="none"/>
    </w:rPr>
  </w:style>
  <w:style w:type="paragraph" w:customStyle="1" w:styleId="EndNoteBibliographyTitle">
    <w:name w:val="EndNote Bibliography Title"/>
    <w:qFormat/>
    <w:rsid w:val="005F7840"/>
    <w:pPr>
      <w:spacing w:after="0" w:line="240" w:lineRule="auto"/>
      <w:jc w:val="center"/>
    </w:pPr>
    <w:rPr>
      <w:rFonts w:ascii="Calibri" w:eastAsiaTheme="minorEastAsia" w:hAnsi="Calibri" w:cs="Calibri"/>
      <w:sz w:val="20"/>
      <w:lang w:eastAsia="zh-CN"/>
      <w14:ligatures w14:val="none"/>
    </w:rPr>
  </w:style>
  <w:style w:type="paragraph" w:customStyle="1" w:styleId="EndNoteBibliography">
    <w:name w:val="EndNote Bibliography"/>
    <w:qFormat/>
    <w:rsid w:val="005F7840"/>
    <w:pPr>
      <w:spacing w:after="0" w:line="240" w:lineRule="auto"/>
      <w:jc w:val="both"/>
    </w:pPr>
    <w:rPr>
      <w:rFonts w:ascii="Calibri" w:eastAsiaTheme="minorEastAsia" w:hAnsi="Calibri" w:cs="Calibri"/>
      <w:sz w:val="20"/>
      <w:lang w:eastAsia="zh-CN"/>
      <w14:ligatures w14:val="none"/>
    </w:rPr>
  </w:style>
  <w:style w:type="paragraph" w:customStyle="1" w:styleId="Revision1">
    <w:name w:val="Revision1"/>
    <w:hidden/>
    <w:uiPriority w:val="99"/>
    <w:unhideWhenUsed/>
    <w:qFormat/>
    <w:rsid w:val="005F7840"/>
    <w:pPr>
      <w:spacing w:after="0" w:line="240" w:lineRule="auto"/>
    </w:pPr>
    <w:rPr>
      <w:rFonts w:eastAsiaTheme="minorEastAsia"/>
      <w:sz w:val="21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1607</Words>
  <Characters>9164</Characters>
  <Application>Microsoft Office Word</Application>
  <DocSecurity>0</DocSecurity>
  <Lines>76</Lines>
  <Paragraphs>21</Paragraphs>
  <ScaleCrop>false</ScaleCrop>
  <Company/>
  <LinksUpToDate>false</LinksUpToDate>
  <CharactersWithSpaces>10750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Maharnur</dc:creator>
  <cp:keywords/>
  <dc:description/>
  <cp:lastModifiedBy>Sachin Maharnur</cp:lastModifiedBy>
  <cp:revision>1</cp:revision>
  <dcterms:created xsi:type="dcterms:W3CDTF">2026-08-11T13:59:00Z</dcterms:created>
  <dcterms:modified xsi:type="dcterms:W3CDTF">2026-08-11T13:59:00Z</dcterms:modified>
</cp:coreProperties>
</file>