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9C6868" w14:textId="0828A145" w:rsidR="00125FB2" w:rsidRPr="008A6F89" w:rsidRDefault="00125FB2" w:rsidP="00125FB2">
      <w:pPr>
        <w:spacing w:after="160" w:line="276" w:lineRule="auto"/>
        <w:rPr>
          <w:rFonts w:ascii="Aptos" w:hAnsi="Aptos" w:cstheme="minorHAnsi"/>
          <w:b/>
          <w:sz w:val="28"/>
          <w:szCs w:val="28"/>
        </w:rPr>
      </w:pPr>
      <w:r w:rsidRPr="008A6F89">
        <w:rPr>
          <w:rFonts w:ascii="Aptos" w:hAnsi="Aptos" w:cstheme="minorHAnsi"/>
          <w:b/>
          <w:sz w:val="28"/>
          <w:szCs w:val="28"/>
        </w:rPr>
        <w:t xml:space="preserve">7. </w:t>
      </w:r>
      <w:r w:rsidR="007032D4">
        <w:rPr>
          <w:rFonts w:ascii="Aptos" w:hAnsi="Aptos" w:cstheme="minorHAnsi"/>
          <w:b/>
          <w:sz w:val="28"/>
          <w:szCs w:val="28"/>
        </w:rPr>
        <w:t>Supplementary material</w:t>
      </w:r>
    </w:p>
    <w:p w14:paraId="0D3C045A" w14:textId="4F8ECE48" w:rsidR="0069734D" w:rsidRPr="00C267D7" w:rsidRDefault="007032D4" w:rsidP="00F00DA6">
      <w:pPr>
        <w:spacing w:after="160"/>
        <w:rPr>
          <w:rFonts w:ascii="Aptos" w:hAnsi="Aptos"/>
        </w:rPr>
      </w:pPr>
      <w:r w:rsidRPr="00C267D7">
        <w:rPr>
          <w:rFonts w:ascii="Aptos" w:hAnsi="Aptos"/>
        </w:rPr>
        <w:t>Supplementary material 1</w:t>
      </w:r>
      <w:r w:rsidR="00E23A90" w:rsidRPr="00C267D7">
        <w:rPr>
          <w:rFonts w:ascii="Aptos" w:hAnsi="Aptos"/>
        </w:rPr>
        <w:t xml:space="preserve">. </w:t>
      </w:r>
      <w:r w:rsidR="00A95DB6" w:rsidRPr="00C267D7">
        <w:rPr>
          <w:rFonts w:ascii="Aptos" w:hAnsi="Aptos"/>
        </w:rPr>
        <w:t xml:space="preserve">Summary of </w:t>
      </w:r>
      <w:r w:rsidR="00A27D2A" w:rsidRPr="00C267D7">
        <w:rPr>
          <w:rFonts w:ascii="Aptos" w:hAnsi="Aptos"/>
        </w:rPr>
        <w:t>fish (</w:t>
      </w:r>
      <w:r w:rsidR="00A27D2A" w:rsidRPr="00C267D7">
        <w:rPr>
          <w:rFonts w:ascii="Aptos" w:hAnsi="Aptos"/>
          <w:i/>
          <w:iCs/>
        </w:rPr>
        <w:t>n</w:t>
      </w:r>
      <w:r w:rsidR="00A27D2A" w:rsidRPr="00C267D7">
        <w:rPr>
          <w:rFonts w:ascii="Aptos" w:hAnsi="Aptos"/>
        </w:rPr>
        <w:t xml:space="preserve"> = 123) and amphibian (</w:t>
      </w:r>
      <w:r w:rsidR="00A27D2A" w:rsidRPr="00C267D7">
        <w:rPr>
          <w:rFonts w:ascii="Aptos" w:hAnsi="Aptos"/>
          <w:i/>
          <w:iCs/>
        </w:rPr>
        <w:t>n</w:t>
      </w:r>
      <w:r w:rsidR="00A27D2A" w:rsidRPr="00C267D7">
        <w:rPr>
          <w:rFonts w:ascii="Aptos" w:hAnsi="Aptos"/>
        </w:rPr>
        <w:t xml:space="preserve"> = 93) </w:t>
      </w:r>
      <w:r w:rsidR="00A95DB6" w:rsidRPr="00C267D7">
        <w:rPr>
          <w:rFonts w:ascii="Aptos" w:hAnsi="Aptos"/>
        </w:rPr>
        <w:t xml:space="preserve">wallum wetland study sites sampled </w:t>
      </w:r>
      <w:r w:rsidR="00A27D2A" w:rsidRPr="00C267D7">
        <w:rPr>
          <w:rFonts w:ascii="Aptos" w:hAnsi="Aptos"/>
        </w:rPr>
        <w:t>from</w:t>
      </w:r>
      <w:r w:rsidR="00A95DB6" w:rsidRPr="00C267D7">
        <w:rPr>
          <w:rFonts w:ascii="Aptos" w:hAnsi="Aptos"/>
        </w:rPr>
        <w:t xml:space="preserve"> 2020 </w:t>
      </w:r>
      <w:r w:rsidR="002F6819" w:rsidRPr="00C267D7">
        <w:rPr>
          <w:rFonts w:ascii="Aptos" w:hAnsi="Aptos"/>
        </w:rPr>
        <w:t xml:space="preserve">to </w:t>
      </w:r>
      <w:r w:rsidR="00A95DB6" w:rsidRPr="00C267D7">
        <w:rPr>
          <w:rFonts w:ascii="Aptos" w:hAnsi="Aptos"/>
        </w:rPr>
        <w:t>202</w:t>
      </w:r>
      <w:r w:rsidR="002F6819" w:rsidRPr="00C267D7">
        <w:rPr>
          <w:rFonts w:ascii="Aptos" w:hAnsi="Aptos"/>
        </w:rPr>
        <w:t>2</w:t>
      </w:r>
      <w:r w:rsidR="00191A77" w:rsidRPr="00C267D7">
        <w:rPr>
          <w:rFonts w:ascii="Aptos" w:hAnsi="Aptos"/>
        </w:rPr>
        <w:t>.</w:t>
      </w:r>
      <w:r w:rsidR="00A27D2A" w:rsidRPr="00C267D7">
        <w:rPr>
          <w:rFonts w:ascii="Aptos" w:hAnsi="Aptos"/>
        </w:rPr>
        <w:t xml:space="preserve"> A total of 266 samples were undertaken from 21</w:t>
      </w:r>
      <w:r w:rsidR="00501FC8">
        <w:rPr>
          <w:rFonts w:ascii="Aptos" w:hAnsi="Aptos"/>
        </w:rPr>
        <w:t>6</w:t>
      </w:r>
      <w:r w:rsidR="00A27D2A" w:rsidRPr="00C267D7">
        <w:rPr>
          <w:rFonts w:ascii="Aptos" w:hAnsi="Aptos"/>
        </w:rPr>
        <w:t xml:space="preserve"> unique sites. ‘Fire severity’ scores (0-5) were generated </w:t>
      </w:r>
      <w:r w:rsidR="00C267D7">
        <w:rPr>
          <w:rFonts w:ascii="Aptos" w:hAnsi="Aptos"/>
        </w:rPr>
        <w:t>as mean</w:t>
      </w:r>
      <w:r w:rsidR="00A27D2A" w:rsidRPr="00C267D7">
        <w:rPr>
          <w:rFonts w:ascii="Aptos" w:hAnsi="Aptos"/>
        </w:rPr>
        <w:t xml:space="preserve"> differenced normalised burn ratio (</w:t>
      </w:r>
      <w:r w:rsidR="00A27D2A" w:rsidRPr="00C267D7">
        <w:rPr>
          <w:rFonts w:ascii="Aptos" w:hAnsi="Aptos" w:cstheme="minorHAnsi"/>
          <w:bCs/>
        </w:rPr>
        <w:t xml:space="preserve">ΔNBR) for the contributing catchment of a site and ‘years since dry’ was calculated using the </w:t>
      </w:r>
      <w:r w:rsidR="00A27D2A" w:rsidRPr="00C267D7">
        <w:rPr>
          <w:rFonts w:ascii="Aptos" w:hAnsi="Aptos"/>
          <w:noProof/>
        </w:rPr>
        <w:t>Wetland Insights Tool V4.0</w:t>
      </w:r>
      <w:r w:rsidR="00A27D2A" w:rsidRPr="00C267D7">
        <w:rPr>
          <w:rFonts w:ascii="Aptos" w:hAnsi="Aptos" w:cstheme="minorHAnsi"/>
          <w:bCs/>
        </w:rPr>
        <w:t xml:space="preserve"> </w:t>
      </w:r>
      <w:r w:rsidR="00A27D2A" w:rsidRPr="00C267D7">
        <w:rPr>
          <w:rFonts w:ascii="Aptos" w:hAnsi="Aptos"/>
        </w:rPr>
        <w:fldChar w:fldCharType="begin"/>
      </w:r>
      <w:r w:rsidR="00B4557C" w:rsidRPr="00C267D7">
        <w:rPr>
          <w:rFonts w:ascii="Aptos" w:hAnsi="Aptos"/>
        </w:rPr>
        <w:instrText xml:space="preserve"> ADDIN EN.CITE &lt;EndNote&gt;&lt;Cite&gt;&lt;Author&gt;Dunn&lt;/Author&gt;&lt;Year&gt;2023&lt;/Year&gt;&lt;RecNum&gt;755&lt;/RecNum&gt;&lt;DisplayText&gt;(Dunn et al. 2023)&lt;/DisplayText&gt;&lt;record&gt;&lt;rec-number&gt;755&lt;/rec-number&gt;&lt;foreign-keys&gt;&lt;key app="EN" db-id="0rxwvrszj95a0ze9xspxa0tm5w5r0trzwswx" timestamp="1757029417" guid="65e011e2-890a-4fcd-9c9e-8894fdd719d7"&gt;755&lt;/key&gt;&lt;/foreign-keys&gt;&lt;ref-type name="Journal Article"&gt;17&lt;/ref-type&gt;&lt;contributors&gt;&lt;authors&gt;&lt;author&gt;Dunn, Bex&lt;/author&gt;&lt;author&gt;Ai, Emma&lt;/author&gt;&lt;author&gt;Alger, Matthew J&lt;/author&gt;&lt;author&gt;Fanson, Ben&lt;/author&gt;&lt;author&gt;Fickas, Kate C&lt;/author&gt;&lt;author&gt;Krause, Claire E&lt;/author&gt;&lt;author&gt;Lymburner, Leo&lt;/author&gt;&lt;author&gt;Nanson, Rachel&lt;/author&gt;&lt;author&gt;Papas, Phil&lt;/author&gt;&lt;author&gt;Ronan, Mike&lt;/author&gt;&lt;/authors&gt;&lt;/contributors&gt;&lt;titles&gt;&lt;title&gt;Wetlands insight tool: characterising the surface water and vegetation cover dynamics of individual wetlands using multidecadal Landsat satellite data&lt;/title&gt;&lt;secondary-title&gt;Wetlands&lt;/secondary-title&gt;&lt;/titles&gt;&lt;periodical&gt;&lt;full-title&gt;Wetlands&lt;/full-title&gt;&lt;/periodical&gt;&lt;pages&gt;37&lt;/pages&gt;&lt;volume&gt;43&lt;/volume&gt;&lt;number&gt;4&lt;/number&gt;&lt;dates&gt;&lt;year&gt;2023&lt;/year&gt;&lt;/dates&gt;&lt;isbn&gt;0277-5212&lt;/isbn&gt;&lt;urls&gt;&lt;/urls&gt;&lt;/record&gt;&lt;/Cite&gt;&lt;/EndNote&gt;</w:instrText>
      </w:r>
      <w:r w:rsidR="00A27D2A" w:rsidRPr="00C267D7">
        <w:rPr>
          <w:rFonts w:ascii="Aptos" w:hAnsi="Aptos"/>
        </w:rPr>
        <w:fldChar w:fldCharType="separate"/>
      </w:r>
      <w:r w:rsidR="00B4557C" w:rsidRPr="00C267D7">
        <w:rPr>
          <w:rFonts w:ascii="Aptos" w:hAnsi="Aptos"/>
          <w:noProof/>
        </w:rPr>
        <w:t>(Dunn et al. 2023)</w:t>
      </w:r>
      <w:r w:rsidR="00A27D2A" w:rsidRPr="00C267D7">
        <w:rPr>
          <w:rFonts w:ascii="Aptos" w:hAnsi="Aptos"/>
        </w:rPr>
        <w:fldChar w:fldCharType="end"/>
      </w:r>
      <w:r w:rsidR="00B4557C" w:rsidRPr="00C267D7">
        <w:rPr>
          <w:rFonts w:ascii="Aptos" w:hAnsi="Aptos"/>
        </w:rPr>
        <w:t xml:space="preserve">. </w:t>
      </w:r>
      <w:r w:rsidR="00B4557C" w:rsidRPr="00C267D7">
        <w:rPr>
          <w:rFonts w:ascii="Aptos" w:hAnsi="Aptos" w:cstheme="minorHAnsi"/>
          <w:bCs/>
        </w:rPr>
        <w:t>Sites with NA values for ‘years since dry’ are either data deficient or have not been recorded dry and were assigned a maximum value</w:t>
      </w:r>
      <w:r w:rsidR="000D2B51">
        <w:rPr>
          <w:rFonts w:ascii="Aptos" w:hAnsi="Aptos" w:cstheme="minorHAnsi"/>
          <w:bCs/>
        </w:rPr>
        <w:t xml:space="preserve"> for data analyses (see Methods)</w:t>
      </w:r>
      <w:r w:rsidR="00B4557C" w:rsidRPr="00C267D7">
        <w:rPr>
          <w:rFonts w:ascii="Aptos" w:hAnsi="Aptos" w:cstheme="minorHAnsi"/>
          <w:bCs/>
        </w:rPr>
        <w:t>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275"/>
        <w:gridCol w:w="1076"/>
        <w:gridCol w:w="1396"/>
        <w:gridCol w:w="898"/>
        <w:gridCol w:w="1609"/>
        <w:gridCol w:w="1265"/>
        <w:gridCol w:w="1507"/>
      </w:tblGrid>
      <w:tr w:rsidR="00FA13E4" w:rsidRPr="006C6811" w14:paraId="63CFCC5F" w14:textId="77777777" w:rsidTr="001A0EF1">
        <w:trPr>
          <w:trHeight w:val="57"/>
          <w:tblHeader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36044A" w14:textId="77777777" w:rsidR="00FA13E4" w:rsidRPr="001B13AB" w:rsidRDefault="00FA13E4" w:rsidP="00FA13E4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Site type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4F337F" w14:textId="77777777" w:rsidR="00FA13E4" w:rsidRPr="001B13AB" w:rsidRDefault="00FA13E4" w:rsidP="00FA13E4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Site number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7753D9" w14:textId="77777777" w:rsidR="00FA13E4" w:rsidRPr="001B13AB" w:rsidRDefault="00FA13E4" w:rsidP="00FA13E4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First sampled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D88078" w14:textId="77777777" w:rsidR="00FA13E4" w:rsidRPr="001B13AB" w:rsidRDefault="00FA13E4" w:rsidP="00FA13E4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C5222E" w14:textId="77777777" w:rsidR="00FA13E4" w:rsidRPr="001B13AB" w:rsidRDefault="00FA13E4" w:rsidP="00751DF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Longitude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BD2D75" w14:textId="77777777" w:rsidR="00FA13E4" w:rsidRPr="001B13AB" w:rsidRDefault="00FA13E4" w:rsidP="00751DF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Fire severity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85BDD1" w14:textId="77777777" w:rsidR="00FA13E4" w:rsidRPr="001B13AB" w:rsidRDefault="00FA13E4" w:rsidP="00FA13E4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1B13AB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Years since dry</w:t>
            </w:r>
          </w:p>
        </w:tc>
      </w:tr>
      <w:tr w:rsidR="00FA13E4" w:rsidRPr="00FA13E4" w14:paraId="1AC46A5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43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FB0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6CB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A56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-29.939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98F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FE1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761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F6C23C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232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AA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4C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E34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-29.940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DF1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9B8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1F0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092F4B4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F61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C36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A02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18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-29.782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AE0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370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45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09EF0C0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80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8CC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DE3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F76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-29.833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496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524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1.546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67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C0A26B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D82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98C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E14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5C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-29.828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A95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D3B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989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F9367E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99E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98D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8E4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4AB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-29.847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E68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FB1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2.307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F7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EE6AA3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A76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64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37C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18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-29.835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30D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5CB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2.096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52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253810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20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A4E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158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4C1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-29.536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CD7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153.337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8C1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4.403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7F8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73CCEC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52A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610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2DC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A04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-29.563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A91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EDB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1.870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34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0BC13B2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E56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D8A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E4B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72E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-29.043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EE5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B18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EA4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DAEF32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17D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B1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754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6C8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-29.046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40C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E1C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3E1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4379664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60E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800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3F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31E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-29.049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442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7E8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DB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1A3F17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E72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13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DB1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D8B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-29.094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DD0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865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B80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0FDDB5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EF2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5B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97B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3C9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-29.084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434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6C1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829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082A257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65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40B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B05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60E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-29.489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99E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153.359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ACF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3.743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EBA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6D6853B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DCE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71F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02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B16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-29.232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44F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861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3.308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D9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256AB0C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691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020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9CC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816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-29.266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94A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5EE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4.322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9F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C4DFDF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E48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591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CF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7C2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-29.245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22E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F01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4.025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FCC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6DE1DB9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A67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9E4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30C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4A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-29.333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EC7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EE9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3.459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DA0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2A98C2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022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969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10F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C6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-29.323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DAD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153.298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23E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DDB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032CDF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53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3E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EFC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D91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-26.137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2BA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BAB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6F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15.701</w:t>
            </w:r>
          </w:p>
        </w:tc>
      </w:tr>
      <w:tr w:rsidR="00FA13E4" w:rsidRPr="00FA13E4" w14:paraId="3E76ADF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4E2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FF3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FBC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E5B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-26.160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809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0CA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0B3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2.714</w:t>
            </w:r>
          </w:p>
        </w:tc>
      </w:tr>
      <w:tr w:rsidR="00FA13E4" w:rsidRPr="00FA13E4" w14:paraId="6B877F5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DC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D4B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720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78E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-26.187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AB4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CAA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DB3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15.701</w:t>
            </w:r>
          </w:p>
        </w:tc>
      </w:tr>
      <w:tr w:rsidR="00FA13E4" w:rsidRPr="00FA13E4" w14:paraId="4741DF6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BC1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957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52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0C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-26.197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320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189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5C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02A2AB9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0EF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FB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CC2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13/2/2021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030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F2B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3CB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1.082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FC3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5934FCA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738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3B6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2AC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13/2/2021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81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-26.329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012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153.025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E62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D1C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260DD65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D34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315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D6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14/2/2021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3B7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C53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69A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451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3.393</w:t>
            </w:r>
          </w:p>
        </w:tc>
      </w:tr>
      <w:tr w:rsidR="00FA13E4" w:rsidRPr="00FA13E4" w14:paraId="71EEE70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019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17E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30A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124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-26.059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CE7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663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8A7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74F4F99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D16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945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B14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47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-26.053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C37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203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C1F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010CE20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266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B30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FDC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F7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-26.023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7A7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152.928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861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1BA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65491F5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48B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1E4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D4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16/2/2021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B8B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589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A32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3.060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8EA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38B9712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214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9B1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38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16/2/2021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EF1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-26.484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5D6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A49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231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33858852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02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CC3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C06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17/2/2021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5E5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-26.057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58A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153.007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836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663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0E8CE27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8AC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D29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7E7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17/2/2021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4B8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-26.017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D31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951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394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0D2F6A9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8CE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511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8F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A62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-26.131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272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54B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D8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2.821</w:t>
            </w:r>
          </w:p>
        </w:tc>
      </w:tr>
      <w:tr w:rsidR="00FA13E4" w:rsidRPr="00FA13E4" w14:paraId="79713AF2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A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3B3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83B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F72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-26.047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17D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908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B42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2.758</w:t>
            </w:r>
          </w:p>
        </w:tc>
      </w:tr>
      <w:tr w:rsidR="00FA13E4" w:rsidRPr="00FA13E4" w14:paraId="0368962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3CA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3A9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8D7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3F2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-27.452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F5E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B1F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DF9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4851964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B6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857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AD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F8D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-27.435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75F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713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1.342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988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2.777</w:t>
            </w:r>
          </w:p>
        </w:tc>
      </w:tr>
      <w:tr w:rsidR="00FA13E4" w:rsidRPr="00FA13E4" w14:paraId="752CA72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26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BCC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CDE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CAF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-27.439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2F3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F1F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1.342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F4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5380534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DC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E4E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7EB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F1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-27.424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EC3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D52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3.357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F4D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52BC1DD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470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B44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C33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CA0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-27.489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5F7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018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020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5EC9E3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429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464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2C4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27E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-27.534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20B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153.481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C4C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E36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3.261</w:t>
            </w:r>
          </w:p>
        </w:tc>
      </w:tr>
      <w:tr w:rsidR="00FA13E4" w:rsidRPr="00FA13E4" w14:paraId="408122A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70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504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9A9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28/2/2021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9B2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-27.154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EA2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153.428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C2D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3.839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A8D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2.821</w:t>
            </w:r>
          </w:p>
        </w:tc>
      </w:tr>
      <w:tr w:rsidR="00FA13E4" w:rsidRPr="00FA13E4" w14:paraId="21B0A96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C1A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F59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A9B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1DE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-27.071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0E7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153.366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129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3.627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759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3.305</w:t>
            </w:r>
          </w:p>
        </w:tc>
      </w:tr>
      <w:tr w:rsidR="00FA13E4" w:rsidRPr="00FA13E4" w14:paraId="0327A15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7B5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69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377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AD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B98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153.372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130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3.488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13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4.140</w:t>
            </w:r>
          </w:p>
        </w:tc>
      </w:tr>
      <w:tr w:rsidR="00FA13E4" w:rsidRPr="00FA13E4" w14:paraId="732F443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E89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BC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1A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E6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-27.092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83A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05D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4.304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122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535D8FB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626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9EE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A2A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594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-27.099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ECD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153.370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754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4.304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4D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2.953</w:t>
            </w:r>
          </w:p>
        </w:tc>
      </w:tr>
      <w:tr w:rsidR="00FA13E4" w:rsidRPr="00FA13E4" w14:paraId="73ED219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E6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663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F0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DD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-27.084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6198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EC3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056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42F6B01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B4E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09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5DD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5CA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-27.029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07B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1F9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E15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2.646</w:t>
            </w:r>
          </w:p>
        </w:tc>
      </w:tr>
      <w:tr w:rsidR="00FA13E4" w:rsidRPr="00FA13E4" w14:paraId="44AC148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A5F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BF2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635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520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-27.104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CAA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153.439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63E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938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2.602</w:t>
            </w:r>
          </w:p>
        </w:tc>
      </w:tr>
      <w:tr w:rsidR="00FA13E4" w:rsidRPr="00FA13E4" w14:paraId="60D459B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711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441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2F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3E6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151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163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E83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2.602</w:t>
            </w:r>
          </w:p>
        </w:tc>
      </w:tr>
      <w:tr w:rsidR="00FA13E4" w:rsidRPr="00FA13E4" w14:paraId="35BB3EB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D1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ED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456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36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ABB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677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02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4.184</w:t>
            </w:r>
          </w:p>
        </w:tc>
      </w:tr>
      <w:tr w:rsidR="00FA13E4" w:rsidRPr="00FA13E4" w14:paraId="5BBFD8E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D73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BE7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82F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61E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8D6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153.439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2C0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8A9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713775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425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9A3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0A5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87F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-26.930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CD9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295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E8B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39DD253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5F4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3D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69C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E3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-26.959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BDF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153.133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EE9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E6F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BCE3D2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91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C9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BBF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732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CF3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153.193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787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BD3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7A44CDD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8D3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39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7B4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7E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-27.066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CD0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84B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3DA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24F7553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78E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9CE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E38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703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-25.711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586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354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67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2.758</w:t>
            </w:r>
          </w:p>
        </w:tc>
      </w:tr>
      <w:tr w:rsidR="00FA13E4" w:rsidRPr="00FA13E4" w14:paraId="7F5A642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F17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88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061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EEF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-25.717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D23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BF2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FFB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3D344D2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0C7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495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5DD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A7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604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5DE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A73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39EC363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154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FFC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D9E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2D8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-25.568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D61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152.973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8EC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A6D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2.626</w:t>
            </w:r>
          </w:p>
        </w:tc>
      </w:tr>
      <w:tr w:rsidR="00FA13E4" w:rsidRPr="00FA13E4" w14:paraId="73A94E3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80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26C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AA6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68B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-25.585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ED2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F0D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7C1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1828C8E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F90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B2C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397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F35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-25.459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E0F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47F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43A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18.690</w:t>
            </w:r>
          </w:p>
        </w:tc>
      </w:tr>
      <w:tr w:rsidR="00FA13E4" w:rsidRPr="00FA13E4" w14:paraId="44711C8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86D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753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DFB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81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-25.221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E5D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72D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2.788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96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2.626</w:t>
            </w:r>
          </w:p>
        </w:tc>
      </w:tr>
      <w:tr w:rsidR="00FA13E4" w:rsidRPr="00FA13E4" w14:paraId="5039F40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973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149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DF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C4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89C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4A0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3.082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A0A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2.626</w:t>
            </w:r>
          </w:p>
        </w:tc>
      </w:tr>
      <w:tr w:rsidR="00FA13E4" w:rsidRPr="00FA13E4" w14:paraId="1A91809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FC4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DEB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47A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B3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779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4B8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169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5.415</w:t>
            </w:r>
          </w:p>
        </w:tc>
      </w:tr>
      <w:tr w:rsidR="00FA13E4" w:rsidRPr="00FA13E4" w14:paraId="635A1D3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E8C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292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8C5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CBC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DAF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153.208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41D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EE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7.549</w:t>
            </w:r>
          </w:p>
        </w:tc>
      </w:tr>
      <w:tr w:rsidR="00FA13E4" w:rsidRPr="00FA13E4" w14:paraId="08FDC4E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B16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AD6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459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AC8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-25.181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04C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153.148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B19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A8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2.602</w:t>
            </w:r>
          </w:p>
        </w:tc>
      </w:tr>
      <w:tr w:rsidR="00FA13E4" w:rsidRPr="00FA13E4" w14:paraId="34B3B06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310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BD1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7D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7F1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-24.925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3B8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622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2.415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C10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6D12179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CD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A4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40B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06C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-25.131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659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8B5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2.451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B21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B1F635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B42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3F5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D50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31/8/2021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A21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299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152.841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8F0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500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3120B06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633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C6D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226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31/8/2021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FD2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517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D27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EF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2.890</w:t>
            </w:r>
          </w:p>
        </w:tc>
      </w:tr>
      <w:tr w:rsidR="00FA13E4" w:rsidRPr="00FA13E4" w14:paraId="6FD5783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30D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530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838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4E5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B66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152.846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1E4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5E9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1247E9E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AA6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C02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764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87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-26.055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829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660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D03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612C7C1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42E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2E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E59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B27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-26.451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77C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643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5D2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33CCEB5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31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CA4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1A5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135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7A2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153.106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F9D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A3F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05F6894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441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F82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979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F76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-26.425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420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153.107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FC2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514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3A4FA77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743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46C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1C4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922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-27.113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C60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153.369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DF4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3.995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0C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556A29F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2A4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48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A8C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2C9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-27.151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57F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153.367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D15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3.565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917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691B5512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E6B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682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80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E5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-27.132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914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7EA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3.338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635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2DA332E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7F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D4D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50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572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-27.117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8A7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153.369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02D5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3.995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ABC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2.997</w:t>
            </w:r>
          </w:p>
        </w:tc>
      </w:tr>
      <w:tr w:rsidR="00FA13E4" w:rsidRPr="00FA13E4" w14:paraId="083A72C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D5E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072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AC1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13/9/2021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018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-25.941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F4E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152.975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147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DFB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15C519D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F2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6B4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C5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14/9/2021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8F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-25.941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CCC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152.950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D70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984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187FD702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0C9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CA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36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16/9/2021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92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81E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F39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3.082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2F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2.626</w:t>
            </w:r>
          </w:p>
        </w:tc>
      </w:tr>
      <w:tr w:rsidR="00FA13E4" w:rsidRPr="00FA13E4" w14:paraId="38DA437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1C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697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EA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17/9/2021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66D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E60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82A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F2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22FF8C1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1CE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44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5F4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72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-26.078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6D1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76E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3F3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6553F94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9B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2B5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260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26C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-25.943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19B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C27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324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2.890</w:t>
            </w:r>
          </w:p>
        </w:tc>
      </w:tr>
      <w:tr w:rsidR="00FA13E4" w:rsidRPr="00FA13E4" w14:paraId="6140A12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F6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A1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8E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582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FE1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153.037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0F4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9BC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2.890</w:t>
            </w:r>
          </w:p>
        </w:tc>
      </w:tr>
      <w:tr w:rsidR="00FA13E4" w:rsidRPr="00FA13E4" w14:paraId="0CCD519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D45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0DE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6FB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A14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-26.041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88D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B51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04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7D8A0E2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DD4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016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C73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CAD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B07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152.897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4DF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13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5352DB1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D57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756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5F2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B6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-26.002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F97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41C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9ED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2.821</w:t>
            </w:r>
          </w:p>
        </w:tc>
      </w:tr>
      <w:tr w:rsidR="00FA13E4" w:rsidRPr="00FA13E4" w14:paraId="5355FA2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457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A13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1F9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9E7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-25.981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7D4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153.039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6B3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5B8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2.890</w:t>
            </w:r>
          </w:p>
        </w:tc>
      </w:tr>
      <w:tr w:rsidR="00FA13E4" w:rsidRPr="00FA13E4" w14:paraId="5AF0082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4EC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2E3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FE1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EFA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925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152.760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134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9E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11.527</w:t>
            </w:r>
          </w:p>
        </w:tc>
      </w:tr>
      <w:tr w:rsidR="00FA13E4" w:rsidRPr="00FA13E4" w14:paraId="71E178B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253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E01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7B4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E66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-25.557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F3ED" w14:textId="01EC4754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990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516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A3F7C5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240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C30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390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14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186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6D1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78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6EB7C4D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A5A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7F9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AD7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E5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AA2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F60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3.301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820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2.626</w:t>
            </w:r>
          </w:p>
        </w:tc>
      </w:tr>
      <w:tr w:rsidR="00FA13E4" w:rsidRPr="00FA13E4" w14:paraId="05F2321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7F6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BD5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DF7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D9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AFA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AF5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A68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3ED97AE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443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BE0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FAA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26/5/2022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1E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FC6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254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2.492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0C8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493BBB7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8E7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75A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FB2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20A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-25.355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73B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153.086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430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B1A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2.626</w:t>
            </w:r>
          </w:p>
        </w:tc>
      </w:tr>
      <w:tr w:rsidR="00FA13E4" w:rsidRPr="00FA13E4" w14:paraId="7B2CDAE2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AAB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B45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DA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454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-25.368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C6C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AED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F2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26BAC1A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119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2FC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F84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E79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-25.791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C5F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C32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3.515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D09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6E1E9C8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48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75A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903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13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CD5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ACD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82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2.777</w:t>
            </w:r>
          </w:p>
        </w:tc>
      </w:tr>
      <w:tr w:rsidR="00FA13E4" w:rsidRPr="00FA13E4" w14:paraId="3ED7945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286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FD1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5D1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F2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-24.896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AD5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9D3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2.573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F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4BBA275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DA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E0C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31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BE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-24.877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ABF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B9C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2.251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11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16.736</w:t>
            </w:r>
          </w:p>
        </w:tc>
      </w:tr>
      <w:tr w:rsidR="00FA13E4" w:rsidRPr="00FA13E4" w14:paraId="0401735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FCF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152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497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0FB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-24.874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46E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1C1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2.957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3D7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5.000</w:t>
            </w:r>
          </w:p>
        </w:tc>
      </w:tr>
      <w:tr w:rsidR="00FA13E4" w:rsidRPr="00FA13E4" w14:paraId="2507C4D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F03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8A7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A81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17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-24.746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BBD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020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0D8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12A9953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7E8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64F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6D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326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-24.745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F2D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C06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317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28FE237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AAF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36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30B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57D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B9A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81D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4C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2A2B3C0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B77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FF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35C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518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-25.083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AFA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B7A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3.815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B81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1E78260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A0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CFC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25E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2C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36B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1BE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3.730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CF9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514D3C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A18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3FA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50D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22/6/2022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40C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A38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153.277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435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3D8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1C584DD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8FE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482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61E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18/7/2022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7FB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23B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D89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83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7CF1BE4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BAE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C1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0BA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19/7/2022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00C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-25.228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687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5BB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2.508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B48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2.846</w:t>
            </w:r>
          </w:p>
        </w:tc>
      </w:tr>
      <w:tr w:rsidR="00FA13E4" w:rsidRPr="00FA13E4" w14:paraId="058935D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C9C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05C9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0F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20/7/2022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206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-25.566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113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75B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E37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5F37AA7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1D2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FC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596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20/7/2022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F8B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595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D03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D2F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2.582</w:t>
            </w:r>
          </w:p>
        </w:tc>
      </w:tr>
      <w:tr w:rsidR="00FA13E4" w:rsidRPr="00FA13E4" w14:paraId="0AD4080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9B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C077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63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29/7/2022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148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64B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D35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8B0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4650284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B98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817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EEB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06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-24.844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A6E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153.233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1A9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1.875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62D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1767ECD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B7D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75F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331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E9F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-24.850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A96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A38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45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3.989</w:t>
            </w:r>
          </w:p>
        </w:tc>
      </w:tr>
      <w:tr w:rsidR="00FA13E4" w:rsidRPr="00FA13E4" w14:paraId="07A65F0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9A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A7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28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663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-24.762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B02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153.184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0C3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DAE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2.777</w:t>
            </w:r>
          </w:p>
        </w:tc>
      </w:tr>
      <w:tr w:rsidR="00FA13E4" w:rsidRPr="00FA13E4" w14:paraId="2AFE0A4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B05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A5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F6E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05A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-24.758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CC4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153.183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F1E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D52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2ED7E86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DA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F2A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07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BE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-24.749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E70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D15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482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2.558</w:t>
            </w:r>
          </w:p>
        </w:tc>
      </w:tr>
      <w:tr w:rsidR="00FA13E4" w:rsidRPr="00FA13E4" w14:paraId="29712C0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5DA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01D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B96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4B0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-24.765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7A3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DFE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7D0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2.646</w:t>
            </w:r>
          </w:p>
        </w:tc>
      </w:tr>
      <w:tr w:rsidR="00FA13E4" w:rsidRPr="00FA13E4" w14:paraId="4CF80FE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976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Fish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79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760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4/8/2022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FDB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-24.769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B25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153.163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864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1.274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2C8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2.890</w:t>
            </w:r>
          </w:p>
        </w:tc>
      </w:tr>
      <w:tr w:rsidR="00FA13E4" w:rsidRPr="00FA13E4" w14:paraId="4CD0240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FB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E35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NCMS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88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12/11/2020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69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-26.477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1D2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153.089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BC8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67B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0.578</w:t>
            </w:r>
          </w:p>
        </w:tc>
      </w:tr>
      <w:tr w:rsidR="00FA13E4" w:rsidRPr="00FA13E4" w14:paraId="1D29787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1C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12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4DA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B6E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43B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A45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9E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0.882</w:t>
            </w:r>
          </w:p>
        </w:tc>
      </w:tr>
      <w:tr w:rsidR="00FA13E4" w:rsidRPr="00FA13E4" w14:paraId="4FC5030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05E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A5D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2B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A3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-25.034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533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152.395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A36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626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0.882</w:t>
            </w:r>
          </w:p>
        </w:tc>
      </w:tr>
      <w:tr w:rsidR="00FA13E4" w:rsidRPr="00FA13E4" w14:paraId="126EDB2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F5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17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11D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1A0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-25.078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A16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152.496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1B2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974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1.014</w:t>
            </w:r>
          </w:p>
        </w:tc>
      </w:tr>
      <w:tr w:rsidR="00FA13E4" w:rsidRPr="00FA13E4" w14:paraId="59FB365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6F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4B9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47F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5DB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-25.022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421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152.405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BD0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8AA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0.885</w:t>
            </w:r>
          </w:p>
        </w:tc>
      </w:tr>
      <w:tr w:rsidR="00FA13E4" w:rsidRPr="00FA13E4" w14:paraId="6FFDF12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075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56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1F9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28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8F4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820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2.743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D09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0.710</w:t>
            </w:r>
          </w:p>
        </w:tc>
      </w:tr>
      <w:tr w:rsidR="00FA13E4" w:rsidRPr="00FA13E4" w14:paraId="5C85866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12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B45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30D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21/12/2020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52E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-25.124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E9E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152.512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ED5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820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0.885</w:t>
            </w:r>
          </w:p>
        </w:tc>
      </w:tr>
      <w:tr w:rsidR="00FA13E4" w:rsidRPr="00FA13E4" w14:paraId="10CDD9F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21F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E6E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2F6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337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-26.509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41E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4DC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A5B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0.723</w:t>
            </w:r>
          </w:p>
        </w:tc>
      </w:tr>
      <w:tr w:rsidR="00FA13E4" w:rsidRPr="00FA13E4" w14:paraId="6B1A8A2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9DB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86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886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E4B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-26.502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C9C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9E9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7D3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0.723</w:t>
            </w:r>
          </w:p>
        </w:tc>
      </w:tr>
      <w:tr w:rsidR="00FA13E4" w:rsidRPr="00FA13E4" w14:paraId="33D52CF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F3B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0BB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744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554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-26.484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794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907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B52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1.074</w:t>
            </w:r>
          </w:p>
        </w:tc>
      </w:tr>
      <w:tr w:rsidR="00FA13E4" w:rsidRPr="00FA13E4" w14:paraId="5EB87BC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3E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93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F1D0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67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-26.456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885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130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A77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0.726</w:t>
            </w:r>
          </w:p>
        </w:tc>
      </w:tr>
      <w:tr w:rsidR="00FA13E4" w:rsidRPr="00FA13E4" w14:paraId="5D8B6AA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BC0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B1C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093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A9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2B9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398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165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0.726</w:t>
            </w:r>
          </w:p>
        </w:tc>
      </w:tr>
      <w:tr w:rsidR="00FA13E4" w:rsidRPr="00FA13E4" w14:paraId="66500C2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D74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172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561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9F7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-26.476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CD1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153.086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711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F8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0.726</w:t>
            </w:r>
          </w:p>
        </w:tc>
      </w:tr>
      <w:tr w:rsidR="00FA13E4" w:rsidRPr="00FA13E4" w14:paraId="076F02E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409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A33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C8b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9F0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0F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164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DA0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7E7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0.729</w:t>
            </w:r>
          </w:p>
        </w:tc>
      </w:tr>
      <w:tr w:rsidR="00FA13E4" w:rsidRPr="00FA13E4" w14:paraId="5732A03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706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C50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A4C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ADE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-26.341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4C8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FB6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10C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0.729</w:t>
            </w:r>
          </w:p>
        </w:tc>
      </w:tr>
      <w:tr w:rsidR="00FA13E4" w:rsidRPr="00FA13E4" w14:paraId="22C8570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77B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93D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B24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D0D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-26.486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DF8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422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3.683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FBB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0.729</w:t>
            </w:r>
          </w:p>
        </w:tc>
      </w:tr>
      <w:tr w:rsidR="00FA13E4" w:rsidRPr="00FA13E4" w14:paraId="5EAAD39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2A9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B40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C8e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7F6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87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286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0F1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3.060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17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0.732</w:t>
            </w:r>
          </w:p>
        </w:tc>
      </w:tr>
      <w:tr w:rsidR="00FA13E4" w:rsidRPr="00FA13E4" w14:paraId="7F0C80C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390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2CE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15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2E7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-26.511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3E4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5E4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530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0.734</w:t>
            </w:r>
          </w:p>
        </w:tc>
      </w:tr>
      <w:tr w:rsidR="00FA13E4" w:rsidRPr="00FA13E4" w14:paraId="13D23FB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F31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68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C8c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86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3DF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-26.339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CCA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E4A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C20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0.764</w:t>
            </w:r>
          </w:p>
        </w:tc>
      </w:tr>
      <w:tr w:rsidR="00FA13E4" w:rsidRPr="00FA13E4" w14:paraId="13965F2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19B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1B5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7EF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F00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-26.468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0BE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116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2.961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91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0.764</w:t>
            </w:r>
          </w:p>
        </w:tc>
      </w:tr>
      <w:tr w:rsidR="00FA13E4" w:rsidRPr="00FA13E4" w14:paraId="3EDBBD1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3B0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0E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C8a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C23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B0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-26.358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DC5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9FF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1.848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D22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1.162</w:t>
            </w:r>
          </w:p>
        </w:tc>
      </w:tr>
      <w:tr w:rsidR="00FA13E4" w:rsidRPr="00FA13E4" w14:paraId="5ADFE5E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3D2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D4A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122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D84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-26.514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1C9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FC5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7EB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0.767</w:t>
            </w:r>
          </w:p>
        </w:tc>
      </w:tr>
      <w:tr w:rsidR="00FA13E4" w:rsidRPr="00FA13E4" w14:paraId="44B7D85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939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96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9C8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21/1/2021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F2D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B98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BD6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3.683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874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0.770</w:t>
            </w:r>
          </w:p>
        </w:tc>
      </w:tr>
      <w:tr w:rsidR="00FA13E4" w:rsidRPr="00FA13E4" w14:paraId="09D7380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D0D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25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49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7D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-25.115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742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D4A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F8A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0.923</w:t>
            </w:r>
          </w:p>
        </w:tc>
      </w:tr>
      <w:tr w:rsidR="00FA13E4" w:rsidRPr="00FA13E4" w14:paraId="7F7FAF8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D12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03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FCD3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26/2/2021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3BE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-26.413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12B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A02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5E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0.868</w:t>
            </w:r>
          </w:p>
        </w:tc>
      </w:tr>
      <w:tr w:rsidR="00FA13E4" w:rsidRPr="00FA13E4" w14:paraId="3AAEC60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EAD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6D7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W2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DBF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C6D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-25.134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9A9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F78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2AB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0.921</w:t>
            </w:r>
          </w:p>
        </w:tc>
      </w:tr>
      <w:tr w:rsidR="00FA13E4" w:rsidRPr="00FA13E4" w14:paraId="7F03163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F2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90C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976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23D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-25.120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B08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A7C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248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0.921</w:t>
            </w:r>
          </w:p>
        </w:tc>
      </w:tr>
      <w:tr w:rsidR="00FA13E4" w:rsidRPr="00FA13E4" w14:paraId="5F8BE62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8EF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F9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91F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50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-25.046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F8C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FC2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839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1.096</w:t>
            </w:r>
          </w:p>
        </w:tc>
      </w:tr>
      <w:tr w:rsidR="00FA13E4" w:rsidRPr="00FA13E4" w14:paraId="1E1C8CD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967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892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9E4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95A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-25.020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362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152.506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48E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1A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1.096</w:t>
            </w:r>
          </w:p>
        </w:tc>
      </w:tr>
      <w:tr w:rsidR="00FA13E4" w:rsidRPr="00FA13E4" w14:paraId="161F597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AF6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FA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A72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580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-25.107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762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BB2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23E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0.921</w:t>
            </w:r>
          </w:p>
        </w:tc>
      </w:tr>
      <w:tr w:rsidR="00FA13E4" w:rsidRPr="00FA13E4" w14:paraId="7715207D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108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22B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B2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61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668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BE0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F7D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0.964</w:t>
            </w:r>
          </w:p>
        </w:tc>
      </w:tr>
      <w:tr w:rsidR="00FA13E4" w:rsidRPr="00FA13E4" w14:paraId="3576B15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416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550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7E4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7C1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5E1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152.587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EDB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3.142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9E8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0.921</w:t>
            </w:r>
          </w:p>
        </w:tc>
      </w:tr>
      <w:tr w:rsidR="00FA13E4" w:rsidRPr="00FA13E4" w14:paraId="0A98B0F7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09F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93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2A1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00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799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152.557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683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3.083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84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0.921</w:t>
            </w:r>
          </w:p>
        </w:tc>
      </w:tr>
      <w:tr w:rsidR="00FA13E4" w:rsidRPr="00FA13E4" w14:paraId="2F65523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AA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A7F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FD7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50F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-25.566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D6F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B2C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F3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1.271</w:t>
            </w:r>
          </w:p>
        </w:tc>
      </w:tr>
      <w:tr w:rsidR="00FA13E4" w:rsidRPr="00FA13E4" w14:paraId="4B1271B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EF7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2F6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2C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B99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464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CD6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51D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1.008</w:t>
            </w:r>
          </w:p>
        </w:tc>
      </w:tr>
      <w:tr w:rsidR="00FA13E4" w:rsidRPr="00FA13E4" w14:paraId="2F062B9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389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10A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D74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13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FBE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152.988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025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D41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1.008</w:t>
            </w:r>
          </w:p>
        </w:tc>
      </w:tr>
      <w:tr w:rsidR="00FA13E4" w:rsidRPr="00FA13E4" w14:paraId="11F2B3E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E52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8DF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2E4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2D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295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416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FE5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1.205</w:t>
            </w:r>
          </w:p>
        </w:tc>
      </w:tr>
      <w:tr w:rsidR="00FA13E4" w:rsidRPr="00FA13E4" w14:paraId="6A9B8C6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DD2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873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7B6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04E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-25.640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DE0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14B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CBC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1.205</w:t>
            </w:r>
          </w:p>
        </w:tc>
      </w:tr>
      <w:tr w:rsidR="00FA13E4" w:rsidRPr="00FA13E4" w14:paraId="1174A63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35B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D06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822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25/3/2021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A72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313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32E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7D4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1.205</w:t>
            </w:r>
          </w:p>
        </w:tc>
      </w:tr>
      <w:tr w:rsidR="00FA13E4" w:rsidRPr="00FA13E4" w14:paraId="56BCC95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BBD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E67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63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F17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8C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153.080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790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4B1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0.970</w:t>
            </w:r>
          </w:p>
        </w:tc>
      </w:tr>
      <w:tr w:rsidR="00FA13E4" w:rsidRPr="00FA13E4" w14:paraId="284D47E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7D6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ADF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870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A8E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-25.775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6B5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708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3.817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8E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12.255</w:t>
            </w:r>
          </w:p>
        </w:tc>
      </w:tr>
      <w:tr w:rsidR="00FA13E4" w:rsidRPr="00FA13E4" w14:paraId="2F113A5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AA3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657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07C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26/3/2021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3C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-25.788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01D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341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3.896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6B0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0.970</w:t>
            </w:r>
          </w:p>
        </w:tc>
      </w:tr>
      <w:tr w:rsidR="00FA13E4" w:rsidRPr="00FA13E4" w14:paraId="2D623B3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026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0B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981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27/3/2021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C50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-25.526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6DB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130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DAB5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1.148</w:t>
            </w:r>
          </w:p>
        </w:tc>
      </w:tr>
      <w:tr w:rsidR="00FA13E4" w:rsidRPr="00FA13E4" w14:paraId="1E1AA5B2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58F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C71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4CA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27/3/2021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319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005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0AA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743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1.236</w:t>
            </w:r>
          </w:p>
        </w:tc>
      </w:tr>
      <w:tr w:rsidR="00FA13E4" w:rsidRPr="00FA13E4" w14:paraId="200C5DB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623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064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25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28/3/2021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5F8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D93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153.057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1A1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37D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1.019</w:t>
            </w:r>
          </w:p>
        </w:tc>
      </w:tr>
      <w:tr w:rsidR="00FA13E4" w:rsidRPr="00FA13E4" w14:paraId="25DFA2A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262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470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46E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19/4/2021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260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662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152.992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126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4.467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167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1.036</w:t>
            </w:r>
          </w:p>
        </w:tc>
      </w:tr>
      <w:tr w:rsidR="00FA13E4" w:rsidRPr="00FA13E4" w14:paraId="49619CF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A91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ED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14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14/5/2021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38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-25.933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359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B01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077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1.411</w:t>
            </w:r>
          </w:p>
        </w:tc>
      </w:tr>
      <w:tr w:rsidR="00FA13E4" w:rsidRPr="00FA13E4" w14:paraId="1DBEAF2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EB8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6EB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F99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747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-24.929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EC4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FFC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2.415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8B4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36A2B5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6A3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CF1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C91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D96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91B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345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2.707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723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1.879</w:t>
            </w:r>
          </w:p>
        </w:tc>
      </w:tr>
      <w:tr w:rsidR="00FA13E4" w:rsidRPr="00FA13E4" w14:paraId="7ECDC46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FC3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2EE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4A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8F15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-24.982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C26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238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3.478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205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1.882</w:t>
            </w:r>
          </w:p>
        </w:tc>
      </w:tr>
      <w:tr w:rsidR="00FA13E4" w:rsidRPr="00FA13E4" w14:paraId="7215753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D40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EEF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017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8D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-25.141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00C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F3F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503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1.953</w:t>
            </w:r>
          </w:p>
        </w:tc>
      </w:tr>
      <w:tr w:rsidR="00FA13E4" w:rsidRPr="00FA13E4" w14:paraId="16E404C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CF5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23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940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C53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-25.122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54F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C2A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3.877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481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27EF2A9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3A5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E2F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A1C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47E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-25.131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801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EE2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914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2.323</w:t>
            </w:r>
          </w:p>
        </w:tc>
      </w:tr>
      <w:tr w:rsidR="00FA13E4" w:rsidRPr="00FA13E4" w14:paraId="7069012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346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3B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1BE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9F1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B59A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024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8C7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1.973</w:t>
            </w:r>
          </w:p>
        </w:tc>
      </w:tr>
      <w:tr w:rsidR="00FA13E4" w:rsidRPr="00FA13E4" w14:paraId="7C08991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114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876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1D8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B1F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-24.965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161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153.334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380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D7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2.088</w:t>
            </w:r>
          </w:p>
        </w:tc>
      </w:tr>
      <w:tr w:rsidR="00FA13E4" w:rsidRPr="00FA13E4" w14:paraId="26C6FBB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222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3CB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K22a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E66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313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-25.326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155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106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2.492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436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5033451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97B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273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747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E8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E6D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153.189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CB4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2.255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73E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1.918</w:t>
            </w:r>
          </w:p>
        </w:tc>
      </w:tr>
      <w:tr w:rsidR="00FA13E4" w:rsidRPr="00FA13E4" w14:paraId="407C96A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056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306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DB4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EFE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860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A5F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2.866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0D1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1.921</w:t>
            </w:r>
          </w:p>
        </w:tc>
      </w:tr>
      <w:tr w:rsidR="00FA13E4" w:rsidRPr="00FA13E4" w14:paraId="3BC965D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85D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68E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7F2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99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-25.194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A59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7FD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3.363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747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1.896</w:t>
            </w:r>
          </w:p>
        </w:tc>
      </w:tr>
      <w:tr w:rsidR="00FA13E4" w:rsidRPr="00FA13E4" w14:paraId="203CED8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27C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7B6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A3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466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-25.199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871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2E3C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31F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6.874</w:t>
            </w:r>
          </w:p>
        </w:tc>
      </w:tr>
      <w:tr w:rsidR="00FA13E4" w:rsidRPr="00FA13E4" w14:paraId="360F7648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9E5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808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E6C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6C8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-25.215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CB3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A67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3.795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FB6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1.967</w:t>
            </w:r>
          </w:p>
        </w:tc>
      </w:tr>
      <w:tr w:rsidR="00FA13E4" w:rsidRPr="00FA13E4" w14:paraId="77697C0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6AE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8D2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7AC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7F2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-25.267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EB3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12E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1.948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BA9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1.986</w:t>
            </w:r>
          </w:p>
        </w:tc>
      </w:tr>
      <w:tr w:rsidR="00FA13E4" w:rsidRPr="00FA13E4" w14:paraId="33FCA51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341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33D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736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2E6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-25.160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11B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329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4.002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784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1.901</w:t>
            </w:r>
          </w:p>
        </w:tc>
      </w:tr>
      <w:tr w:rsidR="00FA13E4" w:rsidRPr="00FA13E4" w14:paraId="3AB2E58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61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3FB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2C0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35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-25.145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51B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153.170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96B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2.967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CDA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1.926</w:t>
            </w:r>
          </w:p>
        </w:tc>
      </w:tr>
      <w:tr w:rsidR="00FA13E4" w:rsidRPr="00FA13E4" w14:paraId="7F36731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EA1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7F3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91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407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-25.228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211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C70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2.508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D57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2096C07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69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487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C80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D93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8FF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153.133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863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3.455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093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1.929</w:t>
            </w:r>
          </w:p>
        </w:tc>
      </w:tr>
      <w:tr w:rsidR="00FA13E4" w:rsidRPr="00FA13E4" w14:paraId="2A72A31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C9F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B1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41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11/3/2022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79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-25.215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E33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4C7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3.171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38A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1.929</w:t>
            </w:r>
          </w:p>
        </w:tc>
      </w:tr>
      <w:tr w:rsidR="00FA13E4" w:rsidRPr="00FA13E4" w14:paraId="77CB154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E6C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1AF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31D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390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-25.446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99E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78F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056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9ECB94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702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97E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A18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20/3/2022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C63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-25.446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7C4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153.073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AE7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1DE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1.997</w:t>
            </w:r>
          </w:p>
        </w:tc>
      </w:tr>
      <w:tr w:rsidR="00FA13E4" w:rsidRPr="00FA13E4" w14:paraId="0BFD934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9F8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C38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EDF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21/3/2022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650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-25.539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CBD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A7D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B2A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1.956</w:t>
            </w:r>
          </w:p>
        </w:tc>
      </w:tr>
      <w:tr w:rsidR="00FA13E4" w:rsidRPr="00FA13E4" w14:paraId="4459D9B5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E5D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10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ACB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CA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-25.462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46B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D0C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CE5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2.003</w:t>
            </w:r>
          </w:p>
        </w:tc>
      </w:tr>
      <w:tr w:rsidR="00FA13E4" w:rsidRPr="00FA13E4" w14:paraId="12A334C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DE4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33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6D5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7EF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-25.443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F4E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153.012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772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955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2.003</w:t>
            </w:r>
          </w:p>
        </w:tc>
      </w:tr>
      <w:tr w:rsidR="00FA13E4" w:rsidRPr="00FA13E4" w14:paraId="1067ABD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8DD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442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635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6AD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3FE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153.028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4DB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46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2.003</w:t>
            </w:r>
          </w:p>
        </w:tc>
      </w:tr>
      <w:tr w:rsidR="00FA13E4" w:rsidRPr="00FA13E4" w14:paraId="419D255B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894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670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ED9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22/3/2022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1A8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-25.469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D67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146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963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6.668</w:t>
            </w:r>
          </w:p>
        </w:tc>
      </w:tr>
      <w:tr w:rsidR="00FA13E4" w:rsidRPr="00FA13E4" w14:paraId="0E564DA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E40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F34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8AE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365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04C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9B4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1AC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1.981</w:t>
            </w:r>
          </w:p>
        </w:tc>
      </w:tr>
      <w:tr w:rsidR="00FA13E4" w:rsidRPr="00FA13E4" w14:paraId="4CC6C20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3E1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6E1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6CB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46A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3C7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152.998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083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BF8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2.005</w:t>
            </w:r>
          </w:p>
        </w:tc>
      </w:tr>
      <w:tr w:rsidR="00FA13E4" w:rsidRPr="00FA13E4" w14:paraId="1D7E16C4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F10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E17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EA4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23/3/2022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2DD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-25.481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6ED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10F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911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2.268</w:t>
            </w:r>
          </w:p>
        </w:tc>
      </w:tr>
      <w:tr w:rsidR="00FA13E4" w:rsidRPr="00FA13E4" w14:paraId="26FBC51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22A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95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614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AFA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-25.621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D750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E7B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0E2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2.008</w:t>
            </w:r>
          </w:p>
        </w:tc>
      </w:tr>
      <w:tr w:rsidR="00FA13E4" w:rsidRPr="00FA13E4" w14:paraId="500A9B2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D18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531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009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42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70E3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9A11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6F2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2.227</w:t>
            </w:r>
          </w:p>
        </w:tc>
      </w:tr>
      <w:tr w:rsidR="00FA13E4" w:rsidRPr="00FA13E4" w14:paraId="6B7D5D66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6C3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E2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BAF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24/3/2022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22C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-25.620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D05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152.984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5AF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DE8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2.315</w:t>
            </w:r>
          </w:p>
        </w:tc>
      </w:tr>
      <w:tr w:rsidR="00FA13E4" w:rsidRPr="00FA13E4" w14:paraId="05350C69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094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4F3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D9A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F87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-25.345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209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AE9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0AF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2.036</w:t>
            </w:r>
          </w:p>
        </w:tc>
      </w:tr>
      <w:tr w:rsidR="00FA13E4" w:rsidRPr="00FA13E4" w14:paraId="1A557FFC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BC7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BE8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41C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24C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93F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701A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2.872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7B9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2.036</w:t>
            </w:r>
          </w:p>
        </w:tc>
      </w:tr>
      <w:tr w:rsidR="00FA13E4" w:rsidRPr="00FA13E4" w14:paraId="305E014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A84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D14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80D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743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-25.452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4FB4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9CC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902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7F4300E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3FC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DBF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387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028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-25.394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B71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153.044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28A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529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2.038</w:t>
            </w:r>
          </w:p>
        </w:tc>
      </w:tr>
      <w:tr w:rsidR="00FA13E4" w:rsidRPr="00FA13E4" w14:paraId="03DD897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C760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8FA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FB72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4/4/2022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0EF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-25.411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0FA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153.086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E93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2.672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B18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2.038</w:t>
            </w:r>
          </w:p>
        </w:tc>
      </w:tr>
      <w:tr w:rsidR="00FA13E4" w:rsidRPr="00FA13E4" w14:paraId="0D0E9B6E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624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AD1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EB6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84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-25.149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C16E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793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290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NA</w:t>
            </w:r>
          </w:p>
        </w:tc>
      </w:tr>
      <w:tr w:rsidR="00FA13E4" w:rsidRPr="00FA13E4" w14:paraId="4AC9BE51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930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DCC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42B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5B8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-25.137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F29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21F8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3.084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CBB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2.060</w:t>
            </w:r>
          </w:p>
        </w:tc>
      </w:tr>
      <w:tr w:rsidR="00FA13E4" w:rsidRPr="00FA13E4" w14:paraId="5475C05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0D2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884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EAD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5/4/2022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C6B3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61E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153.220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6A9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BBE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2.323</w:t>
            </w:r>
          </w:p>
        </w:tc>
      </w:tr>
      <w:tr w:rsidR="00FA13E4" w:rsidRPr="00FA13E4" w14:paraId="2407AAA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D77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2A6D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7FE5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6E6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-25.600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22B6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153.093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69EC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595B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2.000</w:t>
            </w:r>
          </w:p>
        </w:tc>
      </w:tr>
      <w:tr w:rsidR="00FA13E4" w:rsidRPr="00FA13E4" w14:paraId="24DF7803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F9F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69C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DAD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601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3BF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16C5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6B9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2.000</w:t>
            </w:r>
          </w:p>
        </w:tc>
      </w:tr>
      <w:tr w:rsidR="00FA13E4" w:rsidRPr="00FA13E4" w14:paraId="02B3A650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D8DE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84F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K25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695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6/4/2022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339A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-25.555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499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153.061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9967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EA9F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2.370</w:t>
            </w:r>
          </w:p>
        </w:tc>
      </w:tr>
      <w:tr w:rsidR="00FA13E4" w:rsidRPr="00FA13E4" w14:paraId="7563119F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0008A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58D459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D7377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7/4/2022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77C7F8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-25.151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43F329B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153.162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856962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3.240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289EDC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2.022</w:t>
            </w:r>
          </w:p>
        </w:tc>
      </w:tr>
      <w:tr w:rsidR="00FA13E4" w:rsidRPr="00FA13E4" w14:paraId="4B0E7A1A" w14:textId="77777777" w:rsidTr="001A0EF1">
        <w:trPr>
          <w:trHeight w:val="57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A7E75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Amphibian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62C1B4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AE1326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7/4/2022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215CD7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-25.157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F37B3F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153.158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CC033D" w14:textId="77777777" w:rsidR="00FA13E4" w:rsidRPr="00FA13E4" w:rsidRDefault="00FA13E4" w:rsidP="00751DF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3.240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A535D1" w14:textId="77777777" w:rsidR="00FA13E4" w:rsidRPr="00FA13E4" w:rsidRDefault="00FA13E4" w:rsidP="00FA13E4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FA13E4">
              <w:rPr>
                <w:rFonts w:ascii="Aptos Narrow" w:hAnsi="Aptos Narrow"/>
                <w:color w:val="000000"/>
                <w:sz w:val="20"/>
                <w:szCs w:val="20"/>
              </w:rPr>
              <w:t>2.090</w:t>
            </w:r>
          </w:p>
        </w:tc>
      </w:tr>
    </w:tbl>
    <w:p w14:paraId="67C08EE0" w14:textId="77777777" w:rsidR="003A557E" w:rsidRPr="008A6F89" w:rsidRDefault="003A557E" w:rsidP="00241FE9">
      <w:pPr>
        <w:spacing w:after="160" w:line="276" w:lineRule="auto"/>
        <w:rPr>
          <w:rFonts w:ascii="Aptos" w:hAnsi="Aptos"/>
        </w:rPr>
      </w:pPr>
    </w:p>
    <w:p w14:paraId="30D4069E" w14:textId="77777777" w:rsidR="0071554F" w:rsidRDefault="0071554F">
      <w:pPr>
        <w:rPr>
          <w:rFonts w:ascii="Aptos" w:hAnsi="Aptos"/>
        </w:rPr>
        <w:sectPr w:rsidR="0071554F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EB4791" w14:textId="2E63D643" w:rsidR="007032D4" w:rsidRPr="00CB3E0C" w:rsidRDefault="007032D4" w:rsidP="003A2866">
      <w:pPr>
        <w:spacing w:after="160" w:line="276" w:lineRule="auto"/>
        <w:rPr>
          <w:rFonts w:ascii="Aptos" w:hAnsi="Aptos"/>
          <w:lang w:val="en-GB"/>
        </w:rPr>
      </w:pPr>
      <w:r>
        <w:rPr>
          <w:rFonts w:ascii="Aptos" w:hAnsi="Aptos"/>
        </w:rPr>
        <w:lastRenderedPageBreak/>
        <w:t>Supplementary material 2</w:t>
      </w:r>
      <w:r w:rsidRPr="008A6F89">
        <w:rPr>
          <w:rFonts w:ascii="Aptos" w:hAnsi="Aptos"/>
        </w:rPr>
        <w:t>.</w:t>
      </w:r>
      <w:r w:rsidR="004E7029">
        <w:rPr>
          <w:rFonts w:ascii="Aptos" w:hAnsi="Aptos"/>
        </w:rPr>
        <w:t xml:space="preserve"> </w:t>
      </w:r>
      <w:r w:rsidR="003A2866" w:rsidRPr="003A2866">
        <w:rPr>
          <w:rFonts w:ascii="Aptos" w:hAnsi="Aptos"/>
          <w:lang w:val="en-GB"/>
        </w:rPr>
        <w:t xml:space="preserve">Summary </w:t>
      </w:r>
      <w:r w:rsidR="004C6EEE">
        <w:rPr>
          <w:rFonts w:ascii="Aptos" w:hAnsi="Aptos"/>
          <w:lang w:val="en-GB"/>
        </w:rPr>
        <w:t>(</w:t>
      </w:r>
      <w:r w:rsidR="004D0982">
        <w:rPr>
          <w:rFonts w:ascii="Aptos" w:hAnsi="Aptos"/>
          <w:lang w:val="en-GB"/>
        </w:rPr>
        <w:t>mean</w:t>
      </w:r>
      <w:r w:rsidR="004C6EEE" w:rsidRPr="004D0982">
        <w:rPr>
          <w:rFonts w:ascii="Aptos Narrow" w:hAnsi="Aptos Narrow" w:cs="Calibri"/>
          <w:b/>
          <w:bCs/>
          <w:color w:val="000000"/>
        </w:rPr>
        <w:t xml:space="preserve"> </w:t>
      </w:r>
      <w:r w:rsidR="004C6EEE" w:rsidRPr="004D0982">
        <w:rPr>
          <w:rFonts w:ascii="Aptos Narrow" w:hAnsi="Aptos Narrow" w:cs="Calibri"/>
          <w:color w:val="000000"/>
        </w:rPr>
        <w:t xml:space="preserve">± </w:t>
      </w:r>
      <w:r w:rsidR="004D0982" w:rsidRPr="004D0982">
        <w:rPr>
          <w:rFonts w:ascii="Aptos Narrow" w:hAnsi="Aptos Narrow" w:cs="Calibri"/>
          <w:color w:val="000000"/>
        </w:rPr>
        <w:t>standard deviation)</w:t>
      </w:r>
      <w:r w:rsidR="004C6EEE">
        <w:rPr>
          <w:rFonts w:ascii="Aptos" w:hAnsi="Aptos"/>
          <w:lang w:val="en-GB"/>
        </w:rPr>
        <w:t xml:space="preserve"> </w:t>
      </w:r>
      <w:r w:rsidR="003A2866" w:rsidRPr="003A2866">
        <w:rPr>
          <w:rFonts w:ascii="Aptos" w:hAnsi="Aptos"/>
          <w:lang w:val="en-GB"/>
        </w:rPr>
        <w:t xml:space="preserve">of </w:t>
      </w:r>
      <w:r w:rsidR="00EF4033">
        <w:rPr>
          <w:rFonts w:ascii="Aptos" w:hAnsi="Aptos"/>
          <w:lang w:val="en-GB"/>
        </w:rPr>
        <w:t xml:space="preserve">habitat, and </w:t>
      </w:r>
      <w:r w:rsidR="003A2866" w:rsidRPr="003A2866">
        <w:rPr>
          <w:rFonts w:ascii="Aptos" w:hAnsi="Aptos"/>
          <w:lang w:val="en-GB"/>
        </w:rPr>
        <w:t>water physi</w:t>
      </w:r>
      <w:r w:rsidR="004A435D">
        <w:rPr>
          <w:rFonts w:ascii="Aptos" w:hAnsi="Aptos"/>
          <w:lang w:val="en-GB"/>
        </w:rPr>
        <w:t>c</w:t>
      </w:r>
      <w:r w:rsidR="003A2866" w:rsidRPr="003A2866">
        <w:rPr>
          <w:rFonts w:ascii="Aptos" w:hAnsi="Aptos"/>
          <w:lang w:val="en-GB"/>
        </w:rPr>
        <w:t>ochemistry</w:t>
      </w:r>
      <w:r w:rsidR="004A435D">
        <w:rPr>
          <w:rFonts w:ascii="Aptos" w:hAnsi="Aptos"/>
          <w:lang w:val="en-GB"/>
        </w:rPr>
        <w:t xml:space="preserve"> </w:t>
      </w:r>
      <w:r w:rsidR="003A2866" w:rsidRPr="003A2866">
        <w:rPr>
          <w:rFonts w:ascii="Aptos" w:hAnsi="Aptos"/>
          <w:lang w:val="en-GB"/>
        </w:rPr>
        <w:t xml:space="preserve">and nutrient </w:t>
      </w:r>
      <w:r w:rsidR="00B565D8">
        <w:rPr>
          <w:rFonts w:ascii="Aptos" w:hAnsi="Aptos"/>
          <w:lang w:val="en-GB"/>
        </w:rPr>
        <w:t>values for fire severity bins at fish sampled sites.</w:t>
      </w:r>
      <w:r w:rsidR="004A435D">
        <w:rPr>
          <w:rFonts w:ascii="Aptos" w:hAnsi="Aptos"/>
          <w:lang w:val="en-GB"/>
        </w:rPr>
        <w:t xml:space="preserve"> Nutrient samples were only taken for 2021 sample sites</w:t>
      </w:r>
      <w:r w:rsidR="00B565D8">
        <w:rPr>
          <w:rFonts w:ascii="Aptos" w:hAnsi="Aptos"/>
          <w:lang w:val="en-GB"/>
        </w:rPr>
        <w:t>. At each site, replicate samples were taken for each variable: physicochemistry (</w:t>
      </w:r>
      <w:r w:rsidR="00B565D8" w:rsidRPr="00B565D8">
        <w:rPr>
          <w:rFonts w:ascii="Aptos" w:hAnsi="Aptos"/>
          <w:i/>
          <w:iCs/>
          <w:lang w:val="en-GB"/>
        </w:rPr>
        <w:t>n</w:t>
      </w:r>
      <w:r w:rsidR="00B565D8">
        <w:rPr>
          <w:rFonts w:ascii="Aptos" w:hAnsi="Aptos"/>
          <w:lang w:val="en-GB"/>
        </w:rPr>
        <w:t xml:space="preserve"> = 3), habitat (</w:t>
      </w:r>
      <w:r w:rsidR="00B565D8" w:rsidRPr="00B565D8">
        <w:rPr>
          <w:rFonts w:ascii="Aptos" w:hAnsi="Aptos"/>
          <w:i/>
          <w:iCs/>
          <w:lang w:val="en-GB"/>
        </w:rPr>
        <w:t>n</w:t>
      </w:r>
      <w:r w:rsidR="00B565D8">
        <w:rPr>
          <w:rFonts w:ascii="Aptos" w:hAnsi="Aptos"/>
          <w:lang w:val="en-GB"/>
        </w:rPr>
        <w:t xml:space="preserve"> = 10), and nutrients (</w:t>
      </w:r>
      <w:r w:rsidR="00B565D8" w:rsidRPr="00B565D8">
        <w:rPr>
          <w:rFonts w:ascii="Aptos" w:hAnsi="Aptos"/>
          <w:i/>
          <w:iCs/>
          <w:lang w:val="en-GB"/>
        </w:rPr>
        <w:t>n</w:t>
      </w:r>
      <w:r w:rsidR="00B565D8">
        <w:rPr>
          <w:rFonts w:ascii="Aptos" w:hAnsi="Aptos"/>
          <w:lang w:val="en-GB"/>
        </w:rPr>
        <w:t xml:space="preserve"> = 3).</w:t>
      </w:r>
    </w:p>
    <w:tbl>
      <w:tblPr>
        <w:tblW w:w="15020" w:type="dxa"/>
        <w:tblLook w:val="04A0" w:firstRow="1" w:lastRow="0" w:firstColumn="1" w:lastColumn="0" w:noHBand="0" w:noVBand="1"/>
      </w:tblPr>
      <w:tblGrid>
        <w:gridCol w:w="1689"/>
        <w:gridCol w:w="379"/>
        <w:gridCol w:w="1127"/>
        <w:gridCol w:w="1115"/>
        <w:gridCol w:w="379"/>
        <w:gridCol w:w="1127"/>
        <w:gridCol w:w="1115"/>
        <w:gridCol w:w="379"/>
        <w:gridCol w:w="1195"/>
        <w:gridCol w:w="998"/>
        <w:gridCol w:w="379"/>
        <w:gridCol w:w="1215"/>
        <w:gridCol w:w="1110"/>
        <w:gridCol w:w="300"/>
        <w:gridCol w:w="1401"/>
        <w:gridCol w:w="1112"/>
      </w:tblGrid>
      <w:tr w:rsidR="0071554F" w:rsidRPr="0071554F" w14:paraId="7694010D" w14:textId="77777777" w:rsidTr="0031440C">
        <w:trPr>
          <w:trHeight w:val="113"/>
          <w:tblHeader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74BBE" w14:textId="77777777" w:rsidR="0071554F" w:rsidRPr="0071554F" w:rsidRDefault="0071554F" w:rsidP="001F584E">
            <w:pPr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Fire severity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185A5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0–1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11209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1–2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DD04A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2–3</w:t>
            </w: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C8BBC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3–4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997DE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4–5</w:t>
            </w:r>
          </w:p>
        </w:tc>
      </w:tr>
      <w:tr w:rsidR="0071554F" w:rsidRPr="0071554F" w14:paraId="5A25F5CE" w14:textId="77777777" w:rsidTr="0031440C">
        <w:trPr>
          <w:trHeight w:val="113"/>
          <w:tblHeader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95506" w14:textId="77777777" w:rsidR="0071554F" w:rsidRPr="0071554F" w:rsidRDefault="0071554F" w:rsidP="001F584E">
            <w:pPr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F800D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04765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x̄ ± S.D.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FAAE9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C6F7B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D9C6C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x̄ ± S.D.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B3CC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C8DC6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7B7A7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x̄ ± S.D.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D4987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A7AEF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B1A30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x̄ ± S.D.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7B7B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5E191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B673E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x̄ ± S.D.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A11E" w14:textId="77777777" w:rsidR="0071554F" w:rsidRPr="0071554F" w:rsidRDefault="0071554F" w:rsidP="0071554F">
            <w:pPr>
              <w:jc w:val="center"/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b/>
                <w:bCs/>
                <w:color w:val="000000"/>
                <w:sz w:val="16"/>
                <w:szCs w:val="16"/>
              </w:rPr>
              <w:t>Range</w:t>
            </w:r>
          </w:p>
        </w:tc>
      </w:tr>
      <w:tr w:rsidR="008B1E32" w:rsidRPr="0071554F" w14:paraId="262F52A6" w14:textId="77777777" w:rsidTr="0031440C">
        <w:trPr>
          <w:trHeight w:val="113"/>
        </w:trPr>
        <w:tc>
          <w:tcPr>
            <w:tcW w:w="15020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832F6B6" w14:textId="50BF28C9" w:rsidR="008B1E32" w:rsidRPr="008B1E32" w:rsidRDefault="008B1E32" w:rsidP="001F584E">
            <w:pPr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B1E32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Habitat</w:t>
            </w:r>
          </w:p>
        </w:tc>
      </w:tr>
      <w:tr w:rsidR="0071554F" w:rsidRPr="0071554F" w14:paraId="603572A4" w14:textId="77777777" w:rsidTr="0031440C">
        <w:trPr>
          <w:trHeight w:val="113"/>
        </w:trPr>
        <w:tc>
          <w:tcPr>
            <w:tcW w:w="16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C1E07" w14:textId="1A4B47E3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Depth </w:t>
            </w:r>
            <w:r w:rsidR="004A435D">
              <w:rPr>
                <w:rFonts w:ascii="Aptos Narrow" w:hAnsi="Aptos Narrow" w:cs="Calibri"/>
                <w:color w:val="000000"/>
                <w:sz w:val="16"/>
                <w:szCs w:val="16"/>
              </w:rPr>
              <w:t>(cm)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B48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38666" w14:textId="0D37A46D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61.</w:t>
            </w:r>
            <w:r w:rsidR="00685F01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19.</w:t>
            </w:r>
            <w:r w:rsidR="00DC4B79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7D69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7.8-108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0290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3115D" w14:textId="290C954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54.0 ± 27.</w:t>
            </w:r>
            <w:r w:rsidR="008364BE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E077B" w14:textId="4AC37E3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21.8-99</w:t>
            </w:r>
            <w:r w:rsidR="008364BE">
              <w:rPr>
                <w:rFonts w:ascii="Aptos Narrow" w:hAnsi="Aptos Narrow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1ECB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261F9" w14:textId="7DFA8A9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61.</w:t>
            </w:r>
            <w:r w:rsidR="008364BE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19.1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56A39" w14:textId="1EA03281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26</w:t>
            </w:r>
            <w:r w:rsidR="008364BE">
              <w:rPr>
                <w:rFonts w:ascii="Aptos Narrow" w:hAnsi="Aptos Narrow" w:cs="Calibri"/>
                <w:color w:val="000000"/>
                <w:sz w:val="16"/>
                <w:szCs w:val="16"/>
              </w:rPr>
              <w:t>.0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-97.3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BB3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3E549" w14:textId="65F8C34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="00055021">
              <w:rPr>
                <w:rFonts w:ascii="Aptos Narrow" w:hAnsi="Aptos Narrow" w:cs="Calibri"/>
                <w:color w:val="000000"/>
                <w:sz w:val="16"/>
                <w:szCs w:val="16"/>
              </w:rPr>
              <w:t>9.0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22.4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FD7F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30-132.5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E072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497B7" w14:textId="2B65F33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55.7 ± 24.</w:t>
            </w:r>
            <w:r w:rsidR="00055021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24B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36.3-96.5</w:t>
            </w:r>
          </w:p>
        </w:tc>
      </w:tr>
      <w:tr w:rsidR="0071554F" w:rsidRPr="0071554F" w14:paraId="48C5A760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BDD55" w14:textId="6C3EF49E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Velocity</w:t>
            </w:r>
            <w:r w:rsidR="004A435D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(cm/s)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70B5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A5C53" w14:textId="4F6C19E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3.7 ± 8.9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4A895" w14:textId="79BF4E0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0-40.1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1A1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9ECDF" w14:textId="6EF2A5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0.</w:t>
            </w:r>
            <w:r w:rsidR="00A97B2D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12544" w14:textId="5D1DE81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F7E1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510C6" w14:textId="3F13E3E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</w:t>
            </w:r>
            <w:r w:rsidR="00E5551E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4.3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13C4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0-19.5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2E43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9B2B9" w14:textId="141C41E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 w:rsidR="00055021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7.4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4B9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0-28.5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6DF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961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AAB2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66393E" w:rsidRPr="0071554F" w14:paraId="65AF98DA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F965" w14:textId="36473CB1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Width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(m)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68AA2" w14:textId="493939FE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134C1" w14:textId="3D40B525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40.9 ± 188.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1AA08" w14:textId="6B389F92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1-1400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4A72E" w14:textId="3EDAD47B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8B57" w14:textId="6E1CC86F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99.3 ± 275.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7D92" w14:textId="5F0543E9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1.1-1000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21244" w14:textId="1101607F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3BECE" w14:textId="5110DBB4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168.6 ± 272.2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BA14E" w14:textId="2D9DFEF5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3.25-1000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7F737" w14:textId="4E7475E6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3E4F4" w14:textId="7B0B6D55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16.3 ± 26.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34AB" w14:textId="0C43CC97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8374D" w14:textId="19B3EDBE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E3AC5" w14:textId="6145CBA6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18172" w14:textId="086BA388" w:rsidR="0066393E" w:rsidRPr="0071554F" w:rsidRDefault="0066393E" w:rsidP="0066393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-27.7</w:t>
            </w:r>
          </w:p>
        </w:tc>
      </w:tr>
      <w:tr w:rsidR="0071554F" w:rsidRPr="0071554F" w14:paraId="66676CB8" w14:textId="77777777" w:rsidTr="0031440C">
        <w:trPr>
          <w:trHeight w:val="113"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7C401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727E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315C6" w14:textId="3CD8821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2.6 ± 7.2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17A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27F5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CE0A4" w14:textId="3FCD08D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2.3 ± 8.3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29C9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D27D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242B" w14:textId="5DAFA242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66393E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10.4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B927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F8B7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64E1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DA2F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2A25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F88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063F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2BE9F231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2A9F5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Run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EF10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396B" w14:textId="4EE932B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15.</w:t>
            </w:r>
            <w:r w:rsidR="0066393E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32.7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927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CBBD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F146C" w14:textId="100D138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7.</w:t>
            </w:r>
            <w:r w:rsidR="0066393E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27.7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740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3606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0ECF" w14:textId="0BB4D6A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2E84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A84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0250" w14:textId="38B9413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22.6 ± 39.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925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5D2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FB93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25BD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4A00AF4F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D0649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Glide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6F91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F71CE" w14:textId="3C7CB76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="0066393E">
              <w:rPr>
                <w:rFonts w:ascii="Aptos Narrow" w:hAnsi="Aptos Narrow" w:cs="Calibri"/>
                <w:color w:val="000000"/>
                <w:sz w:val="16"/>
                <w:szCs w:val="16"/>
              </w:rPr>
              <w:t>.0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18.1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9C0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7176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7F8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A0F3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8AC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3B24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A703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F801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2B0BA" w14:textId="145FE66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1.1 ± 4.3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2A17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408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D3CE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65D2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05F199D1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23322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0532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E02C" w14:textId="5A12EAA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75.</w:t>
            </w:r>
            <w:r w:rsidR="0066393E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37.5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1C0E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BA8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9740" w14:textId="3315D31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82.3 ± 37.5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D5EE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E5F9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5187D" w14:textId="1AAA36C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79.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39.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952F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FD81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1E3D0" w14:textId="6EBAE8D1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69.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43.8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8D4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10FF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F562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89F3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100-100</w:t>
            </w:r>
          </w:p>
        </w:tc>
      </w:tr>
      <w:tr w:rsidR="0071554F" w:rsidRPr="0071554F" w14:paraId="787CF74D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69250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Backwater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C10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6268E" w14:textId="51FF165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1.5 ± 5.5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1E1B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CF1F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5076" w14:textId="286A2A4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7.</w:t>
            </w:r>
            <w:r w:rsidR="0066393E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27.7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DBBA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3AD3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B4E8" w14:textId="5BF24C0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1.3 ± 6.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E078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27A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3E257" w14:textId="6302EC6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6.5 ± 21.</w:t>
            </w:r>
            <w:r w:rsidR="00961BD7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F0CC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B159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7810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E584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08BDC0F3" w14:textId="77777777" w:rsidTr="0031440C">
        <w:trPr>
          <w:trHeight w:val="113"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83390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Ash/organic ooze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F1F6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4E1FB" w14:textId="6AC9ABD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7.2 ± 13.</w:t>
            </w:r>
            <w:r w:rsidR="00B84B10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FDB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0-49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A999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F0DA" w14:textId="4087BBFA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12.</w:t>
            </w:r>
            <w:r w:rsidR="0059223A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21.</w:t>
            </w:r>
            <w:r w:rsidR="0059223A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BCCB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0-71.5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9432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EB43" w14:textId="0AF99621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B36B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FE2D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E9824" w14:textId="007EC5CC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13.2 ± 23.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79D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201F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38C20" w14:textId="3706406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33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.0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21.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35E1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0-60</w:t>
            </w:r>
          </w:p>
        </w:tc>
      </w:tr>
      <w:tr w:rsidR="0071554F" w:rsidRPr="0071554F" w14:paraId="77C6E988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D1E9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Mud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DB3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ACBB0" w14:textId="792264F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41.</w:t>
            </w:r>
            <w:r w:rsidR="00B84B10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37.</w:t>
            </w:r>
            <w:r w:rsidR="00B84B10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4D86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EF3D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1B5A" w14:textId="4F6FD4B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66.</w:t>
            </w:r>
            <w:r w:rsidR="00BF34D7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35.4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F37E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00AC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81A8" w14:textId="1515467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53.9 ± 39.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C0F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A2FF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E58EA" w14:textId="2AF2572D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45.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35.1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5E87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406C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5E40E" w14:textId="05E9D622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52.9 ± 26.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B10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24-94</w:t>
            </w:r>
          </w:p>
        </w:tc>
      </w:tr>
      <w:tr w:rsidR="0071554F" w:rsidRPr="0071554F" w14:paraId="465FF4C3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9EDE2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Sand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7CB1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494F" w14:textId="03F870A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38.</w:t>
            </w:r>
            <w:r w:rsidR="00B84B10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38.9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43A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3287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53BAD" w14:textId="21B3E85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16.</w:t>
            </w:r>
            <w:r w:rsidR="00BF34D7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28.7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EFD6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0-95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CB3B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8172D" w14:textId="1909AB9D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44.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39.7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DF80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221B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D074" w14:textId="38A2E81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39.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38.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0D8B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6D7F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353B" w14:textId="440553E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12.9 ± 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2075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0-47</w:t>
            </w:r>
          </w:p>
        </w:tc>
      </w:tr>
      <w:tr w:rsidR="0071554F" w:rsidRPr="0071554F" w14:paraId="28CF7E42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DAF2F" w14:textId="3302D2BC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Fine</w:t>
            </w:r>
            <w:ins w:id="0" w:author="Mark Kennard" w:date="2026-01-27T10:35:00Z" w16du:dateUtc="2026-01-27T00:35:00Z">
              <w:r w:rsidR="00054EBD">
                <w:rPr>
                  <w:rFonts w:ascii="Aptos Narrow" w:hAnsi="Aptos Narrow" w:cs="Calibri"/>
                  <w:color w:val="000000"/>
                  <w:sz w:val="16"/>
                  <w:szCs w:val="16"/>
                </w:rPr>
                <w:t xml:space="preserve"> g</w:t>
              </w:r>
            </w:ins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ravel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68FD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8146C" w14:textId="41BCDE5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1.9 ± 4.</w:t>
            </w:r>
            <w:r w:rsidR="00B84B10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468B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0-18.5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253D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7B973" w14:textId="2F1956D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1.0 ± 2.</w:t>
            </w:r>
            <w:r w:rsidR="002249AC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2FC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0-9.5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04F5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1B412" w14:textId="6E9C22E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5.0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5F82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E7D7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EAAA" w14:textId="0610F01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 ± 1.0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A4A9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134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BE927" w14:textId="1338A7D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1.2 ± 2.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C41A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</w:t>
            </w:r>
          </w:p>
        </w:tc>
      </w:tr>
      <w:tr w:rsidR="0071554F" w:rsidRPr="0071554F" w14:paraId="38D41E7B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B74AE" w14:textId="5BD71194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Coarse</w:t>
            </w:r>
            <w:r w:rsidR="00054EBD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g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ravel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14B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FCB0E" w14:textId="2C2DCF74" w:rsidR="0071554F" w:rsidRPr="0071554F" w:rsidRDefault="00B84B10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3.0</w:t>
            </w:r>
            <w:r w:rsidR="0071554F"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DCDB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A12C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FAE65" w14:textId="68E85CD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1.6 ± </w:t>
            </w:r>
            <w:r w:rsidR="002249AC">
              <w:rPr>
                <w:rFonts w:ascii="Aptos Narrow" w:hAnsi="Aptos Narrow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2187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10A1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CAFB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D71B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F835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DA978" w14:textId="36D6C871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 ± 0.2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41C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7395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EEA5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FCBA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2A8C9AD9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22E99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Cobble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7C3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46BF9" w14:textId="75D03EE7" w:rsidR="0071554F" w:rsidRPr="0071554F" w:rsidRDefault="00B84B10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2.0</w:t>
            </w:r>
            <w:r w:rsidR="0071554F"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7.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246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0B8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891D7" w14:textId="4608F1C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</w:t>
            </w:r>
            <w:r w:rsidR="002249AC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3.6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F9D6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5558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ED3D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2AB7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9AAF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05CF6" w14:textId="3745E562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 ± 0.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B08A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E7B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DE53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E6BD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526F2B97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D3056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Rock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44FF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640F" w14:textId="3CFE4F4A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2.7 ± 6.1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78F8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267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20601" w14:textId="77773E1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0.4 ± 1.</w:t>
            </w:r>
            <w:r w:rsidR="002249AC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D5AB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DC5D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CAA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C44F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DFC8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00F0" w14:textId="75F5573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0.8 ± 2.2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6E9F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B0BA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C400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1CF6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62C37BC1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81307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Bedrock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BED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C535C" w14:textId="12DFF74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3.3 ± 12.</w:t>
            </w:r>
            <w:r w:rsidR="00B84B10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6EA0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074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13F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C6C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690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810B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6BD3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997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FC7C4" w14:textId="36B9AF5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0.4 ± 2.</w:t>
            </w:r>
            <w:r w:rsidR="007714DC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F6EC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106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6DF9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B6E4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14A5A7C5" w14:textId="77777777" w:rsidTr="0031440C">
        <w:trPr>
          <w:trHeight w:val="113"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F77A7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Aquatic macrophytes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01A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26883" w14:textId="76B019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3.6 ± 6.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07721" w14:textId="03129E52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70B7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FFCAC" w14:textId="61FA80DD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10.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128D" w14:textId="5AF4FCC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6A5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456A8" w14:textId="740F085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2.7 ± 5.3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2B79" w14:textId="01CF14F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7C8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B0A07" w14:textId="6A114E2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1.5 ± 2.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C973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20FA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FE22B" w14:textId="2CE977C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1.3 ± 1.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47DA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</w:t>
            </w:r>
          </w:p>
        </w:tc>
      </w:tr>
      <w:tr w:rsidR="0071554F" w:rsidRPr="0071554F" w14:paraId="1BB6D447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1EF35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Leaf litter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2986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D5A38" w14:textId="0DBC196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8.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9.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AF607" w14:textId="762D34E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D42A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31840" w14:textId="71A01BE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6.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10.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145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ECD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9374B" w14:textId="25AD74FF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12.0 ± 15.2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18C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17C2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CE7E" w14:textId="789F1B2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17.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20.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287F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6366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16E3F" w14:textId="103397B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10.3 ± 15.5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F518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0-36</w:t>
            </w:r>
          </w:p>
        </w:tc>
      </w:tr>
      <w:tr w:rsidR="0071554F" w:rsidRPr="0071554F" w14:paraId="7AFCE8B5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A586C" w14:textId="7FE08210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Submerged marginal veg</w:t>
            </w:r>
            <w:r w:rsidR="00477671">
              <w:rPr>
                <w:rFonts w:ascii="Aptos Narrow" w:hAnsi="Aptos Narrow" w:cs="Calibri"/>
                <w:color w:val="000000"/>
                <w:sz w:val="16"/>
                <w:szCs w:val="16"/>
              </w:rPr>
              <w:t>etation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EFCA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6F35" w14:textId="2C33CDAD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4.4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A043D" w14:textId="6D2D59D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19D0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13184" w14:textId="69AE6B8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5.5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55BF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B3E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F96B4" w14:textId="197F2ABC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7.9 ± 10.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5AA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0-32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445E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9E14B" w14:textId="4B99748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6.6 ± 12.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4CD31" w14:textId="4DAE9BEC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AD9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F4235" w14:textId="3D672C6C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0.9 ± 1.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BBD6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</w:t>
            </w:r>
          </w:p>
        </w:tc>
      </w:tr>
      <w:tr w:rsidR="0071554F" w:rsidRPr="0071554F" w14:paraId="3E5F8070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869FA" w14:textId="02DFEA93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Submerged overhanging veg</w:t>
            </w:r>
            <w:r w:rsidR="00477671">
              <w:rPr>
                <w:rFonts w:ascii="Aptos Narrow" w:hAnsi="Aptos Narrow" w:cs="Calibri"/>
                <w:color w:val="000000"/>
                <w:sz w:val="16"/>
                <w:szCs w:val="16"/>
              </w:rPr>
              <w:t>etation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902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63849" w14:textId="397F018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1.3 ± 2.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A20D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B77A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2D4C" w14:textId="2B77EFF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6.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835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8C6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1A0C" w14:textId="472EA8B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1.2 ± 2.3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8202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5E07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20C54" w14:textId="109448C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1.1 ± 1.5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C21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C27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1844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D659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6DD9E115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F2B11" w14:textId="491AB121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Emergent</w:t>
            </w:r>
            <w:r w:rsidR="00054EBD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veg</w:t>
            </w:r>
            <w:r w:rsidR="00477671">
              <w:rPr>
                <w:rFonts w:ascii="Aptos Narrow" w:hAnsi="Aptos Narrow" w:cs="Calibri"/>
                <w:color w:val="000000"/>
                <w:sz w:val="16"/>
                <w:szCs w:val="16"/>
              </w:rPr>
              <w:t>etation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417F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87B68" w14:textId="05F79FBA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18.8 ± 19.2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3175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0-87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3B7F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5DB51" w14:textId="188E6CE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26.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19.1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BA90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11-84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0ACB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EB847" w14:textId="44FA008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6.0 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± 17.4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066CB" w14:textId="6042541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0-7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43BE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1C07" w14:textId="2A4FA2AF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17.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F363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0.5-60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F0D7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40D8F" w14:textId="7079059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14.3 ± 19.5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8E871" w14:textId="641F96ED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</w:tr>
      <w:tr w:rsidR="0071554F" w:rsidRPr="0071554F" w14:paraId="4E3E8DA0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CDF03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Root masses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44C0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5B5DC" w14:textId="181F37DA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1.6 ± 3.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E826E" w14:textId="6FC9CC5F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E70B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692D1" w14:textId="0140496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0.8 ± 1.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B2534" w14:textId="4601CDEE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F2E7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60DED" w14:textId="2CB395C2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5.1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2B9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3232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E922" w14:textId="08DCE64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1.9 ± 3.2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4B48F" w14:textId="61B5879A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FD1D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2745B" w14:textId="39F9760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2.8 ± 3.1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B0E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0-7</w:t>
            </w:r>
          </w:p>
        </w:tc>
      </w:tr>
      <w:tr w:rsidR="0071554F" w:rsidRPr="0071554F" w14:paraId="6086BE09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C13EF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Undercut bank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5856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A8DA3" w14:textId="0F739FC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6.1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974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082B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487D7" w14:textId="43FF796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1.5 ± 3.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C34A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B98B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EA655" w14:textId="7186F3AF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1.5 ± 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DC6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726D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B0F7C" w14:textId="4C403AB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1.7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DACB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6AEF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2D0BC" w14:textId="4E5BB8F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 ± 0.5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8D1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</w:t>
            </w:r>
          </w:p>
        </w:tc>
      </w:tr>
      <w:tr w:rsidR="0071554F" w:rsidRPr="0071554F" w14:paraId="08AAF2D5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53896" w14:textId="1BFD32CA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Large wood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8A82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711CA" w14:textId="6D81C4E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2.4 ± 3.8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272B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75F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F64D" w14:textId="1605D89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B2D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C341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78F0F" w14:textId="38D6EC5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7DC1B" w14:textId="3FA03FAF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F7B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2DD5C" w14:textId="273511C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B68A" w14:textId="61C0F4FC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194B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3F0E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3.5 ± 3.5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8F86" w14:textId="47E76230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1-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10</w:t>
            </w:r>
          </w:p>
        </w:tc>
      </w:tr>
      <w:tr w:rsidR="0071554F" w:rsidRPr="0071554F" w14:paraId="6B26633B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7F1E" w14:textId="2C7F009B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S</w:t>
            </w:r>
            <w:r w:rsidR="001F584E">
              <w:rPr>
                <w:rFonts w:ascii="Aptos Narrow" w:hAnsi="Aptos Narrow" w:cs="Calibri"/>
                <w:color w:val="000000"/>
                <w:sz w:val="16"/>
                <w:szCs w:val="16"/>
              </w:rPr>
              <w:t>m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all wood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35C0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EEA0A" w14:textId="007F9D8B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</w:t>
            </w:r>
            <w:r w:rsidR="0083173C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3.6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5458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C88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181EB" w14:textId="33CC52AC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5.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1C18E" w14:textId="34E6AFA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2C5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1EC70" w14:textId="3D3F0DB3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4.0 ± 3.5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59CE" w14:textId="17776B2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A1AD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560D6" w14:textId="183E107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6.2 ± 6.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0AF5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3359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A7515" w14:textId="7A49284C" w:rsidR="0071554F" w:rsidRPr="0071554F" w:rsidRDefault="005845B3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3.0</w:t>
            </w:r>
            <w:r w:rsidR="0071554F"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3.2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A811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0-7</w:t>
            </w:r>
          </w:p>
        </w:tc>
      </w:tr>
      <w:tr w:rsidR="0071554F" w:rsidRPr="0071554F" w14:paraId="4048F89F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9CA84" w14:textId="77777777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Filamentous algae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AFC0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61DE" w14:textId="2CBF9E95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3.7 ± 8.5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61A1" w14:textId="53D96272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0-5</w:t>
            </w:r>
            <w:r w:rsidR="00225A05"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B517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1960D" w14:textId="0C8C27C9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3.7 ± 8.</w:t>
            </w:r>
            <w:r w:rsidR="00B828F5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5DA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470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4E20D" w14:textId="69FD7276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4.8 ± 14.5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1141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0-66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A56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04154" w14:textId="546FC31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7.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219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04AD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E6CD" w14:textId="041EC858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9.7 ± 20.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D2D20" w14:textId="62CF5114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</w:t>
            </w:r>
            <w:r w:rsidR="005845B3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</w:tr>
      <w:tr w:rsidR="00727B76" w:rsidRPr="0071554F" w14:paraId="3F1E416B" w14:textId="77777777" w:rsidTr="00E804F2">
        <w:trPr>
          <w:trHeight w:val="113"/>
        </w:trPr>
        <w:tc>
          <w:tcPr>
            <w:tcW w:w="1502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3AA6D0" w14:textId="77777777" w:rsidR="00727B76" w:rsidRPr="008B1E32" w:rsidRDefault="00727B76" w:rsidP="00E804F2">
            <w:pPr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B1E32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Water physicochemistry</w:t>
            </w:r>
          </w:p>
        </w:tc>
      </w:tr>
      <w:tr w:rsidR="00727B76" w:rsidRPr="0071554F" w14:paraId="325BFAB1" w14:textId="77777777" w:rsidTr="00E804F2">
        <w:trPr>
          <w:trHeight w:val="113"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0872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DO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mg/L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CCDFD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23F3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2.5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EE3A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0.3-12.7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215D1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B861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D700D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0.9-8.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084A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DE40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5.8 ± 2.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1562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0.9-9.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2006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ABFB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2.1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3AA1A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0.7-8.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9345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B802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1.7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039F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2.7-6.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</w:p>
        </w:tc>
      </w:tr>
      <w:tr w:rsidR="00727B76" w:rsidRPr="0071554F" w14:paraId="34BBB41C" w14:textId="77777777" w:rsidTr="00E804F2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D22DC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DO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  <w:vertAlign w:val="subscript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EFB2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51D7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30.6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6CF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-166.7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B1AD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07F6B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62.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31.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50E4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10.6-97.7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09A0B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8E5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29.5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A3F5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11.2-115.4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CFA3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81BB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58D5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.0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-94.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8A7F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83BE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23.0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DFCE5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32.4-86.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</w:tr>
      <w:tr w:rsidR="00727B76" w:rsidRPr="0071554F" w14:paraId="240DD007" w14:textId="77777777" w:rsidTr="00E804F2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64A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pH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6086B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DD6D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1.3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824D6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3.2-9.4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160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D220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6.3 ± 0.9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5135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-7.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5E1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C20F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0.8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9C60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-6.7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BEA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4EAC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5.3 ± 1.0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FB38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-7.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716B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F27B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5.7 ± 0.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2C0DD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4.8-6.2</w:t>
            </w:r>
          </w:p>
        </w:tc>
      </w:tr>
      <w:tr w:rsidR="00727B76" w:rsidRPr="0071554F" w14:paraId="04F353E1" w14:textId="77777777" w:rsidTr="00E804F2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26C0B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Conductivity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Pr="004A435D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</w:t>
            </w:r>
            <w:r w:rsidRPr="004A435D">
              <w:rPr>
                <w:rFonts w:ascii="Cambria Math" w:hAnsi="Cambria Math" w:cs="Cambria Math"/>
                <w:color w:val="000000"/>
                <w:sz w:val="16"/>
                <w:szCs w:val="16"/>
                <w:lang w:val="en-GB"/>
              </w:rPr>
              <w:t>𝜇</w:t>
            </w:r>
            <w:r w:rsidRPr="004A435D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S/cm)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B11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2C4E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187.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160.2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8DF8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66.6-1087.3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449C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F74B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176.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75.4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825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101.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-363.4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F53F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4582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923.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3370.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F04A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72.6-16000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271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7FE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377.3 ± 519.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3FBD6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-2329.3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1087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E0E1A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1153.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2141.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FCB9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102.7-4979.7</w:t>
            </w:r>
          </w:p>
        </w:tc>
      </w:tr>
      <w:tr w:rsidR="00727B76" w:rsidRPr="0071554F" w14:paraId="1AF9077C" w14:textId="77777777" w:rsidTr="00E804F2">
        <w:trPr>
          <w:trHeight w:val="113"/>
        </w:trPr>
        <w:tc>
          <w:tcPr>
            <w:tcW w:w="168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E58C4C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Temperature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Pr="004A435D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(°C)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4403DE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5547B3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22.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3.8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AC4EA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-33.5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525873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181050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24.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4.4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36B36B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17.7-33.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8DC82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43F6BA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19.3 ± 2.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5D1BE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15.3-25.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04610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0C44C1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22.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4.1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B684D1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14.8-29.3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12248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116B98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26.4 ± 1.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59AAC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24.1-28.7</w:t>
            </w:r>
          </w:p>
        </w:tc>
      </w:tr>
      <w:tr w:rsidR="00727B76" w:rsidRPr="0071554F" w14:paraId="6A7C8D2A" w14:textId="77777777" w:rsidTr="00E804F2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A0D133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Turbidity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(NTU)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86715C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B7BC79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4.5 ± 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C656E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-50.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01D4BC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4AF5D5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34.5 ± 108.0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C5B56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0.8-393.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CE40FC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9FDF55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17.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47AD46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0-81.9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CF37C2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9B0BCF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9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9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20C144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0-43.6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A328F7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676EB6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4.0</w:t>
            </w: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± 3.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0F13EE" w14:textId="77777777" w:rsidR="00727B76" w:rsidRPr="0071554F" w:rsidRDefault="00727B76" w:rsidP="00E804F2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1.3-9.</w:t>
            </w: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</w:tr>
      <w:tr w:rsidR="008B1E32" w:rsidRPr="0071554F" w14:paraId="750FD9E6" w14:textId="77777777" w:rsidTr="0031440C">
        <w:trPr>
          <w:trHeight w:val="113"/>
        </w:trPr>
        <w:tc>
          <w:tcPr>
            <w:tcW w:w="1502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EEA3D5" w14:textId="51B9605C" w:rsidR="008B1E32" w:rsidRPr="008B1E32" w:rsidRDefault="008B1E32" w:rsidP="001F584E">
            <w:pPr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B1E32">
              <w:rPr>
                <w:rFonts w:ascii="Aptos Narrow" w:hAnsi="Aptos Narrow" w:cs="Calibri"/>
                <w:b/>
                <w:bCs/>
                <w:i/>
                <w:iCs/>
                <w:color w:val="000000"/>
                <w:sz w:val="16"/>
                <w:szCs w:val="16"/>
              </w:rPr>
              <w:t>Water nutrients</w:t>
            </w:r>
          </w:p>
        </w:tc>
      </w:tr>
      <w:tr w:rsidR="0071554F" w:rsidRPr="0071554F" w14:paraId="0DB46FBA" w14:textId="77777777" w:rsidTr="0031440C">
        <w:trPr>
          <w:trHeight w:val="113"/>
        </w:trPr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6B6FD" w14:textId="5AF597FF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lastRenderedPageBreak/>
              <w:t>DOC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6EFD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BC1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14.92 ± 17.13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C501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0.7-85.9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8A8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7E5B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16.62 ± 15.1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3800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5.8-47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4813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C71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14.25 ± 10.66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CE8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0.7-43.3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452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975F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13.16 ± 12.63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E579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1-49.9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25EA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5BB4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17.2 ± 2.26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7CB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15.6-18.8</w:t>
            </w:r>
          </w:p>
        </w:tc>
      </w:tr>
      <w:tr w:rsidR="0071554F" w:rsidRPr="0071554F" w14:paraId="4185432C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D8DB" w14:textId="6538BD46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TotN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242C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3B8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0.77 ± 0.62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DF62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0.06-3.42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E18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BE9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1.63 ± 1.72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9243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0.4-4.48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FDDE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1958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0.75 ± 0.4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334D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0.14-1.6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FD8A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4F5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0.93 ± 0.9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7DAE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0.22-4.18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88C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D820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1.24 ± 0.43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3104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0.93-1.54</w:t>
            </w:r>
          </w:p>
        </w:tc>
      </w:tr>
      <w:tr w:rsidR="0071554F" w:rsidRPr="0071554F" w14:paraId="02BF188A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C9B9" w14:textId="4C236B1F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DON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96C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DF83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0.57 ± 0.44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C22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0.03-1.78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D406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BF73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0.67 ± 0.8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816B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0.21-2.29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BDEC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EDEB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0.48 ± 0.28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2416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0.03-1.05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1E7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122A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0.49 ± 0.35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B4AB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0.03-1.34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D42F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CF5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0.52 ± 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49BE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0.51-0.53</w:t>
            </w:r>
          </w:p>
        </w:tc>
      </w:tr>
      <w:tr w:rsidR="0071554F" w:rsidRPr="0071554F" w14:paraId="615081BC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0B25" w14:textId="4E4FE361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TDN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1804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167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0.67 ± 0.6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9CC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0.03-3.23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2994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EF7B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1.03 ± 1.61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2B0F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0.23-4.3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495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AFF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0.53 ± 0.29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3AD7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0.11-1.09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599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0029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0.69 ± 0.87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1334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0.12-4.03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9EAE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4DF1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0.55 ± 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FE42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0.54-0.56</w:t>
            </w:r>
          </w:p>
        </w:tc>
      </w:tr>
      <w:tr w:rsidR="0071554F" w:rsidRPr="0071554F" w14:paraId="57B3CED1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0227" w14:textId="5C88BA75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TSN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91D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F91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0.13 ± 0.21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8B73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0.03-1.25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1E0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F23A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0.61 ± 0.98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8669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0.07-2.58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5427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2C5B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0.23 ± 0.29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8B19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0.03-1.32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19DB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D1D3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0.24 ± 0.21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6EB1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0.03-0.85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09C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5C56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0.68 ± 0.42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2E8A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0.38-0.98</w:t>
            </w:r>
          </w:p>
        </w:tc>
      </w:tr>
      <w:tr w:rsidR="0071554F" w:rsidRPr="0071554F" w14:paraId="206B3983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0FB4" w14:textId="58752D75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AmmoN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135D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A936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 ± 0.06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AA2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0-0.35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165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8240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0.34 ± 0.8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C111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0-1.98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722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E371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 ± 0.04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421C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0-0.19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1C6D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5C1E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0.16 ± 0.63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CA3A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0-2.67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FAE6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E37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0BB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0.01-0.01</w:t>
            </w:r>
          </w:p>
        </w:tc>
      </w:tr>
      <w:tr w:rsidR="0071554F" w:rsidRPr="0071554F" w14:paraId="433A8744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26FD" w14:textId="0056573E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OxN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8DE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FAB0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0.08 ± 0.29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0A44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0-1.79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AF9F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3EE6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D499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0.01-0.03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23B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C095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FA98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0-0.13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8304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29F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0.04 ± 0.05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7E33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3BA8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86E5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E58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0.02-0.02</w:t>
            </w:r>
          </w:p>
        </w:tc>
      </w:tr>
      <w:tr w:rsidR="0071554F" w:rsidRPr="0071554F" w14:paraId="6D310398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409C7" w14:textId="1DB2A9FB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TKN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FB7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7252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 ± 0.46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0F7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0.06-1.81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0BD4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F26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1.62 ± 1.71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3A9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0.39-4.45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C9E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3AA9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0.72 ± 0.42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3FAE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0.07-1.59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D7BE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672A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0.89 ± 0.91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8690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0.18-4.16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2D40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65F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1.21 ± 0.44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C8E0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0.9-1.52</w:t>
            </w:r>
          </w:p>
        </w:tc>
      </w:tr>
      <w:tr w:rsidR="0071554F" w:rsidRPr="0071554F" w14:paraId="50F18ACD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3DDC0" w14:textId="474F3C71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DKN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EC81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32A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0.59 ± 0.45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A21E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0.04-1.78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2C69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AB4B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1.02 ± 1.6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3294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0.22-4.27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3FC2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D898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 ± 0.29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220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0.04-1.06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0A83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CE1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0.65 ± 0.88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A02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0.04-4.01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1B07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AA25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0.53 ± 0.01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29B6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0.52-0.54</w:t>
            </w:r>
          </w:p>
        </w:tc>
      </w:tr>
      <w:tr w:rsidR="0071554F" w:rsidRPr="0071554F" w14:paraId="755E7757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6AB05" w14:textId="1EEE1AA0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TotSP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BC2C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BE53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0.04 ± 0.03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6680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0.02-0.18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624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3AA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0.06 ± 0.08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E90E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0.02-0.21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E58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65BC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CD4C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C12E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D6F9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0.05 ± 0.05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E1D7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D279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478A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0.07 ± 0.07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5DD1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0.02-0.12</w:t>
            </w:r>
          </w:p>
        </w:tc>
      </w:tr>
      <w:tr w:rsidR="0071554F" w:rsidRPr="0071554F" w14:paraId="3CA8364A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3E37" w14:textId="653CFB18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DOP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0965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3DFE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123B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30C7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3643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76F8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BC6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E88E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68BF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37BC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8046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EE7B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B7B8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623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7558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0.02-0.08</w:t>
            </w:r>
          </w:p>
        </w:tc>
      </w:tr>
      <w:tr w:rsidR="0071554F" w:rsidRPr="0071554F" w14:paraId="2505FA22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79B76" w14:textId="293A70FC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PhosP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3CAE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B828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0.01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BCFA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0-0.06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B477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605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AE29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0-0.01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CE8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386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0.04 ± 0.16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A5D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0-0.72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8AC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31F0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0.01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A0E4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0-0.04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1D51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A86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1311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0-0</w:t>
            </w:r>
          </w:p>
        </w:tc>
      </w:tr>
      <w:tr w:rsidR="0071554F" w:rsidRPr="0071554F" w14:paraId="643B0B4D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159A099" w14:textId="0F764DA5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TKP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72FAE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104A5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001681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0.02-0.22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03FF5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66BE0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0.07 ± 0.08</w:t>
            </w:r>
          </w:p>
        </w:tc>
        <w:tc>
          <w:tcPr>
            <w:tcW w:w="111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944F0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0.02-0.23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A8CCD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C7DD6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0.07 ± 0.18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867FB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0.02-0.82</w:t>
            </w:r>
          </w:p>
        </w:tc>
        <w:tc>
          <w:tcPr>
            <w:tcW w:w="3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DE05D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91EC35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0.06 ± 0.06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01F7976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0.02-0.23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834CE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2B0E9F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0.1 ± 0.05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DCA88E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0.06-0.13</w:t>
            </w:r>
          </w:p>
        </w:tc>
      </w:tr>
      <w:tr w:rsidR="0071554F" w:rsidRPr="0071554F" w14:paraId="61E533F9" w14:textId="77777777" w:rsidTr="0031440C">
        <w:trPr>
          <w:trHeight w:val="113"/>
        </w:trPr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2D8042" w14:textId="75C10FF8" w:rsidR="0071554F" w:rsidRPr="0071554F" w:rsidRDefault="0071554F" w:rsidP="001F584E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DKP</w:t>
            </w:r>
            <w:r w:rsidR="00EF4033"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</w:t>
            </w:r>
            <w:r w:rsidR="00EF4033" w:rsidRPr="00EF4033">
              <w:rPr>
                <w:rFonts w:ascii="Aptos Narrow" w:hAnsi="Aptos Narrow" w:cs="Calibri"/>
                <w:color w:val="000000"/>
                <w:sz w:val="16"/>
                <w:szCs w:val="16"/>
                <w:lang w:val="en-GB"/>
              </w:rPr>
              <w:t>(mg/L)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9E446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B34138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D9C95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0E4A8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4DE5CD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75AB4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37EF40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E22FC9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0.06 ± 0.18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4FFB14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0.02-0.82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5FE591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F6A11A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8F297B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370EA7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39F4A2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6AE523" w14:textId="77777777" w:rsidR="0071554F" w:rsidRPr="0071554F" w:rsidRDefault="0071554F" w:rsidP="0071554F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 w:rsidRPr="0071554F">
              <w:rPr>
                <w:rFonts w:ascii="Aptos Narrow" w:hAnsi="Aptos Narrow" w:cs="Calibri"/>
                <w:color w:val="000000"/>
                <w:sz w:val="16"/>
                <w:szCs w:val="16"/>
              </w:rPr>
              <w:t>0.02-0.08</w:t>
            </w:r>
          </w:p>
        </w:tc>
      </w:tr>
    </w:tbl>
    <w:p w14:paraId="151BB923" w14:textId="77777777" w:rsidR="007032D4" w:rsidRDefault="007032D4" w:rsidP="00241FE9">
      <w:pPr>
        <w:spacing w:after="160" w:line="276" w:lineRule="auto"/>
        <w:rPr>
          <w:rFonts w:ascii="Aptos" w:hAnsi="Aptos"/>
        </w:rPr>
      </w:pPr>
    </w:p>
    <w:p w14:paraId="6E394BA3" w14:textId="77777777" w:rsidR="0071554F" w:rsidRDefault="0071554F" w:rsidP="00241FE9">
      <w:pPr>
        <w:spacing w:after="160" w:line="276" w:lineRule="auto"/>
        <w:rPr>
          <w:rFonts w:ascii="Aptos" w:hAnsi="Aptos"/>
        </w:rPr>
        <w:sectPr w:rsidR="0071554F" w:rsidSect="0071554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1827737" w14:textId="17AA8E00" w:rsidR="00445DDA" w:rsidRPr="008A6F89" w:rsidRDefault="0089308E" w:rsidP="00241FE9">
      <w:pPr>
        <w:spacing w:after="160" w:line="276" w:lineRule="auto"/>
        <w:rPr>
          <w:rFonts w:ascii="Aptos" w:hAnsi="Aptos"/>
        </w:rPr>
      </w:pPr>
      <w:r>
        <w:rPr>
          <w:rFonts w:ascii="Aptos" w:hAnsi="Aptos"/>
        </w:rPr>
        <w:lastRenderedPageBreak/>
        <w:t>Supplementary material 3</w:t>
      </w:r>
      <w:r w:rsidR="00445DDA" w:rsidRPr="008A6F89">
        <w:rPr>
          <w:rFonts w:ascii="Aptos" w:hAnsi="Aptos"/>
        </w:rPr>
        <w:t xml:space="preserve">. </w:t>
      </w:r>
    </w:p>
    <w:p w14:paraId="466C2A18" w14:textId="0FB9BEBF" w:rsidR="003414AD" w:rsidRPr="008A6F89" w:rsidRDefault="00331907" w:rsidP="00967039">
      <w:pPr>
        <w:spacing w:after="40" w:line="276" w:lineRule="auto"/>
        <w:rPr>
          <w:rFonts w:ascii="Aptos" w:hAnsi="Aptos"/>
        </w:rPr>
      </w:pPr>
      <w:r>
        <w:rPr>
          <w:rFonts w:ascii="Aptos" w:hAnsi="Aptos"/>
        </w:rPr>
        <w:t xml:space="preserve">Total number of fish and amphibian species </w:t>
      </w:r>
      <w:r w:rsidR="001B13AB">
        <w:rPr>
          <w:rFonts w:ascii="Aptos" w:hAnsi="Aptos"/>
        </w:rPr>
        <w:t>recorded</w:t>
      </w:r>
      <w:r>
        <w:rPr>
          <w:rFonts w:ascii="Aptos" w:hAnsi="Aptos"/>
        </w:rPr>
        <w:t xml:space="preserve"> in </w:t>
      </w:r>
      <w:r w:rsidR="0029049B" w:rsidRPr="008A6F89">
        <w:rPr>
          <w:rFonts w:ascii="Aptos" w:hAnsi="Aptos"/>
        </w:rPr>
        <w:t>fire</w:t>
      </w:r>
      <w:r w:rsidR="00554D94">
        <w:rPr>
          <w:rFonts w:ascii="Aptos" w:hAnsi="Aptos"/>
        </w:rPr>
        <w:t xml:space="preserve"> </w:t>
      </w:r>
      <w:r w:rsidR="0029049B" w:rsidRPr="008A6F89">
        <w:rPr>
          <w:rFonts w:ascii="Aptos" w:hAnsi="Aptos"/>
        </w:rPr>
        <w:t>affected</w:t>
      </w:r>
      <w:r w:rsidR="002467D4">
        <w:rPr>
          <w:rFonts w:ascii="Aptos" w:hAnsi="Aptos"/>
        </w:rPr>
        <w:t xml:space="preserve"> (</w:t>
      </w:r>
      <w:r w:rsidR="002467D4" w:rsidRPr="000567DA">
        <w:rPr>
          <w:rFonts w:ascii="Aptos" w:hAnsi="Aptos" w:cstheme="minorHAnsi"/>
        </w:rPr>
        <w:t xml:space="preserve">mean </w:t>
      </w:r>
      <w:r w:rsidR="002467D4" w:rsidRPr="000567DA">
        <w:rPr>
          <w:rFonts w:ascii="Aptos" w:hAnsi="Aptos" w:cstheme="minorHAnsi"/>
          <w:bCs/>
        </w:rPr>
        <w:t>ΔNBR ≥1</w:t>
      </w:r>
      <w:r w:rsidR="002467D4">
        <w:rPr>
          <w:rFonts w:ascii="Aptos" w:hAnsi="Aptos"/>
        </w:rPr>
        <w:t>)</w:t>
      </w:r>
      <w:r w:rsidR="0029049B" w:rsidRPr="008A6F89">
        <w:rPr>
          <w:rFonts w:ascii="Aptos" w:hAnsi="Aptos"/>
        </w:rPr>
        <w:t xml:space="preserve"> and non-fire affected </w:t>
      </w:r>
      <w:r w:rsidR="002467D4">
        <w:rPr>
          <w:rFonts w:ascii="Aptos" w:hAnsi="Aptos"/>
        </w:rPr>
        <w:t>(</w:t>
      </w:r>
      <w:r w:rsidR="002467D4" w:rsidRPr="000567DA">
        <w:rPr>
          <w:rFonts w:ascii="Aptos" w:hAnsi="Aptos" w:cstheme="minorHAnsi"/>
        </w:rPr>
        <w:t xml:space="preserve">mean </w:t>
      </w:r>
      <w:r w:rsidR="002467D4" w:rsidRPr="000567DA">
        <w:rPr>
          <w:rFonts w:ascii="Aptos" w:hAnsi="Aptos" w:cstheme="minorHAnsi"/>
          <w:bCs/>
        </w:rPr>
        <w:t>ΔNBR &lt;1</w:t>
      </w:r>
      <w:r w:rsidR="002467D4">
        <w:rPr>
          <w:rFonts w:ascii="Aptos" w:hAnsi="Aptos" w:cstheme="minorHAnsi"/>
          <w:bCs/>
          <w:sz w:val="20"/>
          <w:szCs w:val="20"/>
        </w:rPr>
        <w:t>)</w:t>
      </w:r>
      <w:r w:rsidR="002467D4">
        <w:rPr>
          <w:rFonts w:ascii="Aptos" w:hAnsi="Aptos"/>
        </w:rPr>
        <w:t xml:space="preserve"> </w:t>
      </w:r>
      <w:r w:rsidR="0029049B" w:rsidRPr="008A6F89">
        <w:rPr>
          <w:rFonts w:ascii="Aptos" w:hAnsi="Aptos"/>
        </w:rPr>
        <w:t xml:space="preserve">sites </w:t>
      </w:r>
      <w:r w:rsidR="003A6B36" w:rsidRPr="008A6F89">
        <w:rPr>
          <w:rFonts w:ascii="Aptos" w:hAnsi="Aptos"/>
        </w:rPr>
        <w:t xml:space="preserve">for wallum </w:t>
      </w:r>
      <w:r w:rsidR="006243C8">
        <w:rPr>
          <w:rFonts w:ascii="Aptos" w:hAnsi="Aptos"/>
        </w:rPr>
        <w:t xml:space="preserve">wetland </w:t>
      </w:r>
      <w:r w:rsidR="003A6B36" w:rsidRPr="008A6F89">
        <w:rPr>
          <w:rFonts w:ascii="Aptos" w:hAnsi="Aptos"/>
        </w:rPr>
        <w:t xml:space="preserve">sampling </w:t>
      </w:r>
      <w:r w:rsidR="0079215B">
        <w:rPr>
          <w:rFonts w:ascii="Aptos" w:hAnsi="Aptos"/>
        </w:rPr>
        <w:t>from</w:t>
      </w:r>
      <w:r w:rsidR="003A6B36" w:rsidRPr="008A6F89">
        <w:rPr>
          <w:rFonts w:ascii="Aptos" w:hAnsi="Aptos"/>
        </w:rPr>
        <w:t xml:space="preserve"> 2020</w:t>
      </w:r>
      <w:r w:rsidR="00B8776A" w:rsidRPr="008A6F89">
        <w:rPr>
          <w:rFonts w:ascii="Aptos" w:hAnsi="Aptos"/>
        </w:rPr>
        <w:t xml:space="preserve"> and </w:t>
      </w:r>
      <w:r w:rsidR="003A6B36" w:rsidRPr="008A6F89">
        <w:rPr>
          <w:rFonts w:ascii="Aptos" w:hAnsi="Aptos"/>
        </w:rPr>
        <w:t>202</w:t>
      </w:r>
      <w:r w:rsidR="0079215B">
        <w:rPr>
          <w:rFonts w:ascii="Aptos" w:hAnsi="Aptos"/>
        </w:rPr>
        <w:t>2</w:t>
      </w:r>
      <w:r w:rsidR="00FF0964" w:rsidRPr="008A6F89">
        <w:rPr>
          <w:rFonts w:ascii="Aptos" w:hAnsi="Aptos"/>
        </w:rPr>
        <w:t>.</w:t>
      </w:r>
      <w:r w:rsidR="00911907">
        <w:rPr>
          <w:rFonts w:ascii="Aptos" w:hAnsi="Aptos"/>
        </w:rPr>
        <w:t xml:space="preserve"> Non-native species </w:t>
      </w:r>
      <w:r w:rsidR="00255802">
        <w:rPr>
          <w:rFonts w:ascii="Aptos" w:hAnsi="Aptos"/>
        </w:rPr>
        <w:t xml:space="preserve">are </w:t>
      </w:r>
      <w:r w:rsidR="00911907">
        <w:rPr>
          <w:rFonts w:ascii="Aptos" w:hAnsi="Aptos"/>
        </w:rPr>
        <w:t>indicated with *.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1985"/>
        <w:gridCol w:w="2351"/>
        <w:gridCol w:w="905"/>
        <w:gridCol w:w="905"/>
        <w:gridCol w:w="703"/>
        <w:gridCol w:w="2540"/>
        <w:gridCol w:w="2268"/>
        <w:gridCol w:w="905"/>
        <w:gridCol w:w="905"/>
        <w:gridCol w:w="850"/>
      </w:tblGrid>
      <w:tr w:rsidR="00075C26" w:rsidRPr="00B94115" w14:paraId="16681803" w14:textId="77777777" w:rsidTr="006440CE">
        <w:trPr>
          <w:trHeight w:hRule="exact" w:val="227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14:paraId="53744653" w14:textId="45E5A88C" w:rsidR="00E14E02" w:rsidRPr="00B94115" w:rsidRDefault="00E14E02" w:rsidP="00634677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Fish</w:t>
            </w:r>
          </w:p>
        </w:tc>
        <w:tc>
          <w:tcPr>
            <w:tcW w:w="48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5259D" w14:textId="013CA6A7" w:rsidR="00E14E02" w:rsidRPr="00B94115" w:rsidRDefault="00E14E02" w:rsidP="00634677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E0BAB9" w14:textId="4BC91D36" w:rsidR="00E14E02" w:rsidRPr="00B94115" w:rsidRDefault="00E14E02" w:rsidP="00634677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Amphibian</w:t>
            </w:r>
            <w:r w:rsidR="00BB690B"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674F76" w:rsidRPr="00B94115" w14:paraId="28B7682F" w14:textId="77777777" w:rsidTr="00634585">
        <w:trPr>
          <w:trHeight w:hRule="exact" w:val="507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B2973" w14:textId="3909E505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DE589" w14:textId="0FD74A26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Common name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B8652" w14:textId="77777777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Non-fire affected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CD18D" w14:textId="77777777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Fire affected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FFF4B" w14:textId="77777777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1354C" w14:textId="285780E3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19779" w14:textId="05A8D9EE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Common name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CAB6A" w14:textId="77777777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Non-fire affected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8CCAA" w14:textId="77777777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Fire affected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0505A" w14:textId="77777777" w:rsidR="00E14E02" w:rsidRPr="00B94115" w:rsidRDefault="00E14E02" w:rsidP="00E14E02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9411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674F76" w:rsidRPr="00893FAC" w14:paraId="4759BA12" w14:textId="77777777" w:rsidTr="00634585">
        <w:trPr>
          <w:trHeight w:hRule="exact" w:val="227"/>
        </w:trPr>
        <w:tc>
          <w:tcPr>
            <w:tcW w:w="2016" w:type="dxa"/>
            <w:tcBorders>
              <w:top w:val="single" w:sz="4" w:space="0" w:color="auto"/>
            </w:tcBorders>
            <w:vAlign w:val="bottom"/>
          </w:tcPr>
          <w:p w14:paraId="1128229C" w14:textId="03947896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Ambassis agassizii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4A499" w14:textId="24026A9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Agassiz's perchlet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4D09" w14:textId="3DC10CC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28BD" w14:textId="2E561D3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A5AA" w14:textId="2512B15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18" w:type="dxa"/>
            <w:tcBorders>
              <w:top w:val="single" w:sz="4" w:space="0" w:color="auto"/>
            </w:tcBorders>
            <w:vAlign w:val="bottom"/>
          </w:tcPr>
          <w:p w14:paraId="5FFACA3E" w14:textId="6BFBE145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Chlorohyla gracilenta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A3DC7" w14:textId="0496414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Graceful 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DF06" w14:textId="490572C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BA06" w14:textId="5AE0F10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7803" w14:textId="45F4083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17</w:t>
            </w:r>
          </w:p>
        </w:tc>
      </w:tr>
      <w:tr w:rsidR="00674F76" w:rsidRPr="00893FAC" w14:paraId="532E6452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1B24C6F9" w14:textId="592A881C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Anguilla australis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41A1B" w14:textId="4FB47FC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Shortfin eel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A6848" w14:textId="5A96B47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F7043" w14:textId="6295CB1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2BFF0" w14:textId="279C077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18" w:type="dxa"/>
            <w:vAlign w:val="bottom"/>
          </w:tcPr>
          <w:p w14:paraId="4446FF61" w14:textId="5641CAF8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 xml:space="preserve">Colleeneremia </w:t>
            </w:r>
            <w:r w:rsidR="00BE1425" w:rsidRPr="00BE1425">
              <w:rPr>
                <w:rFonts w:ascii="Aptos" w:hAnsi="Aptos"/>
                <w:bCs/>
                <w:i/>
                <w:iCs/>
                <w:color w:val="000000"/>
                <w:sz w:val="18"/>
                <w:szCs w:val="18"/>
                <w:lang w:val="en-GB"/>
              </w:rPr>
              <w:t>pyrina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A2EEF" w14:textId="6D65DA21" w:rsidR="004D165D" w:rsidRPr="0007443C" w:rsidRDefault="00CE00B2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 xml:space="preserve">Ruddy </w:t>
            </w:r>
            <w:r w:rsidR="004D165D" w:rsidRPr="0007443C">
              <w:rPr>
                <w:rFonts w:ascii="Aptos" w:hAnsi="Aptos"/>
                <w:color w:val="000000"/>
                <w:sz w:val="18"/>
                <w:szCs w:val="18"/>
              </w:rPr>
              <w:t>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74B02" w14:textId="424D474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570CE" w14:textId="29B5788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569F3" w14:textId="31DE33F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</w:t>
            </w:r>
          </w:p>
        </w:tc>
      </w:tr>
      <w:tr w:rsidR="00674F76" w:rsidRPr="00893FAC" w14:paraId="4F36050C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42C99FC6" w14:textId="27D84F15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Anguilla reinhardtii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7DD9" w14:textId="305E981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Longfin eel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7C26D" w14:textId="37FDA4C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AAC35" w14:textId="18A7AB9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D5A94" w14:textId="736E309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618" w:type="dxa"/>
            <w:vAlign w:val="bottom"/>
          </w:tcPr>
          <w:p w14:paraId="7942A05E" w14:textId="347CE29A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Crinia deserticola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893D7" w14:textId="73D92F7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Desert f</w:t>
            </w:r>
            <w:r w:rsidR="00805543">
              <w:rPr>
                <w:rFonts w:ascii="Aptos" w:hAnsi="Aptos"/>
                <w:color w:val="000000"/>
                <w:sz w:val="18"/>
                <w:szCs w:val="18"/>
              </w:rPr>
              <w:t>ro</w:t>
            </w: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glet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C8229" w14:textId="4F51099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A3DD5" w14:textId="72EA378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2CD2E" w14:textId="1E60328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51</w:t>
            </w:r>
          </w:p>
        </w:tc>
      </w:tr>
      <w:tr w:rsidR="00674F76" w:rsidRPr="00893FAC" w14:paraId="1772FAC6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4A23D1EB" w14:textId="654A28C7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Awaous acritosus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C850F" w14:textId="690B4F1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Roman nosed goby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984BC" w14:textId="71E69F7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61CE6" w14:textId="37807E3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FA675" w14:textId="5776995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18" w:type="dxa"/>
            <w:vAlign w:val="bottom"/>
          </w:tcPr>
          <w:p w14:paraId="06098050" w14:textId="2447A268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Crinia tinnula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19691" w14:textId="23E2DE2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Wallum froglet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A1E22" w14:textId="51720DE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2BB1F" w14:textId="1F8D5C6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153A6" w14:textId="0D1E6EF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885</w:t>
            </w:r>
          </w:p>
        </w:tc>
      </w:tr>
      <w:tr w:rsidR="00674F76" w:rsidRPr="00893FAC" w14:paraId="03DE6657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6192C57E" w14:textId="7BE54929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Butis butis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B2DE3" w14:textId="2634B0B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Crimson tipped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C1A89" w14:textId="4E6B477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2AEAB" w14:textId="04A0D5C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3B91B" w14:textId="293511D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18" w:type="dxa"/>
            <w:vAlign w:val="bottom"/>
          </w:tcPr>
          <w:p w14:paraId="6A387F16" w14:textId="63942FF4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Drymomantis cooloolensis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0F244" w14:textId="47009A4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Cooloola sedge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AC9AF" w14:textId="7D2A77B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81426" w14:textId="613EB77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9938D" w14:textId="3E1114F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1558</w:t>
            </w:r>
          </w:p>
        </w:tc>
      </w:tr>
      <w:tr w:rsidR="00674F76" w:rsidRPr="00893FAC" w14:paraId="3386E6F9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47EB26C2" w14:textId="73F994C8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Craterocephalus fulvus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8B881" w14:textId="48CDA14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Unspecked hardyhead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AD660" w14:textId="13B1454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EEC7B" w14:textId="12BAE9B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2E8B8" w14:textId="27A4EB2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18" w:type="dxa"/>
            <w:vAlign w:val="bottom"/>
          </w:tcPr>
          <w:p w14:paraId="661F65B2" w14:textId="305D2AAF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Drymomantis fallax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6EA56" w14:textId="013B39D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Eastern dwarf 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892BA" w14:textId="5826C4C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1A6DC" w14:textId="6257A75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B3617" w14:textId="57BB778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561</w:t>
            </w:r>
          </w:p>
        </w:tc>
      </w:tr>
      <w:tr w:rsidR="00674F76" w:rsidRPr="00893FAC" w14:paraId="471356DA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335C2599" w14:textId="7CDEBAB7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Galaxias maculatus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B765" w14:textId="07AE067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Common galaxias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38ED6" w14:textId="3A3B43D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B65DC" w14:textId="0EA79BC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F72A6" w14:textId="4F0FEBF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18" w:type="dxa"/>
            <w:vAlign w:val="bottom"/>
          </w:tcPr>
          <w:p w14:paraId="33698F6D" w14:textId="4DE4E4A9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Drymomantis olongburensis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E4051" w14:textId="6124FBD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Wallum sedge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64090" w14:textId="62DE35C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7A5B0" w14:textId="01C208D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C0E73" w14:textId="0BDA932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550</w:t>
            </w:r>
          </w:p>
        </w:tc>
      </w:tr>
      <w:tr w:rsidR="00674F76" w:rsidRPr="00893FAC" w14:paraId="2A19696A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79EFC783" w14:textId="30DD7326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Gambusia holbrooki*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7B373" w14:textId="3A9746A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Eastern mosquitofish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C1CD7" w14:textId="587E6A4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B4AAE" w14:textId="04C112E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2313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CE8AC" w14:textId="7DFFA06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3515</w:t>
            </w:r>
          </w:p>
        </w:tc>
        <w:tc>
          <w:tcPr>
            <w:tcW w:w="2618" w:type="dxa"/>
            <w:vAlign w:val="bottom"/>
          </w:tcPr>
          <w:p w14:paraId="44E2D787" w14:textId="5B4CE21E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Limnodynastes peronii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70B3E" w14:textId="2F8B6F4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Striped marsh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70D90" w14:textId="1338F84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FFE17" w14:textId="0B99441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9BB7" w14:textId="11D6C63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36</w:t>
            </w:r>
          </w:p>
        </w:tc>
      </w:tr>
      <w:tr w:rsidR="00674F76" w:rsidRPr="00893FAC" w14:paraId="76AD0D5F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71952368" w14:textId="52B88F5D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Gobiomorphus australis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DC83F" w14:textId="0D60D2C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Striped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7F054" w14:textId="5683F18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B9F62" w14:textId="1ED5362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E366A" w14:textId="748AA6B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2618" w:type="dxa"/>
            <w:vAlign w:val="bottom"/>
          </w:tcPr>
          <w:p w14:paraId="1170CCE6" w14:textId="776F97DF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 xml:space="preserve">Limnodynastes </w:t>
            </w:r>
            <w:r w:rsidR="0099677E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grayi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A42BF" w14:textId="20F29B4C" w:rsidR="004D165D" w:rsidRPr="0007443C" w:rsidRDefault="0099677E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 xml:space="preserve">Scarlet-sided </w:t>
            </w:r>
            <w:r w:rsidR="004D165D" w:rsidRPr="0007443C">
              <w:rPr>
                <w:rFonts w:ascii="Aptos" w:hAnsi="Aptos"/>
                <w:color w:val="000000"/>
                <w:sz w:val="18"/>
                <w:szCs w:val="18"/>
              </w:rPr>
              <w:t>banjo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F79BF" w14:textId="6D98547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E5E7E" w14:textId="07EE19D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BD3E6" w14:textId="54627CF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22</w:t>
            </w:r>
          </w:p>
        </w:tc>
      </w:tr>
      <w:tr w:rsidR="00674F76" w:rsidRPr="00893FAC" w14:paraId="05F40A59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3A56FB34" w14:textId="062BB28D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Hypseleotris compressa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E826" w14:textId="556D718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Empire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4F6B6" w14:textId="62A8817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1391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97616" w14:textId="757B61A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1382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41F41" w14:textId="195E696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2773</w:t>
            </w:r>
          </w:p>
        </w:tc>
        <w:tc>
          <w:tcPr>
            <w:tcW w:w="2618" w:type="dxa"/>
            <w:vAlign w:val="bottom"/>
          </w:tcPr>
          <w:p w14:paraId="043A0408" w14:textId="6160CF1E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Limnodynastes tasmaniensis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FE4B7" w14:textId="02815076" w:rsidR="004D165D" w:rsidRPr="0007443C" w:rsidRDefault="00123687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Spotted grass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63419" w14:textId="6632B71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9610D" w14:textId="42A743E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CEB85" w14:textId="25E3C3A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</w:tr>
      <w:tr w:rsidR="00674F76" w:rsidRPr="00893FAC" w14:paraId="5CA8C0BE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0E34A617" w14:textId="55FEB2E4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Hypseleotris galii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DA8CF" w14:textId="2721B53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Firetail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1FB0C" w14:textId="5330BC8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2372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8B9EC" w14:textId="0FBDECA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2955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18646" w14:textId="042B7E9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5327</w:t>
            </w:r>
          </w:p>
        </w:tc>
        <w:tc>
          <w:tcPr>
            <w:tcW w:w="2618" w:type="dxa"/>
            <w:vAlign w:val="bottom"/>
          </w:tcPr>
          <w:p w14:paraId="1EBE0911" w14:textId="2DD52732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Litoria freycineti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908DE" w14:textId="654D80F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Wallum rocket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5F389" w14:textId="6959F28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C7BCE" w14:textId="3AB9FA9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647AF" w14:textId="0BD01D2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85</w:t>
            </w:r>
          </w:p>
        </w:tc>
      </w:tr>
      <w:tr w:rsidR="00674F76" w:rsidRPr="00893FAC" w14:paraId="58711FA4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255C9DE1" w14:textId="13A3E669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Kuhlia rupestris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718E5" w14:textId="11CAFA2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Jungle perch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2DF83" w14:textId="32EC546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561A8" w14:textId="2F6E0AB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0454B" w14:textId="2B9EFE6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618" w:type="dxa"/>
            <w:vAlign w:val="bottom"/>
          </w:tcPr>
          <w:p w14:paraId="30BFF1C2" w14:textId="49FAF28D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Litoria inermis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F3139" w14:textId="3B37EA7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Bumpy rocket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055F5" w14:textId="6B2A5F2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E9AC1" w14:textId="5391FE9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3B69B" w14:textId="22DFC39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</w:t>
            </w:r>
          </w:p>
        </w:tc>
      </w:tr>
      <w:tr w:rsidR="00674F76" w:rsidRPr="00893FAC" w14:paraId="343A17CE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13976A1E" w14:textId="0D91A389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Melanotaenia duboulayi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7AD6D" w14:textId="273B7F8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Crimson spot rainbowfish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4CFB8" w14:textId="309775A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8442" w14:textId="3D89F9F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BBD94" w14:textId="714822B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2618" w:type="dxa"/>
            <w:vAlign w:val="bottom"/>
          </w:tcPr>
          <w:p w14:paraId="1F858F91" w14:textId="7D5F3332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Litoria latopalmata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4BC4B" w14:textId="483BFFF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Broad-palmed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867CE" w14:textId="40D7C23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32C84" w14:textId="3042416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FA643" w14:textId="78D4A1B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</w:t>
            </w:r>
          </w:p>
        </w:tc>
      </w:tr>
      <w:tr w:rsidR="00674F76" w:rsidRPr="00893FAC" w14:paraId="7694FDCA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424FC64E" w14:textId="7768D571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Mogurnda adspersa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00DE8" w14:textId="0BD13FC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Purple spotted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24F7B" w14:textId="75883BC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FDF20" w14:textId="066B6CD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FA65E" w14:textId="623B122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618" w:type="dxa"/>
            <w:vAlign w:val="bottom"/>
          </w:tcPr>
          <w:p w14:paraId="442E18A5" w14:textId="104D4014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Litoria nasuta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E3286" w14:textId="7E9FFB2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Striped rocket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5185F" w14:textId="5A72263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B83F" w14:textId="6830BDC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D2A84" w14:textId="30EE800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55</w:t>
            </w:r>
          </w:p>
        </w:tc>
      </w:tr>
      <w:tr w:rsidR="00674F76" w:rsidRPr="00893FAC" w14:paraId="38C228F3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145A1597" w14:textId="0F3435CB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Mordacia praecox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9278B" w14:textId="6100552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Australian brook lamprey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ECE65" w14:textId="64CECF8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0DCCC" w14:textId="6CFBF6C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4B5D" w14:textId="193846B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18" w:type="dxa"/>
            <w:vAlign w:val="bottom"/>
          </w:tcPr>
          <w:p w14:paraId="65D94B8A" w14:textId="48B22724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Mixophyes fasciolatus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EECAE" w14:textId="75947C6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Great barred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A8409" w14:textId="5C762E1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82948" w14:textId="3CD3607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49698" w14:textId="1428272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</w:tr>
      <w:tr w:rsidR="00674F76" w:rsidRPr="00893FAC" w14:paraId="1C92D5C2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523DF4B6" w14:textId="1EFD49A0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Mugil cephalus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9C30E" w14:textId="75FE379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Sea mullet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C9C39" w14:textId="34A8A6F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1E9A9" w14:textId="4519B08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DBFA7" w14:textId="0596661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18" w:type="dxa"/>
            <w:vAlign w:val="bottom"/>
          </w:tcPr>
          <w:p w14:paraId="2B3C744A" w14:textId="63728A96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Pelodryas caerulea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E398B" w14:textId="3C3B75A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Green 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25518" w14:textId="501D8DB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7847D" w14:textId="18D27D9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2722D" w14:textId="5E29216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</w:t>
            </w:r>
          </w:p>
        </w:tc>
      </w:tr>
      <w:tr w:rsidR="00674F76" w:rsidRPr="00893FAC" w14:paraId="0F84832E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6C046C11" w14:textId="75D65C09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Nannoperca oxleyana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29CD" w14:textId="3B95B88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Oxleyan pygmy perch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36B65" w14:textId="79D43B0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BFE4D" w14:textId="5DE85EC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78626" w14:textId="36896BE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618" w:type="dxa"/>
            <w:vAlign w:val="bottom"/>
          </w:tcPr>
          <w:p w14:paraId="05ECFF75" w14:textId="6AF48AC5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Pengyilleyia peronii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21FCB" w14:textId="427C938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Peron's 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A8D3C" w14:textId="4034E53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8EC24" w14:textId="484AE8F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82DDF" w14:textId="7CD73D9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124</w:t>
            </w:r>
          </w:p>
        </w:tc>
      </w:tr>
      <w:tr w:rsidR="00674F76" w:rsidRPr="00893FAC" w14:paraId="5E6F61C8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5D8BD76B" w14:textId="50FCAAA5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Nematalosa erebi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33E8" w14:textId="082B6B3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Bony bream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92DF7" w14:textId="04BCC65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518AB" w14:textId="5911DBA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06451" w14:textId="1D23C28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18" w:type="dxa"/>
            <w:vAlign w:val="bottom"/>
          </w:tcPr>
          <w:p w14:paraId="7907CA0A" w14:textId="6862B41A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Pengyilleyia rothii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52536" w14:textId="2DA4390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Roth's 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13B6C" w14:textId="102C13B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1578D" w14:textId="05FC1A7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8BAB3" w14:textId="3390CED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13</w:t>
            </w:r>
          </w:p>
        </w:tc>
      </w:tr>
      <w:tr w:rsidR="00674F76" w:rsidRPr="00893FAC" w14:paraId="7E44F269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2C5EBC95" w14:textId="7FE96A82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Neoarius graeffei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72020" w14:textId="38A7FE6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Blue catfish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8701A" w14:textId="1FD794F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14E51" w14:textId="2C7A1ED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64E19" w14:textId="63FD316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18" w:type="dxa"/>
            <w:vAlign w:val="bottom"/>
          </w:tcPr>
          <w:p w14:paraId="6B8F7A93" w14:textId="555B754E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Pengyilleyia tyleri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ED24C" w14:textId="30B0067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Tyler's tree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696CF" w14:textId="6BF4772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5DF1" w14:textId="1C8C7D1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498C2" w14:textId="54A7DEB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</w:t>
            </w:r>
          </w:p>
        </w:tc>
      </w:tr>
      <w:tr w:rsidR="00674F76" w:rsidRPr="00893FAC" w14:paraId="757B0AF8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6FDE726B" w14:textId="035C674E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Ophisternon sp.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49F3B" w14:textId="0AF3C1A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Swamp eel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D624A" w14:textId="4457E9F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09223" w14:textId="7BB8B16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34014" w14:textId="777BA1F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18" w:type="dxa"/>
            <w:vAlign w:val="bottom"/>
          </w:tcPr>
          <w:p w14:paraId="4DA7F574" w14:textId="47178930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Platyplectrum ornatum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E0060" w14:textId="6CF6E28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Ornate burrowing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15D28" w14:textId="565E65E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B227" w14:textId="7E786CF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26E37" w14:textId="6CF8367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9</w:t>
            </w:r>
          </w:p>
        </w:tc>
      </w:tr>
      <w:tr w:rsidR="00674F76" w:rsidRPr="00893FAC" w14:paraId="059F1E37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46D53318" w14:textId="5D01C591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Philypnodon grandiceps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0C7E1" w14:textId="28052C1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Flathead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0B8E9" w14:textId="6979FF3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2A900" w14:textId="0841DBE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A1D45" w14:textId="619DA90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18" w:type="dxa"/>
            <w:vAlign w:val="bottom"/>
          </w:tcPr>
          <w:p w14:paraId="3CD70B07" w14:textId="094E2FB4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Pseudophryne raveni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1C9B7" w14:textId="1788AFF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Copper-backed brood frog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466AB" w14:textId="71D414B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38B41" w14:textId="702C675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2345A" w14:textId="7286000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204</w:t>
            </w:r>
          </w:p>
        </w:tc>
      </w:tr>
      <w:tr w:rsidR="00674F76" w:rsidRPr="00893FAC" w14:paraId="70BC159B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5F2EF4E7" w14:textId="786A13EF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Philypnodon macrostomus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6DC54" w14:textId="188B9FFA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Dwarf flathead gudgeon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F4CC5" w14:textId="3F84FFB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0FBA2" w14:textId="6C536E7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23610" w14:textId="57C1BAA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18" w:type="dxa"/>
            <w:vAlign w:val="bottom"/>
          </w:tcPr>
          <w:p w14:paraId="0868FA64" w14:textId="42B0958A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Rhinella marina</w:t>
            </w:r>
            <w:r w:rsidR="00B5250E"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0F734" w14:textId="545A7F3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Cane toad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553D" w14:textId="2ECE9E2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AECB6" w14:textId="4795CA6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7DD28" w14:textId="5881DC6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189</w:t>
            </w:r>
          </w:p>
        </w:tc>
      </w:tr>
      <w:tr w:rsidR="00674F76" w:rsidRPr="00893FAC" w14:paraId="56C45EB4" w14:textId="77777777" w:rsidTr="00634585">
        <w:trPr>
          <w:trHeight w:hRule="exact" w:val="227"/>
        </w:trPr>
        <w:tc>
          <w:tcPr>
            <w:tcW w:w="2016" w:type="dxa"/>
            <w:vAlign w:val="bottom"/>
          </w:tcPr>
          <w:p w14:paraId="2842322C" w14:textId="3E22500A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Pseudomugil mellis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5BF7C" w14:textId="4565726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Honey blue-eye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FF2B4" w14:textId="5FE2293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ECA90" w14:textId="0254EAD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DFB15" w14:textId="0EC31B1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2618" w:type="dxa"/>
            <w:vAlign w:val="bottom"/>
          </w:tcPr>
          <w:p w14:paraId="02B26EEA" w14:textId="08F059B9" w:rsidR="004D165D" w:rsidRPr="005A00EA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5A00EA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Uperoleia fusca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64FBD" w14:textId="07AEB19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Dusky toadlet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C9EC" w14:textId="53DF240D" w:rsidR="004D165D" w:rsidRPr="0007443C" w:rsidRDefault="004D165D" w:rsidP="004D165D">
            <w:pPr>
              <w:rPr>
                <w:rFonts w:ascii="Aptos" w:hAnsi="Aptos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286B" w14:textId="3276E3C9" w:rsidR="004D165D" w:rsidRPr="0007443C" w:rsidRDefault="004D165D" w:rsidP="004D165D">
            <w:pPr>
              <w:rPr>
                <w:rFonts w:ascii="Aptos" w:hAnsi="Aptos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67DC" w14:textId="160D606D" w:rsidR="004D165D" w:rsidRPr="0007443C" w:rsidRDefault="004D165D" w:rsidP="004D165D">
            <w:pPr>
              <w:rPr>
                <w:rFonts w:ascii="Aptos" w:hAnsi="Aptos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127</w:t>
            </w:r>
          </w:p>
        </w:tc>
      </w:tr>
      <w:tr w:rsidR="004D165D" w:rsidRPr="0007443C" w14:paraId="7CB675F6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6B91BCE6" w14:textId="6DF33665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Pseudomugil signifer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8C122" w14:textId="267AA6E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Pacific blue eye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61FAC" w14:textId="4A616FB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A0006" w14:textId="1708899E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FA74B" w14:textId="3D9431B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161</w:t>
            </w:r>
          </w:p>
        </w:tc>
      </w:tr>
      <w:tr w:rsidR="004D165D" w:rsidRPr="0007443C" w14:paraId="662115BA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7ED8678F" w14:textId="7943FF9C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Redigobius bikolanus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9C944" w14:textId="40B20479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Speckled goby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1A55" w14:textId="0862791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068C" w14:textId="44CC26B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DF045" w14:textId="66F73A7C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9</w:t>
            </w:r>
          </w:p>
        </w:tc>
      </w:tr>
      <w:tr w:rsidR="004D165D" w:rsidRPr="0007443C" w14:paraId="09EF6055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1E4B7802" w14:textId="358BA3BA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Redigobius macrostoma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7ACBB" w14:textId="4914FA00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Largemouth goby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A7120" w14:textId="44C7AD4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2C7BE" w14:textId="3B4EC652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5AC2D" w14:textId="581B0F9B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</w:t>
            </w:r>
          </w:p>
        </w:tc>
      </w:tr>
      <w:tr w:rsidR="004D165D" w:rsidRPr="0007443C" w14:paraId="308865C7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3F4F57D9" w14:textId="213282A7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Retropinna semoni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9F7CC" w14:textId="29CB163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Australian smelt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43063" w14:textId="6F20E64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139A7" w14:textId="5C2EC32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DA6E5" w14:textId="09027496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</w:t>
            </w:r>
          </w:p>
        </w:tc>
      </w:tr>
      <w:tr w:rsidR="004D165D" w:rsidRPr="0007443C" w14:paraId="660E6D8B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7BB5453A" w14:textId="3E3F4CCC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Rhadinocentrus ornatus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DBC47" w14:textId="1D7211B1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Ornate rainbowfish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CD386" w14:textId="3C1D7623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B8C87" w14:textId="5149F774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AF082" w14:textId="1DA6F5B5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1327</w:t>
            </w:r>
          </w:p>
        </w:tc>
      </w:tr>
      <w:tr w:rsidR="004D165D" w:rsidRPr="0007443C" w14:paraId="6BB44FCD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528D4D54" w14:textId="292CEF0E" w:rsidR="004D165D" w:rsidRPr="0007443C" w:rsidRDefault="004D165D" w:rsidP="004D165D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Sillago ciliata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C7592" w14:textId="3BDBBECF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Sillago ciliata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724A6" w14:textId="7833D30D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5E081" w14:textId="7734A157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2736E" w14:textId="391E7DF8" w:rsidR="004D165D" w:rsidRPr="0007443C" w:rsidRDefault="004D165D" w:rsidP="004D165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3</w:t>
            </w:r>
          </w:p>
        </w:tc>
      </w:tr>
      <w:tr w:rsidR="004D165D" w:rsidRPr="0007443C" w14:paraId="20A52BC5" w14:textId="77777777" w:rsidTr="006440CE">
        <w:trPr>
          <w:gridAfter w:val="5"/>
          <w:wAfter w:w="7437" w:type="dxa"/>
          <w:trHeight w:hRule="exact" w:val="227"/>
        </w:trPr>
        <w:tc>
          <w:tcPr>
            <w:tcW w:w="2016" w:type="dxa"/>
            <w:vAlign w:val="bottom"/>
          </w:tcPr>
          <w:p w14:paraId="7F666587" w14:textId="61D35434" w:rsidR="004D165D" w:rsidRPr="0007443C" w:rsidRDefault="004D165D" w:rsidP="00924ACC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Tandanus Tandanus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1E834" w14:textId="0352492D" w:rsidR="004D165D" w:rsidRPr="0007443C" w:rsidRDefault="004D165D" w:rsidP="00924ACC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Tandanus Tandanus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5C59E" w14:textId="06CE079C" w:rsidR="004D165D" w:rsidRPr="0007443C" w:rsidRDefault="004D165D" w:rsidP="00924ACC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B171E" w14:textId="2906B15C" w:rsidR="004D165D" w:rsidRPr="0007443C" w:rsidRDefault="004D165D" w:rsidP="00924ACC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28FC6" w14:textId="00CEDE0C" w:rsidR="004D165D" w:rsidRPr="0007443C" w:rsidRDefault="004D165D" w:rsidP="00924ACC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15</w:t>
            </w:r>
          </w:p>
        </w:tc>
      </w:tr>
      <w:tr w:rsidR="00674F76" w:rsidRPr="00893FAC" w14:paraId="32EC57F1" w14:textId="77777777" w:rsidTr="00634585">
        <w:trPr>
          <w:trHeight w:hRule="exact" w:val="227"/>
        </w:trPr>
        <w:tc>
          <w:tcPr>
            <w:tcW w:w="2016" w:type="dxa"/>
            <w:tcBorders>
              <w:bottom w:val="single" w:sz="4" w:space="0" w:color="auto"/>
            </w:tcBorders>
            <w:vAlign w:val="bottom"/>
          </w:tcPr>
          <w:p w14:paraId="37052BED" w14:textId="027BF11F" w:rsidR="003A240A" w:rsidRPr="00893FAC" w:rsidRDefault="003A240A" w:rsidP="003A240A">
            <w:pPr>
              <w:rPr>
                <w:rFonts w:ascii="Aptos" w:hAnsi="Aptos" w:cs="Calibri"/>
                <w:i/>
                <w:iCs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i/>
                <w:iCs/>
                <w:color w:val="000000"/>
                <w:sz w:val="18"/>
                <w:szCs w:val="18"/>
              </w:rPr>
              <w:t>Xiphophorus maculatus*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D72AA9" w14:textId="67DDD8D9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Platy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8C845C" w14:textId="44D4EB94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BEBE00" w14:textId="375E6914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8BD426" w14:textId="3BF1F5B7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07443C">
              <w:rPr>
                <w:rFonts w:ascii="Aptos" w:hAnsi="Aptos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303FDE28" w14:textId="77777777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6A0F3" w14:textId="601F6A5A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6980E4" w14:textId="2934E435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272FB" w14:textId="6D239C8B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20450" w14:textId="0A397D4B" w:rsidR="003A240A" w:rsidRPr="00893FAC" w:rsidRDefault="003A240A" w:rsidP="003A240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</w:p>
        </w:tc>
      </w:tr>
    </w:tbl>
    <w:p w14:paraId="6650814E" w14:textId="3FE84EF5" w:rsidR="004078A5" w:rsidRPr="008A6F89" w:rsidRDefault="00F24EA2" w:rsidP="004078A5">
      <w:pPr>
        <w:spacing w:after="160" w:line="276" w:lineRule="auto"/>
        <w:rPr>
          <w:rFonts w:ascii="Aptos" w:hAnsi="Aptos" w:cstheme="minorHAnsi"/>
          <w:bCs/>
        </w:rPr>
      </w:pPr>
      <w:r>
        <w:rPr>
          <w:rFonts w:ascii="Aptos" w:hAnsi="Aptos"/>
        </w:rPr>
        <w:lastRenderedPageBreak/>
        <w:t>Supplementary material 4</w:t>
      </w:r>
      <w:r w:rsidR="00173B43" w:rsidRPr="008A6F89">
        <w:rPr>
          <w:rFonts w:ascii="Aptos" w:hAnsi="Aptos"/>
        </w:rPr>
        <w:t xml:space="preserve">. </w:t>
      </w:r>
      <w:r w:rsidR="002E1A0C" w:rsidRPr="008A6F89">
        <w:rPr>
          <w:rFonts w:ascii="Aptos" w:hAnsi="Aptos" w:cstheme="minorHAnsi"/>
          <w:bCs/>
        </w:rPr>
        <w:t>Estimated coefficients for scaled predictors of wallum fish species presence (± 95% C.I.) from the binomial MGLMM.</w:t>
      </w:r>
      <w:r w:rsidR="00D812D1" w:rsidRPr="008A6F89">
        <w:rPr>
          <w:rFonts w:ascii="Aptos" w:hAnsi="Aptos" w:cstheme="minorHAnsi"/>
          <w:bCs/>
        </w:rPr>
        <w:t xml:space="preserve"> </w:t>
      </w:r>
      <w:r w:rsidR="007F7CAC" w:rsidRPr="00C267D7">
        <w:rPr>
          <w:rFonts w:ascii="Aptos" w:hAnsi="Aptos"/>
          <w:i/>
          <w:iCs/>
        </w:rPr>
        <w:t>Fire severity score</w:t>
      </w:r>
      <w:r w:rsidR="007F7CAC" w:rsidRPr="00C267D7">
        <w:rPr>
          <w:rFonts w:ascii="Aptos" w:hAnsi="Aptos"/>
        </w:rPr>
        <w:t xml:space="preserve"> </w:t>
      </w:r>
      <w:r w:rsidR="007F7CAC">
        <w:rPr>
          <w:rFonts w:ascii="Aptos" w:hAnsi="Aptos"/>
        </w:rPr>
        <w:t xml:space="preserve">represents the mean </w:t>
      </w:r>
      <w:r w:rsidR="007F7CAC" w:rsidRPr="00C267D7">
        <w:rPr>
          <w:rFonts w:ascii="Aptos" w:hAnsi="Aptos" w:cstheme="minorHAnsi"/>
          <w:bCs/>
        </w:rPr>
        <w:t>ΔNBR for the contributing catchment of a site</w:t>
      </w:r>
      <w:r w:rsidR="007F7CAC">
        <w:rPr>
          <w:rFonts w:ascii="Aptos" w:hAnsi="Aptos" w:cstheme="minorHAnsi"/>
          <w:bCs/>
        </w:rPr>
        <w:t>.</w:t>
      </w:r>
      <w:r w:rsidR="007F7CAC" w:rsidRPr="00C267D7">
        <w:rPr>
          <w:rFonts w:ascii="Aptos" w:hAnsi="Aptos" w:cstheme="minorHAnsi"/>
          <w:bCs/>
        </w:rPr>
        <w:t xml:space="preserve"> </w:t>
      </w:r>
      <w:r w:rsidR="00D812D1" w:rsidRPr="008A6F89">
        <w:rPr>
          <w:rFonts w:ascii="Aptos" w:hAnsi="Aptos" w:cstheme="minorHAnsi"/>
          <w:bCs/>
        </w:rPr>
        <w:t>Significant estimate</w:t>
      </w:r>
      <w:r w:rsidR="00A912CB" w:rsidRPr="008A6F89">
        <w:rPr>
          <w:rFonts w:ascii="Aptos" w:hAnsi="Aptos" w:cstheme="minorHAnsi"/>
          <w:bCs/>
        </w:rPr>
        <w:t>s</w:t>
      </w:r>
      <w:r w:rsidR="00D812D1" w:rsidRPr="008A6F89">
        <w:rPr>
          <w:rFonts w:ascii="Aptos" w:hAnsi="Aptos" w:cstheme="minorHAnsi"/>
          <w:bCs/>
        </w:rPr>
        <w:t xml:space="preserve"> </w:t>
      </w:r>
      <w:r w:rsidR="005F3E61" w:rsidRPr="008A6F89">
        <w:rPr>
          <w:rFonts w:ascii="Aptos" w:hAnsi="Aptos" w:cstheme="minorHAnsi"/>
          <w:bCs/>
        </w:rPr>
        <w:t>in bold.</w:t>
      </w:r>
    </w:p>
    <w:tbl>
      <w:tblPr>
        <w:tblW w:w="7303" w:type="dxa"/>
        <w:jc w:val="center"/>
        <w:tblLook w:val="04A0" w:firstRow="1" w:lastRow="0" w:firstColumn="1" w:lastColumn="0" w:noHBand="0" w:noVBand="1"/>
      </w:tblPr>
      <w:tblGrid>
        <w:gridCol w:w="2493"/>
        <w:gridCol w:w="1982"/>
        <w:gridCol w:w="1941"/>
        <w:gridCol w:w="887"/>
      </w:tblGrid>
      <w:tr w:rsidR="00DC4FFF" w14:paraId="526B1EB5" w14:textId="77777777" w:rsidTr="00DC4FFF">
        <w:trPr>
          <w:trHeight w:val="57"/>
          <w:tblHeader/>
          <w:jc w:val="center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66182" w14:textId="77777777" w:rsidR="00DC4FFF" w:rsidRPr="008A1DD3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A1DD3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78687" w14:textId="2719D067" w:rsidR="00DC4FFF" w:rsidRPr="008A1DD3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A1DD3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0BBC4" w14:textId="77777777" w:rsidR="00DC4FFF" w:rsidRPr="008A1DD3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A1DD3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Estimate ± Std. Error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501610" w14:textId="77777777" w:rsidR="00DC4FFF" w:rsidRPr="008A1DD3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A1DD3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</w:tr>
      <w:tr w:rsidR="00DC4FFF" w14:paraId="6D72BC3F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D6C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6B27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agassizii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841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-0.35 ± 0.42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61A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0.412</w:t>
            </w:r>
          </w:p>
        </w:tc>
      </w:tr>
      <w:tr w:rsidR="00DC4FFF" w14:paraId="347681CC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BDC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CBDD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B7F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-0.08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B6E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0.569</w:t>
            </w:r>
          </w:p>
        </w:tc>
      </w:tr>
      <w:tr w:rsidR="00DC4FFF" w14:paraId="36B38130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417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F0E1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reinhardtii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DD9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-0.01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2C1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0.93</w:t>
            </w:r>
          </w:p>
        </w:tc>
      </w:tr>
      <w:tr w:rsidR="00DC4FFF" w14:paraId="7EE94ACF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CF5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93FF" w14:textId="22FBC464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054EBD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fulvus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663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-0.55 ± 0.45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32B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0.227</w:t>
            </w:r>
          </w:p>
        </w:tc>
      </w:tr>
      <w:tr w:rsidR="00DC4FFF" w14:paraId="63964419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D25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706F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holbrooki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0C7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-0.03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2FA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0.788</w:t>
            </w:r>
          </w:p>
        </w:tc>
      </w:tr>
      <w:tr w:rsidR="00DC4FFF" w14:paraId="60290860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62A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65E7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227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-0.21 ± 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F70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0.069</w:t>
            </w:r>
          </w:p>
        </w:tc>
      </w:tr>
      <w:tr w:rsidR="00DC4FFF" w14:paraId="0FF57D27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466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D7F5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compressa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9E5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-0.19 ± 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E66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0.074</w:t>
            </w:r>
          </w:p>
        </w:tc>
      </w:tr>
      <w:tr w:rsidR="00DC4FFF" w14:paraId="265E580B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F25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13A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galii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A0D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-0.32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348A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DC4FFF" w14:paraId="1C0D586B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638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2177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duboulayi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898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-0.63 ± 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DBD5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6BFAAF9B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B2C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2EB8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adspersa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2C0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-0.14 ± 0.26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B51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</w:t>
            </w:r>
          </w:p>
        </w:tc>
      </w:tr>
      <w:tr w:rsidR="00DC4FFF" w14:paraId="24D3C65B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CA5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31C5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praecox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2031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0.46 ± 0.48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D88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0.336</w:t>
            </w:r>
          </w:p>
        </w:tc>
      </w:tr>
      <w:tr w:rsidR="00DC4FFF" w14:paraId="5EA9CF78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489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4675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cephalus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D78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0.11 ± 0.17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853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0.496</w:t>
            </w:r>
          </w:p>
        </w:tc>
      </w:tr>
      <w:tr w:rsidR="00DC4FFF" w14:paraId="6D2A4551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20C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91F7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N. oxleyana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8D7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EFAB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0.027</w:t>
            </w:r>
          </w:p>
        </w:tc>
      </w:tr>
      <w:tr w:rsidR="00DC4FFF" w14:paraId="6A7F344A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183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672E" w14:textId="2D2581F4" w:rsidR="00DC4FFF" w:rsidRDefault="000F38E6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Ophisternon</w:t>
            </w:r>
            <w:r w:rsidR="00DC4FFF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C478E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sp.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F7B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-0.02 ± 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4DE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0.924</w:t>
            </w:r>
          </w:p>
        </w:tc>
      </w:tr>
      <w:tr w:rsidR="00DC4FFF" w14:paraId="37A4E71C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DC8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816E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mellis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2BC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-1.09 ± 0.8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804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0.17</w:t>
            </w:r>
          </w:p>
        </w:tc>
      </w:tr>
      <w:tr w:rsidR="00DC4FFF" w14:paraId="11431C7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EE8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2E6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signifer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F79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-0.26 ± 0.19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FFB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0.189</w:t>
            </w:r>
          </w:p>
        </w:tc>
      </w:tr>
      <w:tr w:rsidR="00DC4FFF" w14:paraId="63D9574A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4E5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C615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bikolanus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095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0.49 ± 0.26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363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0.064</w:t>
            </w:r>
          </w:p>
        </w:tc>
      </w:tr>
      <w:tr w:rsidR="00DC4FFF" w14:paraId="4E13B7CC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944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BB23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ornatus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FDA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0.12 ± 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355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0.313</w:t>
            </w:r>
          </w:p>
        </w:tc>
      </w:tr>
      <w:tr w:rsidR="00DC4FFF" w14:paraId="1BAB4B93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F6A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6ECA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T. tandanus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25B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0.21 ± 0.28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60E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0.439</w:t>
            </w:r>
          </w:p>
        </w:tc>
      </w:tr>
      <w:tr w:rsidR="00DC4FFF" w14:paraId="3E341D2A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1A5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A669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X. maculatus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F631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0.08 ± 0.17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8CC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0.627</w:t>
            </w:r>
          </w:p>
        </w:tc>
      </w:tr>
      <w:tr w:rsidR="00DC4FFF" w14:paraId="76ABC96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B0C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4219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agassizii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9791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-0.02 ± 0.37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716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0.953</w:t>
            </w:r>
          </w:p>
        </w:tc>
      </w:tr>
      <w:tr w:rsidR="00DC4FFF" w14:paraId="7E20EFFF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E6C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5E4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7DB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-0.31 ± 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AADE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0.024</w:t>
            </w:r>
          </w:p>
        </w:tc>
      </w:tr>
      <w:tr w:rsidR="00DC4FFF" w14:paraId="2699FE91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F25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B77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reinhardtii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FFE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-0.06 ± 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6F0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0.686</w:t>
            </w:r>
          </w:p>
        </w:tc>
      </w:tr>
      <w:tr w:rsidR="00DC4FFF" w14:paraId="3D4FE32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BBC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40A7" w14:textId="0CBC2E56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054EBD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fulvus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FB5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0.53 ± 0.6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2D0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0.372</w:t>
            </w:r>
          </w:p>
        </w:tc>
      </w:tr>
      <w:tr w:rsidR="00DC4FFF" w14:paraId="08B9C395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09A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BFAE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holbrooki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4DA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-0.28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D888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0.024</w:t>
            </w:r>
          </w:p>
        </w:tc>
      </w:tr>
      <w:tr w:rsidR="00DC4FFF" w14:paraId="5270FB4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ED7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D86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A9E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-0.45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B4C7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31F0347E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9DF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53F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compressa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03E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-0.05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47D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0.647</w:t>
            </w:r>
          </w:p>
        </w:tc>
      </w:tr>
      <w:tr w:rsidR="00DC4FFF" w14:paraId="4FC0929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90A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3594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galii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0E0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-0.29 ± 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591C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0.034</w:t>
            </w:r>
          </w:p>
        </w:tc>
      </w:tr>
      <w:tr w:rsidR="00DC4FFF" w14:paraId="6BCFD436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6C3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A2B9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duboulayi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48C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-0.05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F5A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0.699</w:t>
            </w:r>
          </w:p>
        </w:tc>
      </w:tr>
      <w:tr w:rsidR="00DC4FFF" w14:paraId="700CE49B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1AB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FAE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adspersa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3A6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0.33 ± 0.41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23A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0.415</w:t>
            </w:r>
          </w:p>
        </w:tc>
      </w:tr>
      <w:tr w:rsidR="00DC4FFF" w14:paraId="5AFAEF49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02D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1D82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praecox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01A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1.72 ± 1.28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666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0.179</w:t>
            </w:r>
          </w:p>
        </w:tc>
      </w:tr>
      <w:tr w:rsidR="00DC4FFF" w14:paraId="52925E25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AA3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0DD9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cephalus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2B4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-0.05 ± 0.2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115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0.799</w:t>
            </w:r>
          </w:p>
        </w:tc>
      </w:tr>
      <w:tr w:rsidR="00DC4FFF" w14:paraId="7861EC85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90F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910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N. oxleyana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801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-0.41 ± 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036B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DC4FFF" w14:paraId="6CD7CAF6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A38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2E04" w14:textId="77B05B69" w:rsidR="00DC4FFF" w:rsidRDefault="000F38E6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Ophisternon</w:t>
            </w:r>
            <w:r w:rsidR="00DC4FFF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C478E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sp.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287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0.32 ± 0.25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555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0.204</w:t>
            </w:r>
          </w:p>
        </w:tc>
      </w:tr>
      <w:tr w:rsidR="00DC4FFF" w14:paraId="2AE9979C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2FD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F0F1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mellis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435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1.79 ± 0.76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28C2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0.019</w:t>
            </w:r>
          </w:p>
        </w:tc>
      </w:tr>
      <w:tr w:rsidR="00DC4FFF" w14:paraId="5D1B38E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FC2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7FFA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signifer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58A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-0.14 ± 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1AA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0.387</w:t>
            </w:r>
          </w:p>
        </w:tc>
      </w:tr>
      <w:tr w:rsidR="00DC4FFF" w14:paraId="14A40ED8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BCE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DDD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bikolanus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0E3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0.43 ± 0.53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4C0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0.417</w:t>
            </w:r>
          </w:p>
        </w:tc>
      </w:tr>
      <w:tr w:rsidR="00DC4FFF" w14:paraId="38B1573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42C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5249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ornatus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A8B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-0.4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3BFD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DC4FFF" w14:paraId="73B63830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A27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9661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T. tandanus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CC1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0.53 ± 0.57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B22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0.354</w:t>
            </w:r>
          </w:p>
        </w:tc>
      </w:tr>
      <w:tr w:rsidR="00DC4FFF" w14:paraId="452BAD9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883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8CB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X. maculatus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D6B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0.18 ± 0.22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17F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0.404</w:t>
            </w:r>
          </w:p>
        </w:tc>
      </w:tr>
      <w:tr w:rsidR="00DC4FFF" w14:paraId="4914BCB9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DA9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7654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agassizii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3E5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-0.17 ± 0.39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A66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0.668</w:t>
            </w:r>
          </w:p>
        </w:tc>
      </w:tr>
      <w:tr w:rsidR="00DC4FFF" w14:paraId="1D17225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CFF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DB0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654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0.35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FE14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DC4FFF" w14:paraId="6F22DD8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BAE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B16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reinhardtii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67D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0.56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BD9C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25D1E0C5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F49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CE7A" w14:textId="248C6D21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054EBD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fulvus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F4E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-0.29 ± 0.4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742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0.462</w:t>
            </w:r>
          </w:p>
        </w:tc>
      </w:tr>
      <w:tr w:rsidR="00DC4FFF" w14:paraId="0AA4241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A3A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3A4F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holbrooki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91F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-0.31 ± 0.17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4D9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0.066</w:t>
            </w:r>
          </w:p>
        </w:tc>
      </w:tr>
      <w:tr w:rsidR="00DC4FFF" w14:paraId="50F4028E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D4E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8041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0B6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0.65 ± 0.15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C3A3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4658254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E03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ADFE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compressa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77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0.43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B9B6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DC4FFF" w14:paraId="70FE4F52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DEE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0FC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galii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0B6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-0.56 ± 0.15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2F0A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43B5E29F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01E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257D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duboulayi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E2F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-0.28 ± 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B3D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0.076</w:t>
            </w:r>
          </w:p>
        </w:tc>
      </w:tr>
      <w:tr w:rsidR="00DC4FFF" w14:paraId="242629D2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3CB5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EA2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adspersa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A551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0.07 ± 0.18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1BD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0.699</w:t>
            </w:r>
          </w:p>
        </w:tc>
      </w:tr>
      <w:tr w:rsidR="00DC4FFF" w14:paraId="08C12DB5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31A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E81A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praecox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00C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0.46 ± 0.23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3871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0.048</w:t>
            </w:r>
          </w:p>
        </w:tc>
      </w:tr>
      <w:tr w:rsidR="00DC4FFF" w14:paraId="679868F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266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6F31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cephalus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92B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0.13 ± 0.16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BC10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0.427</w:t>
            </w:r>
          </w:p>
        </w:tc>
      </w:tr>
      <w:tr w:rsidR="00DC4FFF" w14:paraId="73D3688E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42D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0E2A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N. oxleyana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2A9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0.29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9C35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DC4FFF" w14:paraId="10682261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FE7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87EE" w14:textId="27EE8570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O</w:t>
            </w:r>
            <w:r w:rsidR="00381CB3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phisternon </w:t>
            </w:r>
            <w:r w:rsidR="00EC478E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sp.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87B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0.22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FBB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0.075</w:t>
            </w:r>
          </w:p>
        </w:tc>
      </w:tr>
      <w:tr w:rsidR="00DC4FFF" w14:paraId="41C1787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8BA1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4F4C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mellis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C5B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-0.14 ± 0.18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C72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0.439</w:t>
            </w:r>
          </w:p>
        </w:tc>
      </w:tr>
      <w:tr w:rsidR="00DC4FFF" w14:paraId="027E5DA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24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5942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signifer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0AC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-0.16 ± 0.23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1B6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0.487</w:t>
            </w:r>
          </w:p>
        </w:tc>
      </w:tr>
      <w:tr w:rsidR="00DC4FFF" w14:paraId="4521ED36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5BF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BDD8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bikolanus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FC8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-0.82 ± 0.86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D66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0.343</w:t>
            </w:r>
          </w:p>
        </w:tc>
      </w:tr>
      <w:tr w:rsidR="00DC4FFF" w14:paraId="41103CF9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13B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6C24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ornatus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6E2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0.74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B108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00D4F2C3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F7B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30D3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T. tandanus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E67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0.48 ± 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5EEF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DC4FFF" w14:paraId="36236313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C09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Water velocity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189B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X. maculatus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B6A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0.19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148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0.132</w:t>
            </w:r>
          </w:p>
        </w:tc>
      </w:tr>
      <w:tr w:rsidR="00DC4FFF" w14:paraId="334AC182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963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7173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agassizii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239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-0.44 ± 0.3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376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0.145</w:t>
            </w:r>
          </w:p>
        </w:tc>
      </w:tr>
      <w:tr w:rsidR="00DC4FFF" w14:paraId="45F88E5F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6B5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137D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F11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-0.22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8BA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0.06</w:t>
            </w:r>
          </w:p>
        </w:tc>
      </w:tr>
      <w:tr w:rsidR="00DC4FFF" w14:paraId="4B5D8279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9C2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E64D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A. reinhardtii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F92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3D8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0.103</w:t>
            </w:r>
          </w:p>
        </w:tc>
      </w:tr>
      <w:tr w:rsidR="00DC4FFF" w14:paraId="734365EE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288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DBAC" w14:textId="0E8D7164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054EBD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fulvus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2F66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-0.55 ± 0.46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34B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0.233</w:t>
            </w:r>
          </w:p>
        </w:tc>
      </w:tr>
      <w:tr w:rsidR="00DC4FFF" w14:paraId="6ADF133B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506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2DE7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holbrooki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DBB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-0.39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2144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DC4FFF" w14:paraId="212ACA18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9CF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9EF4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G. australis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D8F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-0.32 ± 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A1BD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DC4FFF" w14:paraId="22D05D06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CCE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10D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compressa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D34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-0.38 ± 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312E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C4FFF" w14:paraId="45AE7124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623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597C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H. galii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8F70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-0.22 ± 0.13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87A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0.088</w:t>
            </w:r>
          </w:p>
        </w:tc>
      </w:tr>
      <w:tr w:rsidR="00DC4FFF" w14:paraId="146DFFAE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554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97E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duboulayi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5BB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-0.32 ± 0.12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7889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0.011</w:t>
            </w:r>
          </w:p>
        </w:tc>
      </w:tr>
      <w:tr w:rsidR="00DC4FFF" w14:paraId="36DDC5D9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7CDE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3581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adspersa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5C1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-0.11 ± 0.37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FFF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0.765</w:t>
            </w:r>
          </w:p>
        </w:tc>
      </w:tr>
      <w:tr w:rsidR="00DC4FFF" w14:paraId="2FD35EC0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F4FD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81FA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praecox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153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-0.87 ± 0.8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683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0.278</w:t>
            </w:r>
          </w:p>
        </w:tc>
      </w:tr>
      <w:tr w:rsidR="00DC4FFF" w14:paraId="0DFEF54D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B1F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E569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M. cephalus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CC1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-0.24 ± 0.17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FA6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0.161</w:t>
            </w:r>
          </w:p>
        </w:tc>
      </w:tr>
      <w:tr w:rsidR="00DC4FFF" w14:paraId="37890A38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4C6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3B66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N. oxleyana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6BD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 ± 0.14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918F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0.036</w:t>
            </w:r>
          </w:p>
        </w:tc>
      </w:tr>
      <w:tr w:rsidR="00DC4FFF" w14:paraId="6875AB41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D61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2E34" w14:textId="09C7803D" w:rsidR="00DC4FFF" w:rsidRDefault="000F38E6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Ophisternon</w:t>
            </w:r>
            <w:r w:rsidR="00DC4FFF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C478E"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sp.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6D89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-0.04 ± 0.23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092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0.864</w:t>
            </w:r>
          </w:p>
        </w:tc>
      </w:tr>
      <w:tr w:rsidR="00DC4FFF" w14:paraId="2D78DF72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BC2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C7FC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mellis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E1A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0.83 ± 0.93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3B4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0.373</w:t>
            </w:r>
          </w:p>
        </w:tc>
      </w:tr>
      <w:tr w:rsidR="00DC4FFF" w14:paraId="75E3FF72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EB4A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2550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signifer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4715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-0.06 ± 0.15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9C0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0.675</w:t>
            </w:r>
          </w:p>
        </w:tc>
      </w:tr>
      <w:tr w:rsidR="00DC4FFF" w14:paraId="2A093E68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A8E2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B24F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bikolanus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29C3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-0.12 ± 0.38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E5FF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0.762</w:t>
            </w:r>
          </w:p>
        </w:tc>
      </w:tr>
      <w:tr w:rsidR="00DC4FFF" w14:paraId="768E73C8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DC4B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1225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ornatus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FAAC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0.27 ± 0.11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5B2B" w14:textId="77777777" w:rsidR="00DC4FFF" w:rsidRDefault="00DC4FFF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0.016</w:t>
            </w:r>
          </w:p>
        </w:tc>
      </w:tr>
      <w:tr w:rsidR="00DC4FFF" w14:paraId="3CB9DA32" w14:textId="77777777" w:rsidTr="00DC4FFF">
        <w:trPr>
          <w:trHeight w:val="57"/>
          <w:jc w:val="center"/>
        </w:trPr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FCC6E7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score: Latitude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76083" w14:textId="77777777" w:rsidR="00DC4FFF" w:rsidRDefault="00DC4FFF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T. tandanus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E5E34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 ± 0.48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A0B7D8" w14:textId="77777777" w:rsidR="00DC4FFF" w:rsidRDefault="00DC4FFF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0.995</w:t>
            </w:r>
          </w:p>
        </w:tc>
      </w:tr>
    </w:tbl>
    <w:p w14:paraId="62BF30AE" w14:textId="4F68AE73" w:rsidR="008E1A9F" w:rsidRDefault="008E1A9F" w:rsidP="00241FE9">
      <w:pPr>
        <w:spacing w:after="160"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br w:type="page"/>
      </w:r>
    </w:p>
    <w:p w14:paraId="35848DD1" w14:textId="5DC68FB1" w:rsidR="00177173" w:rsidRPr="008A6F89" w:rsidRDefault="00E03CFC" w:rsidP="00241FE9">
      <w:pPr>
        <w:spacing w:after="160" w:line="276" w:lineRule="auto"/>
        <w:rPr>
          <w:rFonts w:ascii="Aptos" w:hAnsi="Aptos"/>
        </w:rPr>
      </w:pPr>
      <w:r>
        <w:rPr>
          <w:rFonts w:ascii="Aptos" w:hAnsi="Aptos"/>
        </w:rPr>
        <w:lastRenderedPageBreak/>
        <w:t>Supplementary material 5</w:t>
      </w:r>
      <w:r w:rsidR="00177173" w:rsidRPr="008A6F89">
        <w:rPr>
          <w:rFonts w:ascii="Aptos" w:hAnsi="Aptos"/>
        </w:rPr>
        <w:t>.</w:t>
      </w:r>
      <w:r w:rsidR="00A912CB" w:rsidRPr="008A6F89">
        <w:rPr>
          <w:rFonts w:ascii="Aptos" w:hAnsi="Aptos" w:cstheme="minorHAnsi"/>
          <w:bCs/>
        </w:rPr>
        <w:t xml:space="preserve"> Estimated coefficients for scaled predictors of wallum amphibian species abundances (± 95% C.I.) from the negative binomial GLLVM. Environmental variables explain </w:t>
      </w:r>
      <w:r w:rsidR="004D5C03">
        <w:rPr>
          <w:rFonts w:ascii="Aptos" w:hAnsi="Aptos" w:cstheme="minorHAnsi"/>
          <w:bCs/>
        </w:rPr>
        <w:t>50.53</w:t>
      </w:r>
      <w:r w:rsidR="00A912CB" w:rsidRPr="008A6F89">
        <w:rPr>
          <w:rFonts w:ascii="Aptos" w:hAnsi="Aptos" w:cstheme="minorHAnsi"/>
          <w:bCs/>
        </w:rPr>
        <w:t xml:space="preserve">% of variation in the response variables. </w:t>
      </w:r>
      <w:r w:rsidR="00C267D7" w:rsidRPr="00C267D7">
        <w:rPr>
          <w:rFonts w:ascii="Aptos" w:hAnsi="Aptos"/>
          <w:i/>
          <w:iCs/>
        </w:rPr>
        <w:t>Fire severity score</w:t>
      </w:r>
      <w:r w:rsidR="00C267D7" w:rsidRPr="00C267D7">
        <w:rPr>
          <w:rFonts w:ascii="Aptos" w:hAnsi="Aptos"/>
        </w:rPr>
        <w:t xml:space="preserve"> </w:t>
      </w:r>
      <w:r w:rsidR="00C267D7">
        <w:rPr>
          <w:rFonts w:ascii="Aptos" w:hAnsi="Aptos"/>
        </w:rPr>
        <w:t xml:space="preserve">represents the mean </w:t>
      </w:r>
      <w:r w:rsidR="00C267D7" w:rsidRPr="00C267D7">
        <w:rPr>
          <w:rFonts w:ascii="Aptos" w:hAnsi="Aptos" w:cstheme="minorHAnsi"/>
          <w:bCs/>
        </w:rPr>
        <w:t xml:space="preserve">ΔNBR for the contributing catchment of a site and </w:t>
      </w:r>
      <w:r w:rsidR="00C267D7" w:rsidRPr="00C267D7">
        <w:rPr>
          <w:rFonts w:ascii="Aptos" w:hAnsi="Aptos" w:cstheme="minorHAnsi"/>
          <w:bCs/>
          <w:i/>
          <w:iCs/>
        </w:rPr>
        <w:t>Years since dry</w:t>
      </w:r>
      <w:r w:rsidR="00C267D7" w:rsidRPr="00C267D7">
        <w:rPr>
          <w:rFonts w:ascii="Aptos" w:hAnsi="Aptos" w:cstheme="minorHAnsi"/>
          <w:bCs/>
        </w:rPr>
        <w:t xml:space="preserve"> was calculated using the </w:t>
      </w:r>
      <w:r w:rsidR="00C267D7" w:rsidRPr="00C267D7">
        <w:rPr>
          <w:rFonts w:ascii="Aptos" w:hAnsi="Aptos"/>
          <w:noProof/>
        </w:rPr>
        <w:t>Wetland Insights Tool V4.0</w:t>
      </w:r>
      <w:r w:rsidR="00C267D7" w:rsidRPr="00C267D7">
        <w:rPr>
          <w:rFonts w:ascii="Aptos" w:hAnsi="Aptos" w:cstheme="minorHAnsi"/>
          <w:bCs/>
        </w:rPr>
        <w:t xml:space="preserve"> </w:t>
      </w:r>
      <w:r w:rsidR="00C267D7" w:rsidRPr="00C267D7">
        <w:rPr>
          <w:rFonts w:ascii="Aptos" w:hAnsi="Aptos"/>
        </w:rPr>
        <w:fldChar w:fldCharType="begin"/>
      </w:r>
      <w:r w:rsidR="00C267D7" w:rsidRPr="00C267D7">
        <w:rPr>
          <w:rFonts w:ascii="Aptos" w:hAnsi="Aptos"/>
        </w:rPr>
        <w:instrText xml:space="preserve"> ADDIN EN.CITE &lt;EndNote&gt;&lt;Cite&gt;&lt;Author&gt;Dunn&lt;/Author&gt;&lt;Year&gt;2023&lt;/Year&gt;&lt;RecNum&gt;755&lt;/RecNum&gt;&lt;DisplayText&gt;(Dunn et al. 2023)&lt;/DisplayText&gt;&lt;record&gt;&lt;rec-number&gt;755&lt;/rec-number&gt;&lt;foreign-keys&gt;&lt;key app="EN" db-id="0rxwvrszj95a0ze9xspxa0tm5w5r0trzwswx" timestamp="1757029417" guid="65e011e2-890a-4fcd-9c9e-8894fdd719d7"&gt;755&lt;/key&gt;&lt;/foreign-keys&gt;&lt;ref-type name="Journal Article"&gt;17&lt;/ref-type&gt;&lt;contributors&gt;&lt;authors&gt;&lt;author&gt;Dunn, Bex&lt;/author&gt;&lt;author&gt;Ai, Emma&lt;/author&gt;&lt;author&gt;Alger, Matthew J&lt;/author&gt;&lt;author&gt;Fanson, Ben&lt;/author&gt;&lt;author&gt;Fickas, Kate C&lt;/author&gt;&lt;author&gt;Krause, Claire E&lt;/author&gt;&lt;author&gt;Lymburner, Leo&lt;/author&gt;&lt;author&gt;Nanson, Rachel&lt;/author&gt;&lt;author&gt;Papas, Phil&lt;/author&gt;&lt;author&gt;Ronan, Mike&lt;/author&gt;&lt;/authors&gt;&lt;/contributors&gt;&lt;titles&gt;&lt;title&gt;Wetlands insight tool: characterising the surface water and vegetation cover dynamics of individual wetlands using multidecadal Landsat satellite data&lt;/title&gt;&lt;secondary-title&gt;Wetlands&lt;/secondary-title&gt;&lt;/titles&gt;&lt;periodical&gt;&lt;full-title&gt;Wetlands&lt;/full-title&gt;&lt;/periodical&gt;&lt;pages&gt;37&lt;/pages&gt;&lt;volume&gt;43&lt;/volume&gt;&lt;number&gt;4&lt;/number&gt;&lt;dates&gt;&lt;year&gt;2023&lt;/year&gt;&lt;/dates&gt;&lt;isbn&gt;0277-5212&lt;/isbn&gt;&lt;urls&gt;&lt;/urls&gt;&lt;/record&gt;&lt;/Cite&gt;&lt;/EndNote&gt;</w:instrText>
      </w:r>
      <w:r w:rsidR="00C267D7" w:rsidRPr="00C267D7">
        <w:rPr>
          <w:rFonts w:ascii="Aptos" w:hAnsi="Aptos"/>
        </w:rPr>
        <w:fldChar w:fldCharType="separate"/>
      </w:r>
      <w:r w:rsidR="00C267D7" w:rsidRPr="00C267D7">
        <w:rPr>
          <w:rFonts w:ascii="Aptos" w:hAnsi="Aptos"/>
          <w:noProof/>
        </w:rPr>
        <w:t>(Dunn et al. 2023)</w:t>
      </w:r>
      <w:r w:rsidR="00C267D7" w:rsidRPr="00C267D7">
        <w:rPr>
          <w:rFonts w:ascii="Aptos" w:hAnsi="Aptos"/>
        </w:rPr>
        <w:fldChar w:fldCharType="end"/>
      </w:r>
      <w:r w:rsidR="00C267D7" w:rsidRPr="00C267D7">
        <w:rPr>
          <w:rFonts w:ascii="Aptos" w:hAnsi="Aptos"/>
        </w:rPr>
        <w:t xml:space="preserve">. </w:t>
      </w:r>
      <w:r w:rsidR="005117B6" w:rsidRPr="008A6F89">
        <w:rPr>
          <w:rFonts w:ascii="Aptos" w:hAnsi="Aptos" w:cstheme="minorHAnsi"/>
          <w:bCs/>
        </w:rPr>
        <w:t>Significant estimates in bold.</w:t>
      </w:r>
    </w:p>
    <w:tbl>
      <w:tblPr>
        <w:tblW w:w="6699" w:type="dxa"/>
        <w:jc w:val="center"/>
        <w:tblLook w:val="04A0" w:firstRow="1" w:lastRow="0" w:firstColumn="1" w:lastColumn="0" w:noHBand="0" w:noVBand="1"/>
      </w:tblPr>
      <w:tblGrid>
        <w:gridCol w:w="2080"/>
        <w:gridCol w:w="1619"/>
        <w:gridCol w:w="1900"/>
        <w:gridCol w:w="1100"/>
      </w:tblGrid>
      <w:tr w:rsidR="00845A35" w14:paraId="62076999" w14:textId="77777777" w:rsidTr="00A72A3E">
        <w:trPr>
          <w:trHeight w:val="57"/>
          <w:tblHeader/>
          <w:jc w:val="center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3547BF" w14:textId="77777777" w:rsidR="00845A35" w:rsidRP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45A35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0E35C3" w14:textId="77777777" w:rsidR="00845A35" w:rsidRP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45A35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16FB4" w14:textId="77777777" w:rsidR="00845A35" w:rsidRP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45A35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Estimate ± Std. Error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71B85" w14:textId="77777777" w:rsidR="00845A35" w:rsidRP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845A35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</w:tr>
      <w:tr w:rsidR="00845A35" w14:paraId="23B55DEC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F9D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45C3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C. tinnula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F41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0.47 ± 0.19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4E02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0.015</w:t>
            </w:r>
          </w:p>
        </w:tc>
      </w:tr>
      <w:tr w:rsidR="00845A35" w14:paraId="040ABE62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ED3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3A70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freycineti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CF8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0.16 ± 0.28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423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0.558</w:t>
            </w:r>
          </w:p>
        </w:tc>
      </w:tr>
      <w:tr w:rsidR="00845A35" w14:paraId="3E7491F4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6D2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2EF4" w14:textId="1A19CC90" w:rsidR="00845A35" w:rsidRDefault="00DF6CF8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cooloolensis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27A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-0.51 ± 0.39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D3F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0.184</w:t>
            </w:r>
          </w:p>
        </w:tc>
      </w:tr>
      <w:tr w:rsidR="00845A35" w14:paraId="73ED7C7B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098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F36A" w14:textId="02F468B2" w:rsidR="00845A35" w:rsidRDefault="00DF6CF8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olongburensis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DBC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0.37 ± 0.18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834A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0.040</w:t>
            </w:r>
          </w:p>
        </w:tc>
      </w:tr>
      <w:tr w:rsidR="00845A35" w14:paraId="5B0A8D1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694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A686" w14:textId="60A2E721" w:rsidR="00845A35" w:rsidRDefault="00EC09EA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caerulea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6BE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-0.31 ± 0.71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3A5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0.670</w:t>
            </w:r>
          </w:p>
        </w:tc>
      </w:tr>
      <w:tr w:rsidR="00845A35" w14:paraId="03CAD6E0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BC3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3BB0" w14:textId="4DE6E351" w:rsidR="00845A35" w:rsidRDefault="000B6F90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fallax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AC5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0.36 ± 0.68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A5C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0.594</w:t>
            </w:r>
          </w:p>
        </w:tc>
      </w:tr>
      <w:tr w:rsidR="00845A35" w14:paraId="0665DB0B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093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8BE0" w14:textId="3A884CD4" w:rsidR="00845A35" w:rsidRDefault="0062251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C. gracilenta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E4C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-0.38 ± 0.53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3B1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0.477</w:t>
            </w:r>
          </w:p>
        </w:tc>
      </w:tr>
      <w:tr w:rsidR="00845A35" w14:paraId="3691D57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F64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C7DA" w14:textId="035C2A7D" w:rsidR="00845A35" w:rsidRDefault="00894959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peronii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B78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-0.21 ± 0.52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694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0.681</w:t>
            </w:r>
          </w:p>
        </w:tc>
      </w:tr>
      <w:tr w:rsidR="00845A35" w14:paraId="0662EDCC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24A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1A86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nasuta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756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 ± 0.41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9BE8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845A35" w14:paraId="02BE98DE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6EC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563B" w14:textId="600B62F4" w:rsidR="00845A35" w:rsidRDefault="00894959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rothii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E70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1.65 ± 1.03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F05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0.108</w:t>
            </w:r>
          </w:p>
        </w:tc>
      </w:tr>
      <w:tr w:rsidR="00845A35" w14:paraId="7B92EE68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21B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2622" w14:textId="701FEB5A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790752" w:rsidRPr="00790752">
              <w:rPr>
                <w:rFonts w:ascii="Aptos Narrow" w:hAnsi="Aptos Narrow"/>
                <w:bCs/>
                <w:i/>
                <w:iCs/>
                <w:color w:val="000000"/>
                <w:sz w:val="20"/>
                <w:szCs w:val="20"/>
                <w:lang w:val="en-GB"/>
              </w:rPr>
              <w:t>pyrina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A1F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-0.23 ± 0.36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7D9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0.529</w:t>
            </w:r>
          </w:p>
        </w:tc>
      </w:tr>
      <w:tr w:rsidR="00845A35" w14:paraId="0CF7289F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02D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E412" w14:textId="5246A22D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tyleri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6AF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-0.49 ± 0.64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88A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0.445</w:t>
            </w:r>
          </w:p>
        </w:tc>
      </w:tr>
      <w:tr w:rsidR="00845A35" w14:paraId="69780EBB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121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A3EA" w14:textId="6873517A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peronii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449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0.91 ± 0.89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22F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0.307</w:t>
            </w:r>
          </w:p>
        </w:tc>
      </w:tr>
      <w:tr w:rsidR="00845A35" w14:paraId="00010F1C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143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8A18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grayi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A2F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0.83 ± 0.55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EAD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0.130</w:t>
            </w:r>
          </w:p>
        </w:tc>
      </w:tr>
      <w:tr w:rsidR="00845A35" w14:paraId="186EB835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4B1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6162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ornatum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E4D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-1.17 ± 1.42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BA3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0.411</w:t>
            </w:r>
          </w:p>
        </w:tc>
      </w:tr>
      <w:tr w:rsidR="00845A35" w14:paraId="4BF39274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962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57C4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raveni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C3A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0.37 ± 0.71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F7F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0.600</w:t>
            </w:r>
          </w:p>
        </w:tc>
      </w:tr>
      <w:tr w:rsidR="00845A35" w14:paraId="466C0926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5B6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ADE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marina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1AA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-0.42 ± 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4B7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0.056</w:t>
            </w:r>
          </w:p>
        </w:tc>
      </w:tr>
      <w:tr w:rsidR="00845A35" w14:paraId="6C92F846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D19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Fire severity score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79EE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U. fusca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900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0.38 ± 1.16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497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0.745</w:t>
            </w:r>
          </w:p>
        </w:tc>
      </w:tr>
      <w:tr w:rsidR="00845A35" w14:paraId="4D44F9E6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8F7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8434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C. tinnula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97E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0.01 ± 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710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0.962</w:t>
            </w:r>
          </w:p>
        </w:tc>
      </w:tr>
      <w:tr w:rsidR="00845A35" w14:paraId="66CE29D7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DD0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124F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freycineti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467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0.44 ± 0.36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D3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0.221</w:t>
            </w:r>
          </w:p>
        </w:tc>
      </w:tr>
      <w:tr w:rsidR="00845A35" w14:paraId="1AFBF78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008A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6309" w14:textId="4D53538B" w:rsidR="00845A35" w:rsidRDefault="00DF6CF8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cooloolensis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0CE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1.59 ± 0.54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3848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45A35" w14:paraId="740DD5B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BF1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D9A6" w14:textId="2A7EC811" w:rsidR="00845A35" w:rsidRDefault="00DF6CF8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olongburensis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936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-0.68 ± 0.2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28BD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845A35" w14:paraId="59DC2742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CAE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0304" w14:textId="122F1514" w:rsidR="00845A35" w:rsidRDefault="00EC09EA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caerulea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6BC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0.43 ± 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458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0.570</w:t>
            </w:r>
          </w:p>
        </w:tc>
      </w:tr>
      <w:tr w:rsidR="00845A35" w14:paraId="12CFBEDC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048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FBC0" w14:textId="2721F4A9" w:rsidR="00845A35" w:rsidRDefault="000B6F90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fallax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B18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-1.23 ± 0.37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FAB4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45A35" w14:paraId="4D4779FF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ADF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2DAD" w14:textId="63A8ED36" w:rsidR="00845A35" w:rsidRDefault="0062251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C. gracilenta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1CF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-0.29 ± 0.47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F94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0.538</w:t>
            </w:r>
          </w:p>
        </w:tc>
      </w:tr>
      <w:tr w:rsidR="00845A35" w14:paraId="7821C59C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12B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B41A" w14:textId="216FC71E" w:rsidR="00845A35" w:rsidRDefault="00894959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peronii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224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0.49 ± 0.53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1AD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0.352</w:t>
            </w:r>
          </w:p>
        </w:tc>
      </w:tr>
      <w:tr w:rsidR="00845A35" w14:paraId="330421AC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E16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8C94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nasuta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B5A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0.09 ± 0.36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724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0.791</w:t>
            </w:r>
          </w:p>
        </w:tc>
      </w:tr>
      <w:tr w:rsidR="00845A35" w14:paraId="15BEDF2B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993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31EF" w14:textId="437CCD4D" w:rsidR="00845A35" w:rsidRDefault="00894959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rothii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9A0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14.37 ± 12.1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EB1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0.235</w:t>
            </w:r>
          </w:p>
        </w:tc>
      </w:tr>
      <w:tr w:rsidR="00845A35" w14:paraId="37C8800E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2EF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8CDC" w14:textId="5BD122A6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790752" w:rsidRPr="00790752">
              <w:rPr>
                <w:rFonts w:ascii="Aptos Narrow" w:hAnsi="Aptos Narrow"/>
                <w:bCs/>
                <w:i/>
                <w:iCs/>
                <w:color w:val="000000"/>
                <w:sz w:val="20"/>
                <w:szCs w:val="20"/>
                <w:lang w:val="en-GB"/>
              </w:rPr>
              <w:t>pyrina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8B7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0.52 ± 0.33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5EB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0.112</w:t>
            </w:r>
          </w:p>
        </w:tc>
      </w:tr>
      <w:tr w:rsidR="00845A35" w14:paraId="24453C9F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7B8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50E5" w14:textId="761F3520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tyleri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536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-0.84 ± 1.13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A98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0.457</w:t>
            </w:r>
          </w:p>
        </w:tc>
      </w:tr>
      <w:tr w:rsidR="00845A35" w14:paraId="7A10051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74A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2327" w14:textId="2DB3D0CB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peronii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6C0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-0.93 ± 0.63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3E3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0.138</w:t>
            </w:r>
          </w:p>
        </w:tc>
      </w:tr>
      <w:tr w:rsidR="00845A35" w14:paraId="2CD4951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60D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5E0A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grayi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61E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2.09 ± 1.37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A9B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0.126</w:t>
            </w:r>
          </w:p>
        </w:tc>
      </w:tr>
      <w:tr w:rsidR="00845A35" w14:paraId="33F1C0D9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80D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D7BD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ornatum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105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4.43 ± 4.9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2A5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0.365</w:t>
            </w:r>
          </w:p>
        </w:tc>
      </w:tr>
      <w:tr w:rsidR="00845A35" w14:paraId="7D116380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0BD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FE9E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raveni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CB5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 ± 1.21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921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0.058</w:t>
            </w:r>
          </w:p>
        </w:tc>
      </w:tr>
      <w:tr w:rsidR="00845A35" w14:paraId="64124388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10BA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605A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marina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19B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0.86 ± 0.24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493B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845A35" w14:paraId="1A5EBE1F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B63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0E7B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U. fusca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6ED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1.65 ± 2.24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B03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0.461</w:t>
            </w:r>
          </w:p>
        </w:tc>
      </w:tr>
      <w:tr w:rsidR="00845A35" w14:paraId="0AC829BD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7A5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1ABD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C. tinnula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B00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0.19 ± 0.18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07F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0.311</w:t>
            </w:r>
          </w:p>
        </w:tc>
      </w:tr>
      <w:tr w:rsidR="00845A35" w14:paraId="03CCC0FA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ED4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CBA2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freycineti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013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0.35 ± 0.28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4129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0.211</w:t>
            </w:r>
          </w:p>
        </w:tc>
      </w:tr>
      <w:tr w:rsidR="00845A35" w14:paraId="4876168D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ECB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3324" w14:textId="1DAF17FC" w:rsidR="00845A35" w:rsidRDefault="00DF6CF8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cooloolensis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DB0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0.69 ± 0.35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359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0.050</w:t>
            </w:r>
          </w:p>
        </w:tc>
      </w:tr>
      <w:tr w:rsidR="00845A35" w14:paraId="07F8E065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0A5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AE9D" w14:textId="64142E21" w:rsidR="00845A35" w:rsidRDefault="00DF6CF8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olongburensis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774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0.37 ± 0.18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D79F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0.040</w:t>
            </w:r>
          </w:p>
        </w:tc>
      </w:tr>
      <w:tr w:rsidR="00845A35" w14:paraId="2C2E52B0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348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A424" w14:textId="7A8A7D21" w:rsidR="00845A35" w:rsidRDefault="00EC09EA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caerulea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BA0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-41.02 ± 43.08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FDF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0.341</w:t>
            </w:r>
          </w:p>
        </w:tc>
      </w:tr>
      <w:tr w:rsidR="00845A35" w14:paraId="3A4CEB76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EEE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D60C" w14:textId="753E8CB4" w:rsidR="00845A35" w:rsidRDefault="000B6F90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D. fallax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7FE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-53.2 ± 23.1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5A5A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0.021</w:t>
            </w:r>
          </w:p>
        </w:tc>
      </w:tr>
      <w:tr w:rsidR="00845A35" w14:paraId="44121023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F39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E7DC" w14:textId="58FDE673" w:rsidR="00845A35" w:rsidRDefault="0062251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C. gracilenta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DF9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-56.85 ± 32.45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FA6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0.080</w:t>
            </w:r>
          </w:p>
        </w:tc>
      </w:tr>
      <w:tr w:rsidR="00845A35" w14:paraId="7BDAEFA4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F1B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117B" w14:textId="3FA53B55" w:rsidR="00845A35" w:rsidRDefault="00894959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peronii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710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0.41 ± 0.41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EF1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0.325</w:t>
            </w:r>
          </w:p>
        </w:tc>
      </w:tr>
      <w:tr w:rsidR="00845A35" w14:paraId="627AA403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6B0E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B0F5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nasuta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7BAD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0.21 ± 0.33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591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0.532</w:t>
            </w:r>
          </w:p>
        </w:tc>
      </w:tr>
      <w:tr w:rsidR="00845A35" w14:paraId="7867CB6D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E1D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5A95" w14:textId="2275073D" w:rsidR="00845A35" w:rsidRDefault="00894959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rothii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D46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-74.78 ± 44.92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52A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0.096</w:t>
            </w:r>
          </w:p>
        </w:tc>
      </w:tr>
      <w:tr w:rsidR="00845A35" w14:paraId="244B0E98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1C3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6157" w14:textId="6C3226CD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 xml:space="preserve">C. </w:t>
            </w:r>
            <w:r w:rsidR="00790752" w:rsidRPr="00790752">
              <w:rPr>
                <w:rFonts w:ascii="Aptos Narrow" w:hAnsi="Aptos Narrow"/>
                <w:bCs/>
                <w:i/>
                <w:iCs/>
                <w:color w:val="000000"/>
                <w:sz w:val="20"/>
                <w:szCs w:val="20"/>
                <w:lang w:val="en-GB"/>
              </w:rPr>
              <w:t>pyrina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2E0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-40.46 ± 19.19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CFAD" w14:textId="77777777" w:rsidR="00845A35" w:rsidRDefault="00845A35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0.035</w:t>
            </w:r>
          </w:p>
        </w:tc>
      </w:tr>
      <w:tr w:rsidR="00845A35" w14:paraId="533547D7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A28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EF8F" w14:textId="66618A0A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tyleri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049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-70.36 ± 74.58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AF56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0.345</w:t>
            </w:r>
          </w:p>
        </w:tc>
      </w:tr>
      <w:tr w:rsidR="00845A35" w14:paraId="33DBC4BD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D58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6E64" w14:textId="37DD986B" w:rsidR="00845A35" w:rsidRDefault="009F71A4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peronii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BDB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0.37 ± 0.45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984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0.410</w:t>
            </w:r>
          </w:p>
        </w:tc>
      </w:tr>
      <w:tr w:rsidR="00845A35" w14:paraId="4FECD3C6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594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EC96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L. grayi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1BDF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0.09 ± 0.34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0AA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0.788</w:t>
            </w:r>
          </w:p>
        </w:tc>
      </w:tr>
      <w:tr w:rsidR="00845A35" w14:paraId="7AE7C588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347C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65EB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ornatum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BF4B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-101.91 ± 87.28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4855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0.243</w:t>
            </w:r>
          </w:p>
        </w:tc>
      </w:tr>
      <w:tr w:rsidR="00845A35" w14:paraId="6EACBE09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FEC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C779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P. raveni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178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-0.27 ± 0.64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0362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0.679</w:t>
            </w:r>
          </w:p>
        </w:tc>
      </w:tr>
      <w:tr w:rsidR="00845A35" w14:paraId="7E296FC1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4DA3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557C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R. marina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45D8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-0.03 ± 0.21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5A77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0.872</w:t>
            </w:r>
          </w:p>
        </w:tc>
      </w:tr>
      <w:tr w:rsidR="00845A35" w14:paraId="11686BFB" w14:textId="77777777" w:rsidTr="00A72A3E">
        <w:trPr>
          <w:trHeight w:val="57"/>
          <w:jc w:val="center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127F1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Years since dry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560086" w14:textId="77777777" w:rsidR="00845A35" w:rsidRDefault="00845A35">
            <w:pP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20"/>
                <w:szCs w:val="20"/>
              </w:rPr>
              <w:t>U. fusca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5EE274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-0.69 ± 1.67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26AD0" w14:textId="77777777" w:rsidR="00845A35" w:rsidRDefault="00845A35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0.679</w:t>
            </w:r>
          </w:p>
        </w:tc>
      </w:tr>
    </w:tbl>
    <w:p w14:paraId="7DC67797" w14:textId="77777777" w:rsidR="0080625A" w:rsidRPr="008A6F89" w:rsidRDefault="0080625A" w:rsidP="00241FE9">
      <w:pPr>
        <w:spacing w:after="160" w:line="276" w:lineRule="auto"/>
        <w:rPr>
          <w:rFonts w:ascii="Aptos" w:hAnsi="Aptos"/>
          <w:sz w:val="20"/>
          <w:szCs w:val="20"/>
        </w:rPr>
      </w:pPr>
    </w:p>
    <w:p w14:paraId="03E3A4C3" w14:textId="77777777" w:rsidR="00C50163" w:rsidRPr="008A6F89" w:rsidRDefault="00C50163" w:rsidP="00241FE9">
      <w:pPr>
        <w:spacing w:after="160" w:line="276" w:lineRule="auto"/>
        <w:rPr>
          <w:rFonts w:ascii="Aptos" w:hAnsi="Aptos"/>
        </w:rPr>
        <w:sectPr w:rsidR="00C50163" w:rsidRPr="008A6F89" w:rsidSect="00E14E0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ED0E7B9" w14:textId="1558EF38" w:rsidR="006C1F4C" w:rsidRPr="008A6F89" w:rsidRDefault="004B2522" w:rsidP="00241FE9">
      <w:pPr>
        <w:spacing w:after="160" w:line="276" w:lineRule="auto"/>
        <w:rPr>
          <w:rFonts w:ascii="Aptos" w:hAnsi="Aptos" w:cstheme="minorHAnsi"/>
          <w:bCs/>
        </w:rPr>
      </w:pPr>
      <w:r>
        <w:rPr>
          <w:rFonts w:ascii="Aptos" w:hAnsi="Aptos"/>
        </w:rPr>
        <w:lastRenderedPageBreak/>
        <w:t>Supplementary material 6</w:t>
      </w:r>
      <w:r w:rsidR="006C1F4C" w:rsidRPr="008A6F89">
        <w:rPr>
          <w:rFonts w:ascii="Aptos" w:hAnsi="Aptos"/>
        </w:rPr>
        <w:t>.</w:t>
      </w:r>
      <w:r w:rsidR="00EE5A2A" w:rsidRPr="008A6F89">
        <w:rPr>
          <w:rFonts w:ascii="Aptos" w:hAnsi="Aptos" w:cstheme="minorHAnsi"/>
          <w:bCs/>
        </w:rPr>
        <w:t xml:space="preserve"> </w:t>
      </w:r>
      <w:r w:rsidR="0081044D" w:rsidRPr="008A6F89">
        <w:rPr>
          <w:rFonts w:ascii="Aptos" w:hAnsi="Aptos" w:cstheme="minorHAnsi"/>
          <w:bCs/>
        </w:rPr>
        <w:t>Residual covariance matrix for abundance of wallum amphibian species from the negative binomial GLLVM.</w:t>
      </w:r>
    </w:p>
    <w:tbl>
      <w:tblPr>
        <w:tblW w:w="14936" w:type="dxa"/>
        <w:tblLook w:val="04A0" w:firstRow="1" w:lastRow="0" w:firstColumn="1" w:lastColumn="0" w:noHBand="0" w:noVBand="1"/>
      </w:tblPr>
      <w:tblGrid>
        <w:gridCol w:w="1365"/>
        <w:gridCol w:w="708"/>
        <w:gridCol w:w="867"/>
        <w:gridCol w:w="1113"/>
        <w:gridCol w:w="1207"/>
        <w:gridCol w:w="835"/>
        <w:gridCol w:w="600"/>
        <w:gridCol w:w="914"/>
        <w:gridCol w:w="708"/>
        <w:gridCol w:w="703"/>
        <w:gridCol w:w="583"/>
        <w:gridCol w:w="712"/>
        <w:gridCol w:w="569"/>
        <w:gridCol w:w="708"/>
        <w:gridCol w:w="553"/>
        <w:gridCol w:w="817"/>
        <w:gridCol w:w="649"/>
        <w:gridCol w:w="714"/>
        <w:gridCol w:w="611"/>
      </w:tblGrid>
      <w:tr w:rsidR="00C267D7" w:rsidRPr="00740A26" w14:paraId="0629ABC3" w14:textId="77777777" w:rsidTr="00913A02">
        <w:trPr>
          <w:trHeight w:val="283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F84817" w14:textId="77777777" w:rsidR="00C267D7" w:rsidRPr="00740A26" w:rsidRDefault="00C267D7">
            <w:pPr>
              <w:rPr>
                <w:rFonts w:ascii="Aptos" w:hAnsi="Aptos"/>
                <w:b/>
                <w:b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285F3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C. tinnula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9B530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 freycineti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8BA38" w14:textId="110D5E3E" w:rsidR="00C267D7" w:rsidRPr="00740A26" w:rsidRDefault="00224C22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D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cooloolensis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CD0A1" w14:textId="1CB6823D" w:rsidR="00C267D7" w:rsidRPr="00740A26" w:rsidRDefault="00224C22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D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olongburensis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CABF9" w14:textId="7A74C728" w:rsidR="00C267D7" w:rsidRPr="00740A26" w:rsidRDefault="00224C22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caerulea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CE301F" w14:textId="1561E572" w:rsidR="00C267D7" w:rsidRPr="00740A26" w:rsidRDefault="00224C22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D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fallax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8E5BC" w14:textId="4FE88019" w:rsidR="00C267D7" w:rsidRPr="00740A26" w:rsidRDefault="00224C22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C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gracilenta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23A48" w14:textId="68A59357" w:rsidR="00C267D7" w:rsidRPr="00740A26" w:rsidRDefault="00224C22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peronii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2C5F5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 nasuta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10DC3" w14:textId="65B3C448" w:rsidR="00C267D7" w:rsidRPr="00740A26" w:rsidRDefault="00225D3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rothii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9CFCC" w14:textId="4C9F3E48" w:rsidR="00C267D7" w:rsidRPr="00740A26" w:rsidRDefault="00225D3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C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 xml:space="preserve">. </w:t>
            </w:r>
            <w:r w:rsidR="00790752" w:rsidRPr="00790752">
              <w:rPr>
                <w:rFonts w:ascii="Aptos" w:hAnsi="Aptos"/>
                <w:bCs/>
                <w:i/>
                <w:iCs/>
                <w:color w:val="000000"/>
                <w:sz w:val="15"/>
                <w:szCs w:val="15"/>
                <w:lang w:val="en-GB"/>
              </w:rPr>
              <w:t>pyrina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5BCC5" w14:textId="67EEA394" w:rsidR="00C267D7" w:rsidRPr="00740A26" w:rsidRDefault="00225D3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 tyleri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E7AE8D" w14:textId="142B9D7A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 peronii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204106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 grayi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6B48F0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P. ornatum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9FD25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P. raveni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16C1B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R. marina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CFE6F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U. fusca</w:t>
            </w:r>
          </w:p>
        </w:tc>
      </w:tr>
      <w:tr w:rsidR="00C267D7" w:rsidRPr="00740A26" w14:paraId="69F44D52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1D9A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C. tinnula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548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29C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2DA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68D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B02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2FD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639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3D7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057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EDD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26C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6A5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012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153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B6C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5F5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245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ED5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0.50</w:t>
            </w:r>
          </w:p>
        </w:tc>
      </w:tr>
      <w:tr w:rsidR="00C267D7" w:rsidRPr="00740A26" w14:paraId="70B12F2A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2DA3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 freycineti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A0C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C97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B0C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6DE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05D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071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6B0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CBA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876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9FA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F78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8CB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9CE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FBC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59F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FE1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FD7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7A8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0.48</w:t>
            </w:r>
          </w:p>
        </w:tc>
      </w:tr>
      <w:tr w:rsidR="00C267D7" w:rsidRPr="00740A26" w14:paraId="7065E4DC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4416" w14:textId="78E21E4E" w:rsidR="00C267D7" w:rsidRPr="00740A26" w:rsidRDefault="00ED6A6A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D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cooloolensis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D42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1BE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666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155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E88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B2E4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695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E90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3F2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A3C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AC0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E64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F17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2AE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E7B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E3A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34A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440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0.58</w:t>
            </w:r>
          </w:p>
        </w:tc>
      </w:tr>
      <w:tr w:rsidR="00C267D7" w:rsidRPr="00740A26" w14:paraId="5B1F8937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B2BA" w14:textId="5A4A8DE5" w:rsidR="00C267D7" w:rsidRPr="00740A26" w:rsidRDefault="00ED6A6A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D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olongburensis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452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391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037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A2B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D55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831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AEF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40F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8B6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3E1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F23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28C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63B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1BE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3E3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A0F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0D8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E02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0.49</w:t>
            </w:r>
          </w:p>
        </w:tc>
      </w:tr>
      <w:tr w:rsidR="00C267D7" w:rsidRPr="00740A26" w14:paraId="1C2BAF1C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FAA4" w14:textId="19F74761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caerulea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427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983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4C6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E90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A02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F63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F00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180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BC6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936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200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64C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AF6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154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455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61E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081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721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</w:tr>
      <w:tr w:rsidR="00C267D7" w:rsidRPr="00740A26" w14:paraId="0238D117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8037" w14:textId="6AC8E62D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D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fallax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9CE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9C2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EB5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907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F43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800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864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5E7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599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E06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DA9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ABA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BC2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C42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483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22D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E51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037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</w:tr>
      <w:tr w:rsidR="00C267D7" w:rsidRPr="00740A26" w14:paraId="6AE010C2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FF33" w14:textId="20468ED7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C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gracilenta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28E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4EC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64E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F35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84F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8CD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B64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94C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198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AF8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87F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D1F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E1D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E66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A31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2AA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65C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F2C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0.12</w:t>
            </w:r>
          </w:p>
        </w:tc>
      </w:tr>
      <w:tr w:rsidR="00C267D7" w:rsidRPr="00740A26" w14:paraId="200751DE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CE4D" w14:textId="0B3CD1A7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peronii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222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5B1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CBB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DC9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58E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A42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7CC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A7C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F81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A90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933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3E2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5F9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321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6B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4EB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092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458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0.51</w:t>
            </w:r>
          </w:p>
        </w:tc>
      </w:tr>
      <w:tr w:rsidR="00C267D7" w:rsidRPr="00740A26" w14:paraId="6EEB5A5B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74DC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 nasuta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F32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700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FFC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694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F5F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88C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32E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DF1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712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33C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41C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B19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7AD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8E0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5DD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C21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AC4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0A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-0.22</w:t>
            </w:r>
          </w:p>
        </w:tc>
      </w:tr>
      <w:tr w:rsidR="00C267D7" w:rsidRPr="00740A26" w14:paraId="0DF18A64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4945" w14:textId="3A251FF7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rothii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D1C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A6D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875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948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1E6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F5F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855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F8D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D82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07D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754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FFE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3C5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1C3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183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AC3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1A6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48B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-0.08</w:t>
            </w:r>
          </w:p>
        </w:tc>
      </w:tr>
      <w:tr w:rsidR="00C267D7" w:rsidRPr="00740A26" w14:paraId="247FBBFC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DAE0" w14:textId="4922CADD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C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</w:t>
            </w:r>
            <w:r w:rsidR="00790752" w:rsidRPr="00790752">
              <w:rPr>
                <w:rFonts w:ascii="Aptos" w:hAnsi="Aptos"/>
                <w:bCs/>
                <w:i/>
                <w:iCs/>
                <w:color w:val="000000"/>
                <w:sz w:val="15"/>
                <w:szCs w:val="15"/>
                <w:lang w:val="en-GB"/>
              </w:rPr>
              <w:t>pyrina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6DD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6A6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2D2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458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186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B80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B10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248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BBC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F41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3F8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87C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2C4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3AE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F3A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0C3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6D3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F64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</w:tr>
      <w:tr w:rsidR="00C267D7" w:rsidRPr="00740A26" w14:paraId="698D9626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7801" w14:textId="070D555E" w:rsidR="00C267D7" w:rsidRPr="00740A26" w:rsidRDefault="00591E90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</w:t>
            </w:r>
            <w:r w:rsidR="00C267D7"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. tyleri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A6C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5B5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1A7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CC0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F3F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542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3AA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1A7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780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CB1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092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8C3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B1B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894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2DB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F08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AC2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2B5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</w:tr>
      <w:tr w:rsidR="00C267D7" w:rsidRPr="00740A26" w14:paraId="1C34E123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1F12" w14:textId="3B6CDC99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 peronii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EBA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3D2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EDD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2CE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CE0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B58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12F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C75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723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4E4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7FF0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EFF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493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FB4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8CC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EB7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E68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049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0.31</w:t>
            </w:r>
          </w:p>
        </w:tc>
      </w:tr>
      <w:tr w:rsidR="00C267D7" w:rsidRPr="00740A26" w14:paraId="754556E5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ABBF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L. grayi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826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405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863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9B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1BA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6CE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98F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FF8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39B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AAA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9BE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325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987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0.18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D03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908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B6F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BC4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EEF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0.30</w:t>
            </w:r>
          </w:p>
        </w:tc>
      </w:tr>
      <w:tr w:rsidR="00C267D7" w:rsidRPr="00740A26" w14:paraId="4FC90211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7A1E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P. ornatum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8C2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1B1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6F4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4DB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EA7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571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8C8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175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7D6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BA3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380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799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E11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A77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83C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281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8FB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0A0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</w:tr>
      <w:tr w:rsidR="00C267D7" w:rsidRPr="00740A26" w14:paraId="555FCDA0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1752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P. raveni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9A21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A8B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A42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772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37A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369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188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769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86D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26AC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6748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03F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915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C82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B0C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7AA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AFD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587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</w:tr>
      <w:tr w:rsidR="00C267D7" w:rsidRPr="00740A26" w14:paraId="5B33CE61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6683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R. marina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A54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628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899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662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B8C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310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0D7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ACD3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EF6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E03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693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244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667A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100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550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A74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C9D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641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-0.34</w:t>
            </w:r>
          </w:p>
        </w:tc>
      </w:tr>
      <w:tr w:rsidR="00C267D7" w:rsidRPr="00740A26" w14:paraId="3DA4C13E" w14:textId="77777777" w:rsidTr="00913A02">
        <w:trPr>
          <w:trHeight w:val="283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14643" w14:textId="77777777" w:rsidR="00C267D7" w:rsidRPr="00740A26" w:rsidRDefault="00C267D7">
            <w:pPr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i/>
                <w:iCs/>
                <w:color w:val="000000"/>
                <w:sz w:val="15"/>
                <w:szCs w:val="15"/>
              </w:rPr>
              <w:t>U. fusca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16F2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2EE5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3E1CA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F04F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E930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EC6EA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EE6F2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EB4AB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0.51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F5ED66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11D65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1A67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4B2E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9CC8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8F079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E4097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0.00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0AEEF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73C4A4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-0.34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B9BCD" w14:textId="77777777" w:rsidR="00C267D7" w:rsidRPr="00740A26" w:rsidRDefault="00C267D7">
            <w:pPr>
              <w:jc w:val="right"/>
              <w:rPr>
                <w:rFonts w:ascii="Aptos" w:hAnsi="Aptos"/>
                <w:color w:val="000000"/>
                <w:sz w:val="15"/>
                <w:szCs w:val="15"/>
              </w:rPr>
            </w:pPr>
            <w:r w:rsidRPr="00740A26">
              <w:rPr>
                <w:rFonts w:ascii="Aptos" w:hAnsi="Aptos"/>
                <w:color w:val="000000"/>
                <w:sz w:val="15"/>
                <w:szCs w:val="15"/>
              </w:rPr>
              <w:t>1.00</w:t>
            </w:r>
          </w:p>
        </w:tc>
      </w:tr>
    </w:tbl>
    <w:p w14:paraId="23719811" w14:textId="2336DCE3" w:rsidR="000C06FD" w:rsidRPr="008A6F89" w:rsidRDefault="000C06FD" w:rsidP="003039CA">
      <w:pPr>
        <w:spacing w:after="160" w:line="276" w:lineRule="auto"/>
        <w:rPr>
          <w:rFonts w:ascii="Aptos" w:hAnsi="Aptos"/>
        </w:rPr>
      </w:pPr>
    </w:p>
    <w:sectPr w:rsidR="000C06FD" w:rsidRPr="008A6F89" w:rsidSect="00BE60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3B0AC6" w14:textId="77777777" w:rsidR="007A39CE" w:rsidRDefault="007A39CE" w:rsidP="00A91B2D">
      <w:r>
        <w:separator/>
      </w:r>
    </w:p>
  </w:endnote>
  <w:endnote w:type="continuationSeparator" w:id="0">
    <w:p w14:paraId="54C0EF19" w14:textId="77777777" w:rsidR="007A39CE" w:rsidRDefault="007A39CE" w:rsidP="00A91B2D">
      <w:r>
        <w:continuationSeparator/>
      </w:r>
    </w:p>
  </w:endnote>
  <w:endnote w:type="continuationNotice" w:id="1">
    <w:p w14:paraId="343A4875" w14:textId="77777777" w:rsidR="007A39CE" w:rsidRDefault="007A39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063447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EE838E" w14:textId="77777777" w:rsidR="007F2B08" w:rsidRDefault="007F2B08" w:rsidP="007F2B08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7F39D5CB" w14:textId="77777777" w:rsidR="007F2B08" w:rsidRDefault="007F2B08" w:rsidP="0054449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779714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73F8BE" w14:textId="177E959E" w:rsidR="007F2B08" w:rsidRDefault="007F2B08" w:rsidP="007F2B08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B62EB"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151A8CF5" w14:textId="77777777" w:rsidR="007F2B08" w:rsidRDefault="007F2B08" w:rsidP="00544491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533BE9" w14:textId="77777777" w:rsidR="007A39CE" w:rsidRDefault="007A39CE" w:rsidP="00A91B2D">
      <w:r>
        <w:separator/>
      </w:r>
    </w:p>
  </w:footnote>
  <w:footnote w:type="continuationSeparator" w:id="0">
    <w:p w14:paraId="55AA1D7B" w14:textId="77777777" w:rsidR="007A39CE" w:rsidRDefault="007A39CE" w:rsidP="00A91B2D">
      <w:r>
        <w:continuationSeparator/>
      </w:r>
    </w:p>
  </w:footnote>
  <w:footnote w:type="continuationNotice" w:id="1">
    <w:p w14:paraId="16B1F8A8" w14:textId="77777777" w:rsidR="007A39CE" w:rsidRDefault="007A39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392BDC"/>
    <w:multiLevelType w:val="hybridMultilevel"/>
    <w:tmpl w:val="C1B6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404E"/>
    <w:multiLevelType w:val="hybridMultilevel"/>
    <w:tmpl w:val="475C02CC"/>
    <w:lvl w:ilvl="0" w:tplc="3CDADA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46410"/>
    <w:multiLevelType w:val="multilevel"/>
    <w:tmpl w:val="F868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60207"/>
    <w:multiLevelType w:val="hybridMultilevel"/>
    <w:tmpl w:val="06403F56"/>
    <w:lvl w:ilvl="0" w:tplc="54908E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32D4A"/>
    <w:multiLevelType w:val="hybridMultilevel"/>
    <w:tmpl w:val="49AE2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437CF"/>
    <w:multiLevelType w:val="hybridMultilevel"/>
    <w:tmpl w:val="6BD09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E68B4"/>
    <w:multiLevelType w:val="multilevel"/>
    <w:tmpl w:val="37ECB8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A2263D4"/>
    <w:multiLevelType w:val="multilevel"/>
    <w:tmpl w:val="36A832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3E5B00"/>
    <w:multiLevelType w:val="multilevel"/>
    <w:tmpl w:val="37ECB8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B9D6DCF"/>
    <w:multiLevelType w:val="multilevel"/>
    <w:tmpl w:val="EF38F0A0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6F18BD"/>
    <w:multiLevelType w:val="hybridMultilevel"/>
    <w:tmpl w:val="630A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F0934"/>
    <w:multiLevelType w:val="hybridMultilevel"/>
    <w:tmpl w:val="A058EC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3F0174"/>
    <w:multiLevelType w:val="multilevel"/>
    <w:tmpl w:val="BEF0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807991">
    <w:abstractNumId w:val="3"/>
  </w:num>
  <w:num w:numId="2" w16cid:durableId="1381711248">
    <w:abstractNumId w:val="1"/>
  </w:num>
  <w:num w:numId="3" w16cid:durableId="651640908">
    <w:abstractNumId w:val="9"/>
  </w:num>
  <w:num w:numId="4" w16cid:durableId="1608735589">
    <w:abstractNumId w:val="0"/>
  </w:num>
  <w:num w:numId="5" w16cid:durableId="1827479475">
    <w:abstractNumId w:val="4"/>
  </w:num>
  <w:num w:numId="6" w16cid:durableId="1712533749">
    <w:abstractNumId w:val="10"/>
  </w:num>
  <w:num w:numId="7" w16cid:durableId="2141219831">
    <w:abstractNumId w:val="11"/>
  </w:num>
  <w:num w:numId="8" w16cid:durableId="1951011001">
    <w:abstractNumId w:val="12"/>
  </w:num>
  <w:num w:numId="9" w16cid:durableId="1990937104">
    <w:abstractNumId w:val="2"/>
  </w:num>
  <w:num w:numId="10" w16cid:durableId="1884563452">
    <w:abstractNumId w:val="5"/>
  </w:num>
  <w:num w:numId="11" w16cid:durableId="1342665082">
    <w:abstractNumId w:val="7"/>
  </w:num>
  <w:num w:numId="12" w16cid:durableId="666714258">
    <w:abstractNumId w:val="6"/>
  </w:num>
  <w:num w:numId="13" w16cid:durableId="109185333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rk Kennard">
    <w15:presenceInfo w15:providerId="AD" w15:userId="S::m.kennard@griffith.edu.au::0a14f686-8881-4e75-9491-9bd659796fd5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6" w:nlCheck="1" w:checkStyle="0"/>
  <w:activeWritingStyle w:appName="MSWord" w:lang="en-US" w:vendorID="64" w:dllVersion="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logy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xwvrszj95a0ze9xspxa0tm5w5r0trzwswx&quot;&gt;My EndNote Library&lt;record-ids&gt;&lt;item&gt;465&lt;/item&gt;&lt;item&gt;491&lt;/item&gt;&lt;item&gt;526&lt;/item&gt;&lt;item&gt;527&lt;/item&gt;&lt;item&gt;568&lt;/item&gt;&lt;item&gt;575&lt;/item&gt;&lt;item&gt;619&lt;/item&gt;&lt;item&gt;644&lt;/item&gt;&lt;item&gt;664&lt;/item&gt;&lt;item&gt;665&lt;/item&gt;&lt;item&gt;705&lt;/item&gt;&lt;item&gt;707&lt;/item&gt;&lt;item&gt;709&lt;/item&gt;&lt;item&gt;710&lt;/item&gt;&lt;item&gt;719&lt;/item&gt;&lt;item&gt;723&lt;/item&gt;&lt;item&gt;725&lt;/item&gt;&lt;item&gt;732&lt;/item&gt;&lt;item&gt;734&lt;/item&gt;&lt;item&gt;735&lt;/item&gt;&lt;item&gt;736&lt;/item&gt;&lt;item&gt;739&lt;/item&gt;&lt;item&gt;741&lt;/item&gt;&lt;item&gt;742&lt;/item&gt;&lt;item&gt;744&lt;/item&gt;&lt;item&gt;745&lt;/item&gt;&lt;item&gt;747&lt;/item&gt;&lt;item&gt;748&lt;/item&gt;&lt;item&gt;749&lt;/item&gt;&lt;item&gt;750&lt;/item&gt;&lt;item&gt;751&lt;/item&gt;&lt;item&gt;752&lt;/item&gt;&lt;item&gt;754&lt;/item&gt;&lt;item&gt;755&lt;/item&gt;&lt;item&gt;756&lt;/item&gt;&lt;item&gt;757&lt;/item&gt;&lt;item&gt;758&lt;/item&gt;&lt;item&gt;853&lt;/item&gt;&lt;item&gt;854&lt;/item&gt;&lt;item&gt;855&lt;/item&gt;&lt;item&gt;856&lt;/item&gt;&lt;item&gt;858&lt;/item&gt;&lt;item&gt;861&lt;/item&gt;&lt;item&gt;862&lt;/item&gt;&lt;item&gt;863&lt;/item&gt;&lt;item&gt;866&lt;/item&gt;&lt;item&gt;869&lt;/item&gt;&lt;item&gt;870&lt;/item&gt;&lt;item&gt;879&lt;/item&gt;&lt;item&gt;881&lt;/item&gt;&lt;item&gt;882&lt;/item&gt;&lt;item&gt;885&lt;/item&gt;&lt;item&gt;886&lt;/item&gt;&lt;item&gt;888&lt;/item&gt;&lt;item&gt;890&lt;/item&gt;&lt;item&gt;892&lt;/item&gt;&lt;item&gt;906&lt;/item&gt;&lt;item&gt;907&lt;/item&gt;&lt;item&gt;908&lt;/item&gt;&lt;item&gt;910&lt;/item&gt;&lt;item&gt;911&lt;/item&gt;&lt;item&gt;932&lt;/item&gt;&lt;/record-ids&gt;&lt;/item&gt;&lt;/Libraries&gt;"/>
  </w:docVars>
  <w:rsids>
    <w:rsidRoot w:val="0069734D"/>
    <w:rsid w:val="000007FF"/>
    <w:rsid w:val="00000843"/>
    <w:rsid w:val="00000A3F"/>
    <w:rsid w:val="00000E11"/>
    <w:rsid w:val="00001123"/>
    <w:rsid w:val="00001635"/>
    <w:rsid w:val="00001DED"/>
    <w:rsid w:val="00001E8F"/>
    <w:rsid w:val="000022B9"/>
    <w:rsid w:val="00002BBC"/>
    <w:rsid w:val="0000354E"/>
    <w:rsid w:val="00003946"/>
    <w:rsid w:val="00004F37"/>
    <w:rsid w:val="00004F99"/>
    <w:rsid w:val="00005529"/>
    <w:rsid w:val="00005602"/>
    <w:rsid w:val="000056FF"/>
    <w:rsid w:val="00005813"/>
    <w:rsid w:val="0000591E"/>
    <w:rsid w:val="00006239"/>
    <w:rsid w:val="0000649F"/>
    <w:rsid w:val="0000657E"/>
    <w:rsid w:val="000068C9"/>
    <w:rsid w:val="00006CC0"/>
    <w:rsid w:val="000070A4"/>
    <w:rsid w:val="000073BA"/>
    <w:rsid w:val="00007F4E"/>
    <w:rsid w:val="00011475"/>
    <w:rsid w:val="000117A4"/>
    <w:rsid w:val="00011876"/>
    <w:rsid w:val="000122D3"/>
    <w:rsid w:val="00012CCB"/>
    <w:rsid w:val="00014318"/>
    <w:rsid w:val="000149BE"/>
    <w:rsid w:val="00014DA4"/>
    <w:rsid w:val="0001505F"/>
    <w:rsid w:val="0001516E"/>
    <w:rsid w:val="00015248"/>
    <w:rsid w:val="000156B8"/>
    <w:rsid w:val="000162EC"/>
    <w:rsid w:val="00016564"/>
    <w:rsid w:val="000167E3"/>
    <w:rsid w:val="00016BB1"/>
    <w:rsid w:val="00016F8F"/>
    <w:rsid w:val="00016FBF"/>
    <w:rsid w:val="0001714F"/>
    <w:rsid w:val="00017396"/>
    <w:rsid w:val="0001763A"/>
    <w:rsid w:val="00017844"/>
    <w:rsid w:val="000203AD"/>
    <w:rsid w:val="00020414"/>
    <w:rsid w:val="000205F2"/>
    <w:rsid w:val="000207F8"/>
    <w:rsid w:val="00020FD0"/>
    <w:rsid w:val="0002155D"/>
    <w:rsid w:val="000216D2"/>
    <w:rsid w:val="00021738"/>
    <w:rsid w:val="0002197A"/>
    <w:rsid w:val="000219B5"/>
    <w:rsid w:val="0002249E"/>
    <w:rsid w:val="000226A5"/>
    <w:rsid w:val="0002279F"/>
    <w:rsid w:val="00022AE9"/>
    <w:rsid w:val="00022D28"/>
    <w:rsid w:val="00022D95"/>
    <w:rsid w:val="00022FC3"/>
    <w:rsid w:val="00022FF3"/>
    <w:rsid w:val="00023446"/>
    <w:rsid w:val="00023C66"/>
    <w:rsid w:val="00024400"/>
    <w:rsid w:val="000248C7"/>
    <w:rsid w:val="000255D0"/>
    <w:rsid w:val="00025BDD"/>
    <w:rsid w:val="00025D23"/>
    <w:rsid w:val="000266BD"/>
    <w:rsid w:val="00026AE7"/>
    <w:rsid w:val="000277D1"/>
    <w:rsid w:val="00027B2C"/>
    <w:rsid w:val="00027B8A"/>
    <w:rsid w:val="00031559"/>
    <w:rsid w:val="00031C10"/>
    <w:rsid w:val="00031C5C"/>
    <w:rsid w:val="00031D2C"/>
    <w:rsid w:val="00033087"/>
    <w:rsid w:val="00033801"/>
    <w:rsid w:val="000343F5"/>
    <w:rsid w:val="000345B6"/>
    <w:rsid w:val="0003488B"/>
    <w:rsid w:val="00034C78"/>
    <w:rsid w:val="00035502"/>
    <w:rsid w:val="00035B74"/>
    <w:rsid w:val="000360B9"/>
    <w:rsid w:val="00036500"/>
    <w:rsid w:val="000367EA"/>
    <w:rsid w:val="00037739"/>
    <w:rsid w:val="00037C69"/>
    <w:rsid w:val="00037F6D"/>
    <w:rsid w:val="00041011"/>
    <w:rsid w:val="00041048"/>
    <w:rsid w:val="00041698"/>
    <w:rsid w:val="0004219B"/>
    <w:rsid w:val="00042BF4"/>
    <w:rsid w:val="00042D3D"/>
    <w:rsid w:val="00042E17"/>
    <w:rsid w:val="00042E43"/>
    <w:rsid w:val="00043941"/>
    <w:rsid w:val="000440CA"/>
    <w:rsid w:val="000443D6"/>
    <w:rsid w:val="00044A04"/>
    <w:rsid w:val="00044FA9"/>
    <w:rsid w:val="00045F2F"/>
    <w:rsid w:val="00046039"/>
    <w:rsid w:val="00046402"/>
    <w:rsid w:val="000465AE"/>
    <w:rsid w:val="00046740"/>
    <w:rsid w:val="00046917"/>
    <w:rsid w:val="000475A2"/>
    <w:rsid w:val="0004784A"/>
    <w:rsid w:val="000509D9"/>
    <w:rsid w:val="00050B56"/>
    <w:rsid w:val="0005101E"/>
    <w:rsid w:val="00051492"/>
    <w:rsid w:val="000515C4"/>
    <w:rsid w:val="000517CF"/>
    <w:rsid w:val="00052102"/>
    <w:rsid w:val="00052B2D"/>
    <w:rsid w:val="00052E14"/>
    <w:rsid w:val="00053273"/>
    <w:rsid w:val="00053A1B"/>
    <w:rsid w:val="00053C7D"/>
    <w:rsid w:val="00054768"/>
    <w:rsid w:val="000547F0"/>
    <w:rsid w:val="00054EBD"/>
    <w:rsid w:val="00055021"/>
    <w:rsid w:val="00055095"/>
    <w:rsid w:val="00055623"/>
    <w:rsid w:val="000564A4"/>
    <w:rsid w:val="000567DA"/>
    <w:rsid w:val="00056B99"/>
    <w:rsid w:val="0005746F"/>
    <w:rsid w:val="00057DAA"/>
    <w:rsid w:val="000603B8"/>
    <w:rsid w:val="0006070A"/>
    <w:rsid w:val="000609AF"/>
    <w:rsid w:val="00060BE9"/>
    <w:rsid w:val="000612DC"/>
    <w:rsid w:val="00061355"/>
    <w:rsid w:val="0006158A"/>
    <w:rsid w:val="00061ACD"/>
    <w:rsid w:val="00061BF3"/>
    <w:rsid w:val="0006205A"/>
    <w:rsid w:val="00063466"/>
    <w:rsid w:val="00063468"/>
    <w:rsid w:val="0006369C"/>
    <w:rsid w:val="00063D67"/>
    <w:rsid w:val="00063ED0"/>
    <w:rsid w:val="000643E7"/>
    <w:rsid w:val="00064516"/>
    <w:rsid w:val="00065285"/>
    <w:rsid w:val="000654C6"/>
    <w:rsid w:val="00065829"/>
    <w:rsid w:val="000658FB"/>
    <w:rsid w:val="00065E70"/>
    <w:rsid w:val="000673F5"/>
    <w:rsid w:val="0006790B"/>
    <w:rsid w:val="00067BB3"/>
    <w:rsid w:val="00070148"/>
    <w:rsid w:val="00070351"/>
    <w:rsid w:val="000705AB"/>
    <w:rsid w:val="00070CFC"/>
    <w:rsid w:val="00071288"/>
    <w:rsid w:val="0007184D"/>
    <w:rsid w:val="00071E0D"/>
    <w:rsid w:val="000722A0"/>
    <w:rsid w:val="000726E0"/>
    <w:rsid w:val="000727C6"/>
    <w:rsid w:val="00072CD2"/>
    <w:rsid w:val="00072DCE"/>
    <w:rsid w:val="000731B7"/>
    <w:rsid w:val="0007344F"/>
    <w:rsid w:val="00073692"/>
    <w:rsid w:val="00073AE4"/>
    <w:rsid w:val="00073FBC"/>
    <w:rsid w:val="000743D8"/>
    <w:rsid w:val="0007443C"/>
    <w:rsid w:val="000746EC"/>
    <w:rsid w:val="000757EF"/>
    <w:rsid w:val="00075C26"/>
    <w:rsid w:val="000760EC"/>
    <w:rsid w:val="0007666C"/>
    <w:rsid w:val="000770F3"/>
    <w:rsid w:val="000772C0"/>
    <w:rsid w:val="00077A1E"/>
    <w:rsid w:val="00077AA2"/>
    <w:rsid w:val="00077AE6"/>
    <w:rsid w:val="000809B1"/>
    <w:rsid w:val="00080DA7"/>
    <w:rsid w:val="0008105E"/>
    <w:rsid w:val="000811CB"/>
    <w:rsid w:val="00081384"/>
    <w:rsid w:val="000813B4"/>
    <w:rsid w:val="00081644"/>
    <w:rsid w:val="00082588"/>
    <w:rsid w:val="000825FD"/>
    <w:rsid w:val="00082C5F"/>
    <w:rsid w:val="000830AB"/>
    <w:rsid w:val="00083A9D"/>
    <w:rsid w:val="00084300"/>
    <w:rsid w:val="0008432F"/>
    <w:rsid w:val="00084638"/>
    <w:rsid w:val="0008485C"/>
    <w:rsid w:val="00084975"/>
    <w:rsid w:val="00084AFB"/>
    <w:rsid w:val="00084F9A"/>
    <w:rsid w:val="000857C6"/>
    <w:rsid w:val="00085A0F"/>
    <w:rsid w:val="00085C4D"/>
    <w:rsid w:val="00085F7A"/>
    <w:rsid w:val="0008646A"/>
    <w:rsid w:val="00087439"/>
    <w:rsid w:val="000909EA"/>
    <w:rsid w:val="00091184"/>
    <w:rsid w:val="00091390"/>
    <w:rsid w:val="000916D5"/>
    <w:rsid w:val="000917EB"/>
    <w:rsid w:val="0009204C"/>
    <w:rsid w:val="000924A3"/>
    <w:rsid w:val="00092C17"/>
    <w:rsid w:val="00092DCE"/>
    <w:rsid w:val="00092E09"/>
    <w:rsid w:val="00092E3E"/>
    <w:rsid w:val="00092F3D"/>
    <w:rsid w:val="00093734"/>
    <w:rsid w:val="00093889"/>
    <w:rsid w:val="00093DBD"/>
    <w:rsid w:val="00093EF8"/>
    <w:rsid w:val="00094B11"/>
    <w:rsid w:val="00094BDA"/>
    <w:rsid w:val="00095306"/>
    <w:rsid w:val="000958DD"/>
    <w:rsid w:val="00095B68"/>
    <w:rsid w:val="00096318"/>
    <w:rsid w:val="00096C32"/>
    <w:rsid w:val="00096D51"/>
    <w:rsid w:val="0009784C"/>
    <w:rsid w:val="000979D1"/>
    <w:rsid w:val="00097D46"/>
    <w:rsid w:val="000A06A0"/>
    <w:rsid w:val="000A0AB5"/>
    <w:rsid w:val="000A0C7C"/>
    <w:rsid w:val="000A1236"/>
    <w:rsid w:val="000A13E6"/>
    <w:rsid w:val="000A1D44"/>
    <w:rsid w:val="000A297C"/>
    <w:rsid w:val="000A2B2F"/>
    <w:rsid w:val="000A2B37"/>
    <w:rsid w:val="000A2F2E"/>
    <w:rsid w:val="000A3ACA"/>
    <w:rsid w:val="000A3F8E"/>
    <w:rsid w:val="000A41D2"/>
    <w:rsid w:val="000A4701"/>
    <w:rsid w:val="000A471E"/>
    <w:rsid w:val="000A48F1"/>
    <w:rsid w:val="000A4A03"/>
    <w:rsid w:val="000A50C3"/>
    <w:rsid w:val="000A6389"/>
    <w:rsid w:val="000A6991"/>
    <w:rsid w:val="000A6BD1"/>
    <w:rsid w:val="000A6C94"/>
    <w:rsid w:val="000A6DC0"/>
    <w:rsid w:val="000A71A2"/>
    <w:rsid w:val="000B1027"/>
    <w:rsid w:val="000B15F7"/>
    <w:rsid w:val="000B181A"/>
    <w:rsid w:val="000B20E8"/>
    <w:rsid w:val="000B3494"/>
    <w:rsid w:val="000B385B"/>
    <w:rsid w:val="000B38EC"/>
    <w:rsid w:val="000B3996"/>
    <w:rsid w:val="000B4BD4"/>
    <w:rsid w:val="000B4C0A"/>
    <w:rsid w:val="000B5079"/>
    <w:rsid w:val="000B521A"/>
    <w:rsid w:val="000B5A0A"/>
    <w:rsid w:val="000B5CA3"/>
    <w:rsid w:val="000B5F4D"/>
    <w:rsid w:val="000B6713"/>
    <w:rsid w:val="000B6F90"/>
    <w:rsid w:val="000B70C7"/>
    <w:rsid w:val="000B7AE7"/>
    <w:rsid w:val="000C06FD"/>
    <w:rsid w:val="000C123F"/>
    <w:rsid w:val="000C17D9"/>
    <w:rsid w:val="000C1AB1"/>
    <w:rsid w:val="000C1BB2"/>
    <w:rsid w:val="000C1CE9"/>
    <w:rsid w:val="000C2276"/>
    <w:rsid w:val="000C2A66"/>
    <w:rsid w:val="000C3A5C"/>
    <w:rsid w:val="000C437C"/>
    <w:rsid w:val="000C472D"/>
    <w:rsid w:val="000C492E"/>
    <w:rsid w:val="000C5623"/>
    <w:rsid w:val="000C5636"/>
    <w:rsid w:val="000C569E"/>
    <w:rsid w:val="000C59A3"/>
    <w:rsid w:val="000C5EDF"/>
    <w:rsid w:val="000C6CF6"/>
    <w:rsid w:val="000C6D6F"/>
    <w:rsid w:val="000C74FF"/>
    <w:rsid w:val="000D0475"/>
    <w:rsid w:val="000D0873"/>
    <w:rsid w:val="000D0C02"/>
    <w:rsid w:val="000D152B"/>
    <w:rsid w:val="000D19CF"/>
    <w:rsid w:val="000D1BB1"/>
    <w:rsid w:val="000D1EEE"/>
    <w:rsid w:val="000D20B5"/>
    <w:rsid w:val="000D25FD"/>
    <w:rsid w:val="000D285E"/>
    <w:rsid w:val="000D2B51"/>
    <w:rsid w:val="000D2BC5"/>
    <w:rsid w:val="000D36F5"/>
    <w:rsid w:val="000D43DF"/>
    <w:rsid w:val="000D44F3"/>
    <w:rsid w:val="000D4CA2"/>
    <w:rsid w:val="000D5356"/>
    <w:rsid w:val="000D53D5"/>
    <w:rsid w:val="000D59AC"/>
    <w:rsid w:val="000D5D14"/>
    <w:rsid w:val="000D5D70"/>
    <w:rsid w:val="000D72C4"/>
    <w:rsid w:val="000E0125"/>
    <w:rsid w:val="000E0472"/>
    <w:rsid w:val="000E0F74"/>
    <w:rsid w:val="000E1018"/>
    <w:rsid w:val="000E16FB"/>
    <w:rsid w:val="000E180D"/>
    <w:rsid w:val="000E1EB7"/>
    <w:rsid w:val="000E2333"/>
    <w:rsid w:val="000E29A4"/>
    <w:rsid w:val="000E3935"/>
    <w:rsid w:val="000E3D95"/>
    <w:rsid w:val="000E3E4D"/>
    <w:rsid w:val="000E3F85"/>
    <w:rsid w:val="000E3FBE"/>
    <w:rsid w:val="000E4A91"/>
    <w:rsid w:val="000E4E8A"/>
    <w:rsid w:val="000E50C3"/>
    <w:rsid w:val="000E52E6"/>
    <w:rsid w:val="000E5A38"/>
    <w:rsid w:val="000E7214"/>
    <w:rsid w:val="000E73B6"/>
    <w:rsid w:val="000E74A4"/>
    <w:rsid w:val="000E7AED"/>
    <w:rsid w:val="000F0025"/>
    <w:rsid w:val="000F03A6"/>
    <w:rsid w:val="000F0E27"/>
    <w:rsid w:val="000F0F2C"/>
    <w:rsid w:val="000F16D0"/>
    <w:rsid w:val="000F19BA"/>
    <w:rsid w:val="000F1A98"/>
    <w:rsid w:val="000F1FFF"/>
    <w:rsid w:val="000F27E7"/>
    <w:rsid w:val="000F2B18"/>
    <w:rsid w:val="000F364C"/>
    <w:rsid w:val="000F38C6"/>
    <w:rsid w:val="000F38E6"/>
    <w:rsid w:val="000F39D1"/>
    <w:rsid w:val="000F46DD"/>
    <w:rsid w:val="000F4ADB"/>
    <w:rsid w:val="000F4D81"/>
    <w:rsid w:val="000F4F19"/>
    <w:rsid w:val="000F5144"/>
    <w:rsid w:val="000F5267"/>
    <w:rsid w:val="000F5925"/>
    <w:rsid w:val="000F62B0"/>
    <w:rsid w:val="000F688D"/>
    <w:rsid w:val="000F6A88"/>
    <w:rsid w:val="000F6F14"/>
    <w:rsid w:val="00100313"/>
    <w:rsid w:val="00100504"/>
    <w:rsid w:val="00100FB3"/>
    <w:rsid w:val="001011EA"/>
    <w:rsid w:val="0010126F"/>
    <w:rsid w:val="001018D5"/>
    <w:rsid w:val="00101996"/>
    <w:rsid w:val="00101ABF"/>
    <w:rsid w:val="00102321"/>
    <w:rsid w:val="00102E07"/>
    <w:rsid w:val="00102F2D"/>
    <w:rsid w:val="001035DB"/>
    <w:rsid w:val="00103693"/>
    <w:rsid w:val="00103E8B"/>
    <w:rsid w:val="00105408"/>
    <w:rsid w:val="0010554D"/>
    <w:rsid w:val="00105A0E"/>
    <w:rsid w:val="00105CEC"/>
    <w:rsid w:val="00105D81"/>
    <w:rsid w:val="00106073"/>
    <w:rsid w:val="001060CE"/>
    <w:rsid w:val="0010654D"/>
    <w:rsid w:val="00106A56"/>
    <w:rsid w:val="00106F3F"/>
    <w:rsid w:val="00110567"/>
    <w:rsid w:val="0011070E"/>
    <w:rsid w:val="00111656"/>
    <w:rsid w:val="00111F93"/>
    <w:rsid w:val="0011216B"/>
    <w:rsid w:val="00112C2A"/>
    <w:rsid w:val="00113E96"/>
    <w:rsid w:val="001147EF"/>
    <w:rsid w:val="00114E18"/>
    <w:rsid w:val="001151DA"/>
    <w:rsid w:val="00115925"/>
    <w:rsid w:val="001159BE"/>
    <w:rsid w:val="00116FE2"/>
    <w:rsid w:val="001173A5"/>
    <w:rsid w:val="00117AE8"/>
    <w:rsid w:val="001202F5"/>
    <w:rsid w:val="00120D79"/>
    <w:rsid w:val="001218B5"/>
    <w:rsid w:val="0012265A"/>
    <w:rsid w:val="00123053"/>
    <w:rsid w:val="00123687"/>
    <w:rsid w:val="0012368B"/>
    <w:rsid w:val="00123D49"/>
    <w:rsid w:val="00123E4C"/>
    <w:rsid w:val="00124332"/>
    <w:rsid w:val="0012509F"/>
    <w:rsid w:val="0012566C"/>
    <w:rsid w:val="0012568B"/>
    <w:rsid w:val="00125FB2"/>
    <w:rsid w:val="00126065"/>
    <w:rsid w:val="00126513"/>
    <w:rsid w:val="0012672C"/>
    <w:rsid w:val="00126E7E"/>
    <w:rsid w:val="001275AC"/>
    <w:rsid w:val="0012760D"/>
    <w:rsid w:val="00130246"/>
    <w:rsid w:val="00131250"/>
    <w:rsid w:val="001318E0"/>
    <w:rsid w:val="00132889"/>
    <w:rsid w:val="00133218"/>
    <w:rsid w:val="00134B76"/>
    <w:rsid w:val="00134E20"/>
    <w:rsid w:val="00134EF9"/>
    <w:rsid w:val="00134F87"/>
    <w:rsid w:val="001351D9"/>
    <w:rsid w:val="0013579F"/>
    <w:rsid w:val="00135A17"/>
    <w:rsid w:val="00135E1F"/>
    <w:rsid w:val="00136633"/>
    <w:rsid w:val="0013663F"/>
    <w:rsid w:val="00136692"/>
    <w:rsid w:val="00137123"/>
    <w:rsid w:val="001371EA"/>
    <w:rsid w:val="001408FB"/>
    <w:rsid w:val="00141336"/>
    <w:rsid w:val="00141565"/>
    <w:rsid w:val="0014194A"/>
    <w:rsid w:val="00141E18"/>
    <w:rsid w:val="00142535"/>
    <w:rsid w:val="001425BA"/>
    <w:rsid w:val="001425C6"/>
    <w:rsid w:val="00142E91"/>
    <w:rsid w:val="00143477"/>
    <w:rsid w:val="001434F9"/>
    <w:rsid w:val="001437B7"/>
    <w:rsid w:val="00143914"/>
    <w:rsid w:val="00143B92"/>
    <w:rsid w:val="001454E3"/>
    <w:rsid w:val="001458E7"/>
    <w:rsid w:val="00146151"/>
    <w:rsid w:val="001470E4"/>
    <w:rsid w:val="00147540"/>
    <w:rsid w:val="0014764C"/>
    <w:rsid w:val="00147B5E"/>
    <w:rsid w:val="001500ED"/>
    <w:rsid w:val="00150BED"/>
    <w:rsid w:val="00150CF0"/>
    <w:rsid w:val="00151EF9"/>
    <w:rsid w:val="00151F5C"/>
    <w:rsid w:val="00151F71"/>
    <w:rsid w:val="00153128"/>
    <w:rsid w:val="00153370"/>
    <w:rsid w:val="00153DDA"/>
    <w:rsid w:val="001545C8"/>
    <w:rsid w:val="00154649"/>
    <w:rsid w:val="0015492E"/>
    <w:rsid w:val="0015540F"/>
    <w:rsid w:val="001557D4"/>
    <w:rsid w:val="001557FE"/>
    <w:rsid w:val="00155AB4"/>
    <w:rsid w:val="00156162"/>
    <w:rsid w:val="00156440"/>
    <w:rsid w:val="00157501"/>
    <w:rsid w:val="00157538"/>
    <w:rsid w:val="001576A9"/>
    <w:rsid w:val="0015783C"/>
    <w:rsid w:val="00157CE0"/>
    <w:rsid w:val="00160170"/>
    <w:rsid w:val="00160439"/>
    <w:rsid w:val="001605D0"/>
    <w:rsid w:val="00160EA9"/>
    <w:rsid w:val="00161528"/>
    <w:rsid w:val="00161849"/>
    <w:rsid w:val="00162144"/>
    <w:rsid w:val="0016223D"/>
    <w:rsid w:val="0016228E"/>
    <w:rsid w:val="0016242E"/>
    <w:rsid w:val="001626C7"/>
    <w:rsid w:val="00163465"/>
    <w:rsid w:val="00163655"/>
    <w:rsid w:val="00163686"/>
    <w:rsid w:val="00164163"/>
    <w:rsid w:val="001643B2"/>
    <w:rsid w:val="00164454"/>
    <w:rsid w:val="00164B71"/>
    <w:rsid w:val="00164DAD"/>
    <w:rsid w:val="001650DE"/>
    <w:rsid w:val="00165888"/>
    <w:rsid w:val="001659ED"/>
    <w:rsid w:val="001662E8"/>
    <w:rsid w:val="00166591"/>
    <w:rsid w:val="00166C0F"/>
    <w:rsid w:val="00167F3F"/>
    <w:rsid w:val="00170A9D"/>
    <w:rsid w:val="00170F6C"/>
    <w:rsid w:val="0017134C"/>
    <w:rsid w:val="0017159C"/>
    <w:rsid w:val="001721B0"/>
    <w:rsid w:val="001723F1"/>
    <w:rsid w:val="00172589"/>
    <w:rsid w:val="0017293C"/>
    <w:rsid w:val="001729CD"/>
    <w:rsid w:val="00173B43"/>
    <w:rsid w:val="00173FA0"/>
    <w:rsid w:val="001748E0"/>
    <w:rsid w:val="0017491B"/>
    <w:rsid w:val="00174CE8"/>
    <w:rsid w:val="001752A0"/>
    <w:rsid w:val="00175D38"/>
    <w:rsid w:val="0017660D"/>
    <w:rsid w:val="001767C4"/>
    <w:rsid w:val="00176A57"/>
    <w:rsid w:val="00176C98"/>
    <w:rsid w:val="00176E3E"/>
    <w:rsid w:val="00177173"/>
    <w:rsid w:val="0017750F"/>
    <w:rsid w:val="00177D6D"/>
    <w:rsid w:val="0018022E"/>
    <w:rsid w:val="00180B01"/>
    <w:rsid w:val="0018176B"/>
    <w:rsid w:val="001817FD"/>
    <w:rsid w:val="00181D3A"/>
    <w:rsid w:val="0018226D"/>
    <w:rsid w:val="00182BB5"/>
    <w:rsid w:val="00182C6C"/>
    <w:rsid w:val="00182E26"/>
    <w:rsid w:val="0018320C"/>
    <w:rsid w:val="00183837"/>
    <w:rsid w:val="00183B37"/>
    <w:rsid w:val="00183C06"/>
    <w:rsid w:val="001840D4"/>
    <w:rsid w:val="001845A8"/>
    <w:rsid w:val="001845CD"/>
    <w:rsid w:val="0018496D"/>
    <w:rsid w:val="001849BC"/>
    <w:rsid w:val="001854EC"/>
    <w:rsid w:val="00185EDC"/>
    <w:rsid w:val="0018628E"/>
    <w:rsid w:val="001862D0"/>
    <w:rsid w:val="00186A46"/>
    <w:rsid w:val="00186EC1"/>
    <w:rsid w:val="001872DA"/>
    <w:rsid w:val="00187311"/>
    <w:rsid w:val="001877FD"/>
    <w:rsid w:val="00187868"/>
    <w:rsid w:val="00187B83"/>
    <w:rsid w:val="00187C8E"/>
    <w:rsid w:val="00190360"/>
    <w:rsid w:val="00190467"/>
    <w:rsid w:val="00190628"/>
    <w:rsid w:val="00190B93"/>
    <w:rsid w:val="00190E90"/>
    <w:rsid w:val="0019127B"/>
    <w:rsid w:val="0019138A"/>
    <w:rsid w:val="001918DF"/>
    <w:rsid w:val="00191A77"/>
    <w:rsid w:val="0019268C"/>
    <w:rsid w:val="001928DA"/>
    <w:rsid w:val="00192CAB"/>
    <w:rsid w:val="00193275"/>
    <w:rsid w:val="001938FF"/>
    <w:rsid w:val="00193978"/>
    <w:rsid w:val="00193A22"/>
    <w:rsid w:val="00193EFE"/>
    <w:rsid w:val="0019414C"/>
    <w:rsid w:val="001947C5"/>
    <w:rsid w:val="00194DAC"/>
    <w:rsid w:val="001951C3"/>
    <w:rsid w:val="001957B0"/>
    <w:rsid w:val="00195B16"/>
    <w:rsid w:val="00195FAB"/>
    <w:rsid w:val="001964D2"/>
    <w:rsid w:val="00196B9B"/>
    <w:rsid w:val="00196E14"/>
    <w:rsid w:val="0019709C"/>
    <w:rsid w:val="00197991"/>
    <w:rsid w:val="00197E4A"/>
    <w:rsid w:val="00197FBD"/>
    <w:rsid w:val="001A0EF1"/>
    <w:rsid w:val="001A159D"/>
    <w:rsid w:val="001A23F5"/>
    <w:rsid w:val="001A3559"/>
    <w:rsid w:val="001A356D"/>
    <w:rsid w:val="001A366E"/>
    <w:rsid w:val="001A3708"/>
    <w:rsid w:val="001A388F"/>
    <w:rsid w:val="001A3F11"/>
    <w:rsid w:val="001A409B"/>
    <w:rsid w:val="001A40AE"/>
    <w:rsid w:val="001A4AC6"/>
    <w:rsid w:val="001A4BDB"/>
    <w:rsid w:val="001A4BF6"/>
    <w:rsid w:val="001A4C16"/>
    <w:rsid w:val="001A5306"/>
    <w:rsid w:val="001A53B5"/>
    <w:rsid w:val="001A58D7"/>
    <w:rsid w:val="001A593D"/>
    <w:rsid w:val="001A5AA4"/>
    <w:rsid w:val="001A5D92"/>
    <w:rsid w:val="001A603C"/>
    <w:rsid w:val="001A65BC"/>
    <w:rsid w:val="001A6B38"/>
    <w:rsid w:val="001A72B1"/>
    <w:rsid w:val="001A78C6"/>
    <w:rsid w:val="001A7C66"/>
    <w:rsid w:val="001A7D57"/>
    <w:rsid w:val="001B0623"/>
    <w:rsid w:val="001B08B1"/>
    <w:rsid w:val="001B0984"/>
    <w:rsid w:val="001B0EFC"/>
    <w:rsid w:val="001B13AB"/>
    <w:rsid w:val="001B266E"/>
    <w:rsid w:val="001B3300"/>
    <w:rsid w:val="001B349E"/>
    <w:rsid w:val="001B3F95"/>
    <w:rsid w:val="001B4323"/>
    <w:rsid w:val="001B44D6"/>
    <w:rsid w:val="001B45EB"/>
    <w:rsid w:val="001B5C75"/>
    <w:rsid w:val="001B6513"/>
    <w:rsid w:val="001B6C17"/>
    <w:rsid w:val="001B70C5"/>
    <w:rsid w:val="001B7138"/>
    <w:rsid w:val="001B75B6"/>
    <w:rsid w:val="001B7817"/>
    <w:rsid w:val="001B7C11"/>
    <w:rsid w:val="001C0682"/>
    <w:rsid w:val="001C1327"/>
    <w:rsid w:val="001C1411"/>
    <w:rsid w:val="001C1825"/>
    <w:rsid w:val="001C19F0"/>
    <w:rsid w:val="001C1A68"/>
    <w:rsid w:val="001C1B71"/>
    <w:rsid w:val="001C1BBC"/>
    <w:rsid w:val="001C1BD3"/>
    <w:rsid w:val="001C226A"/>
    <w:rsid w:val="001C2281"/>
    <w:rsid w:val="001C28EB"/>
    <w:rsid w:val="001C2EA7"/>
    <w:rsid w:val="001C33D2"/>
    <w:rsid w:val="001C376E"/>
    <w:rsid w:val="001C380C"/>
    <w:rsid w:val="001C3DAE"/>
    <w:rsid w:val="001C3EB9"/>
    <w:rsid w:val="001C42E3"/>
    <w:rsid w:val="001C46D2"/>
    <w:rsid w:val="001C49AF"/>
    <w:rsid w:val="001C526C"/>
    <w:rsid w:val="001C59EA"/>
    <w:rsid w:val="001C5B1B"/>
    <w:rsid w:val="001C5CF6"/>
    <w:rsid w:val="001C64D8"/>
    <w:rsid w:val="001C6A60"/>
    <w:rsid w:val="001C6CB3"/>
    <w:rsid w:val="001C6F7E"/>
    <w:rsid w:val="001C6FDA"/>
    <w:rsid w:val="001C736D"/>
    <w:rsid w:val="001D01C1"/>
    <w:rsid w:val="001D04B9"/>
    <w:rsid w:val="001D0884"/>
    <w:rsid w:val="001D08D3"/>
    <w:rsid w:val="001D11BE"/>
    <w:rsid w:val="001D1338"/>
    <w:rsid w:val="001D17CA"/>
    <w:rsid w:val="001D2096"/>
    <w:rsid w:val="001D2BDA"/>
    <w:rsid w:val="001D3058"/>
    <w:rsid w:val="001D3739"/>
    <w:rsid w:val="001D3ADF"/>
    <w:rsid w:val="001D3BB7"/>
    <w:rsid w:val="001D3D49"/>
    <w:rsid w:val="001D3DB0"/>
    <w:rsid w:val="001D3DD6"/>
    <w:rsid w:val="001D52D2"/>
    <w:rsid w:val="001D5767"/>
    <w:rsid w:val="001D621D"/>
    <w:rsid w:val="001D6AAE"/>
    <w:rsid w:val="001D6D0C"/>
    <w:rsid w:val="001D6F77"/>
    <w:rsid w:val="001D7828"/>
    <w:rsid w:val="001D7F36"/>
    <w:rsid w:val="001E0248"/>
    <w:rsid w:val="001E0371"/>
    <w:rsid w:val="001E03A6"/>
    <w:rsid w:val="001E1495"/>
    <w:rsid w:val="001E18C5"/>
    <w:rsid w:val="001E1B00"/>
    <w:rsid w:val="001E22D8"/>
    <w:rsid w:val="001E23F9"/>
    <w:rsid w:val="001E2CF8"/>
    <w:rsid w:val="001E2DBC"/>
    <w:rsid w:val="001E2E25"/>
    <w:rsid w:val="001E4434"/>
    <w:rsid w:val="001E4ACC"/>
    <w:rsid w:val="001E5878"/>
    <w:rsid w:val="001E65F2"/>
    <w:rsid w:val="001E6773"/>
    <w:rsid w:val="001E6AA9"/>
    <w:rsid w:val="001E6F6F"/>
    <w:rsid w:val="001E725E"/>
    <w:rsid w:val="001E7B64"/>
    <w:rsid w:val="001F0017"/>
    <w:rsid w:val="001F00DC"/>
    <w:rsid w:val="001F02CE"/>
    <w:rsid w:val="001F05A3"/>
    <w:rsid w:val="001F0946"/>
    <w:rsid w:val="001F0A65"/>
    <w:rsid w:val="001F117B"/>
    <w:rsid w:val="001F1381"/>
    <w:rsid w:val="001F15A4"/>
    <w:rsid w:val="001F168B"/>
    <w:rsid w:val="001F1A8F"/>
    <w:rsid w:val="001F26FE"/>
    <w:rsid w:val="001F2926"/>
    <w:rsid w:val="001F2949"/>
    <w:rsid w:val="001F2A9B"/>
    <w:rsid w:val="001F2B5D"/>
    <w:rsid w:val="001F2C42"/>
    <w:rsid w:val="001F42C3"/>
    <w:rsid w:val="001F4496"/>
    <w:rsid w:val="001F4654"/>
    <w:rsid w:val="001F4DA8"/>
    <w:rsid w:val="001F53D9"/>
    <w:rsid w:val="001F53F1"/>
    <w:rsid w:val="001F584E"/>
    <w:rsid w:val="001F6440"/>
    <w:rsid w:val="001F65D3"/>
    <w:rsid w:val="001F72CB"/>
    <w:rsid w:val="001F7B70"/>
    <w:rsid w:val="002002B3"/>
    <w:rsid w:val="00200EE5"/>
    <w:rsid w:val="002010D3"/>
    <w:rsid w:val="00201AD8"/>
    <w:rsid w:val="00202358"/>
    <w:rsid w:val="00202651"/>
    <w:rsid w:val="00202C26"/>
    <w:rsid w:val="00202C30"/>
    <w:rsid w:val="00203970"/>
    <w:rsid w:val="00204E59"/>
    <w:rsid w:val="00204F9B"/>
    <w:rsid w:val="00204FE3"/>
    <w:rsid w:val="00205085"/>
    <w:rsid w:val="00205296"/>
    <w:rsid w:val="002053E6"/>
    <w:rsid w:val="00205719"/>
    <w:rsid w:val="00205B5C"/>
    <w:rsid w:val="00205EF4"/>
    <w:rsid w:val="00206DF0"/>
    <w:rsid w:val="00207437"/>
    <w:rsid w:val="00207518"/>
    <w:rsid w:val="00207612"/>
    <w:rsid w:val="00207755"/>
    <w:rsid w:val="00207AEC"/>
    <w:rsid w:val="00210B2F"/>
    <w:rsid w:val="002112B3"/>
    <w:rsid w:val="002125B9"/>
    <w:rsid w:val="00212D94"/>
    <w:rsid w:val="002137F1"/>
    <w:rsid w:val="00213E7E"/>
    <w:rsid w:val="00214811"/>
    <w:rsid w:val="00214D7D"/>
    <w:rsid w:val="00214DF1"/>
    <w:rsid w:val="00214E9A"/>
    <w:rsid w:val="0021511E"/>
    <w:rsid w:val="0021517E"/>
    <w:rsid w:val="00215560"/>
    <w:rsid w:val="0021566B"/>
    <w:rsid w:val="002159CB"/>
    <w:rsid w:val="00215B66"/>
    <w:rsid w:val="00216086"/>
    <w:rsid w:val="002179BA"/>
    <w:rsid w:val="00217E5F"/>
    <w:rsid w:val="002201EE"/>
    <w:rsid w:val="00220689"/>
    <w:rsid w:val="002207F9"/>
    <w:rsid w:val="0022099E"/>
    <w:rsid w:val="00221339"/>
    <w:rsid w:val="0022136B"/>
    <w:rsid w:val="00221456"/>
    <w:rsid w:val="00222059"/>
    <w:rsid w:val="00222328"/>
    <w:rsid w:val="00222498"/>
    <w:rsid w:val="00222776"/>
    <w:rsid w:val="00222B31"/>
    <w:rsid w:val="002230EA"/>
    <w:rsid w:val="00223552"/>
    <w:rsid w:val="002237BE"/>
    <w:rsid w:val="00223FD9"/>
    <w:rsid w:val="00223FED"/>
    <w:rsid w:val="002242D1"/>
    <w:rsid w:val="002246AC"/>
    <w:rsid w:val="0022476B"/>
    <w:rsid w:val="002249AC"/>
    <w:rsid w:val="00224AF0"/>
    <w:rsid w:val="00224C22"/>
    <w:rsid w:val="00225545"/>
    <w:rsid w:val="00225A05"/>
    <w:rsid w:val="00225D30"/>
    <w:rsid w:val="00227885"/>
    <w:rsid w:val="00227AAF"/>
    <w:rsid w:val="00227C0D"/>
    <w:rsid w:val="0023122E"/>
    <w:rsid w:val="002313AE"/>
    <w:rsid w:val="002313C6"/>
    <w:rsid w:val="0023144A"/>
    <w:rsid w:val="00233038"/>
    <w:rsid w:val="00233051"/>
    <w:rsid w:val="002331DE"/>
    <w:rsid w:val="0023338B"/>
    <w:rsid w:val="00234626"/>
    <w:rsid w:val="002349CD"/>
    <w:rsid w:val="00234D99"/>
    <w:rsid w:val="00234E91"/>
    <w:rsid w:val="002353B0"/>
    <w:rsid w:val="002354DC"/>
    <w:rsid w:val="0023559C"/>
    <w:rsid w:val="002355BF"/>
    <w:rsid w:val="00235C94"/>
    <w:rsid w:val="002362ED"/>
    <w:rsid w:val="002379C2"/>
    <w:rsid w:val="00240275"/>
    <w:rsid w:val="00240694"/>
    <w:rsid w:val="00240736"/>
    <w:rsid w:val="00240B7F"/>
    <w:rsid w:val="00240B9A"/>
    <w:rsid w:val="00240F90"/>
    <w:rsid w:val="00240F9E"/>
    <w:rsid w:val="00241AD7"/>
    <w:rsid w:val="00241F5C"/>
    <w:rsid w:val="00241FE9"/>
    <w:rsid w:val="00242284"/>
    <w:rsid w:val="00242572"/>
    <w:rsid w:val="002427F8"/>
    <w:rsid w:val="00242B57"/>
    <w:rsid w:val="0024338C"/>
    <w:rsid w:val="002441CE"/>
    <w:rsid w:val="002449EB"/>
    <w:rsid w:val="00244A2E"/>
    <w:rsid w:val="00244F7D"/>
    <w:rsid w:val="002459CB"/>
    <w:rsid w:val="00246469"/>
    <w:rsid w:val="002467B3"/>
    <w:rsid w:val="002467D4"/>
    <w:rsid w:val="00246813"/>
    <w:rsid w:val="002469E1"/>
    <w:rsid w:val="00246AC9"/>
    <w:rsid w:val="00246F13"/>
    <w:rsid w:val="002471FB"/>
    <w:rsid w:val="00247584"/>
    <w:rsid w:val="00247906"/>
    <w:rsid w:val="0024799D"/>
    <w:rsid w:val="00247A38"/>
    <w:rsid w:val="00247EB9"/>
    <w:rsid w:val="00247EE8"/>
    <w:rsid w:val="002505D6"/>
    <w:rsid w:val="00251008"/>
    <w:rsid w:val="0025198A"/>
    <w:rsid w:val="002519EA"/>
    <w:rsid w:val="002519FF"/>
    <w:rsid w:val="00251F83"/>
    <w:rsid w:val="00253A97"/>
    <w:rsid w:val="00253F40"/>
    <w:rsid w:val="00253FD2"/>
    <w:rsid w:val="00255092"/>
    <w:rsid w:val="0025538D"/>
    <w:rsid w:val="002555CA"/>
    <w:rsid w:val="002556A0"/>
    <w:rsid w:val="00255717"/>
    <w:rsid w:val="00255802"/>
    <w:rsid w:val="00255F1B"/>
    <w:rsid w:val="002561DF"/>
    <w:rsid w:val="00256ACE"/>
    <w:rsid w:val="002572CE"/>
    <w:rsid w:val="00257754"/>
    <w:rsid w:val="002577D2"/>
    <w:rsid w:val="00260891"/>
    <w:rsid w:val="002610FF"/>
    <w:rsid w:val="0026185C"/>
    <w:rsid w:val="0026204A"/>
    <w:rsid w:val="00262417"/>
    <w:rsid w:val="00262450"/>
    <w:rsid w:val="00262CC6"/>
    <w:rsid w:val="002633C1"/>
    <w:rsid w:val="00263731"/>
    <w:rsid w:val="00264562"/>
    <w:rsid w:val="002649B1"/>
    <w:rsid w:val="00265881"/>
    <w:rsid w:val="0026608D"/>
    <w:rsid w:val="0026639A"/>
    <w:rsid w:val="0026660A"/>
    <w:rsid w:val="00266C2B"/>
    <w:rsid w:val="0026731D"/>
    <w:rsid w:val="00267A2D"/>
    <w:rsid w:val="00267AFA"/>
    <w:rsid w:val="002701EA"/>
    <w:rsid w:val="00270435"/>
    <w:rsid w:val="00270F61"/>
    <w:rsid w:val="0027108B"/>
    <w:rsid w:val="002714A8"/>
    <w:rsid w:val="002715C4"/>
    <w:rsid w:val="002719F3"/>
    <w:rsid w:val="00272107"/>
    <w:rsid w:val="002722EE"/>
    <w:rsid w:val="002723DF"/>
    <w:rsid w:val="00272448"/>
    <w:rsid w:val="00272A0C"/>
    <w:rsid w:val="002738FC"/>
    <w:rsid w:val="00273935"/>
    <w:rsid w:val="00273A34"/>
    <w:rsid w:val="0027476D"/>
    <w:rsid w:val="00274A7A"/>
    <w:rsid w:val="0027603C"/>
    <w:rsid w:val="0027609F"/>
    <w:rsid w:val="002761BA"/>
    <w:rsid w:val="00276695"/>
    <w:rsid w:val="00276AA0"/>
    <w:rsid w:val="00276AD1"/>
    <w:rsid w:val="0027716D"/>
    <w:rsid w:val="00277721"/>
    <w:rsid w:val="00280836"/>
    <w:rsid w:val="00280CA4"/>
    <w:rsid w:val="0028210E"/>
    <w:rsid w:val="0028276D"/>
    <w:rsid w:val="00282822"/>
    <w:rsid w:val="00283420"/>
    <w:rsid w:val="002835CC"/>
    <w:rsid w:val="0028360B"/>
    <w:rsid w:val="002847FB"/>
    <w:rsid w:val="002854B7"/>
    <w:rsid w:val="00286162"/>
    <w:rsid w:val="002861D8"/>
    <w:rsid w:val="00286440"/>
    <w:rsid w:val="00287ADC"/>
    <w:rsid w:val="0029049B"/>
    <w:rsid w:val="002910AF"/>
    <w:rsid w:val="002910FC"/>
    <w:rsid w:val="002922F6"/>
    <w:rsid w:val="00292A7F"/>
    <w:rsid w:val="00293150"/>
    <w:rsid w:val="00294022"/>
    <w:rsid w:val="002940BA"/>
    <w:rsid w:val="0029416F"/>
    <w:rsid w:val="00294544"/>
    <w:rsid w:val="00294A22"/>
    <w:rsid w:val="00294B37"/>
    <w:rsid w:val="0029548D"/>
    <w:rsid w:val="00295901"/>
    <w:rsid w:val="00295BAC"/>
    <w:rsid w:val="00296A1A"/>
    <w:rsid w:val="00296A3C"/>
    <w:rsid w:val="00297BDB"/>
    <w:rsid w:val="00297D60"/>
    <w:rsid w:val="002A04E1"/>
    <w:rsid w:val="002A0DEC"/>
    <w:rsid w:val="002A0E9B"/>
    <w:rsid w:val="002A10BD"/>
    <w:rsid w:val="002A1669"/>
    <w:rsid w:val="002A189B"/>
    <w:rsid w:val="002A18BC"/>
    <w:rsid w:val="002A1FA2"/>
    <w:rsid w:val="002A21FA"/>
    <w:rsid w:val="002A2C56"/>
    <w:rsid w:val="002A2F90"/>
    <w:rsid w:val="002A327F"/>
    <w:rsid w:val="002A32D8"/>
    <w:rsid w:val="002A3B9F"/>
    <w:rsid w:val="002A3D45"/>
    <w:rsid w:val="002A4958"/>
    <w:rsid w:val="002A4CFA"/>
    <w:rsid w:val="002A5319"/>
    <w:rsid w:val="002A5561"/>
    <w:rsid w:val="002A59E9"/>
    <w:rsid w:val="002A5A95"/>
    <w:rsid w:val="002A5BBC"/>
    <w:rsid w:val="002A5C92"/>
    <w:rsid w:val="002A69A9"/>
    <w:rsid w:val="002A6A84"/>
    <w:rsid w:val="002A6C1A"/>
    <w:rsid w:val="002A7B3A"/>
    <w:rsid w:val="002A7C7A"/>
    <w:rsid w:val="002B0499"/>
    <w:rsid w:val="002B0539"/>
    <w:rsid w:val="002B13DF"/>
    <w:rsid w:val="002B16B6"/>
    <w:rsid w:val="002B18C5"/>
    <w:rsid w:val="002B19EB"/>
    <w:rsid w:val="002B20AF"/>
    <w:rsid w:val="002B2464"/>
    <w:rsid w:val="002B2D8D"/>
    <w:rsid w:val="002B35F4"/>
    <w:rsid w:val="002B395E"/>
    <w:rsid w:val="002B3D3B"/>
    <w:rsid w:val="002B42DD"/>
    <w:rsid w:val="002B44F0"/>
    <w:rsid w:val="002B4B20"/>
    <w:rsid w:val="002B4F0E"/>
    <w:rsid w:val="002B5A65"/>
    <w:rsid w:val="002B6574"/>
    <w:rsid w:val="002B6F28"/>
    <w:rsid w:val="002B7409"/>
    <w:rsid w:val="002C1567"/>
    <w:rsid w:val="002C2906"/>
    <w:rsid w:val="002C3350"/>
    <w:rsid w:val="002C3662"/>
    <w:rsid w:val="002C44D3"/>
    <w:rsid w:val="002C4A91"/>
    <w:rsid w:val="002C4BC5"/>
    <w:rsid w:val="002C4D5F"/>
    <w:rsid w:val="002C5C8F"/>
    <w:rsid w:val="002C5D4D"/>
    <w:rsid w:val="002C5E28"/>
    <w:rsid w:val="002C5F88"/>
    <w:rsid w:val="002C5FD5"/>
    <w:rsid w:val="002C6353"/>
    <w:rsid w:val="002C6A7A"/>
    <w:rsid w:val="002C7526"/>
    <w:rsid w:val="002C7533"/>
    <w:rsid w:val="002C7EC2"/>
    <w:rsid w:val="002D0E0C"/>
    <w:rsid w:val="002D0E94"/>
    <w:rsid w:val="002D164C"/>
    <w:rsid w:val="002D1AF8"/>
    <w:rsid w:val="002D1BA2"/>
    <w:rsid w:val="002D2643"/>
    <w:rsid w:val="002D26A9"/>
    <w:rsid w:val="002D3E6A"/>
    <w:rsid w:val="002D3FC2"/>
    <w:rsid w:val="002D4918"/>
    <w:rsid w:val="002D4B0C"/>
    <w:rsid w:val="002D5892"/>
    <w:rsid w:val="002D7D0D"/>
    <w:rsid w:val="002D7E37"/>
    <w:rsid w:val="002E0273"/>
    <w:rsid w:val="002E0FD4"/>
    <w:rsid w:val="002E10EB"/>
    <w:rsid w:val="002E1A0C"/>
    <w:rsid w:val="002E1AC4"/>
    <w:rsid w:val="002E1CE2"/>
    <w:rsid w:val="002E1F01"/>
    <w:rsid w:val="002E21BB"/>
    <w:rsid w:val="002E25A4"/>
    <w:rsid w:val="002E3039"/>
    <w:rsid w:val="002E362B"/>
    <w:rsid w:val="002E3686"/>
    <w:rsid w:val="002E38E5"/>
    <w:rsid w:val="002E3A31"/>
    <w:rsid w:val="002E3B68"/>
    <w:rsid w:val="002E43C4"/>
    <w:rsid w:val="002E51B0"/>
    <w:rsid w:val="002E5736"/>
    <w:rsid w:val="002E5778"/>
    <w:rsid w:val="002E5D6E"/>
    <w:rsid w:val="002E5DB5"/>
    <w:rsid w:val="002E6140"/>
    <w:rsid w:val="002E67DC"/>
    <w:rsid w:val="002E711E"/>
    <w:rsid w:val="002E7ADD"/>
    <w:rsid w:val="002F0448"/>
    <w:rsid w:val="002F080B"/>
    <w:rsid w:val="002F08F1"/>
    <w:rsid w:val="002F0A51"/>
    <w:rsid w:val="002F0AAE"/>
    <w:rsid w:val="002F0D25"/>
    <w:rsid w:val="002F1261"/>
    <w:rsid w:val="002F136A"/>
    <w:rsid w:val="002F1630"/>
    <w:rsid w:val="002F17B5"/>
    <w:rsid w:val="002F1876"/>
    <w:rsid w:val="002F187C"/>
    <w:rsid w:val="002F1CB1"/>
    <w:rsid w:val="002F22F9"/>
    <w:rsid w:val="002F247B"/>
    <w:rsid w:val="002F2C61"/>
    <w:rsid w:val="002F2DDE"/>
    <w:rsid w:val="002F2E3B"/>
    <w:rsid w:val="002F36E1"/>
    <w:rsid w:val="002F402C"/>
    <w:rsid w:val="002F420E"/>
    <w:rsid w:val="002F4B14"/>
    <w:rsid w:val="002F4C6E"/>
    <w:rsid w:val="002F4E7D"/>
    <w:rsid w:val="002F56B3"/>
    <w:rsid w:val="002F580C"/>
    <w:rsid w:val="002F58E2"/>
    <w:rsid w:val="002F6819"/>
    <w:rsid w:val="002F73DA"/>
    <w:rsid w:val="002F7730"/>
    <w:rsid w:val="002F77EC"/>
    <w:rsid w:val="002F7BCC"/>
    <w:rsid w:val="0030017D"/>
    <w:rsid w:val="0030019D"/>
    <w:rsid w:val="003014F9"/>
    <w:rsid w:val="003019EA"/>
    <w:rsid w:val="00301B07"/>
    <w:rsid w:val="00301E01"/>
    <w:rsid w:val="0030201D"/>
    <w:rsid w:val="003020ED"/>
    <w:rsid w:val="00302721"/>
    <w:rsid w:val="003036E9"/>
    <w:rsid w:val="00303811"/>
    <w:rsid w:val="003038D6"/>
    <w:rsid w:val="003039CA"/>
    <w:rsid w:val="00303DC0"/>
    <w:rsid w:val="00303F7C"/>
    <w:rsid w:val="00304BD3"/>
    <w:rsid w:val="00304DDF"/>
    <w:rsid w:val="00305BF8"/>
    <w:rsid w:val="00305E03"/>
    <w:rsid w:val="003061E9"/>
    <w:rsid w:val="00306370"/>
    <w:rsid w:val="00306523"/>
    <w:rsid w:val="003065DB"/>
    <w:rsid w:val="003068FC"/>
    <w:rsid w:val="00306F8B"/>
    <w:rsid w:val="003070EE"/>
    <w:rsid w:val="0030748E"/>
    <w:rsid w:val="00307676"/>
    <w:rsid w:val="00307C91"/>
    <w:rsid w:val="0031031E"/>
    <w:rsid w:val="003105B9"/>
    <w:rsid w:val="003107D1"/>
    <w:rsid w:val="0031083A"/>
    <w:rsid w:val="0031094A"/>
    <w:rsid w:val="003109DB"/>
    <w:rsid w:val="00310DAF"/>
    <w:rsid w:val="00311016"/>
    <w:rsid w:val="00311153"/>
    <w:rsid w:val="003115B7"/>
    <w:rsid w:val="0031195C"/>
    <w:rsid w:val="003125CC"/>
    <w:rsid w:val="0031277A"/>
    <w:rsid w:val="00313C4C"/>
    <w:rsid w:val="0031400E"/>
    <w:rsid w:val="0031440C"/>
    <w:rsid w:val="00314704"/>
    <w:rsid w:val="00315197"/>
    <w:rsid w:val="00315B47"/>
    <w:rsid w:val="00316090"/>
    <w:rsid w:val="003166FD"/>
    <w:rsid w:val="00316D93"/>
    <w:rsid w:val="00317146"/>
    <w:rsid w:val="00317333"/>
    <w:rsid w:val="00317776"/>
    <w:rsid w:val="00317807"/>
    <w:rsid w:val="003179FD"/>
    <w:rsid w:val="00317E22"/>
    <w:rsid w:val="00317E40"/>
    <w:rsid w:val="00320468"/>
    <w:rsid w:val="00321936"/>
    <w:rsid w:val="00321B7F"/>
    <w:rsid w:val="003220F1"/>
    <w:rsid w:val="00322626"/>
    <w:rsid w:val="00322E83"/>
    <w:rsid w:val="00323B39"/>
    <w:rsid w:val="00323E4E"/>
    <w:rsid w:val="00323F66"/>
    <w:rsid w:val="003245B7"/>
    <w:rsid w:val="00324EA6"/>
    <w:rsid w:val="00325EA0"/>
    <w:rsid w:val="00326E76"/>
    <w:rsid w:val="003270B0"/>
    <w:rsid w:val="003274FD"/>
    <w:rsid w:val="00327B4E"/>
    <w:rsid w:val="003300CA"/>
    <w:rsid w:val="00330C34"/>
    <w:rsid w:val="003318F5"/>
    <w:rsid w:val="00331907"/>
    <w:rsid w:val="00331D5C"/>
    <w:rsid w:val="00332193"/>
    <w:rsid w:val="00332582"/>
    <w:rsid w:val="0033371C"/>
    <w:rsid w:val="0033439B"/>
    <w:rsid w:val="003346D7"/>
    <w:rsid w:val="003353E5"/>
    <w:rsid w:val="00335D81"/>
    <w:rsid w:val="003361D2"/>
    <w:rsid w:val="003365B7"/>
    <w:rsid w:val="00336DAF"/>
    <w:rsid w:val="00337555"/>
    <w:rsid w:val="00340B45"/>
    <w:rsid w:val="00341080"/>
    <w:rsid w:val="003414AD"/>
    <w:rsid w:val="00342607"/>
    <w:rsid w:val="003428C4"/>
    <w:rsid w:val="00342AA5"/>
    <w:rsid w:val="0034326F"/>
    <w:rsid w:val="0034350B"/>
    <w:rsid w:val="00343714"/>
    <w:rsid w:val="0034392D"/>
    <w:rsid w:val="00343F3A"/>
    <w:rsid w:val="003445E6"/>
    <w:rsid w:val="003445F2"/>
    <w:rsid w:val="00344A58"/>
    <w:rsid w:val="00344F73"/>
    <w:rsid w:val="00345C5F"/>
    <w:rsid w:val="003465E6"/>
    <w:rsid w:val="003471B4"/>
    <w:rsid w:val="00350EB8"/>
    <w:rsid w:val="0035145A"/>
    <w:rsid w:val="0035214B"/>
    <w:rsid w:val="00352694"/>
    <w:rsid w:val="003527A3"/>
    <w:rsid w:val="00354097"/>
    <w:rsid w:val="00354379"/>
    <w:rsid w:val="00354DDE"/>
    <w:rsid w:val="0035576E"/>
    <w:rsid w:val="0035692D"/>
    <w:rsid w:val="003574AB"/>
    <w:rsid w:val="00357B0E"/>
    <w:rsid w:val="00357C78"/>
    <w:rsid w:val="003600D1"/>
    <w:rsid w:val="003602A7"/>
    <w:rsid w:val="00360322"/>
    <w:rsid w:val="0036056A"/>
    <w:rsid w:val="00360FE8"/>
    <w:rsid w:val="0036161E"/>
    <w:rsid w:val="003617AA"/>
    <w:rsid w:val="00361A92"/>
    <w:rsid w:val="00362707"/>
    <w:rsid w:val="003628C7"/>
    <w:rsid w:val="003628CA"/>
    <w:rsid w:val="00362D2F"/>
    <w:rsid w:val="003637A1"/>
    <w:rsid w:val="0036417E"/>
    <w:rsid w:val="003642CA"/>
    <w:rsid w:val="0036520A"/>
    <w:rsid w:val="00365341"/>
    <w:rsid w:val="003658D6"/>
    <w:rsid w:val="003658EF"/>
    <w:rsid w:val="00365925"/>
    <w:rsid w:val="00366D01"/>
    <w:rsid w:val="00366E5B"/>
    <w:rsid w:val="00367043"/>
    <w:rsid w:val="00367377"/>
    <w:rsid w:val="0036749F"/>
    <w:rsid w:val="003677C8"/>
    <w:rsid w:val="00367956"/>
    <w:rsid w:val="00367A0D"/>
    <w:rsid w:val="00367AB0"/>
    <w:rsid w:val="0037011C"/>
    <w:rsid w:val="00370B83"/>
    <w:rsid w:val="0037109B"/>
    <w:rsid w:val="003711CC"/>
    <w:rsid w:val="003713E9"/>
    <w:rsid w:val="00371D96"/>
    <w:rsid w:val="00372559"/>
    <w:rsid w:val="003727AC"/>
    <w:rsid w:val="00372844"/>
    <w:rsid w:val="00372E01"/>
    <w:rsid w:val="0037314B"/>
    <w:rsid w:val="00373569"/>
    <w:rsid w:val="00373EA6"/>
    <w:rsid w:val="00374419"/>
    <w:rsid w:val="00374724"/>
    <w:rsid w:val="00374A87"/>
    <w:rsid w:val="00374D20"/>
    <w:rsid w:val="00375248"/>
    <w:rsid w:val="003756D5"/>
    <w:rsid w:val="00376108"/>
    <w:rsid w:val="00376415"/>
    <w:rsid w:val="003767E1"/>
    <w:rsid w:val="003771C9"/>
    <w:rsid w:val="00377639"/>
    <w:rsid w:val="00377694"/>
    <w:rsid w:val="003776C4"/>
    <w:rsid w:val="0037799B"/>
    <w:rsid w:val="00380154"/>
    <w:rsid w:val="003803F0"/>
    <w:rsid w:val="003804AB"/>
    <w:rsid w:val="0038098F"/>
    <w:rsid w:val="00380CD2"/>
    <w:rsid w:val="0038134F"/>
    <w:rsid w:val="0038140C"/>
    <w:rsid w:val="003814A1"/>
    <w:rsid w:val="00381547"/>
    <w:rsid w:val="00381CB3"/>
    <w:rsid w:val="003821E6"/>
    <w:rsid w:val="00382438"/>
    <w:rsid w:val="00382526"/>
    <w:rsid w:val="003831BB"/>
    <w:rsid w:val="003831BF"/>
    <w:rsid w:val="00383431"/>
    <w:rsid w:val="00383A2E"/>
    <w:rsid w:val="00383B02"/>
    <w:rsid w:val="00383FB3"/>
    <w:rsid w:val="003846C1"/>
    <w:rsid w:val="003849C2"/>
    <w:rsid w:val="00384D78"/>
    <w:rsid w:val="00385A4E"/>
    <w:rsid w:val="00385EAC"/>
    <w:rsid w:val="00385FE3"/>
    <w:rsid w:val="003866BB"/>
    <w:rsid w:val="003866FD"/>
    <w:rsid w:val="00386745"/>
    <w:rsid w:val="00386A60"/>
    <w:rsid w:val="00390B6B"/>
    <w:rsid w:val="003913CB"/>
    <w:rsid w:val="00391A2D"/>
    <w:rsid w:val="00391EB8"/>
    <w:rsid w:val="00392010"/>
    <w:rsid w:val="0039209C"/>
    <w:rsid w:val="00392BAF"/>
    <w:rsid w:val="003933B2"/>
    <w:rsid w:val="00393435"/>
    <w:rsid w:val="003935E0"/>
    <w:rsid w:val="00393764"/>
    <w:rsid w:val="003937FF"/>
    <w:rsid w:val="00393F60"/>
    <w:rsid w:val="0039449F"/>
    <w:rsid w:val="00394A3C"/>
    <w:rsid w:val="00396264"/>
    <w:rsid w:val="0039672E"/>
    <w:rsid w:val="00397427"/>
    <w:rsid w:val="0039748D"/>
    <w:rsid w:val="00397BFC"/>
    <w:rsid w:val="003A0094"/>
    <w:rsid w:val="003A028D"/>
    <w:rsid w:val="003A056F"/>
    <w:rsid w:val="003A0797"/>
    <w:rsid w:val="003A07E5"/>
    <w:rsid w:val="003A0F79"/>
    <w:rsid w:val="003A150F"/>
    <w:rsid w:val="003A1FEE"/>
    <w:rsid w:val="003A20AC"/>
    <w:rsid w:val="003A240A"/>
    <w:rsid w:val="003A2866"/>
    <w:rsid w:val="003A3151"/>
    <w:rsid w:val="003A362E"/>
    <w:rsid w:val="003A3692"/>
    <w:rsid w:val="003A4595"/>
    <w:rsid w:val="003A47EC"/>
    <w:rsid w:val="003A4F9B"/>
    <w:rsid w:val="003A557E"/>
    <w:rsid w:val="003A5F43"/>
    <w:rsid w:val="003A620E"/>
    <w:rsid w:val="003A64C4"/>
    <w:rsid w:val="003A670E"/>
    <w:rsid w:val="003A6827"/>
    <w:rsid w:val="003A68F9"/>
    <w:rsid w:val="003A6B1D"/>
    <w:rsid w:val="003A6B36"/>
    <w:rsid w:val="003A6B68"/>
    <w:rsid w:val="003A6F93"/>
    <w:rsid w:val="003B01A0"/>
    <w:rsid w:val="003B04F2"/>
    <w:rsid w:val="003B1AA6"/>
    <w:rsid w:val="003B27B1"/>
    <w:rsid w:val="003B2E38"/>
    <w:rsid w:val="003B2F40"/>
    <w:rsid w:val="003B326F"/>
    <w:rsid w:val="003B371A"/>
    <w:rsid w:val="003B396F"/>
    <w:rsid w:val="003B4110"/>
    <w:rsid w:val="003B4AB7"/>
    <w:rsid w:val="003B4EF1"/>
    <w:rsid w:val="003B503C"/>
    <w:rsid w:val="003B5130"/>
    <w:rsid w:val="003B52CC"/>
    <w:rsid w:val="003B6D14"/>
    <w:rsid w:val="003B6F13"/>
    <w:rsid w:val="003B71A3"/>
    <w:rsid w:val="003B792B"/>
    <w:rsid w:val="003B7A3A"/>
    <w:rsid w:val="003C14B7"/>
    <w:rsid w:val="003C14FB"/>
    <w:rsid w:val="003C168C"/>
    <w:rsid w:val="003C1711"/>
    <w:rsid w:val="003C208B"/>
    <w:rsid w:val="003C2224"/>
    <w:rsid w:val="003C2F7F"/>
    <w:rsid w:val="003C307D"/>
    <w:rsid w:val="003C3360"/>
    <w:rsid w:val="003C37B5"/>
    <w:rsid w:val="003C389E"/>
    <w:rsid w:val="003C3D24"/>
    <w:rsid w:val="003C4034"/>
    <w:rsid w:val="003C4379"/>
    <w:rsid w:val="003C48B4"/>
    <w:rsid w:val="003C4DFF"/>
    <w:rsid w:val="003C5154"/>
    <w:rsid w:val="003C53EB"/>
    <w:rsid w:val="003C5C0D"/>
    <w:rsid w:val="003C5DB2"/>
    <w:rsid w:val="003C63AF"/>
    <w:rsid w:val="003C6810"/>
    <w:rsid w:val="003C6938"/>
    <w:rsid w:val="003C697E"/>
    <w:rsid w:val="003C78DA"/>
    <w:rsid w:val="003C797E"/>
    <w:rsid w:val="003C7D03"/>
    <w:rsid w:val="003D00AC"/>
    <w:rsid w:val="003D119E"/>
    <w:rsid w:val="003D1792"/>
    <w:rsid w:val="003D1C06"/>
    <w:rsid w:val="003D1CF2"/>
    <w:rsid w:val="003D2030"/>
    <w:rsid w:val="003D265B"/>
    <w:rsid w:val="003D26B0"/>
    <w:rsid w:val="003D2828"/>
    <w:rsid w:val="003D32F6"/>
    <w:rsid w:val="003D4068"/>
    <w:rsid w:val="003D4792"/>
    <w:rsid w:val="003D4C32"/>
    <w:rsid w:val="003D51DE"/>
    <w:rsid w:val="003D5958"/>
    <w:rsid w:val="003D6075"/>
    <w:rsid w:val="003D6110"/>
    <w:rsid w:val="003D6355"/>
    <w:rsid w:val="003D636B"/>
    <w:rsid w:val="003D68AC"/>
    <w:rsid w:val="003D6EC1"/>
    <w:rsid w:val="003E0442"/>
    <w:rsid w:val="003E1262"/>
    <w:rsid w:val="003E143E"/>
    <w:rsid w:val="003E2093"/>
    <w:rsid w:val="003E24DE"/>
    <w:rsid w:val="003E37ED"/>
    <w:rsid w:val="003E388C"/>
    <w:rsid w:val="003E3CCD"/>
    <w:rsid w:val="003E46C4"/>
    <w:rsid w:val="003E537E"/>
    <w:rsid w:val="003E5903"/>
    <w:rsid w:val="003E5C6B"/>
    <w:rsid w:val="003E6295"/>
    <w:rsid w:val="003E6A08"/>
    <w:rsid w:val="003E6CCF"/>
    <w:rsid w:val="003E76BC"/>
    <w:rsid w:val="003F00E2"/>
    <w:rsid w:val="003F0424"/>
    <w:rsid w:val="003F0B6C"/>
    <w:rsid w:val="003F0D40"/>
    <w:rsid w:val="003F146B"/>
    <w:rsid w:val="003F2824"/>
    <w:rsid w:val="003F2C9D"/>
    <w:rsid w:val="003F2D8A"/>
    <w:rsid w:val="003F2DC0"/>
    <w:rsid w:val="003F2F68"/>
    <w:rsid w:val="003F35B5"/>
    <w:rsid w:val="003F3AAD"/>
    <w:rsid w:val="003F454D"/>
    <w:rsid w:val="003F59B2"/>
    <w:rsid w:val="003F6579"/>
    <w:rsid w:val="003F7D14"/>
    <w:rsid w:val="00400145"/>
    <w:rsid w:val="004002FC"/>
    <w:rsid w:val="00400A3B"/>
    <w:rsid w:val="00400A61"/>
    <w:rsid w:val="0040170F"/>
    <w:rsid w:val="00401815"/>
    <w:rsid w:val="00401E17"/>
    <w:rsid w:val="00403126"/>
    <w:rsid w:val="004032DC"/>
    <w:rsid w:val="00403902"/>
    <w:rsid w:val="00403A3E"/>
    <w:rsid w:val="00403B41"/>
    <w:rsid w:val="00405195"/>
    <w:rsid w:val="004060B1"/>
    <w:rsid w:val="004063BD"/>
    <w:rsid w:val="00406766"/>
    <w:rsid w:val="00407011"/>
    <w:rsid w:val="00407255"/>
    <w:rsid w:val="004075B9"/>
    <w:rsid w:val="00407787"/>
    <w:rsid w:val="004078A5"/>
    <w:rsid w:val="00410658"/>
    <w:rsid w:val="0041067A"/>
    <w:rsid w:val="004107F4"/>
    <w:rsid w:val="00410CD1"/>
    <w:rsid w:val="00410F3F"/>
    <w:rsid w:val="004113D8"/>
    <w:rsid w:val="00411A54"/>
    <w:rsid w:val="00411D84"/>
    <w:rsid w:val="004128E7"/>
    <w:rsid w:val="00413CE0"/>
    <w:rsid w:val="00413FF9"/>
    <w:rsid w:val="00415095"/>
    <w:rsid w:val="004157A3"/>
    <w:rsid w:val="00416FAA"/>
    <w:rsid w:val="0041758D"/>
    <w:rsid w:val="00417ABB"/>
    <w:rsid w:val="00417B65"/>
    <w:rsid w:val="00417D67"/>
    <w:rsid w:val="00417E3A"/>
    <w:rsid w:val="00417F4E"/>
    <w:rsid w:val="00420CA1"/>
    <w:rsid w:val="004212AF"/>
    <w:rsid w:val="00421D2F"/>
    <w:rsid w:val="00422463"/>
    <w:rsid w:val="0042265A"/>
    <w:rsid w:val="00422761"/>
    <w:rsid w:val="00422D2E"/>
    <w:rsid w:val="004230D0"/>
    <w:rsid w:val="004235C4"/>
    <w:rsid w:val="00423B60"/>
    <w:rsid w:val="00424096"/>
    <w:rsid w:val="0042418B"/>
    <w:rsid w:val="0042421B"/>
    <w:rsid w:val="0042429F"/>
    <w:rsid w:val="00424F1C"/>
    <w:rsid w:val="004250EA"/>
    <w:rsid w:val="00425614"/>
    <w:rsid w:val="00425F11"/>
    <w:rsid w:val="0042603F"/>
    <w:rsid w:val="00426331"/>
    <w:rsid w:val="004263B8"/>
    <w:rsid w:val="004264C9"/>
    <w:rsid w:val="0042763B"/>
    <w:rsid w:val="00427933"/>
    <w:rsid w:val="00430FD5"/>
    <w:rsid w:val="00431038"/>
    <w:rsid w:val="0043112E"/>
    <w:rsid w:val="0043176A"/>
    <w:rsid w:val="00431AF8"/>
    <w:rsid w:val="00431EC7"/>
    <w:rsid w:val="004328AF"/>
    <w:rsid w:val="00432EA0"/>
    <w:rsid w:val="004330E3"/>
    <w:rsid w:val="004333F4"/>
    <w:rsid w:val="004335DF"/>
    <w:rsid w:val="00434138"/>
    <w:rsid w:val="00434612"/>
    <w:rsid w:val="00434D43"/>
    <w:rsid w:val="0043581A"/>
    <w:rsid w:val="00435E47"/>
    <w:rsid w:val="004365B1"/>
    <w:rsid w:val="004365E3"/>
    <w:rsid w:val="0043709E"/>
    <w:rsid w:val="004373FA"/>
    <w:rsid w:val="00437D60"/>
    <w:rsid w:val="00440343"/>
    <w:rsid w:val="004404EB"/>
    <w:rsid w:val="00441071"/>
    <w:rsid w:val="00442134"/>
    <w:rsid w:val="004427BD"/>
    <w:rsid w:val="00443086"/>
    <w:rsid w:val="004436F4"/>
    <w:rsid w:val="00443886"/>
    <w:rsid w:val="00443A19"/>
    <w:rsid w:val="00443EE5"/>
    <w:rsid w:val="0044471E"/>
    <w:rsid w:val="00444754"/>
    <w:rsid w:val="00444771"/>
    <w:rsid w:val="00444A2F"/>
    <w:rsid w:val="00445DDA"/>
    <w:rsid w:val="00445EBB"/>
    <w:rsid w:val="00445F1D"/>
    <w:rsid w:val="0044660A"/>
    <w:rsid w:val="00446C31"/>
    <w:rsid w:val="004501A7"/>
    <w:rsid w:val="00450853"/>
    <w:rsid w:val="00450BE8"/>
    <w:rsid w:val="0045267F"/>
    <w:rsid w:val="00452E6C"/>
    <w:rsid w:val="0045317E"/>
    <w:rsid w:val="0045375B"/>
    <w:rsid w:val="004541EA"/>
    <w:rsid w:val="00454C5E"/>
    <w:rsid w:val="00454FC5"/>
    <w:rsid w:val="004560E3"/>
    <w:rsid w:val="004566CA"/>
    <w:rsid w:val="004567AB"/>
    <w:rsid w:val="004567DB"/>
    <w:rsid w:val="00457108"/>
    <w:rsid w:val="0045795C"/>
    <w:rsid w:val="00460951"/>
    <w:rsid w:val="00460B42"/>
    <w:rsid w:val="00461F2F"/>
    <w:rsid w:val="0046280F"/>
    <w:rsid w:val="004628C0"/>
    <w:rsid w:val="00462B57"/>
    <w:rsid w:val="004633C6"/>
    <w:rsid w:val="004637CE"/>
    <w:rsid w:val="00465029"/>
    <w:rsid w:val="0046505F"/>
    <w:rsid w:val="00465091"/>
    <w:rsid w:val="00465319"/>
    <w:rsid w:val="004653E0"/>
    <w:rsid w:val="00465794"/>
    <w:rsid w:val="00466437"/>
    <w:rsid w:val="004670BB"/>
    <w:rsid w:val="0046739D"/>
    <w:rsid w:val="00467447"/>
    <w:rsid w:val="00467B73"/>
    <w:rsid w:val="00470339"/>
    <w:rsid w:val="0047052A"/>
    <w:rsid w:val="00470A45"/>
    <w:rsid w:val="00470CA9"/>
    <w:rsid w:val="00470CC2"/>
    <w:rsid w:val="004715D9"/>
    <w:rsid w:val="0047170A"/>
    <w:rsid w:val="00471E90"/>
    <w:rsid w:val="004724F3"/>
    <w:rsid w:val="00473371"/>
    <w:rsid w:val="004733D7"/>
    <w:rsid w:val="004733ED"/>
    <w:rsid w:val="00474717"/>
    <w:rsid w:val="00474D7F"/>
    <w:rsid w:val="00474F15"/>
    <w:rsid w:val="00475123"/>
    <w:rsid w:val="0047573A"/>
    <w:rsid w:val="00475A46"/>
    <w:rsid w:val="00475B23"/>
    <w:rsid w:val="00475EAA"/>
    <w:rsid w:val="00475EFB"/>
    <w:rsid w:val="00476199"/>
    <w:rsid w:val="00476AAD"/>
    <w:rsid w:val="00477033"/>
    <w:rsid w:val="004770B8"/>
    <w:rsid w:val="00477130"/>
    <w:rsid w:val="00477671"/>
    <w:rsid w:val="00477B24"/>
    <w:rsid w:val="00477BB5"/>
    <w:rsid w:val="00480A83"/>
    <w:rsid w:val="00480F46"/>
    <w:rsid w:val="004818D9"/>
    <w:rsid w:val="00481D89"/>
    <w:rsid w:val="00481E68"/>
    <w:rsid w:val="00482843"/>
    <w:rsid w:val="00482B89"/>
    <w:rsid w:val="004831ED"/>
    <w:rsid w:val="00483298"/>
    <w:rsid w:val="00483622"/>
    <w:rsid w:val="004837D3"/>
    <w:rsid w:val="004841F1"/>
    <w:rsid w:val="004844C9"/>
    <w:rsid w:val="00484591"/>
    <w:rsid w:val="00484912"/>
    <w:rsid w:val="004849CB"/>
    <w:rsid w:val="00484A7B"/>
    <w:rsid w:val="00484D3F"/>
    <w:rsid w:val="004850C0"/>
    <w:rsid w:val="00485590"/>
    <w:rsid w:val="00485675"/>
    <w:rsid w:val="0048598E"/>
    <w:rsid w:val="00485E5E"/>
    <w:rsid w:val="00486577"/>
    <w:rsid w:val="0048662E"/>
    <w:rsid w:val="00486808"/>
    <w:rsid w:val="00486C4C"/>
    <w:rsid w:val="00486D0C"/>
    <w:rsid w:val="00486DBC"/>
    <w:rsid w:val="00486F65"/>
    <w:rsid w:val="004876EE"/>
    <w:rsid w:val="0048793D"/>
    <w:rsid w:val="004900C2"/>
    <w:rsid w:val="00490B05"/>
    <w:rsid w:val="00490B65"/>
    <w:rsid w:val="004915DF"/>
    <w:rsid w:val="00491BBF"/>
    <w:rsid w:val="004928E4"/>
    <w:rsid w:val="00492DE8"/>
    <w:rsid w:val="00492EAE"/>
    <w:rsid w:val="00492FA4"/>
    <w:rsid w:val="00493EC1"/>
    <w:rsid w:val="004941A1"/>
    <w:rsid w:val="00494437"/>
    <w:rsid w:val="00494977"/>
    <w:rsid w:val="00494983"/>
    <w:rsid w:val="00494F87"/>
    <w:rsid w:val="00494FCE"/>
    <w:rsid w:val="004957F3"/>
    <w:rsid w:val="004964CA"/>
    <w:rsid w:val="00496BD4"/>
    <w:rsid w:val="00497045"/>
    <w:rsid w:val="004977A5"/>
    <w:rsid w:val="00497A32"/>
    <w:rsid w:val="00497D49"/>
    <w:rsid w:val="004A0029"/>
    <w:rsid w:val="004A0A67"/>
    <w:rsid w:val="004A0B19"/>
    <w:rsid w:val="004A0CAB"/>
    <w:rsid w:val="004A1126"/>
    <w:rsid w:val="004A2CFC"/>
    <w:rsid w:val="004A2D1D"/>
    <w:rsid w:val="004A303A"/>
    <w:rsid w:val="004A339F"/>
    <w:rsid w:val="004A3AB9"/>
    <w:rsid w:val="004A40DD"/>
    <w:rsid w:val="004A435D"/>
    <w:rsid w:val="004A476B"/>
    <w:rsid w:val="004A552F"/>
    <w:rsid w:val="004A572D"/>
    <w:rsid w:val="004A6031"/>
    <w:rsid w:val="004A6FB4"/>
    <w:rsid w:val="004A72D1"/>
    <w:rsid w:val="004A76E2"/>
    <w:rsid w:val="004B0175"/>
    <w:rsid w:val="004B0830"/>
    <w:rsid w:val="004B1655"/>
    <w:rsid w:val="004B1972"/>
    <w:rsid w:val="004B1A21"/>
    <w:rsid w:val="004B226F"/>
    <w:rsid w:val="004B2522"/>
    <w:rsid w:val="004B2B60"/>
    <w:rsid w:val="004B43CA"/>
    <w:rsid w:val="004B4603"/>
    <w:rsid w:val="004B56F1"/>
    <w:rsid w:val="004B5A55"/>
    <w:rsid w:val="004B5BE1"/>
    <w:rsid w:val="004B5E5F"/>
    <w:rsid w:val="004B6045"/>
    <w:rsid w:val="004B6F9B"/>
    <w:rsid w:val="004B725E"/>
    <w:rsid w:val="004B7425"/>
    <w:rsid w:val="004B76BD"/>
    <w:rsid w:val="004B7E46"/>
    <w:rsid w:val="004C05E5"/>
    <w:rsid w:val="004C09BF"/>
    <w:rsid w:val="004C1289"/>
    <w:rsid w:val="004C2814"/>
    <w:rsid w:val="004C3348"/>
    <w:rsid w:val="004C3486"/>
    <w:rsid w:val="004C3F45"/>
    <w:rsid w:val="004C3F52"/>
    <w:rsid w:val="004C482E"/>
    <w:rsid w:val="004C4B44"/>
    <w:rsid w:val="004C4D3A"/>
    <w:rsid w:val="004C5092"/>
    <w:rsid w:val="004C59FD"/>
    <w:rsid w:val="004C5CAF"/>
    <w:rsid w:val="004C6435"/>
    <w:rsid w:val="004C6AF7"/>
    <w:rsid w:val="004C6EEE"/>
    <w:rsid w:val="004C7292"/>
    <w:rsid w:val="004D020D"/>
    <w:rsid w:val="004D0563"/>
    <w:rsid w:val="004D0982"/>
    <w:rsid w:val="004D0F89"/>
    <w:rsid w:val="004D11B3"/>
    <w:rsid w:val="004D165D"/>
    <w:rsid w:val="004D2528"/>
    <w:rsid w:val="004D26C7"/>
    <w:rsid w:val="004D2B18"/>
    <w:rsid w:val="004D332B"/>
    <w:rsid w:val="004D3471"/>
    <w:rsid w:val="004D3901"/>
    <w:rsid w:val="004D3E6E"/>
    <w:rsid w:val="004D3ED5"/>
    <w:rsid w:val="004D3F58"/>
    <w:rsid w:val="004D3F95"/>
    <w:rsid w:val="004D4D4E"/>
    <w:rsid w:val="004D5BA8"/>
    <w:rsid w:val="004D5C03"/>
    <w:rsid w:val="004D5C0F"/>
    <w:rsid w:val="004D5C27"/>
    <w:rsid w:val="004D6360"/>
    <w:rsid w:val="004D666D"/>
    <w:rsid w:val="004D6B3C"/>
    <w:rsid w:val="004D6C1D"/>
    <w:rsid w:val="004D702F"/>
    <w:rsid w:val="004D76D5"/>
    <w:rsid w:val="004D79CD"/>
    <w:rsid w:val="004E0344"/>
    <w:rsid w:val="004E0B09"/>
    <w:rsid w:val="004E1E66"/>
    <w:rsid w:val="004E1EF8"/>
    <w:rsid w:val="004E3804"/>
    <w:rsid w:val="004E3E41"/>
    <w:rsid w:val="004E3F90"/>
    <w:rsid w:val="004E40EF"/>
    <w:rsid w:val="004E45AB"/>
    <w:rsid w:val="004E4A6B"/>
    <w:rsid w:val="004E4C28"/>
    <w:rsid w:val="004E5071"/>
    <w:rsid w:val="004E52FA"/>
    <w:rsid w:val="004E57B1"/>
    <w:rsid w:val="004E57FB"/>
    <w:rsid w:val="004E5FEF"/>
    <w:rsid w:val="004E62C4"/>
    <w:rsid w:val="004E7029"/>
    <w:rsid w:val="004E7313"/>
    <w:rsid w:val="004E73C5"/>
    <w:rsid w:val="004E76A9"/>
    <w:rsid w:val="004F06EB"/>
    <w:rsid w:val="004F0CD3"/>
    <w:rsid w:val="004F1270"/>
    <w:rsid w:val="004F171E"/>
    <w:rsid w:val="004F1862"/>
    <w:rsid w:val="004F195B"/>
    <w:rsid w:val="004F1F02"/>
    <w:rsid w:val="004F26CD"/>
    <w:rsid w:val="004F2C4B"/>
    <w:rsid w:val="004F300D"/>
    <w:rsid w:val="004F38F3"/>
    <w:rsid w:val="004F3ABD"/>
    <w:rsid w:val="004F3B22"/>
    <w:rsid w:val="004F3BBC"/>
    <w:rsid w:val="004F3C9D"/>
    <w:rsid w:val="004F4AD3"/>
    <w:rsid w:val="004F4B16"/>
    <w:rsid w:val="004F4E20"/>
    <w:rsid w:val="004F58F0"/>
    <w:rsid w:val="004F5BE1"/>
    <w:rsid w:val="004F63CA"/>
    <w:rsid w:val="004F6BD8"/>
    <w:rsid w:val="004F7267"/>
    <w:rsid w:val="004F739B"/>
    <w:rsid w:val="004F77B0"/>
    <w:rsid w:val="00500366"/>
    <w:rsid w:val="005003B5"/>
    <w:rsid w:val="00500506"/>
    <w:rsid w:val="00501666"/>
    <w:rsid w:val="00501DD4"/>
    <w:rsid w:val="00501FC8"/>
    <w:rsid w:val="00502271"/>
    <w:rsid w:val="005025A8"/>
    <w:rsid w:val="00502877"/>
    <w:rsid w:val="005028DB"/>
    <w:rsid w:val="00502CCA"/>
    <w:rsid w:val="00503316"/>
    <w:rsid w:val="00504253"/>
    <w:rsid w:val="005053F0"/>
    <w:rsid w:val="0050563B"/>
    <w:rsid w:val="0050595A"/>
    <w:rsid w:val="00505B13"/>
    <w:rsid w:val="00506109"/>
    <w:rsid w:val="00506473"/>
    <w:rsid w:val="0050668E"/>
    <w:rsid w:val="0050670A"/>
    <w:rsid w:val="00507135"/>
    <w:rsid w:val="00507A52"/>
    <w:rsid w:val="00507B4D"/>
    <w:rsid w:val="0051058C"/>
    <w:rsid w:val="00510735"/>
    <w:rsid w:val="005109A4"/>
    <w:rsid w:val="00510D79"/>
    <w:rsid w:val="00511451"/>
    <w:rsid w:val="005117B6"/>
    <w:rsid w:val="00511F35"/>
    <w:rsid w:val="005120FB"/>
    <w:rsid w:val="00512669"/>
    <w:rsid w:val="00512792"/>
    <w:rsid w:val="00512CCB"/>
    <w:rsid w:val="00513363"/>
    <w:rsid w:val="0051344D"/>
    <w:rsid w:val="00513887"/>
    <w:rsid w:val="00513BF8"/>
    <w:rsid w:val="00513C07"/>
    <w:rsid w:val="00514504"/>
    <w:rsid w:val="00514574"/>
    <w:rsid w:val="00514C3C"/>
    <w:rsid w:val="00515151"/>
    <w:rsid w:val="0051578A"/>
    <w:rsid w:val="00516ABB"/>
    <w:rsid w:val="00516D90"/>
    <w:rsid w:val="0052022B"/>
    <w:rsid w:val="0052042C"/>
    <w:rsid w:val="005209B9"/>
    <w:rsid w:val="00521068"/>
    <w:rsid w:val="00521AA6"/>
    <w:rsid w:val="00521FC5"/>
    <w:rsid w:val="00522954"/>
    <w:rsid w:val="005229D0"/>
    <w:rsid w:val="00522C06"/>
    <w:rsid w:val="00522E83"/>
    <w:rsid w:val="00522F8B"/>
    <w:rsid w:val="005230BE"/>
    <w:rsid w:val="00523995"/>
    <w:rsid w:val="00523D69"/>
    <w:rsid w:val="005242EB"/>
    <w:rsid w:val="0052490F"/>
    <w:rsid w:val="005269D7"/>
    <w:rsid w:val="00526D06"/>
    <w:rsid w:val="00526E3A"/>
    <w:rsid w:val="0052791B"/>
    <w:rsid w:val="0053000F"/>
    <w:rsid w:val="00530579"/>
    <w:rsid w:val="00530729"/>
    <w:rsid w:val="00530F92"/>
    <w:rsid w:val="0053173B"/>
    <w:rsid w:val="005317E1"/>
    <w:rsid w:val="00531B3A"/>
    <w:rsid w:val="00531D93"/>
    <w:rsid w:val="00532251"/>
    <w:rsid w:val="005323F7"/>
    <w:rsid w:val="0053266F"/>
    <w:rsid w:val="00532946"/>
    <w:rsid w:val="00532E6A"/>
    <w:rsid w:val="00532EBB"/>
    <w:rsid w:val="00533229"/>
    <w:rsid w:val="00533364"/>
    <w:rsid w:val="00533622"/>
    <w:rsid w:val="00533809"/>
    <w:rsid w:val="0053446C"/>
    <w:rsid w:val="00534EC3"/>
    <w:rsid w:val="0053520B"/>
    <w:rsid w:val="00535749"/>
    <w:rsid w:val="00535786"/>
    <w:rsid w:val="005367BD"/>
    <w:rsid w:val="00537A8F"/>
    <w:rsid w:val="00537C48"/>
    <w:rsid w:val="00537F75"/>
    <w:rsid w:val="00540499"/>
    <w:rsid w:val="00540624"/>
    <w:rsid w:val="00540F46"/>
    <w:rsid w:val="005416A6"/>
    <w:rsid w:val="005418CD"/>
    <w:rsid w:val="00541C17"/>
    <w:rsid w:val="00541D29"/>
    <w:rsid w:val="005420E2"/>
    <w:rsid w:val="005426F0"/>
    <w:rsid w:val="00542ED5"/>
    <w:rsid w:val="00542FA2"/>
    <w:rsid w:val="005438E2"/>
    <w:rsid w:val="0054429B"/>
    <w:rsid w:val="00544491"/>
    <w:rsid w:val="00544646"/>
    <w:rsid w:val="00545030"/>
    <w:rsid w:val="005451C1"/>
    <w:rsid w:val="0054549B"/>
    <w:rsid w:val="00545896"/>
    <w:rsid w:val="00545A5E"/>
    <w:rsid w:val="00545CBE"/>
    <w:rsid w:val="00546AA2"/>
    <w:rsid w:val="00546C12"/>
    <w:rsid w:val="00546DF8"/>
    <w:rsid w:val="00547C50"/>
    <w:rsid w:val="00550242"/>
    <w:rsid w:val="005502D0"/>
    <w:rsid w:val="005515D3"/>
    <w:rsid w:val="00552274"/>
    <w:rsid w:val="00552314"/>
    <w:rsid w:val="00552418"/>
    <w:rsid w:val="00552461"/>
    <w:rsid w:val="0055277F"/>
    <w:rsid w:val="00552830"/>
    <w:rsid w:val="00552940"/>
    <w:rsid w:val="00552BA0"/>
    <w:rsid w:val="005533B1"/>
    <w:rsid w:val="0055346F"/>
    <w:rsid w:val="00553C41"/>
    <w:rsid w:val="00553E03"/>
    <w:rsid w:val="005545AD"/>
    <w:rsid w:val="00554C1B"/>
    <w:rsid w:val="00554D94"/>
    <w:rsid w:val="00554DA5"/>
    <w:rsid w:val="00554F4A"/>
    <w:rsid w:val="00555DC2"/>
    <w:rsid w:val="00556064"/>
    <w:rsid w:val="005572C0"/>
    <w:rsid w:val="00557577"/>
    <w:rsid w:val="00557A10"/>
    <w:rsid w:val="00557CF4"/>
    <w:rsid w:val="005603F6"/>
    <w:rsid w:val="005618CA"/>
    <w:rsid w:val="0056217F"/>
    <w:rsid w:val="005625B4"/>
    <w:rsid w:val="00562985"/>
    <w:rsid w:val="00562B22"/>
    <w:rsid w:val="00562EB0"/>
    <w:rsid w:val="005630A0"/>
    <w:rsid w:val="0056377C"/>
    <w:rsid w:val="00563BC1"/>
    <w:rsid w:val="00563CBC"/>
    <w:rsid w:val="00564641"/>
    <w:rsid w:val="005647D3"/>
    <w:rsid w:val="00564807"/>
    <w:rsid w:val="00564862"/>
    <w:rsid w:val="005648CA"/>
    <w:rsid w:val="00564ECF"/>
    <w:rsid w:val="005655F1"/>
    <w:rsid w:val="00565677"/>
    <w:rsid w:val="00565C78"/>
    <w:rsid w:val="00565F11"/>
    <w:rsid w:val="005661F0"/>
    <w:rsid w:val="005666CB"/>
    <w:rsid w:val="00566CB0"/>
    <w:rsid w:val="005675BB"/>
    <w:rsid w:val="0056775A"/>
    <w:rsid w:val="0056777E"/>
    <w:rsid w:val="0057039B"/>
    <w:rsid w:val="00570A21"/>
    <w:rsid w:val="00570F91"/>
    <w:rsid w:val="0057274E"/>
    <w:rsid w:val="005737AA"/>
    <w:rsid w:val="005738A7"/>
    <w:rsid w:val="00573FC2"/>
    <w:rsid w:val="005743F3"/>
    <w:rsid w:val="00574527"/>
    <w:rsid w:val="0057452D"/>
    <w:rsid w:val="00574F39"/>
    <w:rsid w:val="005753D5"/>
    <w:rsid w:val="0057615F"/>
    <w:rsid w:val="005762C5"/>
    <w:rsid w:val="00576305"/>
    <w:rsid w:val="005763D0"/>
    <w:rsid w:val="00576985"/>
    <w:rsid w:val="00576ECD"/>
    <w:rsid w:val="00576FB1"/>
    <w:rsid w:val="0057724F"/>
    <w:rsid w:val="005773E5"/>
    <w:rsid w:val="005774E8"/>
    <w:rsid w:val="00580805"/>
    <w:rsid w:val="005809C8"/>
    <w:rsid w:val="00580ABC"/>
    <w:rsid w:val="005815A7"/>
    <w:rsid w:val="00581675"/>
    <w:rsid w:val="00581D70"/>
    <w:rsid w:val="00581FFE"/>
    <w:rsid w:val="00582740"/>
    <w:rsid w:val="005829F8"/>
    <w:rsid w:val="00583201"/>
    <w:rsid w:val="00583268"/>
    <w:rsid w:val="00583E00"/>
    <w:rsid w:val="00583ED4"/>
    <w:rsid w:val="0058404A"/>
    <w:rsid w:val="005840BA"/>
    <w:rsid w:val="005845B3"/>
    <w:rsid w:val="00584E31"/>
    <w:rsid w:val="005852D3"/>
    <w:rsid w:val="0058636F"/>
    <w:rsid w:val="005873B7"/>
    <w:rsid w:val="00587DA9"/>
    <w:rsid w:val="00590529"/>
    <w:rsid w:val="00590878"/>
    <w:rsid w:val="00590DA1"/>
    <w:rsid w:val="0059120A"/>
    <w:rsid w:val="005918EE"/>
    <w:rsid w:val="00591E90"/>
    <w:rsid w:val="0059223A"/>
    <w:rsid w:val="0059357E"/>
    <w:rsid w:val="00593781"/>
    <w:rsid w:val="00593D2D"/>
    <w:rsid w:val="00593FF9"/>
    <w:rsid w:val="005943FC"/>
    <w:rsid w:val="00594DB6"/>
    <w:rsid w:val="005951FF"/>
    <w:rsid w:val="00595885"/>
    <w:rsid w:val="00595C71"/>
    <w:rsid w:val="00595D88"/>
    <w:rsid w:val="005961BF"/>
    <w:rsid w:val="00596E33"/>
    <w:rsid w:val="0059707D"/>
    <w:rsid w:val="00597125"/>
    <w:rsid w:val="005973AE"/>
    <w:rsid w:val="005A00EA"/>
    <w:rsid w:val="005A01F6"/>
    <w:rsid w:val="005A0CE3"/>
    <w:rsid w:val="005A0EF9"/>
    <w:rsid w:val="005A1017"/>
    <w:rsid w:val="005A1414"/>
    <w:rsid w:val="005A1558"/>
    <w:rsid w:val="005A163E"/>
    <w:rsid w:val="005A17ED"/>
    <w:rsid w:val="005A188E"/>
    <w:rsid w:val="005A295E"/>
    <w:rsid w:val="005A30B8"/>
    <w:rsid w:val="005A3218"/>
    <w:rsid w:val="005A3661"/>
    <w:rsid w:val="005A412B"/>
    <w:rsid w:val="005A42C5"/>
    <w:rsid w:val="005A4D0C"/>
    <w:rsid w:val="005A519D"/>
    <w:rsid w:val="005A51C0"/>
    <w:rsid w:val="005A55DA"/>
    <w:rsid w:val="005A5734"/>
    <w:rsid w:val="005A57BC"/>
    <w:rsid w:val="005A5868"/>
    <w:rsid w:val="005A595A"/>
    <w:rsid w:val="005A5D3F"/>
    <w:rsid w:val="005A6686"/>
    <w:rsid w:val="005A75C1"/>
    <w:rsid w:val="005A7880"/>
    <w:rsid w:val="005B05DE"/>
    <w:rsid w:val="005B0708"/>
    <w:rsid w:val="005B0841"/>
    <w:rsid w:val="005B0D12"/>
    <w:rsid w:val="005B0FF4"/>
    <w:rsid w:val="005B2345"/>
    <w:rsid w:val="005B2834"/>
    <w:rsid w:val="005B2A33"/>
    <w:rsid w:val="005B2B49"/>
    <w:rsid w:val="005B3059"/>
    <w:rsid w:val="005B3579"/>
    <w:rsid w:val="005B3647"/>
    <w:rsid w:val="005B39DC"/>
    <w:rsid w:val="005B3F87"/>
    <w:rsid w:val="005B4D09"/>
    <w:rsid w:val="005B5295"/>
    <w:rsid w:val="005B54E8"/>
    <w:rsid w:val="005B5635"/>
    <w:rsid w:val="005B58C7"/>
    <w:rsid w:val="005B59F1"/>
    <w:rsid w:val="005B5C1C"/>
    <w:rsid w:val="005B5D59"/>
    <w:rsid w:val="005B61F0"/>
    <w:rsid w:val="005B67D2"/>
    <w:rsid w:val="005B6B99"/>
    <w:rsid w:val="005B76AB"/>
    <w:rsid w:val="005B786B"/>
    <w:rsid w:val="005B7A46"/>
    <w:rsid w:val="005B7B36"/>
    <w:rsid w:val="005C09B1"/>
    <w:rsid w:val="005C1536"/>
    <w:rsid w:val="005C15A9"/>
    <w:rsid w:val="005C16DB"/>
    <w:rsid w:val="005C243B"/>
    <w:rsid w:val="005C249F"/>
    <w:rsid w:val="005C3196"/>
    <w:rsid w:val="005C38AA"/>
    <w:rsid w:val="005C3A5F"/>
    <w:rsid w:val="005C3E3B"/>
    <w:rsid w:val="005C4598"/>
    <w:rsid w:val="005C4767"/>
    <w:rsid w:val="005C5465"/>
    <w:rsid w:val="005C55CF"/>
    <w:rsid w:val="005C646B"/>
    <w:rsid w:val="005C689B"/>
    <w:rsid w:val="005C7212"/>
    <w:rsid w:val="005C7300"/>
    <w:rsid w:val="005C797A"/>
    <w:rsid w:val="005C7A90"/>
    <w:rsid w:val="005C7C88"/>
    <w:rsid w:val="005D004C"/>
    <w:rsid w:val="005D0444"/>
    <w:rsid w:val="005D0790"/>
    <w:rsid w:val="005D0FF3"/>
    <w:rsid w:val="005D12B2"/>
    <w:rsid w:val="005D138B"/>
    <w:rsid w:val="005D1620"/>
    <w:rsid w:val="005D1745"/>
    <w:rsid w:val="005D1C9D"/>
    <w:rsid w:val="005D1F86"/>
    <w:rsid w:val="005D205B"/>
    <w:rsid w:val="005D217B"/>
    <w:rsid w:val="005D23D0"/>
    <w:rsid w:val="005D259B"/>
    <w:rsid w:val="005D2C82"/>
    <w:rsid w:val="005D2D73"/>
    <w:rsid w:val="005D2EE9"/>
    <w:rsid w:val="005D3E2D"/>
    <w:rsid w:val="005D3E4B"/>
    <w:rsid w:val="005D511E"/>
    <w:rsid w:val="005D5469"/>
    <w:rsid w:val="005D666D"/>
    <w:rsid w:val="005D66A3"/>
    <w:rsid w:val="005D74B6"/>
    <w:rsid w:val="005D7A0B"/>
    <w:rsid w:val="005D7BC6"/>
    <w:rsid w:val="005E033A"/>
    <w:rsid w:val="005E04FB"/>
    <w:rsid w:val="005E0870"/>
    <w:rsid w:val="005E098A"/>
    <w:rsid w:val="005E0DAE"/>
    <w:rsid w:val="005E0FAF"/>
    <w:rsid w:val="005E1482"/>
    <w:rsid w:val="005E1D5A"/>
    <w:rsid w:val="005E1E4D"/>
    <w:rsid w:val="005E2CC0"/>
    <w:rsid w:val="005E3B8A"/>
    <w:rsid w:val="005E3BFA"/>
    <w:rsid w:val="005E44AE"/>
    <w:rsid w:val="005E487B"/>
    <w:rsid w:val="005E4AA4"/>
    <w:rsid w:val="005E4BB6"/>
    <w:rsid w:val="005E55C7"/>
    <w:rsid w:val="005E587A"/>
    <w:rsid w:val="005E5A0C"/>
    <w:rsid w:val="005E5ADC"/>
    <w:rsid w:val="005E616F"/>
    <w:rsid w:val="005E6546"/>
    <w:rsid w:val="005E6ADB"/>
    <w:rsid w:val="005E6F1B"/>
    <w:rsid w:val="005E71AE"/>
    <w:rsid w:val="005E71C3"/>
    <w:rsid w:val="005E7A9A"/>
    <w:rsid w:val="005E7E1E"/>
    <w:rsid w:val="005F02C8"/>
    <w:rsid w:val="005F0A01"/>
    <w:rsid w:val="005F0C01"/>
    <w:rsid w:val="005F12F2"/>
    <w:rsid w:val="005F19AF"/>
    <w:rsid w:val="005F1A40"/>
    <w:rsid w:val="005F1B74"/>
    <w:rsid w:val="005F1F6B"/>
    <w:rsid w:val="005F2536"/>
    <w:rsid w:val="005F2605"/>
    <w:rsid w:val="005F2B9C"/>
    <w:rsid w:val="005F3046"/>
    <w:rsid w:val="005F3527"/>
    <w:rsid w:val="005F3E61"/>
    <w:rsid w:val="005F3EB8"/>
    <w:rsid w:val="005F4092"/>
    <w:rsid w:val="005F440B"/>
    <w:rsid w:val="005F481D"/>
    <w:rsid w:val="005F57AC"/>
    <w:rsid w:val="005F5AAB"/>
    <w:rsid w:val="005F60C4"/>
    <w:rsid w:val="005F676E"/>
    <w:rsid w:val="005F7077"/>
    <w:rsid w:val="005F789B"/>
    <w:rsid w:val="005F7ADB"/>
    <w:rsid w:val="005F7D8C"/>
    <w:rsid w:val="005F7F77"/>
    <w:rsid w:val="00600053"/>
    <w:rsid w:val="0060037A"/>
    <w:rsid w:val="006005D0"/>
    <w:rsid w:val="00600959"/>
    <w:rsid w:val="006010E1"/>
    <w:rsid w:val="006010FC"/>
    <w:rsid w:val="006018C3"/>
    <w:rsid w:val="00601B3B"/>
    <w:rsid w:val="00601E48"/>
    <w:rsid w:val="00602B73"/>
    <w:rsid w:val="00603264"/>
    <w:rsid w:val="00604215"/>
    <w:rsid w:val="00604A6C"/>
    <w:rsid w:val="00604F36"/>
    <w:rsid w:val="0060541C"/>
    <w:rsid w:val="006056D8"/>
    <w:rsid w:val="00605B12"/>
    <w:rsid w:val="00605B4B"/>
    <w:rsid w:val="00605C73"/>
    <w:rsid w:val="006062EA"/>
    <w:rsid w:val="0060683A"/>
    <w:rsid w:val="0060692C"/>
    <w:rsid w:val="00606B79"/>
    <w:rsid w:val="00606B7D"/>
    <w:rsid w:val="00607017"/>
    <w:rsid w:val="006076BD"/>
    <w:rsid w:val="0060787D"/>
    <w:rsid w:val="00610429"/>
    <w:rsid w:val="0061067B"/>
    <w:rsid w:val="0061070D"/>
    <w:rsid w:val="00611800"/>
    <w:rsid w:val="00611981"/>
    <w:rsid w:val="006121A9"/>
    <w:rsid w:val="00612739"/>
    <w:rsid w:val="00612770"/>
    <w:rsid w:val="00612D8B"/>
    <w:rsid w:val="0061324A"/>
    <w:rsid w:val="006136BB"/>
    <w:rsid w:val="00613EE9"/>
    <w:rsid w:val="00614196"/>
    <w:rsid w:val="0061440A"/>
    <w:rsid w:val="006144FA"/>
    <w:rsid w:val="00614625"/>
    <w:rsid w:val="00614E1B"/>
    <w:rsid w:val="00614F56"/>
    <w:rsid w:val="0061520A"/>
    <w:rsid w:val="00615715"/>
    <w:rsid w:val="00615969"/>
    <w:rsid w:val="00615A55"/>
    <w:rsid w:val="00615EDA"/>
    <w:rsid w:val="00615FC3"/>
    <w:rsid w:val="0061658C"/>
    <w:rsid w:val="006165CA"/>
    <w:rsid w:val="00616873"/>
    <w:rsid w:val="00616A6A"/>
    <w:rsid w:val="00617834"/>
    <w:rsid w:val="00617956"/>
    <w:rsid w:val="00617A16"/>
    <w:rsid w:val="00617ADF"/>
    <w:rsid w:val="00617CE2"/>
    <w:rsid w:val="00617F94"/>
    <w:rsid w:val="0062112D"/>
    <w:rsid w:val="006219C9"/>
    <w:rsid w:val="00621DE4"/>
    <w:rsid w:val="00621F94"/>
    <w:rsid w:val="0062201A"/>
    <w:rsid w:val="0062230C"/>
    <w:rsid w:val="00622515"/>
    <w:rsid w:val="00622874"/>
    <w:rsid w:val="00622AA4"/>
    <w:rsid w:val="00622EE2"/>
    <w:rsid w:val="006236D0"/>
    <w:rsid w:val="00623BA0"/>
    <w:rsid w:val="00623BA7"/>
    <w:rsid w:val="006243C8"/>
    <w:rsid w:val="0062472E"/>
    <w:rsid w:val="00624C9B"/>
    <w:rsid w:val="00624EDA"/>
    <w:rsid w:val="0062597B"/>
    <w:rsid w:val="00625A30"/>
    <w:rsid w:val="00626407"/>
    <w:rsid w:val="006264D4"/>
    <w:rsid w:val="00626600"/>
    <w:rsid w:val="00626988"/>
    <w:rsid w:val="00626EA8"/>
    <w:rsid w:val="006301F0"/>
    <w:rsid w:val="0063052A"/>
    <w:rsid w:val="0063096E"/>
    <w:rsid w:val="00630B4D"/>
    <w:rsid w:val="00630E31"/>
    <w:rsid w:val="0063148A"/>
    <w:rsid w:val="00631856"/>
    <w:rsid w:val="00631AD1"/>
    <w:rsid w:val="00632073"/>
    <w:rsid w:val="00632518"/>
    <w:rsid w:val="0063251E"/>
    <w:rsid w:val="006328DB"/>
    <w:rsid w:val="006328F0"/>
    <w:rsid w:val="006331A4"/>
    <w:rsid w:val="00633309"/>
    <w:rsid w:val="006339FD"/>
    <w:rsid w:val="00633A13"/>
    <w:rsid w:val="0063457C"/>
    <w:rsid w:val="00634585"/>
    <w:rsid w:val="00634677"/>
    <w:rsid w:val="00634A98"/>
    <w:rsid w:val="00634E86"/>
    <w:rsid w:val="00634ED0"/>
    <w:rsid w:val="00635553"/>
    <w:rsid w:val="006357CD"/>
    <w:rsid w:val="00635BAD"/>
    <w:rsid w:val="00635FAD"/>
    <w:rsid w:val="006369DC"/>
    <w:rsid w:val="00636A1C"/>
    <w:rsid w:val="00636A6B"/>
    <w:rsid w:val="00636A79"/>
    <w:rsid w:val="00636BEC"/>
    <w:rsid w:val="006372C1"/>
    <w:rsid w:val="00637BB6"/>
    <w:rsid w:val="00640173"/>
    <w:rsid w:val="006406BF"/>
    <w:rsid w:val="00640A2A"/>
    <w:rsid w:val="00640AA7"/>
    <w:rsid w:val="00640AAE"/>
    <w:rsid w:val="00640D4B"/>
    <w:rsid w:val="006411AD"/>
    <w:rsid w:val="00641635"/>
    <w:rsid w:val="00641B47"/>
    <w:rsid w:val="006424DA"/>
    <w:rsid w:val="00642A76"/>
    <w:rsid w:val="006433C3"/>
    <w:rsid w:val="00644056"/>
    <w:rsid w:val="006440CE"/>
    <w:rsid w:val="0064423B"/>
    <w:rsid w:val="00644F94"/>
    <w:rsid w:val="00645828"/>
    <w:rsid w:val="00645D2E"/>
    <w:rsid w:val="00646115"/>
    <w:rsid w:val="00646B05"/>
    <w:rsid w:val="00646F08"/>
    <w:rsid w:val="006477F8"/>
    <w:rsid w:val="006500EB"/>
    <w:rsid w:val="00650775"/>
    <w:rsid w:val="00650E56"/>
    <w:rsid w:val="00650F91"/>
    <w:rsid w:val="0065116D"/>
    <w:rsid w:val="0065120C"/>
    <w:rsid w:val="006513CF"/>
    <w:rsid w:val="006518A2"/>
    <w:rsid w:val="006519DF"/>
    <w:rsid w:val="00651B8C"/>
    <w:rsid w:val="00651EF7"/>
    <w:rsid w:val="006529D7"/>
    <w:rsid w:val="00652A27"/>
    <w:rsid w:val="00652E6B"/>
    <w:rsid w:val="00653C99"/>
    <w:rsid w:val="006540AA"/>
    <w:rsid w:val="006547D8"/>
    <w:rsid w:val="00655279"/>
    <w:rsid w:val="006556C6"/>
    <w:rsid w:val="00655CA2"/>
    <w:rsid w:val="00656DE6"/>
    <w:rsid w:val="00657352"/>
    <w:rsid w:val="00657513"/>
    <w:rsid w:val="00657FF8"/>
    <w:rsid w:val="006600F2"/>
    <w:rsid w:val="00660890"/>
    <w:rsid w:val="00660DC4"/>
    <w:rsid w:val="006611FA"/>
    <w:rsid w:val="0066176F"/>
    <w:rsid w:val="006617B4"/>
    <w:rsid w:val="00662989"/>
    <w:rsid w:val="00662A36"/>
    <w:rsid w:val="00662B25"/>
    <w:rsid w:val="00662D2A"/>
    <w:rsid w:val="006630DD"/>
    <w:rsid w:val="006632A4"/>
    <w:rsid w:val="00663424"/>
    <w:rsid w:val="006635E7"/>
    <w:rsid w:val="0066393E"/>
    <w:rsid w:val="00664049"/>
    <w:rsid w:val="00664447"/>
    <w:rsid w:val="006649BE"/>
    <w:rsid w:val="0066516B"/>
    <w:rsid w:val="00665180"/>
    <w:rsid w:val="0066586C"/>
    <w:rsid w:val="00665B41"/>
    <w:rsid w:val="00665B5C"/>
    <w:rsid w:val="00665DBF"/>
    <w:rsid w:val="00665E76"/>
    <w:rsid w:val="00665FB8"/>
    <w:rsid w:val="00667177"/>
    <w:rsid w:val="0066748A"/>
    <w:rsid w:val="00667707"/>
    <w:rsid w:val="00670023"/>
    <w:rsid w:val="00670528"/>
    <w:rsid w:val="00670567"/>
    <w:rsid w:val="00670673"/>
    <w:rsid w:val="00670AAA"/>
    <w:rsid w:val="00670C6E"/>
    <w:rsid w:val="006715E3"/>
    <w:rsid w:val="00671863"/>
    <w:rsid w:val="00671BB9"/>
    <w:rsid w:val="00671EA4"/>
    <w:rsid w:val="006727D8"/>
    <w:rsid w:val="00673A40"/>
    <w:rsid w:val="00673FE9"/>
    <w:rsid w:val="006743F3"/>
    <w:rsid w:val="006747BD"/>
    <w:rsid w:val="00674F76"/>
    <w:rsid w:val="00674FDE"/>
    <w:rsid w:val="00675BE3"/>
    <w:rsid w:val="00675C6E"/>
    <w:rsid w:val="00675FBE"/>
    <w:rsid w:val="00676147"/>
    <w:rsid w:val="00676205"/>
    <w:rsid w:val="006762C3"/>
    <w:rsid w:val="00676372"/>
    <w:rsid w:val="00676792"/>
    <w:rsid w:val="006774B3"/>
    <w:rsid w:val="00677DA9"/>
    <w:rsid w:val="00680068"/>
    <w:rsid w:val="006801B7"/>
    <w:rsid w:val="00680B77"/>
    <w:rsid w:val="00680FAC"/>
    <w:rsid w:val="00681DB0"/>
    <w:rsid w:val="0068232E"/>
    <w:rsid w:val="00682AB6"/>
    <w:rsid w:val="006835ED"/>
    <w:rsid w:val="00683A30"/>
    <w:rsid w:val="00683BF7"/>
    <w:rsid w:val="00683C40"/>
    <w:rsid w:val="00683D47"/>
    <w:rsid w:val="006840D8"/>
    <w:rsid w:val="006847F9"/>
    <w:rsid w:val="00684E75"/>
    <w:rsid w:val="0068547A"/>
    <w:rsid w:val="0068548D"/>
    <w:rsid w:val="00685BD3"/>
    <w:rsid w:val="00685F01"/>
    <w:rsid w:val="0068694F"/>
    <w:rsid w:val="00686C9A"/>
    <w:rsid w:val="006872C2"/>
    <w:rsid w:val="006879A7"/>
    <w:rsid w:val="00687B33"/>
    <w:rsid w:val="00687F17"/>
    <w:rsid w:val="006900DC"/>
    <w:rsid w:val="0069012F"/>
    <w:rsid w:val="006901BA"/>
    <w:rsid w:val="006902B4"/>
    <w:rsid w:val="006903FA"/>
    <w:rsid w:val="00690852"/>
    <w:rsid w:val="00690AEE"/>
    <w:rsid w:val="00690EB5"/>
    <w:rsid w:val="00691473"/>
    <w:rsid w:val="00692BFC"/>
    <w:rsid w:val="00692D12"/>
    <w:rsid w:val="006942B4"/>
    <w:rsid w:val="00694360"/>
    <w:rsid w:val="0069504D"/>
    <w:rsid w:val="00695799"/>
    <w:rsid w:val="00696021"/>
    <w:rsid w:val="0069640E"/>
    <w:rsid w:val="0069734D"/>
    <w:rsid w:val="006973DB"/>
    <w:rsid w:val="0069746C"/>
    <w:rsid w:val="006A05A2"/>
    <w:rsid w:val="006A07D7"/>
    <w:rsid w:val="006A11F2"/>
    <w:rsid w:val="006A12BB"/>
    <w:rsid w:val="006A1901"/>
    <w:rsid w:val="006A1A15"/>
    <w:rsid w:val="006A2275"/>
    <w:rsid w:val="006A2281"/>
    <w:rsid w:val="006A22F7"/>
    <w:rsid w:val="006A279A"/>
    <w:rsid w:val="006A2E1B"/>
    <w:rsid w:val="006A4B37"/>
    <w:rsid w:val="006A4B5E"/>
    <w:rsid w:val="006A51CF"/>
    <w:rsid w:val="006A5393"/>
    <w:rsid w:val="006A587D"/>
    <w:rsid w:val="006A599E"/>
    <w:rsid w:val="006A5C20"/>
    <w:rsid w:val="006A6786"/>
    <w:rsid w:val="006A6933"/>
    <w:rsid w:val="006A70CA"/>
    <w:rsid w:val="006A7123"/>
    <w:rsid w:val="006A7C3F"/>
    <w:rsid w:val="006A7CB3"/>
    <w:rsid w:val="006A7D9B"/>
    <w:rsid w:val="006A7E82"/>
    <w:rsid w:val="006B01D9"/>
    <w:rsid w:val="006B025F"/>
    <w:rsid w:val="006B0688"/>
    <w:rsid w:val="006B0A93"/>
    <w:rsid w:val="006B1584"/>
    <w:rsid w:val="006B1723"/>
    <w:rsid w:val="006B2349"/>
    <w:rsid w:val="006B23FF"/>
    <w:rsid w:val="006B2549"/>
    <w:rsid w:val="006B2C65"/>
    <w:rsid w:val="006B3DA6"/>
    <w:rsid w:val="006B3DE3"/>
    <w:rsid w:val="006B43B0"/>
    <w:rsid w:val="006B453D"/>
    <w:rsid w:val="006B49B5"/>
    <w:rsid w:val="006B4FE4"/>
    <w:rsid w:val="006B5123"/>
    <w:rsid w:val="006B5A10"/>
    <w:rsid w:val="006B62BA"/>
    <w:rsid w:val="006B637C"/>
    <w:rsid w:val="006B673F"/>
    <w:rsid w:val="006B6F6C"/>
    <w:rsid w:val="006B74BC"/>
    <w:rsid w:val="006B7E66"/>
    <w:rsid w:val="006C058C"/>
    <w:rsid w:val="006C17C5"/>
    <w:rsid w:val="006C1CE7"/>
    <w:rsid w:val="006C1F4C"/>
    <w:rsid w:val="006C29CE"/>
    <w:rsid w:val="006C2E71"/>
    <w:rsid w:val="006C2EA0"/>
    <w:rsid w:val="006C2F19"/>
    <w:rsid w:val="006C2F70"/>
    <w:rsid w:val="006C2F96"/>
    <w:rsid w:val="006C32B1"/>
    <w:rsid w:val="006C353F"/>
    <w:rsid w:val="006C3D65"/>
    <w:rsid w:val="006C42A7"/>
    <w:rsid w:val="006C476C"/>
    <w:rsid w:val="006C481A"/>
    <w:rsid w:val="006C4829"/>
    <w:rsid w:val="006C4FC0"/>
    <w:rsid w:val="006C5252"/>
    <w:rsid w:val="006C5806"/>
    <w:rsid w:val="006C593E"/>
    <w:rsid w:val="006C5A17"/>
    <w:rsid w:val="006C6811"/>
    <w:rsid w:val="006C6908"/>
    <w:rsid w:val="006C7318"/>
    <w:rsid w:val="006C758E"/>
    <w:rsid w:val="006C774F"/>
    <w:rsid w:val="006C780A"/>
    <w:rsid w:val="006C7BD8"/>
    <w:rsid w:val="006C7C48"/>
    <w:rsid w:val="006D08EE"/>
    <w:rsid w:val="006D0F68"/>
    <w:rsid w:val="006D18C8"/>
    <w:rsid w:val="006D1AF0"/>
    <w:rsid w:val="006D1B4C"/>
    <w:rsid w:val="006D26D9"/>
    <w:rsid w:val="006D2AAB"/>
    <w:rsid w:val="006D2B9B"/>
    <w:rsid w:val="006D3A7B"/>
    <w:rsid w:val="006D3B57"/>
    <w:rsid w:val="006D4075"/>
    <w:rsid w:val="006D44B8"/>
    <w:rsid w:val="006D4ADD"/>
    <w:rsid w:val="006D5637"/>
    <w:rsid w:val="006D58A6"/>
    <w:rsid w:val="006D622D"/>
    <w:rsid w:val="006D642A"/>
    <w:rsid w:val="006D686D"/>
    <w:rsid w:val="006D6D9D"/>
    <w:rsid w:val="006D6DA8"/>
    <w:rsid w:val="006D6EB4"/>
    <w:rsid w:val="006D73ED"/>
    <w:rsid w:val="006D7E01"/>
    <w:rsid w:val="006E02B3"/>
    <w:rsid w:val="006E032E"/>
    <w:rsid w:val="006E0477"/>
    <w:rsid w:val="006E0846"/>
    <w:rsid w:val="006E0ACA"/>
    <w:rsid w:val="006E1669"/>
    <w:rsid w:val="006E205E"/>
    <w:rsid w:val="006E24B4"/>
    <w:rsid w:val="006E2572"/>
    <w:rsid w:val="006E264E"/>
    <w:rsid w:val="006E2700"/>
    <w:rsid w:val="006E2969"/>
    <w:rsid w:val="006E2ACC"/>
    <w:rsid w:val="006E31B0"/>
    <w:rsid w:val="006E31CA"/>
    <w:rsid w:val="006E3245"/>
    <w:rsid w:val="006E32C5"/>
    <w:rsid w:val="006E35D1"/>
    <w:rsid w:val="006E3D01"/>
    <w:rsid w:val="006E3E64"/>
    <w:rsid w:val="006E47BC"/>
    <w:rsid w:val="006E4887"/>
    <w:rsid w:val="006E4B0F"/>
    <w:rsid w:val="006E4BC3"/>
    <w:rsid w:val="006E4F1A"/>
    <w:rsid w:val="006E514E"/>
    <w:rsid w:val="006E545E"/>
    <w:rsid w:val="006E5FF6"/>
    <w:rsid w:val="006E6200"/>
    <w:rsid w:val="006E63DD"/>
    <w:rsid w:val="006E6BC1"/>
    <w:rsid w:val="006E6DD0"/>
    <w:rsid w:val="006E733B"/>
    <w:rsid w:val="006E7AD7"/>
    <w:rsid w:val="006E7B05"/>
    <w:rsid w:val="006E7BC5"/>
    <w:rsid w:val="006F019E"/>
    <w:rsid w:val="006F03A1"/>
    <w:rsid w:val="006F04B7"/>
    <w:rsid w:val="006F0652"/>
    <w:rsid w:val="006F0C4A"/>
    <w:rsid w:val="006F16AA"/>
    <w:rsid w:val="006F1909"/>
    <w:rsid w:val="006F2229"/>
    <w:rsid w:val="006F22B3"/>
    <w:rsid w:val="006F3272"/>
    <w:rsid w:val="006F3D30"/>
    <w:rsid w:val="006F3D37"/>
    <w:rsid w:val="006F3D9D"/>
    <w:rsid w:val="006F3E37"/>
    <w:rsid w:val="006F4319"/>
    <w:rsid w:val="006F4B12"/>
    <w:rsid w:val="006F4DD2"/>
    <w:rsid w:val="006F51C7"/>
    <w:rsid w:val="006F5796"/>
    <w:rsid w:val="006F6DAC"/>
    <w:rsid w:val="006F6DEF"/>
    <w:rsid w:val="006F6E6F"/>
    <w:rsid w:val="006F70FA"/>
    <w:rsid w:val="00700262"/>
    <w:rsid w:val="007005F6"/>
    <w:rsid w:val="00700A14"/>
    <w:rsid w:val="00700E18"/>
    <w:rsid w:val="00700FF0"/>
    <w:rsid w:val="007013B5"/>
    <w:rsid w:val="00701402"/>
    <w:rsid w:val="00701A4D"/>
    <w:rsid w:val="007021A2"/>
    <w:rsid w:val="007021B6"/>
    <w:rsid w:val="007021FD"/>
    <w:rsid w:val="007022A9"/>
    <w:rsid w:val="00702CB2"/>
    <w:rsid w:val="007030AF"/>
    <w:rsid w:val="007032D4"/>
    <w:rsid w:val="00703395"/>
    <w:rsid w:val="007035F1"/>
    <w:rsid w:val="00703F6E"/>
    <w:rsid w:val="007040DD"/>
    <w:rsid w:val="007043C2"/>
    <w:rsid w:val="0070444D"/>
    <w:rsid w:val="00704E72"/>
    <w:rsid w:val="00705065"/>
    <w:rsid w:val="00705376"/>
    <w:rsid w:val="0070545D"/>
    <w:rsid w:val="00705B9C"/>
    <w:rsid w:val="00705EE6"/>
    <w:rsid w:val="00706C3D"/>
    <w:rsid w:val="00707977"/>
    <w:rsid w:val="00707C7F"/>
    <w:rsid w:val="007100C5"/>
    <w:rsid w:val="00710737"/>
    <w:rsid w:val="0071095A"/>
    <w:rsid w:val="00710995"/>
    <w:rsid w:val="00710E8A"/>
    <w:rsid w:val="00712082"/>
    <w:rsid w:val="007121C4"/>
    <w:rsid w:val="00712F75"/>
    <w:rsid w:val="007130C3"/>
    <w:rsid w:val="00713649"/>
    <w:rsid w:val="00713C60"/>
    <w:rsid w:val="007148EC"/>
    <w:rsid w:val="00714D0D"/>
    <w:rsid w:val="00714D11"/>
    <w:rsid w:val="00714E41"/>
    <w:rsid w:val="0071554F"/>
    <w:rsid w:val="00715766"/>
    <w:rsid w:val="00715AC3"/>
    <w:rsid w:val="00715F02"/>
    <w:rsid w:val="007161FC"/>
    <w:rsid w:val="00716BFD"/>
    <w:rsid w:val="00716F13"/>
    <w:rsid w:val="0072169E"/>
    <w:rsid w:val="00721B60"/>
    <w:rsid w:val="00721F52"/>
    <w:rsid w:val="00722713"/>
    <w:rsid w:val="00722F2E"/>
    <w:rsid w:val="007230D7"/>
    <w:rsid w:val="00723C9C"/>
    <w:rsid w:val="007240A3"/>
    <w:rsid w:val="007245B5"/>
    <w:rsid w:val="007245D6"/>
    <w:rsid w:val="007247F2"/>
    <w:rsid w:val="00724B2E"/>
    <w:rsid w:val="0072553D"/>
    <w:rsid w:val="007255EB"/>
    <w:rsid w:val="00725722"/>
    <w:rsid w:val="00725D10"/>
    <w:rsid w:val="007261E3"/>
    <w:rsid w:val="007263B6"/>
    <w:rsid w:val="007264B1"/>
    <w:rsid w:val="00726502"/>
    <w:rsid w:val="00726E19"/>
    <w:rsid w:val="00726FBC"/>
    <w:rsid w:val="007270AE"/>
    <w:rsid w:val="007271AC"/>
    <w:rsid w:val="00727342"/>
    <w:rsid w:val="00727357"/>
    <w:rsid w:val="00727B76"/>
    <w:rsid w:val="00727B86"/>
    <w:rsid w:val="00727C5F"/>
    <w:rsid w:val="00727FC8"/>
    <w:rsid w:val="00730274"/>
    <w:rsid w:val="007309C4"/>
    <w:rsid w:val="00730E84"/>
    <w:rsid w:val="00731084"/>
    <w:rsid w:val="007311F2"/>
    <w:rsid w:val="0073148A"/>
    <w:rsid w:val="0073198F"/>
    <w:rsid w:val="00731CD4"/>
    <w:rsid w:val="00731F43"/>
    <w:rsid w:val="00732115"/>
    <w:rsid w:val="00732282"/>
    <w:rsid w:val="007322EA"/>
    <w:rsid w:val="00732360"/>
    <w:rsid w:val="007324F7"/>
    <w:rsid w:val="0073257C"/>
    <w:rsid w:val="00732690"/>
    <w:rsid w:val="00733273"/>
    <w:rsid w:val="0073337A"/>
    <w:rsid w:val="007335C1"/>
    <w:rsid w:val="00733847"/>
    <w:rsid w:val="007342BA"/>
    <w:rsid w:val="007346EE"/>
    <w:rsid w:val="007353D8"/>
    <w:rsid w:val="0073553F"/>
    <w:rsid w:val="007357F7"/>
    <w:rsid w:val="00735E70"/>
    <w:rsid w:val="007374FB"/>
    <w:rsid w:val="0073766B"/>
    <w:rsid w:val="007401B5"/>
    <w:rsid w:val="00740450"/>
    <w:rsid w:val="007407AB"/>
    <w:rsid w:val="00740A26"/>
    <w:rsid w:val="00740AB4"/>
    <w:rsid w:val="00740D2B"/>
    <w:rsid w:val="00740F5E"/>
    <w:rsid w:val="00741B30"/>
    <w:rsid w:val="007424DD"/>
    <w:rsid w:val="00742DDA"/>
    <w:rsid w:val="00743690"/>
    <w:rsid w:val="00743F95"/>
    <w:rsid w:val="00744285"/>
    <w:rsid w:val="007446D7"/>
    <w:rsid w:val="00744BBB"/>
    <w:rsid w:val="00745A96"/>
    <w:rsid w:val="007461F1"/>
    <w:rsid w:val="00746218"/>
    <w:rsid w:val="00746A98"/>
    <w:rsid w:val="00746D3E"/>
    <w:rsid w:val="00746D4E"/>
    <w:rsid w:val="007479FB"/>
    <w:rsid w:val="0075022C"/>
    <w:rsid w:val="007507F3"/>
    <w:rsid w:val="00750942"/>
    <w:rsid w:val="00750AC8"/>
    <w:rsid w:val="007514EC"/>
    <w:rsid w:val="007515BF"/>
    <w:rsid w:val="00751657"/>
    <w:rsid w:val="00751773"/>
    <w:rsid w:val="00751D94"/>
    <w:rsid w:val="00751DFC"/>
    <w:rsid w:val="007522A5"/>
    <w:rsid w:val="00752B54"/>
    <w:rsid w:val="00753325"/>
    <w:rsid w:val="007541D1"/>
    <w:rsid w:val="007543B5"/>
    <w:rsid w:val="00754402"/>
    <w:rsid w:val="0075476E"/>
    <w:rsid w:val="00755500"/>
    <w:rsid w:val="0075551F"/>
    <w:rsid w:val="00755659"/>
    <w:rsid w:val="007559F4"/>
    <w:rsid w:val="00755D6B"/>
    <w:rsid w:val="00755FFA"/>
    <w:rsid w:val="007561D1"/>
    <w:rsid w:val="00756375"/>
    <w:rsid w:val="00756709"/>
    <w:rsid w:val="007567D1"/>
    <w:rsid w:val="00756901"/>
    <w:rsid w:val="00756EE2"/>
    <w:rsid w:val="007571F9"/>
    <w:rsid w:val="00757604"/>
    <w:rsid w:val="00757EAB"/>
    <w:rsid w:val="00757EEB"/>
    <w:rsid w:val="00760123"/>
    <w:rsid w:val="00760D75"/>
    <w:rsid w:val="00760F64"/>
    <w:rsid w:val="0076110C"/>
    <w:rsid w:val="0076152F"/>
    <w:rsid w:val="0076185E"/>
    <w:rsid w:val="007618D1"/>
    <w:rsid w:val="007619AC"/>
    <w:rsid w:val="00761EEC"/>
    <w:rsid w:val="00763204"/>
    <w:rsid w:val="00763C0D"/>
    <w:rsid w:val="00763C94"/>
    <w:rsid w:val="0076434C"/>
    <w:rsid w:val="007645D5"/>
    <w:rsid w:val="00764666"/>
    <w:rsid w:val="007646F5"/>
    <w:rsid w:val="007651C6"/>
    <w:rsid w:val="0076529F"/>
    <w:rsid w:val="00765465"/>
    <w:rsid w:val="00765DC7"/>
    <w:rsid w:val="00765DC8"/>
    <w:rsid w:val="00765E34"/>
    <w:rsid w:val="00766258"/>
    <w:rsid w:val="0076647D"/>
    <w:rsid w:val="007668CC"/>
    <w:rsid w:val="00767282"/>
    <w:rsid w:val="00767792"/>
    <w:rsid w:val="007700C4"/>
    <w:rsid w:val="007704D8"/>
    <w:rsid w:val="0077070C"/>
    <w:rsid w:val="00770BE3"/>
    <w:rsid w:val="00770D15"/>
    <w:rsid w:val="00770E25"/>
    <w:rsid w:val="007710C7"/>
    <w:rsid w:val="007714AE"/>
    <w:rsid w:val="007714DC"/>
    <w:rsid w:val="00771555"/>
    <w:rsid w:val="007722D6"/>
    <w:rsid w:val="007736CB"/>
    <w:rsid w:val="00773D90"/>
    <w:rsid w:val="00774122"/>
    <w:rsid w:val="00774849"/>
    <w:rsid w:val="007749C9"/>
    <w:rsid w:val="00774AEC"/>
    <w:rsid w:val="00774FB5"/>
    <w:rsid w:val="0077560E"/>
    <w:rsid w:val="00775D05"/>
    <w:rsid w:val="007760E1"/>
    <w:rsid w:val="007763B9"/>
    <w:rsid w:val="00776D52"/>
    <w:rsid w:val="00777252"/>
    <w:rsid w:val="00777714"/>
    <w:rsid w:val="00777C0D"/>
    <w:rsid w:val="00780647"/>
    <w:rsid w:val="007808CC"/>
    <w:rsid w:val="00780E86"/>
    <w:rsid w:val="0078108B"/>
    <w:rsid w:val="00781903"/>
    <w:rsid w:val="00781B5E"/>
    <w:rsid w:val="00781ECF"/>
    <w:rsid w:val="007821A7"/>
    <w:rsid w:val="007828AB"/>
    <w:rsid w:val="00782B00"/>
    <w:rsid w:val="00783224"/>
    <w:rsid w:val="00783567"/>
    <w:rsid w:val="00785440"/>
    <w:rsid w:val="007854BC"/>
    <w:rsid w:val="00785512"/>
    <w:rsid w:val="0078584C"/>
    <w:rsid w:val="00785993"/>
    <w:rsid w:val="00785E50"/>
    <w:rsid w:val="00785FE0"/>
    <w:rsid w:val="0078683E"/>
    <w:rsid w:val="00786A77"/>
    <w:rsid w:val="00786C80"/>
    <w:rsid w:val="00787FAE"/>
    <w:rsid w:val="007900EA"/>
    <w:rsid w:val="00790752"/>
    <w:rsid w:val="007909E3"/>
    <w:rsid w:val="00790AA3"/>
    <w:rsid w:val="00790CAF"/>
    <w:rsid w:val="0079103C"/>
    <w:rsid w:val="00791A9F"/>
    <w:rsid w:val="0079215B"/>
    <w:rsid w:val="007925BC"/>
    <w:rsid w:val="00792B5F"/>
    <w:rsid w:val="00792DE1"/>
    <w:rsid w:val="00793647"/>
    <w:rsid w:val="00793748"/>
    <w:rsid w:val="00793D51"/>
    <w:rsid w:val="00793F17"/>
    <w:rsid w:val="0079482F"/>
    <w:rsid w:val="007957B0"/>
    <w:rsid w:val="00795855"/>
    <w:rsid w:val="007961DE"/>
    <w:rsid w:val="007966DB"/>
    <w:rsid w:val="007967CA"/>
    <w:rsid w:val="00796A0F"/>
    <w:rsid w:val="00796EDE"/>
    <w:rsid w:val="00797B1D"/>
    <w:rsid w:val="00797C42"/>
    <w:rsid w:val="007A028E"/>
    <w:rsid w:val="007A0421"/>
    <w:rsid w:val="007A0969"/>
    <w:rsid w:val="007A0C07"/>
    <w:rsid w:val="007A10F1"/>
    <w:rsid w:val="007A165F"/>
    <w:rsid w:val="007A1E05"/>
    <w:rsid w:val="007A227B"/>
    <w:rsid w:val="007A2977"/>
    <w:rsid w:val="007A39CE"/>
    <w:rsid w:val="007A4059"/>
    <w:rsid w:val="007A4270"/>
    <w:rsid w:val="007A4E8B"/>
    <w:rsid w:val="007A57BD"/>
    <w:rsid w:val="007A5D3A"/>
    <w:rsid w:val="007A611E"/>
    <w:rsid w:val="007A63C0"/>
    <w:rsid w:val="007A63D7"/>
    <w:rsid w:val="007A6B7D"/>
    <w:rsid w:val="007A7379"/>
    <w:rsid w:val="007A73A6"/>
    <w:rsid w:val="007A7A0E"/>
    <w:rsid w:val="007B02DC"/>
    <w:rsid w:val="007B02EB"/>
    <w:rsid w:val="007B033A"/>
    <w:rsid w:val="007B0527"/>
    <w:rsid w:val="007B0BC8"/>
    <w:rsid w:val="007B15E0"/>
    <w:rsid w:val="007B258D"/>
    <w:rsid w:val="007B2E88"/>
    <w:rsid w:val="007B38AE"/>
    <w:rsid w:val="007B3C72"/>
    <w:rsid w:val="007B3D1E"/>
    <w:rsid w:val="007B4C7E"/>
    <w:rsid w:val="007B593E"/>
    <w:rsid w:val="007B5F7D"/>
    <w:rsid w:val="007B5FBC"/>
    <w:rsid w:val="007B634F"/>
    <w:rsid w:val="007B6664"/>
    <w:rsid w:val="007B66F9"/>
    <w:rsid w:val="007B68A1"/>
    <w:rsid w:val="007B787C"/>
    <w:rsid w:val="007B7C0B"/>
    <w:rsid w:val="007B7E72"/>
    <w:rsid w:val="007C00C9"/>
    <w:rsid w:val="007C0533"/>
    <w:rsid w:val="007C0CA5"/>
    <w:rsid w:val="007C0FF6"/>
    <w:rsid w:val="007C1496"/>
    <w:rsid w:val="007C1834"/>
    <w:rsid w:val="007C1986"/>
    <w:rsid w:val="007C1C44"/>
    <w:rsid w:val="007C1E95"/>
    <w:rsid w:val="007C252C"/>
    <w:rsid w:val="007C25B2"/>
    <w:rsid w:val="007C2A7B"/>
    <w:rsid w:val="007C2B69"/>
    <w:rsid w:val="007C2BD5"/>
    <w:rsid w:val="007C3833"/>
    <w:rsid w:val="007C3B1D"/>
    <w:rsid w:val="007C4417"/>
    <w:rsid w:val="007C45DB"/>
    <w:rsid w:val="007C45EC"/>
    <w:rsid w:val="007C4ADE"/>
    <w:rsid w:val="007C72A8"/>
    <w:rsid w:val="007C778E"/>
    <w:rsid w:val="007C786D"/>
    <w:rsid w:val="007C795D"/>
    <w:rsid w:val="007C7BE6"/>
    <w:rsid w:val="007C7D30"/>
    <w:rsid w:val="007D020C"/>
    <w:rsid w:val="007D15BB"/>
    <w:rsid w:val="007D1F5B"/>
    <w:rsid w:val="007D27ED"/>
    <w:rsid w:val="007D2E7F"/>
    <w:rsid w:val="007D30C8"/>
    <w:rsid w:val="007D3208"/>
    <w:rsid w:val="007D3596"/>
    <w:rsid w:val="007D380A"/>
    <w:rsid w:val="007D3A3F"/>
    <w:rsid w:val="007D3CCE"/>
    <w:rsid w:val="007D3E54"/>
    <w:rsid w:val="007D3F83"/>
    <w:rsid w:val="007D4EA1"/>
    <w:rsid w:val="007D50A2"/>
    <w:rsid w:val="007D5556"/>
    <w:rsid w:val="007D57CF"/>
    <w:rsid w:val="007D5A10"/>
    <w:rsid w:val="007D5F9C"/>
    <w:rsid w:val="007D60ED"/>
    <w:rsid w:val="007D6404"/>
    <w:rsid w:val="007D6616"/>
    <w:rsid w:val="007D7028"/>
    <w:rsid w:val="007D753A"/>
    <w:rsid w:val="007D76EC"/>
    <w:rsid w:val="007E011D"/>
    <w:rsid w:val="007E14C2"/>
    <w:rsid w:val="007E1644"/>
    <w:rsid w:val="007E1E54"/>
    <w:rsid w:val="007E23DB"/>
    <w:rsid w:val="007E27A7"/>
    <w:rsid w:val="007E2CC9"/>
    <w:rsid w:val="007E33CE"/>
    <w:rsid w:val="007E37EB"/>
    <w:rsid w:val="007E4403"/>
    <w:rsid w:val="007E4C69"/>
    <w:rsid w:val="007E512E"/>
    <w:rsid w:val="007E513F"/>
    <w:rsid w:val="007E5BF6"/>
    <w:rsid w:val="007E5CC7"/>
    <w:rsid w:val="007E5E83"/>
    <w:rsid w:val="007E6F30"/>
    <w:rsid w:val="007E7897"/>
    <w:rsid w:val="007E78A3"/>
    <w:rsid w:val="007E7F1C"/>
    <w:rsid w:val="007F00B9"/>
    <w:rsid w:val="007F0352"/>
    <w:rsid w:val="007F05DA"/>
    <w:rsid w:val="007F0ACD"/>
    <w:rsid w:val="007F0DDD"/>
    <w:rsid w:val="007F0F6A"/>
    <w:rsid w:val="007F141A"/>
    <w:rsid w:val="007F22D7"/>
    <w:rsid w:val="007F2437"/>
    <w:rsid w:val="007F2B08"/>
    <w:rsid w:val="007F2C6C"/>
    <w:rsid w:val="007F3095"/>
    <w:rsid w:val="007F32FE"/>
    <w:rsid w:val="007F33C9"/>
    <w:rsid w:val="007F35DB"/>
    <w:rsid w:val="007F3698"/>
    <w:rsid w:val="007F3BD3"/>
    <w:rsid w:val="007F3C2E"/>
    <w:rsid w:val="007F3D07"/>
    <w:rsid w:val="007F43FA"/>
    <w:rsid w:val="007F46BF"/>
    <w:rsid w:val="007F4DA7"/>
    <w:rsid w:val="007F4E28"/>
    <w:rsid w:val="007F5298"/>
    <w:rsid w:val="007F54DA"/>
    <w:rsid w:val="007F5606"/>
    <w:rsid w:val="007F58C0"/>
    <w:rsid w:val="007F612B"/>
    <w:rsid w:val="007F675F"/>
    <w:rsid w:val="007F6834"/>
    <w:rsid w:val="007F6A7E"/>
    <w:rsid w:val="007F6B05"/>
    <w:rsid w:val="007F6D13"/>
    <w:rsid w:val="007F6FCF"/>
    <w:rsid w:val="007F77F0"/>
    <w:rsid w:val="007F7CAC"/>
    <w:rsid w:val="00800280"/>
    <w:rsid w:val="0080063B"/>
    <w:rsid w:val="0080068F"/>
    <w:rsid w:val="00800E29"/>
    <w:rsid w:val="00800F84"/>
    <w:rsid w:val="00801176"/>
    <w:rsid w:val="00801573"/>
    <w:rsid w:val="008016A7"/>
    <w:rsid w:val="008019A1"/>
    <w:rsid w:val="00801A91"/>
    <w:rsid w:val="008023EB"/>
    <w:rsid w:val="008027B7"/>
    <w:rsid w:val="00802C69"/>
    <w:rsid w:val="00803EEA"/>
    <w:rsid w:val="008040E7"/>
    <w:rsid w:val="0080469B"/>
    <w:rsid w:val="00805163"/>
    <w:rsid w:val="00805543"/>
    <w:rsid w:val="0080625A"/>
    <w:rsid w:val="008062B1"/>
    <w:rsid w:val="00807810"/>
    <w:rsid w:val="00807E59"/>
    <w:rsid w:val="0081044D"/>
    <w:rsid w:val="008111BF"/>
    <w:rsid w:val="00811D59"/>
    <w:rsid w:val="00811FBD"/>
    <w:rsid w:val="00812A07"/>
    <w:rsid w:val="008130D4"/>
    <w:rsid w:val="008131C7"/>
    <w:rsid w:val="008133E2"/>
    <w:rsid w:val="0081384E"/>
    <w:rsid w:val="00814073"/>
    <w:rsid w:val="00814D42"/>
    <w:rsid w:val="00815154"/>
    <w:rsid w:val="008153B4"/>
    <w:rsid w:val="008153BA"/>
    <w:rsid w:val="0081577C"/>
    <w:rsid w:val="00815C96"/>
    <w:rsid w:val="00815E06"/>
    <w:rsid w:val="0081607B"/>
    <w:rsid w:val="00816844"/>
    <w:rsid w:val="00816A9B"/>
    <w:rsid w:val="0081727D"/>
    <w:rsid w:val="0081740F"/>
    <w:rsid w:val="00817CC6"/>
    <w:rsid w:val="00817DE1"/>
    <w:rsid w:val="00820254"/>
    <w:rsid w:val="00820B67"/>
    <w:rsid w:val="00821669"/>
    <w:rsid w:val="00821CC9"/>
    <w:rsid w:val="00822450"/>
    <w:rsid w:val="00822AF2"/>
    <w:rsid w:val="00823C41"/>
    <w:rsid w:val="00823DC6"/>
    <w:rsid w:val="00824233"/>
    <w:rsid w:val="00824942"/>
    <w:rsid w:val="00824AEB"/>
    <w:rsid w:val="00825412"/>
    <w:rsid w:val="008256B3"/>
    <w:rsid w:val="0082588B"/>
    <w:rsid w:val="00825ED4"/>
    <w:rsid w:val="00826440"/>
    <w:rsid w:val="00827243"/>
    <w:rsid w:val="00830050"/>
    <w:rsid w:val="008300E7"/>
    <w:rsid w:val="008304F0"/>
    <w:rsid w:val="0083095B"/>
    <w:rsid w:val="00830FDE"/>
    <w:rsid w:val="0083147F"/>
    <w:rsid w:val="0083173C"/>
    <w:rsid w:val="00831AD5"/>
    <w:rsid w:val="00831BB3"/>
    <w:rsid w:val="00831D7D"/>
    <w:rsid w:val="00832D2C"/>
    <w:rsid w:val="00833583"/>
    <w:rsid w:val="008336DF"/>
    <w:rsid w:val="00833B4D"/>
    <w:rsid w:val="00833CBF"/>
    <w:rsid w:val="00833D39"/>
    <w:rsid w:val="008343AA"/>
    <w:rsid w:val="008343E5"/>
    <w:rsid w:val="0083475D"/>
    <w:rsid w:val="00834957"/>
    <w:rsid w:val="00834EC1"/>
    <w:rsid w:val="00835034"/>
    <w:rsid w:val="008354E1"/>
    <w:rsid w:val="008356E9"/>
    <w:rsid w:val="00835D66"/>
    <w:rsid w:val="0083602E"/>
    <w:rsid w:val="008364BE"/>
    <w:rsid w:val="0083714F"/>
    <w:rsid w:val="008375CB"/>
    <w:rsid w:val="00837879"/>
    <w:rsid w:val="008379C3"/>
    <w:rsid w:val="00840116"/>
    <w:rsid w:val="008401F4"/>
    <w:rsid w:val="00840223"/>
    <w:rsid w:val="00840382"/>
    <w:rsid w:val="00840448"/>
    <w:rsid w:val="00840781"/>
    <w:rsid w:val="0084118C"/>
    <w:rsid w:val="008412A9"/>
    <w:rsid w:val="00842C62"/>
    <w:rsid w:val="0084325F"/>
    <w:rsid w:val="00843F93"/>
    <w:rsid w:val="008442A9"/>
    <w:rsid w:val="0084479B"/>
    <w:rsid w:val="00844D5A"/>
    <w:rsid w:val="0084508C"/>
    <w:rsid w:val="00845A35"/>
    <w:rsid w:val="00846137"/>
    <w:rsid w:val="00846E65"/>
    <w:rsid w:val="008471D4"/>
    <w:rsid w:val="008474BC"/>
    <w:rsid w:val="00847E36"/>
    <w:rsid w:val="008506BE"/>
    <w:rsid w:val="00850819"/>
    <w:rsid w:val="00850BBF"/>
    <w:rsid w:val="00850DD0"/>
    <w:rsid w:val="00850FD6"/>
    <w:rsid w:val="0085112A"/>
    <w:rsid w:val="0085165B"/>
    <w:rsid w:val="0085184E"/>
    <w:rsid w:val="0085200C"/>
    <w:rsid w:val="00852023"/>
    <w:rsid w:val="0085262F"/>
    <w:rsid w:val="00852860"/>
    <w:rsid w:val="00852B0C"/>
    <w:rsid w:val="0085346D"/>
    <w:rsid w:val="0085352C"/>
    <w:rsid w:val="00853842"/>
    <w:rsid w:val="00853A4C"/>
    <w:rsid w:val="00855410"/>
    <w:rsid w:val="00855573"/>
    <w:rsid w:val="008555DA"/>
    <w:rsid w:val="00855624"/>
    <w:rsid w:val="008557DF"/>
    <w:rsid w:val="00856573"/>
    <w:rsid w:val="008567ED"/>
    <w:rsid w:val="008568BA"/>
    <w:rsid w:val="0085736A"/>
    <w:rsid w:val="008576E6"/>
    <w:rsid w:val="00857AD5"/>
    <w:rsid w:val="0086084D"/>
    <w:rsid w:val="0086086A"/>
    <w:rsid w:val="008608AE"/>
    <w:rsid w:val="00860A31"/>
    <w:rsid w:val="00861012"/>
    <w:rsid w:val="00862FF6"/>
    <w:rsid w:val="008630BA"/>
    <w:rsid w:val="00863413"/>
    <w:rsid w:val="008634B9"/>
    <w:rsid w:val="00863F3C"/>
    <w:rsid w:val="00863F81"/>
    <w:rsid w:val="008646A6"/>
    <w:rsid w:val="00864A06"/>
    <w:rsid w:val="00866386"/>
    <w:rsid w:val="008668AB"/>
    <w:rsid w:val="00866D2F"/>
    <w:rsid w:val="00866F5D"/>
    <w:rsid w:val="00867046"/>
    <w:rsid w:val="00867A6A"/>
    <w:rsid w:val="00867D0E"/>
    <w:rsid w:val="008703A5"/>
    <w:rsid w:val="00870953"/>
    <w:rsid w:val="00870D87"/>
    <w:rsid w:val="00870F30"/>
    <w:rsid w:val="008715E4"/>
    <w:rsid w:val="00871B00"/>
    <w:rsid w:val="00871E82"/>
    <w:rsid w:val="008722FE"/>
    <w:rsid w:val="008728C3"/>
    <w:rsid w:val="008736F3"/>
    <w:rsid w:val="00873CF4"/>
    <w:rsid w:val="0087420D"/>
    <w:rsid w:val="00874682"/>
    <w:rsid w:val="00874BEA"/>
    <w:rsid w:val="00874E89"/>
    <w:rsid w:val="00874E8D"/>
    <w:rsid w:val="00874F4C"/>
    <w:rsid w:val="00875959"/>
    <w:rsid w:val="00876CEE"/>
    <w:rsid w:val="00877831"/>
    <w:rsid w:val="00877959"/>
    <w:rsid w:val="00880035"/>
    <w:rsid w:val="0088075F"/>
    <w:rsid w:val="00880F2D"/>
    <w:rsid w:val="00881845"/>
    <w:rsid w:val="00881FE5"/>
    <w:rsid w:val="00882A09"/>
    <w:rsid w:val="00883300"/>
    <w:rsid w:val="00883656"/>
    <w:rsid w:val="00883E37"/>
    <w:rsid w:val="008848E4"/>
    <w:rsid w:val="00884B76"/>
    <w:rsid w:val="00885933"/>
    <w:rsid w:val="00885C2F"/>
    <w:rsid w:val="0088622A"/>
    <w:rsid w:val="0088765B"/>
    <w:rsid w:val="00887A56"/>
    <w:rsid w:val="00890410"/>
    <w:rsid w:val="00890A52"/>
    <w:rsid w:val="00890A94"/>
    <w:rsid w:val="00890D00"/>
    <w:rsid w:val="008915A3"/>
    <w:rsid w:val="0089181D"/>
    <w:rsid w:val="00892C07"/>
    <w:rsid w:val="0089308E"/>
    <w:rsid w:val="00893227"/>
    <w:rsid w:val="00893527"/>
    <w:rsid w:val="008937C8"/>
    <w:rsid w:val="0089382E"/>
    <w:rsid w:val="00893FAC"/>
    <w:rsid w:val="0089418D"/>
    <w:rsid w:val="00894959"/>
    <w:rsid w:val="008951CA"/>
    <w:rsid w:val="00895461"/>
    <w:rsid w:val="0089591B"/>
    <w:rsid w:val="00895997"/>
    <w:rsid w:val="00895EB1"/>
    <w:rsid w:val="00896F9E"/>
    <w:rsid w:val="00897967"/>
    <w:rsid w:val="00897E1B"/>
    <w:rsid w:val="008A08B2"/>
    <w:rsid w:val="008A1710"/>
    <w:rsid w:val="008A1933"/>
    <w:rsid w:val="008A1DD3"/>
    <w:rsid w:val="008A21A4"/>
    <w:rsid w:val="008A2395"/>
    <w:rsid w:val="008A27E8"/>
    <w:rsid w:val="008A30C0"/>
    <w:rsid w:val="008A30C5"/>
    <w:rsid w:val="008A3AC1"/>
    <w:rsid w:val="008A3E80"/>
    <w:rsid w:val="008A4492"/>
    <w:rsid w:val="008A4550"/>
    <w:rsid w:val="008A4556"/>
    <w:rsid w:val="008A51F6"/>
    <w:rsid w:val="008A592C"/>
    <w:rsid w:val="008A698B"/>
    <w:rsid w:val="008A6F89"/>
    <w:rsid w:val="008A6F98"/>
    <w:rsid w:val="008A7744"/>
    <w:rsid w:val="008A79BE"/>
    <w:rsid w:val="008A7B7B"/>
    <w:rsid w:val="008A7D83"/>
    <w:rsid w:val="008B0268"/>
    <w:rsid w:val="008B0D09"/>
    <w:rsid w:val="008B0D3D"/>
    <w:rsid w:val="008B1440"/>
    <w:rsid w:val="008B1E32"/>
    <w:rsid w:val="008B211C"/>
    <w:rsid w:val="008B26A2"/>
    <w:rsid w:val="008B3264"/>
    <w:rsid w:val="008B34AF"/>
    <w:rsid w:val="008B353C"/>
    <w:rsid w:val="008B3716"/>
    <w:rsid w:val="008B3801"/>
    <w:rsid w:val="008B3892"/>
    <w:rsid w:val="008B39D9"/>
    <w:rsid w:val="008B4182"/>
    <w:rsid w:val="008B43AC"/>
    <w:rsid w:val="008B4A97"/>
    <w:rsid w:val="008B4E0E"/>
    <w:rsid w:val="008B4F03"/>
    <w:rsid w:val="008B56B5"/>
    <w:rsid w:val="008B5780"/>
    <w:rsid w:val="008B5B29"/>
    <w:rsid w:val="008B5C13"/>
    <w:rsid w:val="008B5CB2"/>
    <w:rsid w:val="008B61C7"/>
    <w:rsid w:val="008B6E4F"/>
    <w:rsid w:val="008B76EF"/>
    <w:rsid w:val="008C0160"/>
    <w:rsid w:val="008C042C"/>
    <w:rsid w:val="008C0732"/>
    <w:rsid w:val="008C11C4"/>
    <w:rsid w:val="008C12F4"/>
    <w:rsid w:val="008C1F19"/>
    <w:rsid w:val="008C2287"/>
    <w:rsid w:val="008C234C"/>
    <w:rsid w:val="008C258D"/>
    <w:rsid w:val="008C35A7"/>
    <w:rsid w:val="008C36B8"/>
    <w:rsid w:val="008C3C91"/>
    <w:rsid w:val="008C3DF3"/>
    <w:rsid w:val="008C3EFE"/>
    <w:rsid w:val="008C3F12"/>
    <w:rsid w:val="008C455E"/>
    <w:rsid w:val="008C483C"/>
    <w:rsid w:val="008C4DA2"/>
    <w:rsid w:val="008C536E"/>
    <w:rsid w:val="008C563B"/>
    <w:rsid w:val="008C5A40"/>
    <w:rsid w:val="008C63A1"/>
    <w:rsid w:val="008C6479"/>
    <w:rsid w:val="008C664E"/>
    <w:rsid w:val="008C668A"/>
    <w:rsid w:val="008C7412"/>
    <w:rsid w:val="008C78AD"/>
    <w:rsid w:val="008C791B"/>
    <w:rsid w:val="008C7AF3"/>
    <w:rsid w:val="008C7EC0"/>
    <w:rsid w:val="008D011F"/>
    <w:rsid w:val="008D0875"/>
    <w:rsid w:val="008D0A41"/>
    <w:rsid w:val="008D0B10"/>
    <w:rsid w:val="008D1062"/>
    <w:rsid w:val="008D1A56"/>
    <w:rsid w:val="008D1C2B"/>
    <w:rsid w:val="008D2839"/>
    <w:rsid w:val="008D286A"/>
    <w:rsid w:val="008D2E68"/>
    <w:rsid w:val="008D407C"/>
    <w:rsid w:val="008D43BF"/>
    <w:rsid w:val="008D4A97"/>
    <w:rsid w:val="008D4D45"/>
    <w:rsid w:val="008D5013"/>
    <w:rsid w:val="008D5015"/>
    <w:rsid w:val="008D5AE0"/>
    <w:rsid w:val="008D606C"/>
    <w:rsid w:val="008D6581"/>
    <w:rsid w:val="008D6AC5"/>
    <w:rsid w:val="008D6B92"/>
    <w:rsid w:val="008D79AE"/>
    <w:rsid w:val="008D7AB7"/>
    <w:rsid w:val="008E0FFA"/>
    <w:rsid w:val="008E1A9F"/>
    <w:rsid w:val="008E2753"/>
    <w:rsid w:val="008E29E7"/>
    <w:rsid w:val="008E3385"/>
    <w:rsid w:val="008E35F4"/>
    <w:rsid w:val="008E36EC"/>
    <w:rsid w:val="008E401E"/>
    <w:rsid w:val="008E44E8"/>
    <w:rsid w:val="008E46B5"/>
    <w:rsid w:val="008E4EF6"/>
    <w:rsid w:val="008E50C3"/>
    <w:rsid w:val="008E5DE9"/>
    <w:rsid w:val="008E621D"/>
    <w:rsid w:val="008E644B"/>
    <w:rsid w:val="008E649E"/>
    <w:rsid w:val="008E6926"/>
    <w:rsid w:val="008E7D6B"/>
    <w:rsid w:val="008F08EC"/>
    <w:rsid w:val="008F104F"/>
    <w:rsid w:val="008F1A9C"/>
    <w:rsid w:val="008F1AEA"/>
    <w:rsid w:val="008F1CA3"/>
    <w:rsid w:val="008F1CE3"/>
    <w:rsid w:val="008F1E37"/>
    <w:rsid w:val="008F2030"/>
    <w:rsid w:val="008F20CE"/>
    <w:rsid w:val="008F2873"/>
    <w:rsid w:val="008F29A8"/>
    <w:rsid w:val="008F2A3F"/>
    <w:rsid w:val="008F2B62"/>
    <w:rsid w:val="008F466C"/>
    <w:rsid w:val="008F4C34"/>
    <w:rsid w:val="008F4CF6"/>
    <w:rsid w:val="008F5350"/>
    <w:rsid w:val="008F551D"/>
    <w:rsid w:val="008F57AD"/>
    <w:rsid w:val="008F5872"/>
    <w:rsid w:val="008F5905"/>
    <w:rsid w:val="008F5AFC"/>
    <w:rsid w:val="008F5F24"/>
    <w:rsid w:val="008F6445"/>
    <w:rsid w:val="008F651B"/>
    <w:rsid w:val="008F6840"/>
    <w:rsid w:val="008F73E8"/>
    <w:rsid w:val="0090074B"/>
    <w:rsid w:val="00902262"/>
    <w:rsid w:val="009028AE"/>
    <w:rsid w:val="00903759"/>
    <w:rsid w:val="009038EA"/>
    <w:rsid w:val="00903EFE"/>
    <w:rsid w:val="0090429E"/>
    <w:rsid w:val="0090453F"/>
    <w:rsid w:val="00904C14"/>
    <w:rsid w:val="00904DC0"/>
    <w:rsid w:val="00904E46"/>
    <w:rsid w:val="00904FEF"/>
    <w:rsid w:val="00905D1E"/>
    <w:rsid w:val="00905D2D"/>
    <w:rsid w:val="009062D7"/>
    <w:rsid w:val="00906FEE"/>
    <w:rsid w:val="00907869"/>
    <w:rsid w:val="009107B0"/>
    <w:rsid w:val="00910BA1"/>
    <w:rsid w:val="00910BAC"/>
    <w:rsid w:val="00910D4F"/>
    <w:rsid w:val="00911545"/>
    <w:rsid w:val="0091155D"/>
    <w:rsid w:val="00911907"/>
    <w:rsid w:val="00911C4C"/>
    <w:rsid w:val="0091322F"/>
    <w:rsid w:val="00913A02"/>
    <w:rsid w:val="00913A5B"/>
    <w:rsid w:val="00913D77"/>
    <w:rsid w:val="009147F7"/>
    <w:rsid w:val="00914C87"/>
    <w:rsid w:val="00915316"/>
    <w:rsid w:val="009158D1"/>
    <w:rsid w:val="00915B43"/>
    <w:rsid w:val="00915E86"/>
    <w:rsid w:val="00916021"/>
    <w:rsid w:val="00916594"/>
    <w:rsid w:val="00916940"/>
    <w:rsid w:val="009179F0"/>
    <w:rsid w:val="00917EFD"/>
    <w:rsid w:val="009200F9"/>
    <w:rsid w:val="00920556"/>
    <w:rsid w:val="009206C6"/>
    <w:rsid w:val="0092107D"/>
    <w:rsid w:val="00921105"/>
    <w:rsid w:val="009220A4"/>
    <w:rsid w:val="0092238B"/>
    <w:rsid w:val="009225DB"/>
    <w:rsid w:val="0092331A"/>
    <w:rsid w:val="0092361A"/>
    <w:rsid w:val="0092403D"/>
    <w:rsid w:val="009248F8"/>
    <w:rsid w:val="00924ACC"/>
    <w:rsid w:val="00924BFF"/>
    <w:rsid w:val="00924ECC"/>
    <w:rsid w:val="009254C5"/>
    <w:rsid w:val="00925E98"/>
    <w:rsid w:val="009265CF"/>
    <w:rsid w:val="00926F99"/>
    <w:rsid w:val="00927421"/>
    <w:rsid w:val="0093037F"/>
    <w:rsid w:val="009309D4"/>
    <w:rsid w:val="00930C16"/>
    <w:rsid w:val="009311B6"/>
    <w:rsid w:val="00931635"/>
    <w:rsid w:val="00932238"/>
    <w:rsid w:val="009322CD"/>
    <w:rsid w:val="009325DC"/>
    <w:rsid w:val="0093262F"/>
    <w:rsid w:val="00933D05"/>
    <w:rsid w:val="00933EFF"/>
    <w:rsid w:val="00934468"/>
    <w:rsid w:val="00934561"/>
    <w:rsid w:val="00934C81"/>
    <w:rsid w:val="00935161"/>
    <w:rsid w:val="00935442"/>
    <w:rsid w:val="009356C9"/>
    <w:rsid w:val="00935B5B"/>
    <w:rsid w:val="00936A22"/>
    <w:rsid w:val="00937085"/>
    <w:rsid w:val="009370D6"/>
    <w:rsid w:val="009372FB"/>
    <w:rsid w:val="0093763E"/>
    <w:rsid w:val="009379C8"/>
    <w:rsid w:val="00937D1B"/>
    <w:rsid w:val="00937D81"/>
    <w:rsid w:val="0094063C"/>
    <w:rsid w:val="0094078E"/>
    <w:rsid w:val="009407B7"/>
    <w:rsid w:val="00941429"/>
    <w:rsid w:val="00941669"/>
    <w:rsid w:val="00941CAC"/>
    <w:rsid w:val="00942006"/>
    <w:rsid w:val="0094296D"/>
    <w:rsid w:val="00942A3B"/>
    <w:rsid w:val="00942C01"/>
    <w:rsid w:val="00942C4F"/>
    <w:rsid w:val="009435F2"/>
    <w:rsid w:val="00943B4C"/>
    <w:rsid w:val="00943EAA"/>
    <w:rsid w:val="00943FAB"/>
    <w:rsid w:val="00944003"/>
    <w:rsid w:val="00944274"/>
    <w:rsid w:val="009442AC"/>
    <w:rsid w:val="0094542D"/>
    <w:rsid w:val="00945988"/>
    <w:rsid w:val="00945B5C"/>
    <w:rsid w:val="0094623C"/>
    <w:rsid w:val="0094627D"/>
    <w:rsid w:val="00946458"/>
    <w:rsid w:val="009469D5"/>
    <w:rsid w:val="00946E90"/>
    <w:rsid w:val="00946E93"/>
    <w:rsid w:val="009475A8"/>
    <w:rsid w:val="00947F6E"/>
    <w:rsid w:val="00950E58"/>
    <w:rsid w:val="009518BF"/>
    <w:rsid w:val="00951E6B"/>
    <w:rsid w:val="00952192"/>
    <w:rsid w:val="00952DF1"/>
    <w:rsid w:val="00953CDE"/>
    <w:rsid w:val="00953CF7"/>
    <w:rsid w:val="00954F43"/>
    <w:rsid w:val="0095511E"/>
    <w:rsid w:val="009559BE"/>
    <w:rsid w:val="00955CC5"/>
    <w:rsid w:val="00955D9C"/>
    <w:rsid w:val="0095624C"/>
    <w:rsid w:val="009562E4"/>
    <w:rsid w:val="009566BF"/>
    <w:rsid w:val="00956844"/>
    <w:rsid w:val="00956A9C"/>
    <w:rsid w:val="00957054"/>
    <w:rsid w:val="00957503"/>
    <w:rsid w:val="0096042B"/>
    <w:rsid w:val="0096043D"/>
    <w:rsid w:val="009606FB"/>
    <w:rsid w:val="00960779"/>
    <w:rsid w:val="00960E92"/>
    <w:rsid w:val="00961038"/>
    <w:rsid w:val="00961723"/>
    <w:rsid w:val="00961BD7"/>
    <w:rsid w:val="00962658"/>
    <w:rsid w:val="00962690"/>
    <w:rsid w:val="00962783"/>
    <w:rsid w:val="00962BDC"/>
    <w:rsid w:val="00962E03"/>
    <w:rsid w:val="00962FAE"/>
    <w:rsid w:val="00962FE3"/>
    <w:rsid w:val="00962FF8"/>
    <w:rsid w:val="009635BD"/>
    <w:rsid w:val="0096377D"/>
    <w:rsid w:val="009637D2"/>
    <w:rsid w:val="00963974"/>
    <w:rsid w:val="0096445C"/>
    <w:rsid w:val="00964463"/>
    <w:rsid w:val="00964BE9"/>
    <w:rsid w:val="0096592A"/>
    <w:rsid w:val="00965BC1"/>
    <w:rsid w:val="0096604F"/>
    <w:rsid w:val="00966B62"/>
    <w:rsid w:val="00966E27"/>
    <w:rsid w:val="00967039"/>
    <w:rsid w:val="00967773"/>
    <w:rsid w:val="0096781E"/>
    <w:rsid w:val="00967ADC"/>
    <w:rsid w:val="00967DEB"/>
    <w:rsid w:val="0097015C"/>
    <w:rsid w:val="009702D2"/>
    <w:rsid w:val="00970ABE"/>
    <w:rsid w:val="00970D4A"/>
    <w:rsid w:val="00971920"/>
    <w:rsid w:val="00972C79"/>
    <w:rsid w:val="00973320"/>
    <w:rsid w:val="009736B0"/>
    <w:rsid w:val="00973752"/>
    <w:rsid w:val="00974807"/>
    <w:rsid w:val="0097495B"/>
    <w:rsid w:val="00974A34"/>
    <w:rsid w:val="00974EEA"/>
    <w:rsid w:val="00975713"/>
    <w:rsid w:val="0097573A"/>
    <w:rsid w:val="00975950"/>
    <w:rsid w:val="00975D55"/>
    <w:rsid w:val="00976296"/>
    <w:rsid w:val="00976393"/>
    <w:rsid w:val="00976A55"/>
    <w:rsid w:val="00976AB1"/>
    <w:rsid w:val="00976B02"/>
    <w:rsid w:val="00976CAE"/>
    <w:rsid w:val="009778B6"/>
    <w:rsid w:val="00977D44"/>
    <w:rsid w:val="00980139"/>
    <w:rsid w:val="009806DC"/>
    <w:rsid w:val="00980966"/>
    <w:rsid w:val="00981337"/>
    <w:rsid w:val="00981916"/>
    <w:rsid w:val="0098198C"/>
    <w:rsid w:val="009819F6"/>
    <w:rsid w:val="00981D29"/>
    <w:rsid w:val="009825C5"/>
    <w:rsid w:val="00982602"/>
    <w:rsid w:val="009829EA"/>
    <w:rsid w:val="00982FC6"/>
    <w:rsid w:val="00983055"/>
    <w:rsid w:val="009830D1"/>
    <w:rsid w:val="00983697"/>
    <w:rsid w:val="00984C9E"/>
    <w:rsid w:val="00985256"/>
    <w:rsid w:val="00985C0F"/>
    <w:rsid w:val="00986C5D"/>
    <w:rsid w:val="00987654"/>
    <w:rsid w:val="00987DBE"/>
    <w:rsid w:val="00990E0B"/>
    <w:rsid w:val="009910A1"/>
    <w:rsid w:val="00991869"/>
    <w:rsid w:val="00991E7F"/>
    <w:rsid w:val="00991FDD"/>
    <w:rsid w:val="00992890"/>
    <w:rsid w:val="00992C0D"/>
    <w:rsid w:val="00992EA7"/>
    <w:rsid w:val="00993BE1"/>
    <w:rsid w:val="00993DAE"/>
    <w:rsid w:val="0099426F"/>
    <w:rsid w:val="00994373"/>
    <w:rsid w:val="009944E3"/>
    <w:rsid w:val="0099482A"/>
    <w:rsid w:val="009950AB"/>
    <w:rsid w:val="009954B9"/>
    <w:rsid w:val="0099582F"/>
    <w:rsid w:val="00995927"/>
    <w:rsid w:val="0099593E"/>
    <w:rsid w:val="00995983"/>
    <w:rsid w:val="009962D8"/>
    <w:rsid w:val="0099677E"/>
    <w:rsid w:val="009968C3"/>
    <w:rsid w:val="00996EC9"/>
    <w:rsid w:val="009970B9"/>
    <w:rsid w:val="009970CD"/>
    <w:rsid w:val="00997255"/>
    <w:rsid w:val="009973CA"/>
    <w:rsid w:val="009977F4"/>
    <w:rsid w:val="009A022A"/>
    <w:rsid w:val="009A038F"/>
    <w:rsid w:val="009A053B"/>
    <w:rsid w:val="009A05AA"/>
    <w:rsid w:val="009A0A83"/>
    <w:rsid w:val="009A0C63"/>
    <w:rsid w:val="009A0FC9"/>
    <w:rsid w:val="009A163B"/>
    <w:rsid w:val="009A174E"/>
    <w:rsid w:val="009A224C"/>
    <w:rsid w:val="009A2CF5"/>
    <w:rsid w:val="009A2D65"/>
    <w:rsid w:val="009A33DA"/>
    <w:rsid w:val="009A357C"/>
    <w:rsid w:val="009A3757"/>
    <w:rsid w:val="009A3CCA"/>
    <w:rsid w:val="009A3E6B"/>
    <w:rsid w:val="009A3E84"/>
    <w:rsid w:val="009A3F81"/>
    <w:rsid w:val="009A4468"/>
    <w:rsid w:val="009A468D"/>
    <w:rsid w:val="009A4958"/>
    <w:rsid w:val="009A4EFF"/>
    <w:rsid w:val="009A5258"/>
    <w:rsid w:val="009A5617"/>
    <w:rsid w:val="009A5D47"/>
    <w:rsid w:val="009A6783"/>
    <w:rsid w:val="009A67C7"/>
    <w:rsid w:val="009A687C"/>
    <w:rsid w:val="009B13D7"/>
    <w:rsid w:val="009B147D"/>
    <w:rsid w:val="009B14FD"/>
    <w:rsid w:val="009B165E"/>
    <w:rsid w:val="009B1A5A"/>
    <w:rsid w:val="009B1B6F"/>
    <w:rsid w:val="009B1C91"/>
    <w:rsid w:val="009B2208"/>
    <w:rsid w:val="009B2479"/>
    <w:rsid w:val="009B2DB6"/>
    <w:rsid w:val="009B3534"/>
    <w:rsid w:val="009B3716"/>
    <w:rsid w:val="009B3BB5"/>
    <w:rsid w:val="009B419F"/>
    <w:rsid w:val="009B41E5"/>
    <w:rsid w:val="009B4B62"/>
    <w:rsid w:val="009B4F76"/>
    <w:rsid w:val="009B59D2"/>
    <w:rsid w:val="009B5AE8"/>
    <w:rsid w:val="009B5CA7"/>
    <w:rsid w:val="009B5F98"/>
    <w:rsid w:val="009B6136"/>
    <w:rsid w:val="009B62B1"/>
    <w:rsid w:val="009B6C1D"/>
    <w:rsid w:val="009B7105"/>
    <w:rsid w:val="009B7B7E"/>
    <w:rsid w:val="009C077D"/>
    <w:rsid w:val="009C185A"/>
    <w:rsid w:val="009C22D1"/>
    <w:rsid w:val="009C280F"/>
    <w:rsid w:val="009C2C1C"/>
    <w:rsid w:val="009C30A0"/>
    <w:rsid w:val="009C347A"/>
    <w:rsid w:val="009C4060"/>
    <w:rsid w:val="009C464E"/>
    <w:rsid w:val="009C466D"/>
    <w:rsid w:val="009C51F7"/>
    <w:rsid w:val="009C522F"/>
    <w:rsid w:val="009C57AD"/>
    <w:rsid w:val="009C5BFA"/>
    <w:rsid w:val="009C5DD3"/>
    <w:rsid w:val="009C66EF"/>
    <w:rsid w:val="009C707F"/>
    <w:rsid w:val="009C73F7"/>
    <w:rsid w:val="009C7B89"/>
    <w:rsid w:val="009D006F"/>
    <w:rsid w:val="009D02C1"/>
    <w:rsid w:val="009D08E6"/>
    <w:rsid w:val="009D09CD"/>
    <w:rsid w:val="009D1170"/>
    <w:rsid w:val="009D1F56"/>
    <w:rsid w:val="009D23B1"/>
    <w:rsid w:val="009D2663"/>
    <w:rsid w:val="009D271C"/>
    <w:rsid w:val="009D271F"/>
    <w:rsid w:val="009D2892"/>
    <w:rsid w:val="009D2A64"/>
    <w:rsid w:val="009D35FA"/>
    <w:rsid w:val="009D3750"/>
    <w:rsid w:val="009D390F"/>
    <w:rsid w:val="009D3D75"/>
    <w:rsid w:val="009D4202"/>
    <w:rsid w:val="009D5141"/>
    <w:rsid w:val="009D5747"/>
    <w:rsid w:val="009D5A6B"/>
    <w:rsid w:val="009D5C0C"/>
    <w:rsid w:val="009D5C9B"/>
    <w:rsid w:val="009D6D4B"/>
    <w:rsid w:val="009D73A9"/>
    <w:rsid w:val="009D73B7"/>
    <w:rsid w:val="009D743D"/>
    <w:rsid w:val="009D7475"/>
    <w:rsid w:val="009D7CC7"/>
    <w:rsid w:val="009E02C5"/>
    <w:rsid w:val="009E0B6E"/>
    <w:rsid w:val="009E0C10"/>
    <w:rsid w:val="009E15F6"/>
    <w:rsid w:val="009E1626"/>
    <w:rsid w:val="009E1715"/>
    <w:rsid w:val="009E2765"/>
    <w:rsid w:val="009E2B40"/>
    <w:rsid w:val="009E3686"/>
    <w:rsid w:val="009E38E4"/>
    <w:rsid w:val="009E4156"/>
    <w:rsid w:val="009E41CE"/>
    <w:rsid w:val="009E5C0D"/>
    <w:rsid w:val="009E5C22"/>
    <w:rsid w:val="009E5F13"/>
    <w:rsid w:val="009E7B6D"/>
    <w:rsid w:val="009F019C"/>
    <w:rsid w:val="009F07D8"/>
    <w:rsid w:val="009F0936"/>
    <w:rsid w:val="009F0A52"/>
    <w:rsid w:val="009F0D32"/>
    <w:rsid w:val="009F1B1D"/>
    <w:rsid w:val="009F2114"/>
    <w:rsid w:val="009F23E5"/>
    <w:rsid w:val="009F2FF4"/>
    <w:rsid w:val="009F398B"/>
    <w:rsid w:val="009F3AB3"/>
    <w:rsid w:val="009F3CAC"/>
    <w:rsid w:val="009F40E0"/>
    <w:rsid w:val="009F40E5"/>
    <w:rsid w:val="009F4323"/>
    <w:rsid w:val="009F4364"/>
    <w:rsid w:val="009F44BF"/>
    <w:rsid w:val="009F478B"/>
    <w:rsid w:val="009F5056"/>
    <w:rsid w:val="009F5B2D"/>
    <w:rsid w:val="009F6765"/>
    <w:rsid w:val="009F68AE"/>
    <w:rsid w:val="009F6A30"/>
    <w:rsid w:val="009F6A35"/>
    <w:rsid w:val="009F71A4"/>
    <w:rsid w:val="009F7647"/>
    <w:rsid w:val="00A001AA"/>
    <w:rsid w:val="00A00415"/>
    <w:rsid w:val="00A0115A"/>
    <w:rsid w:val="00A01AEF"/>
    <w:rsid w:val="00A0204B"/>
    <w:rsid w:val="00A0222E"/>
    <w:rsid w:val="00A022AF"/>
    <w:rsid w:val="00A029A9"/>
    <w:rsid w:val="00A02BC7"/>
    <w:rsid w:val="00A02F0F"/>
    <w:rsid w:val="00A02FD4"/>
    <w:rsid w:val="00A03189"/>
    <w:rsid w:val="00A031FA"/>
    <w:rsid w:val="00A03975"/>
    <w:rsid w:val="00A03BB7"/>
    <w:rsid w:val="00A03E1D"/>
    <w:rsid w:val="00A048D4"/>
    <w:rsid w:val="00A048EA"/>
    <w:rsid w:val="00A04F2A"/>
    <w:rsid w:val="00A0524A"/>
    <w:rsid w:val="00A055A3"/>
    <w:rsid w:val="00A067E7"/>
    <w:rsid w:val="00A07146"/>
    <w:rsid w:val="00A071D8"/>
    <w:rsid w:val="00A07796"/>
    <w:rsid w:val="00A07936"/>
    <w:rsid w:val="00A10594"/>
    <w:rsid w:val="00A10668"/>
    <w:rsid w:val="00A10DB8"/>
    <w:rsid w:val="00A1145B"/>
    <w:rsid w:val="00A116B6"/>
    <w:rsid w:val="00A1215C"/>
    <w:rsid w:val="00A1313D"/>
    <w:rsid w:val="00A131E8"/>
    <w:rsid w:val="00A13C8F"/>
    <w:rsid w:val="00A13D08"/>
    <w:rsid w:val="00A14885"/>
    <w:rsid w:val="00A14BBA"/>
    <w:rsid w:val="00A14BE9"/>
    <w:rsid w:val="00A14D3F"/>
    <w:rsid w:val="00A15984"/>
    <w:rsid w:val="00A15C0A"/>
    <w:rsid w:val="00A15FA2"/>
    <w:rsid w:val="00A16823"/>
    <w:rsid w:val="00A17299"/>
    <w:rsid w:val="00A17857"/>
    <w:rsid w:val="00A2060D"/>
    <w:rsid w:val="00A21580"/>
    <w:rsid w:val="00A2161A"/>
    <w:rsid w:val="00A21EAF"/>
    <w:rsid w:val="00A21EB0"/>
    <w:rsid w:val="00A220F5"/>
    <w:rsid w:val="00A2239F"/>
    <w:rsid w:val="00A228D4"/>
    <w:rsid w:val="00A22BBB"/>
    <w:rsid w:val="00A22ED5"/>
    <w:rsid w:val="00A23786"/>
    <w:rsid w:val="00A243CA"/>
    <w:rsid w:val="00A246DB"/>
    <w:rsid w:val="00A24D9C"/>
    <w:rsid w:val="00A251A9"/>
    <w:rsid w:val="00A25C60"/>
    <w:rsid w:val="00A25DFC"/>
    <w:rsid w:val="00A25EB4"/>
    <w:rsid w:val="00A26731"/>
    <w:rsid w:val="00A26A47"/>
    <w:rsid w:val="00A26B2B"/>
    <w:rsid w:val="00A26B44"/>
    <w:rsid w:val="00A27469"/>
    <w:rsid w:val="00A274B3"/>
    <w:rsid w:val="00A278F3"/>
    <w:rsid w:val="00A27AE6"/>
    <w:rsid w:val="00A27D2A"/>
    <w:rsid w:val="00A30120"/>
    <w:rsid w:val="00A3168D"/>
    <w:rsid w:val="00A31798"/>
    <w:rsid w:val="00A326B1"/>
    <w:rsid w:val="00A329A5"/>
    <w:rsid w:val="00A34028"/>
    <w:rsid w:val="00A344AE"/>
    <w:rsid w:val="00A347F2"/>
    <w:rsid w:val="00A34A82"/>
    <w:rsid w:val="00A34E16"/>
    <w:rsid w:val="00A3575A"/>
    <w:rsid w:val="00A35851"/>
    <w:rsid w:val="00A35F8B"/>
    <w:rsid w:val="00A366C1"/>
    <w:rsid w:val="00A368ED"/>
    <w:rsid w:val="00A37D0A"/>
    <w:rsid w:val="00A408CD"/>
    <w:rsid w:val="00A409B0"/>
    <w:rsid w:val="00A40D2F"/>
    <w:rsid w:val="00A40DEE"/>
    <w:rsid w:val="00A40E20"/>
    <w:rsid w:val="00A412BE"/>
    <w:rsid w:val="00A41333"/>
    <w:rsid w:val="00A435D0"/>
    <w:rsid w:val="00A43797"/>
    <w:rsid w:val="00A4404C"/>
    <w:rsid w:val="00A441E4"/>
    <w:rsid w:val="00A44565"/>
    <w:rsid w:val="00A445AB"/>
    <w:rsid w:val="00A45353"/>
    <w:rsid w:val="00A45697"/>
    <w:rsid w:val="00A45C46"/>
    <w:rsid w:val="00A4675D"/>
    <w:rsid w:val="00A46DF3"/>
    <w:rsid w:val="00A478C7"/>
    <w:rsid w:val="00A479D1"/>
    <w:rsid w:val="00A5003B"/>
    <w:rsid w:val="00A508E6"/>
    <w:rsid w:val="00A5092B"/>
    <w:rsid w:val="00A50940"/>
    <w:rsid w:val="00A5156E"/>
    <w:rsid w:val="00A51B61"/>
    <w:rsid w:val="00A51C70"/>
    <w:rsid w:val="00A51E4B"/>
    <w:rsid w:val="00A52626"/>
    <w:rsid w:val="00A52C7E"/>
    <w:rsid w:val="00A52DB6"/>
    <w:rsid w:val="00A534BD"/>
    <w:rsid w:val="00A54086"/>
    <w:rsid w:val="00A541F6"/>
    <w:rsid w:val="00A54E1F"/>
    <w:rsid w:val="00A55A63"/>
    <w:rsid w:val="00A5616C"/>
    <w:rsid w:val="00A5627E"/>
    <w:rsid w:val="00A563F5"/>
    <w:rsid w:val="00A5724F"/>
    <w:rsid w:val="00A57551"/>
    <w:rsid w:val="00A57717"/>
    <w:rsid w:val="00A5798E"/>
    <w:rsid w:val="00A57A1C"/>
    <w:rsid w:val="00A60DE6"/>
    <w:rsid w:val="00A610EA"/>
    <w:rsid w:val="00A61164"/>
    <w:rsid w:val="00A61627"/>
    <w:rsid w:val="00A61D58"/>
    <w:rsid w:val="00A62920"/>
    <w:rsid w:val="00A62A92"/>
    <w:rsid w:val="00A638F1"/>
    <w:rsid w:val="00A63B1A"/>
    <w:rsid w:val="00A63BD4"/>
    <w:rsid w:val="00A647EE"/>
    <w:rsid w:val="00A648A3"/>
    <w:rsid w:val="00A64E3F"/>
    <w:rsid w:val="00A65584"/>
    <w:rsid w:val="00A65A79"/>
    <w:rsid w:val="00A65DFF"/>
    <w:rsid w:val="00A6628E"/>
    <w:rsid w:val="00A6634B"/>
    <w:rsid w:val="00A6686D"/>
    <w:rsid w:val="00A66B9A"/>
    <w:rsid w:val="00A66E76"/>
    <w:rsid w:val="00A6726A"/>
    <w:rsid w:val="00A6775F"/>
    <w:rsid w:val="00A67B9C"/>
    <w:rsid w:val="00A70067"/>
    <w:rsid w:val="00A70415"/>
    <w:rsid w:val="00A70427"/>
    <w:rsid w:val="00A708A2"/>
    <w:rsid w:val="00A70AD4"/>
    <w:rsid w:val="00A70C40"/>
    <w:rsid w:val="00A7152C"/>
    <w:rsid w:val="00A715BD"/>
    <w:rsid w:val="00A716A5"/>
    <w:rsid w:val="00A71B16"/>
    <w:rsid w:val="00A72A3E"/>
    <w:rsid w:val="00A72D89"/>
    <w:rsid w:val="00A73216"/>
    <w:rsid w:val="00A73783"/>
    <w:rsid w:val="00A73DA8"/>
    <w:rsid w:val="00A749BB"/>
    <w:rsid w:val="00A74D12"/>
    <w:rsid w:val="00A750E8"/>
    <w:rsid w:val="00A759D6"/>
    <w:rsid w:val="00A75BD9"/>
    <w:rsid w:val="00A75EFB"/>
    <w:rsid w:val="00A76402"/>
    <w:rsid w:val="00A7645A"/>
    <w:rsid w:val="00A768C0"/>
    <w:rsid w:val="00A77D25"/>
    <w:rsid w:val="00A805A4"/>
    <w:rsid w:val="00A80766"/>
    <w:rsid w:val="00A80FDF"/>
    <w:rsid w:val="00A817DA"/>
    <w:rsid w:val="00A81A7C"/>
    <w:rsid w:val="00A81C2E"/>
    <w:rsid w:val="00A826D4"/>
    <w:rsid w:val="00A82728"/>
    <w:rsid w:val="00A83077"/>
    <w:rsid w:val="00A83937"/>
    <w:rsid w:val="00A83EBC"/>
    <w:rsid w:val="00A846B4"/>
    <w:rsid w:val="00A84991"/>
    <w:rsid w:val="00A84E1F"/>
    <w:rsid w:val="00A85022"/>
    <w:rsid w:val="00A85626"/>
    <w:rsid w:val="00A85801"/>
    <w:rsid w:val="00A85A6F"/>
    <w:rsid w:val="00A86867"/>
    <w:rsid w:val="00A869DD"/>
    <w:rsid w:val="00A86BA0"/>
    <w:rsid w:val="00A86E2F"/>
    <w:rsid w:val="00A908E4"/>
    <w:rsid w:val="00A90975"/>
    <w:rsid w:val="00A9115B"/>
    <w:rsid w:val="00A912CB"/>
    <w:rsid w:val="00A91464"/>
    <w:rsid w:val="00A91543"/>
    <w:rsid w:val="00A91819"/>
    <w:rsid w:val="00A91B2D"/>
    <w:rsid w:val="00A91B57"/>
    <w:rsid w:val="00A92120"/>
    <w:rsid w:val="00A92181"/>
    <w:rsid w:val="00A925E7"/>
    <w:rsid w:val="00A926EA"/>
    <w:rsid w:val="00A928E2"/>
    <w:rsid w:val="00A930DB"/>
    <w:rsid w:val="00A93638"/>
    <w:rsid w:val="00A937AD"/>
    <w:rsid w:val="00A9421E"/>
    <w:rsid w:val="00A942E5"/>
    <w:rsid w:val="00A947D6"/>
    <w:rsid w:val="00A954FE"/>
    <w:rsid w:val="00A95544"/>
    <w:rsid w:val="00A9573E"/>
    <w:rsid w:val="00A95DB6"/>
    <w:rsid w:val="00A96473"/>
    <w:rsid w:val="00A9673E"/>
    <w:rsid w:val="00A974B2"/>
    <w:rsid w:val="00A97713"/>
    <w:rsid w:val="00A97B2D"/>
    <w:rsid w:val="00A97CDC"/>
    <w:rsid w:val="00A97E6C"/>
    <w:rsid w:val="00AA0171"/>
    <w:rsid w:val="00AA05B4"/>
    <w:rsid w:val="00AA1881"/>
    <w:rsid w:val="00AA1AD1"/>
    <w:rsid w:val="00AA2A6B"/>
    <w:rsid w:val="00AA3185"/>
    <w:rsid w:val="00AA3347"/>
    <w:rsid w:val="00AA3783"/>
    <w:rsid w:val="00AA3A83"/>
    <w:rsid w:val="00AA3EDD"/>
    <w:rsid w:val="00AA4449"/>
    <w:rsid w:val="00AA4793"/>
    <w:rsid w:val="00AA48B3"/>
    <w:rsid w:val="00AA51DF"/>
    <w:rsid w:val="00AA59DE"/>
    <w:rsid w:val="00AA5CFF"/>
    <w:rsid w:val="00AA5DD2"/>
    <w:rsid w:val="00AA5F34"/>
    <w:rsid w:val="00AA60D0"/>
    <w:rsid w:val="00AA6194"/>
    <w:rsid w:val="00AA6791"/>
    <w:rsid w:val="00AA6F89"/>
    <w:rsid w:val="00AA7CAA"/>
    <w:rsid w:val="00AB0532"/>
    <w:rsid w:val="00AB06B1"/>
    <w:rsid w:val="00AB0BBF"/>
    <w:rsid w:val="00AB120B"/>
    <w:rsid w:val="00AB1B65"/>
    <w:rsid w:val="00AB1D84"/>
    <w:rsid w:val="00AB2C34"/>
    <w:rsid w:val="00AB2C97"/>
    <w:rsid w:val="00AB2CCE"/>
    <w:rsid w:val="00AB2EBF"/>
    <w:rsid w:val="00AB2F13"/>
    <w:rsid w:val="00AB3114"/>
    <w:rsid w:val="00AB33CF"/>
    <w:rsid w:val="00AB33D3"/>
    <w:rsid w:val="00AB34BF"/>
    <w:rsid w:val="00AB34D1"/>
    <w:rsid w:val="00AB350D"/>
    <w:rsid w:val="00AB5908"/>
    <w:rsid w:val="00AB5AD1"/>
    <w:rsid w:val="00AB5D2D"/>
    <w:rsid w:val="00AB607B"/>
    <w:rsid w:val="00AB6211"/>
    <w:rsid w:val="00AB630A"/>
    <w:rsid w:val="00AB6DEF"/>
    <w:rsid w:val="00AB703D"/>
    <w:rsid w:val="00AB7D0E"/>
    <w:rsid w:val="00AB7FFC"/>
    <w:rsid w:val="00AC0AC4"/>
    <w:rsid w:val="00AC1717"/>
    <w:rsid w:val="00AC1878"/>
    <w:rsid w:val="00AC194C"/>
    <w:rsid w:val="00AC2684"/>
    <w:rsid w:val="00AC3016"/>
    <w:rsid w:val="00AC42AA"/>
    <w:rsid w:val="00AC444F"/>
    <w:rsid w:val="00AC5046"/>
    <w:rsid w:val="00AC5689"/>
    <w:rsid w:val="00AC56B6"/>
    <w:rsid w:val="00AC5EC5"/>
    <w:rsid w:val="00AC6119"/>
    <w:rsid w:val="00AC6270"/>
    <w:rsid w:val="00AC6298"/>
    <w:rsid w:val="00AC641E"/>
    <w:rsid w:val="00AC6C78"/>
    <w:rsid w:val="00AC6D65"/>
    <w:rsid w:val="00AC6E85"/>
    <w:rsid w:val="00AC728C"/>
    <w:rsid w:val="00AC74E7"/>
    <w:rsid w:val="00AC7B3C"/>
    <w:rsid w:val="00AC7BBA"/>
    <w:rsid w:val="00AD0496"/>
    <w:rsid w:val="00AD12A6"/>
    <w:rsid w:val="00AD1AC1"/>
    <w:rsid w:val="00AD1CED"/>
    <w:rsid w:val="00AD2A3D"/>
    <w:rsid w:val="00AD2E1B"/>
    <w:rsid w:val="00AD3149"/>
    <w:rsid w:val="00AD35CF"/>
    <w:rsid w:val="00AD372C"/>
    <w:rsid w:val="00AD37D1"/>
    <w:rsid w:val="00AD3AD7"/>
    <w:rsid w:val="00AD4017"/>
    <w:rsid w:val="00AD51BD"/>
    <w:rsid w:val="00AD5501"/>
    <w:rsid w:val="00AD5C42"/>
    <w:rsid w:val="00AD60F6"/>
    <w:rsid w:val="00AD6586"/>
    <w:rsid w:val="00AD7312"/>
    <w:rsid w:val="00AD772F"/>
    <w:rsid w:val="00AE0051"/>
    <w:rsid w:val="00AE0D8C"/>
    <w:rsid w:val="00AE129E"/>
    <w:rsid w:val="00AE14EE"/>
    <w:rsid w:val="00AE163C"/>
    <w:rsid w:val="00AE1773"/>
    <w:rsid w:val="00AE1A09"/>
    <w:rsid w:val="00AE352C"/>
    <w:rsid w:val="00AE3EF5"/>
    <w:rsid w:val="00AE4796"/>
    <w:rsid w:val="00AE4868"/>
    <w:rsid w:val="00AE56C1"/>
    <w:rsid w:val="00AE5BF3"/>
    <w:rsid w:val="00AE5C7B"/>
    <w:rsid w:val="00AE60F4"/>
    <w:rsid w:val="00AE6365"/>
    <w:rsid w:val="00AE667D"/>
    <w:rsid w:val="00AE75DB"/>
    <w:rsid w:val="00AE7B28"/>
    <w:rsid w:val="00AF0215"/>
    <w:rsid w:val="00AF0910"/>
    <w:rsid w:val="00AF1190"/>
    <w:rsid w:val="00AF13E0"/>
    <w:rsid w:val="00AF1DB7"/>
    <w:rsid w:val="00AF1F3F"/>
    <w:rsid w:val="00AF1FDF"/>
    <w:rsid w:val="00AF2233"/>
    <w:rsid w:val="00AF27C3"/>
    <w:rsid w:val="00AF2C83"/>
    <w:rsid w:val="00AF32A9"/>
    <w:rsid w:val="00AF3573"/>
    <w:rsid w:val="00AF4404"/>
    <w:rsid w:val="00AF550A"/>
    <w:rsid w:val="00AF5540"/>
    <w:rsid w:val="00AF5A38"/>
    <w:rsid w:val="00AF5E69"/>
    <w:rsid w:val="00AF5F2C"/>
    <w:rsid w:val="00AF637A"/>
    <w:rsid w:val="00AF6D8F"/>
    <w:rsid w:val="00AF7733"/>
    <w:rsid w:val="00B004D4"/>
    <w:rsid w:val="00B0093E"/>
    <w:rsid w:val="00B00944"/>
    <w:rsid w:val="00B00D6E"/>
    <w:rsid w:val="00B00E32"/>
    <w:rsid w:val="00B00EAC"/>
    <w:rsid w:val="00B00EFE"/>
    <w:rsid w:val="00B01979"/>
    <w:rsid w:val="00B01A5D"/>
    <w:rsid w:val="00B01B10"/>
    <w:rsid w:val="00B01E17"/>
    <w:rsid w:val="00B020F6"/>
    <w:rsid w:val="00B024A3"/>
    <w:rsid w:val="00B02531"/>
    <w:rsid w:val="00B0264A"/>
    <w:rsid w:val="00B0296C"/>
    <w:rsid w:val="00B02995"/>
    <w:rsid w:val="00B02F62"/>
    <w:rsid w:val="00B032B3"/>
    <w:rsid w:val="00B03AB2"/>
    <w:rsid w:val="00B03D84"/>
    <w:rsid w:val="00B041C7"/>
    <w:rsid w:val="00B061A0"/>
    <w:rsid w:val="00B067C7"/>
    <w:rsid w:val="00B06E8B"/>
    <w:rsid w:val="00B07456"/>
    <w:rsid w:val="00B07746"/>
    <w:rsid w:val="00B0796C"/>
    <w:rsid w:val="00B10094"/>
    <w:rsid w:val="00B1085F"/>
    <w:rsid w:val="00B10A38"/>
    <w:rsid w:val="00B10A7F"/>
    <w:rsid w:val="00B10CB6"/>
    <w:rsid w:val="00B10EC6"/>
    <w:rsid w:val="00B1161F"/>
    <w:rsid w:val="00B11CEA"/>
    <w:rsid w:val="00B12001"/>
    <w:rsid w:val="00B120C0"/>
    <w:rsid w:val="00B123C6"/>
    <w:rsid w:val="00B12703"/>
    <w:rsid w:val="00B1271A"/>
    <w:rsid w:val="00B12C74"/>
    <w:rsid w:val="00B12CA7"/>
    <w:rsid w:val="00B12D8D"/>
    <w:rsid w:val="00B13103"/>
    <w:rsid w:val="00B1403B"/>
    <w:rsid w:val="00B140B8"/>
    <w:rsid w:val="00B15244"/>
    <w:rsid w:val="00B1664E"/>
    <w:rsid w:val="00B16D35"/>
    <w:rsid w:val="00B16D3B"/>
    <w:rsid w:val="00B1703F"/>
    <w:rsid w:val="00B175FE"/>
    <w:rsid w:val="00B1785E"/>
    <w:rsid w:val="00B17EB5"/>
    <w:rsid w:val="00B17EE0"/>
    <w:rsid w:val="00B201FF"/>
    <w:rsid w:val="00B2073A"/>
    <w:rsid w:val="00B20B5F"/>
    <w:rsid w:val="00B20C77"/>
    <w:rsid w:val="00B21248"/>
    <w:rsid w:val="00B21BD0"/>
    <w:rsid w:val="00B21FCC"/>
    <w:rsid w:val="00B222A7"/>
    <w:rsid w:val="00B22920"/>
    <w:rsid w:val="00B229FD"/>
    <w:rsid w:val="00B231A8"/>
    <w:rsid w:val="00B2339B"/>
    <w:rsid w:val="00B24262"/>
    <w:rsid w:val="00B24B4E"/>
    <w:rsid w:val="00B24B93"/>
    <w:rsid w:val="00B24F79"/>
    <w:rsid w:val="00B25474"/>
    <w:rsid w:val="00B2555F"/>
    <w:rsid w:val="00B25A5F"/>
    <w:rsid w:val="00B25CCB"/>
    <w:rsid w:val="00B260CB"/>
    <w:rsid w:val="00B2616E"/>
    <w:rsid w:val="00B265E5"/>
    <w:rsid w:val="00B26897"/>
    <w:rsid w:val="00B26CAD"/>
    <w:rsid w:val="00B27143"/>
    <w:rsid w:val="00B27796"/>
    <w:rsid w:val="00B27A59"/>
    <w:rsid w:val="00B3085B"/>
    <w:rsid w:val="00B30CD5"/>
    <w:rsid w:val="00B30D34"/>
    <w:rsid w:val="00B30FED"/>
    <w:rsid w:val="00B3109E"/>
    <w:rsid w:val="00B31401"/>
    <w:rsid w:val="00B31411"/>
    <w:rsid w:val="00B31617"/>
    <w:rsid w:val="00B31A91"/>
    <w:rsid w:val="00B31AD0"/>
    <w:rsid w:val="00B31C7F"/>
    <w:rsid w:val="00B325ED"/>
    <w:rsid w:val="00B3266E"/>
    <w:rsid w:val="00B326A9"/>
    <w:rsid w:val="00B32A9C"/>
    <w:rsid w:val="00B32BE4"/>
    <w:rsid w:val="00B32DBC"/>
    <w:rsid w:val="00B330BD"/>
    <w:rsid w:val="00B33224"/>
    <w:rsid w:val="00B33977"/>
    <w:rsid w:val="00B33B5A"/>
    <w:rsid w:val="00B33FF7"/>
    <w:rsid w:val="00B341F7"/>
    <w:rsid w:val="00B34482"/>
    <w:rsid w:val="00B34951"/>
    <w:rsid w:val="00B3498F"/>
    <w:rsid w:val="00B34A7B"/>
    <w:rsid w:val="00B35398"/>
    <w:rsid w:val="00B357BA"/>
    <w:rsid w:val="00B35A0D"/>
    <w:rsid w:val="00B35D7A"/>
    <w:rsid w:val="00B36619"/>
    <w:rsid w:val="00B378A9"/>
    <w:rsid w:val="00B37A4C"/>
    <w:rsid w:val="00B40223"/>
    <w:rsid w:val="00B40382"/>
    <w:rsid w:val="00B40390"/>
    <w:rsid w:val="00B40451"/>
    <w:rsid w:val="00B415D4"/>
    <w:rsid w:val="00B41EE5"/>
    <w:rsid w:val="00B421C2"/>
    <w:rsid w:val="00B42668"/>
    <w:rsid w:val="00B42AAD"/>
    <w:rsid w:val="00B435F1"/>
    <w:rsid w:val="00B43D91"/>
    <w:rsid w:val="00B43EBB"/>
    <w:rsid w:val="00B445F5"/>
    <w:rsid w:val="00B447D9"/>
    <w:rsid w:val="00B449E6"/>
    <w:rsid w:val="00B4557C"/>
    <w:rsid w:val="00B45DA6"/>
    <w:rsid w:val="00B46711"/>
    <w:rsid w:val="00B46FCF"/>
    <w:rsid w:val="00B47393"/>
    <w:rsid w:val="00B47531"/>
    <w:rsid w:val="00B504F7"/>
    <w:rsid w:val="00B50916"/>
    <w:rsid w:val="00B50DBC"/>
    <w:rsid w:val="00B512D5"/>
    <w:rsid w:val="00B5187D"/>
    <w:rsid w:val="00B5215A"/>
    <w:rsid w:val="00B5250E"/>
    <w:rsid w:val="00B52A0F"/>
    <w:rsid w:val="00B5359A"/>
    <w:rsid w:val="00B53E30"/>
    <w:rsid w:val="00B54329"/>
    <w:rsid w:val="00B54FD8"/>
    <w:rsid w:val="00B558DB"/>
    <w:rsid w:val="00B55C81"/>
    <w:rsid w:val="00B565D8"/>
    <w:rsid w:val="00B570C5"/>
    <w:rsid w:val="00B5718A"/>
    <w:rsid w:val="00B572CE"/>
    <w:rsid w:val="00B57F8A"/>
    <w:rsid w:val="00B57FE7"/>
    <w:rsid w:val="00B60C25"/>
    <w:rsid w:val="00B60EC9"/>
    <w:rsid w:val="00B61E97"/>
    <w:rsid w:val="00B622D6"/>
    <w:rsid w:val="00B6338C"/>
    <w:rsid w:val="00B63E2B"/>
    <w:rsid w:val="00B63E47"/>
    <w:rsid w:val="00B63EF6"/>
    <w:rsid w:val="00B640A3"/>
    <w:rsid w:val="00B64561"/>
    <w:rsid w:val="00B64935"/>
    <w:rsid w:val="00B64C09"/>
    <w:rsid w:val="00B64CA3"/>
    <w:rsid w:val="00B6528E"/>
    <w:rsid w:val="00B652A6"/>
    <w:rsid w:val="00B65F17"/>
    <w:rsid w:val="00B6696D"/>
    <w:rsid w:val="00B674E2"/>
    <w:rsid w:val="00B67B09"/>
    <w:rsid w:val="00B67BC9"/>
    <w:rsid w:val="00B67EBF"/>
    <w:rsid w:val="00B70357"/>
    <w:rsid w:val="00B712E5"/>
    <w:rsid w:val="00B71877"/>
    <w:rsid w:val="00B719F3"/>
    <w:rsid w:val="00B71A98"/>
    <w:rsid w:val="00B71C0D"/>
    <w:rsid w:val="00B71DB9"/>
    <w:rsid w:val="00B71E94"/>
    <w:rsid w:val="00B7200C"/>
    <w:rsid w:val="00B72179"/>
    <w:rsid w:val="00B72532"/>
    <w:rsid w:val="00B734A7"/>
    <w:rsid w:val="00B7376F"/>
    <w:rsid w:val="00B7470F"/>
    <w:rsid w:val="00B74BE3"/>
    <w:rsid w:val="00B75321"/>
    <w:rsid w:val="00B756E8"/>
    <w:rsid w:val="00B758F1"/>
    <w:rsid w:val="00B75A56"/>
    <w:rsid w:val="00B75C1C"/>
    <w:rsid w:val="00B761AE"/>
    <w:rsid w:val="00B763C7"/>
    <w:rsid w:val="00B765C0"/>
    <w:rsid w:val="00B76B2D"/>
    <w:rsid w:val="00B76D53"/>
    <w:rsid w:val="00B7755A"/>
    <w:rsid w:val="00B77B9E"/>
    <w:rsid w:val="00B77DA8"/>
    <w:rsid w:val="00B80736"/>
    <w:rsid w:val="00B807DD"/>
    <w:rsid w:val="00B80E1D"/>
    <w:rsid w:val="00B81A42"/>
    <w:rsid w:val="00B81C3E"/>
    <w:rsid w:val="00B828F5"/>
    <w:rsid w:val="00B82EC0"/>
    <w:rsid w:val="00B82F28"/>
    <w:rsid w:val="00B83877"/>
    <w:rsid w:val="00B83F55"/>
    <w:rsid w:val="00B84450"/>
    <w:rsid w:val="00B844DA"/>
    <w:rsid w:val="00B845BA"/>
    <w:rsid w:val="00B8465C"/>
    <w:rsid w:val="00B84756"/>
    <w:rsid w:val="00B84B10"/>
    <w:rsid w:val="00B858FF"/>
    <w:rsid w:val="00B85B7A"/>
    <w:rsid w:val="00B86504"/>
    <w:rsid w:val="00B86B9B"/>
    <w:rsid w:val="00B86E55"/>
    <w:rsid w:val="00B87104"/>
    <w:rsid w:val="00B87221"/>
    <w:rsid w:val="00B872F0"/>
    <w:rsid w:val="00B87467"/>
    <w:rsid w:val="00B8776A"/>
    <w:rsid w:val="00B87A4F"/>
    <w:rsid w:val="00B87E87"/>
    <w:rsid w:val="00B903F1"/>
    <w:rsid w:val="00B905FD"/>
    <w:rsid w:val="00B91398"/>
    <w:rsid w:val="00B916F4"/>
    <w:rsid w:val="00B91E72"/>
    <w:rsid w:val="00B92113"/>
    <w:rsid w:val="00B92500"/>
    <w:rsid w:val="00B92701"/>
    <w:rsid w:val="00B92ED3"/>
    <w:rsid w:val="00B92EDB"/>
    <w:rsid w:val="00B92FC9"/>
    <w:rsid w:val="00B93F45"/>
    <w:rsid w:val="00B94049"/>
    <w:rsid w:val="00B94115"/>
    <w:rsid w:val="00B94357"/>
    <w:rsid w:val="00B94427"/>
    <w:rsid w:val="00B946F4"/>
    <w:rsid w:val="00B94B90"/>
    <w:rsid w:val="00B94BBA"/>
    <w:rsid w:val="00B94C1A"/>
    <w:rsid w:val="00B95A3A"/>
    <w:rsid w:val="00B95AA8"/>
    <w:rsid w:val="00B95D5C"/>
    <w:rsid w:val="00B95D7A"/>
    <w:rsid w:val="00B96483"/>
    <w:rsid w:val="00B96704"/>
    <w:rsid w:val="00B9671A"/>
    <w:rsid w:val="00B9698C"/>
    <w:rsid w:val="00B9701B"/>
    <w:rsid w:val="00B97267"/>
    <w:rsid w:val="00B97502"/>
    <w:rsid w:val="00B97970"/>
    <w:rsid w:val="00B97AFA"/>
    <w:rsid w:val="00B97B01"/>
    <w:rsid w:val="00B97DD9"/>
    <w:rsid w:val="00BA0812"/>
    <w:rsid w:val="00BA0AFD"/>
    <w:rsid w:val="00BA0B2F"/>
    <w:rsid w:val="00BA0FDA"/>
    <w:rsid w:val="00BA1066"/>
    <w:rsid w:val="00BA186F"/>
    <w:rsid w:val="00BA2535"/>
    <w:rsid w:val="00BA3974"/>
    <w:rsid w:val="00BA39E1"/>
    <w:rsid w:val="00BA510F"/>
    <w:rsid w:val="00BA5713"/>
    <w:rsid w:val="00BA58A5"/>
    <w:rsid w:val="00BA5ED8"/>
    <w:rsid w:val="00BA657F"/>
    <w:rsid w:val="00BA7926"/>
    <w:rsid w:val="00BA7FF7"/>
    <w:rsid w:val="00BB0105"/>
    <w:rsid w:val="00BB0160"/>
    <w:rsid w:val="00BB067F"/>
    <w:rsid w:val="00BB1055"/>
    <w:rsid w:val="00BB153F"/>
    <w:rsid w:val="00BB1C02"/>
    <w:rsid w:val="00BB1EEB"/>
    <w:rsid w:val="00BB2335"/>
    <w:rsid w:val="00BB2576"/>
    <w:rsid w:val="00BB3013"/>
    <w:rsid w:val="00BB3F2C"/>
    <w:rsid w:val="00BB405F"/>
    <w:rsid w:val="00BB42A1"/>
    <w:rsid w:val="00BB432A"/>
    <w:rsid w:val="00BB434C"/>
    <w:rsid w:val="00BB4C1B"/>
    <w:rsid w:val="00BB4FD0"/>
    <w:rsid w:val="00BB5126"/>
    <w:rsid w:val="00BB548A"/>
    <w:rsid w:val="00BB5864"/>
    <w:rsid w:val="00BB5884"/>
    <w:rsid w:val="00BB599D"/>
    <w:rsid w:val="00BB59BF"/>
    <w:rsid w:val="00BB5D97"/>
    <w:rsid w:val="00BB5FB2"/>
    <w:rsid w:val="00BB613D"/>
    <w:rsid w:val="00BB62E7"/>
    <w:rsid w:val="00BB690B"/>
    <w:rsid w:val="00BB7A9D"/>
    <w:rsid w:val="00BB7AB9"/>
    <w:rsid w:val="00BC029E"/>
    <w:rsid w:val="00BC08C3"/>
    <w:rsid w:val="00BC0DA9"/>
    <w:rsid w:val="00BC0DD5"/>
    <w:rsid w:val="00BC188B"/>
    <w:rsid w:val="00BC2200"/>
    <w:rsid w:val="00BC2253"/>
    <w:rsid w:val="00BC234F"/>
    <w:rsid w:val="00BC26FE"/>
    <w:rsid w:val="00BC27D6"/>
    <w:rsid w:val="00BC2E49"/>
    <w:rsid w:val="00BC2EFD"/>
    <w:rsid w:val="00BC2F5B"/>
    <w:rsid w:val="00BC4137"/>
    <w:rsid w:val="00BC4893"/>
    <w:rsid w:val="00BC4D73"/>
    <w:rsid w:val="00BC55D9"/>
    <w:rsid w:val="00BC5FEC"/>
    <w:rsid w:val="00BC6603"/>
    <w:rsid w:val="00BC6613"/>
    <w:rsid w:val="00BC68FF"/>
    <w:rsid w:val="00BC6F97"/>
    <w:rsid w:val="00BC7276"/>
    <w:rsid w:val="00BC757A"/>
    <w:rsid w:val="00BC781C"/>
    <w:rsid w:val="00BC7B38"/>
    <w:rsid w:val="00BC7CEF"/>
    <w:rsid w:val="00BC7D46"/>
    <w:rsid w:val="00BD0C1C"/>
    <w:rsid w:val="00BD20B8"/>
    <w:rsid w:val="00BD23A4"/>
    <w:rsid w:val="00BD26E9"/>
    <w:rsid w:val="00BD2BA6"/>
    <w:rsid w:val="00BD389C"/>
    <w:rsid w:val="00BD412D"/>
    <w:rsid w:val="00BD47C7"/>
    <w:rsid w:val="00BD4925"/>
    <w:rsid w:val="00BD4EDC"/>
    <w:rsid w:val="00BD4F94"/>
    <w:rsid w:val="00BD528D"/>
    <w:rsid w:val="00BD560C"/>
    <w:rsid w:val="00BD5751"/>
    <w:rsid w:val="00BD5FF6"/>
    <w:rsid w:val="00BD63C0"/>
    <w:rsid w:val="00BD75AE"/>
    <w:rsid w:val="00BD7F72"/>
    <w:rsid w:val="00BE03BE"/>
    <w:rsid w:val="00BE0814"/>
    <w:rsid w:val="00BE0A6F"/>
    <w:rsid w:val="00BE0CEF"/>
    <w:rsid w:val="00BE10AE"/>
    <w:rsid w:val="00BE1425"/>
    <w:rsid w:val="00BE152D"/>
    <w:rsid w:val="00BE15B2"/>
    <w:rsid w:val="00BE15DD"/>
    <w:rsid w:val="00BE185F"/>
    <w:rsid w:val="00BE1D32"/>
    <w:rsid w:val="00BE24A9"/>
    <w:rsid w:val="00BE31D2"/>
    <w:rsid w:val="00BE326A"/>
    <w:rsid w:val="00BE349C"/>
    <w:rsid w:val="00BE3857"/>
    <w:rsid w:val="00BE39E9"/>
    <w:rsid w:val="00BE48E6"/>
    <w:rsid w:val="00BE4B30"/>
    <w:rsid w:val="00BE55F2"/>
    <w:rsid w:val="00BE5DEC"/>
    <w:rsid w:val="00BE60B4"/>
    <w:rsid w:val="00BE6524"/>
    <w:rsid w:val="00BE68DE"/>
    <w:rsid w:val="00BE6A65"/>
    <w:rsid w:val="00BE7D22"/>
    <w:rsid w:val="00BF003A"/>
    <w:rsid w:val="00BF1B86"/>
    <w:rsid w:val="00BF1D2D"/>
    <w:rsid w:val="00BF2550"/>
    <w:rsid w:val="00BF2679"/>
    <w:rsid w:val="00BF268B"/>
    <w:rsid w:val="00BF31F6"/>
    <w:rsid w:val="00BF34D7"/>
    <w:rsid w:val="00BF4109"/>
    <w:rsid w:val="00BF42E1"/>
    <w:rsid w:val="00BF4303"/>
    <w:rsid w:val="00BF432A"/>
    <w:rsid w:val="00BF4A39"/>
    <w:rsid w:val="00BF4BF2"/>
    <w:rsid w:val="00BF4CC7"/>
    <w:rsid w:val="00BF4F7D"/>
    <w:rsid w:val="00BF5359"/>
    <w:rsid w:val="00BF5699"/>
    <w:rsid w:val="00BF5AB2"/>
    <w:rsid w:val="00BF63A0"/>
    <w:rsid w:val="00BF79E3"/>
    <w:rsid w:val="00C00361"/>
    <w:rsid w:val="00C00405"/>
    <w:rsid w:val="00C005FF"/>
    <w:rsid w:val="00C00760"/>
    <w:rsid w:val="00C00A31"/>
    <w:rsid w:val="00C018AD"/>
    <w:rsid w:val="00C02ECE"/>
    <w:rsid w:val="00C02F76"/>
    <w:rsid w:val="00C02FB9"/>
    <w:rsid w:val="00C031B0"/>
    <w:rsid w:val="00C03660"/>
    <w:rsid w:val="00C03D73"/>
    <w:rsid w:val="00C04161"/>
    <w:rsid w:val="00C04FF6"/>
    <w:rsid w:val="00C05603"/>
    <w:rsid w:val="00C06208"/>
    <w:rsid w:val="00C06220"/>
    <w:rsid w:val="00C07E8C"/>
    <w:rsid w:val="00C1098C"/>
    <w:rsid w:val="00C12115"/>
    <w:rsid w:val="00C12299"/>
    <w:rsid w:val="00C12C52"/>
    <w:rsid w:val="00C12C77"/>
    <w:rsid w:val="00C12DEB"/>
    <w:rsid w:val="00C13EEB"/>
    <w:rsid w:val="00C15142"/>
    <w:rsid w:val="00C15318"/>
    <w:rsid w:val="00C15DA4"/>
    <w:rsid w:val="00C15F99"/>
    <w:rsid w:val="00C16885"/>
    <w:rsid w:val="00C170EB"/>
    <w:rsid w:val="00C17FF8"/>
    <w:rsid w:val="00C203FC"/>
    <w:rsid w:val="00C205F4"/>
    <w:rsid w:val="00C20966"/>
    <w:rsid w:val="00C212DA"/>
    <w:rsid w:val="00C21611"/>
    <w:rsid w:val="00C21BC5"/>
    <w:rsid w:val="00C21DEB"/>
    <w:rsid w:val="00C22293"/>
    <w:rsid w:val="00C2242C"/>
    <w:rsid w:val="00C22F2D"/>
    <w:rsid w:val="00C23164"/>
    <w:rsid w:val="00C23849"/>
    <w:rsid w:val="00C23E21"/>
    <w:rsid w:val="00C24781"/>
    <w:rsid w:val="00C24C7F"/>
    <w:rsid w:val="00C24CBF"/>
    <w:rsid w:val="00C2522E"/>
    <w:rsid w:val="00C2588F"/>
    <w:rsid w:val="00C258C3"/>
    <w:rsid w:val="00C26242"/>
    <w:rsid w:val="00C263D5"/>
    <w:rsid w:val="00C267D7"/>
    <w:rsid w:val="00C26859"/>
    <w:rsid w:val="00C26D4C"/>
    <w:rsid w:val="00C2727C"/>
    <w:rsid w:val="00C2745B"/>
    <w:rsid w:val="00C30342"/>
    <w:rsid w:val="00C304A0"/>
    <w:rsid w:val="00C30536"/>
    <w:rsid w:val="00C3080C"/>
    <w:rsid w:val="00C31366"/>
    <w:rsid w:val="00C31AF8"/>
    <w:rsid w:val="00C31B69"/>
    <w:rsid w:val="00C31B7E"/>
    <w:rsid w:val="00C31F6D"/>
    <w:rsid w:val="00C330D7"/>
    <w:rsid w:val="00C332D7"/>
    <w:rsid w:val="00C336BA"/>
    <w:rsid w:val="00C33D9B"/>
    <w:rsid w:val="00C33DFF"/>
    <w:rsid w:val="00C3413D"/>
    <w:rsid w:val="00C34E31"/>
    <w:rsid w:val="00C34F13"/>
    <w:rsid w:val="00C34FEF"/>
    <w:rsid w:val="00C35A39"/>
    <w:rsid w:val="00C361F6"/>
    <w:rsid w:val="00C365E6"/>
    <w:rsid w:val="00C36BCD"/>
    <w:rsid w:val="00C37B3E"/>
    <w:rsid w:val="00C37C20"/>
    <w:rsid w:val="00C402A1"/>
    <w:rsid w:val="00C40C0C"/>
    <w:rsid w:val="00C40ED6"/>
    <w:rsid w:val="00C41000"/>
    <w:rsid w:val="00C413C5"/>
    <w:rsid w:val="00C41BC4"/>
    <w:rsid w:val="00C41CCF"/>
    <w:rsid w:val="00C41D91"/>
    <w:rsid w:val="00C41F14"/>
    <w:rsid w:val="00C4241F"/>
    <w:rsid w:val="00C43AE5"/>
    <w:rsid w:val="00C43B42"/>
    <w:rsid w:val="00C43EE3"/>
    <w:rsid w:val="00C44054"/>
    <w:rsid w:val="00C44678"/>
    <w:rsid w:val="00C4486C"/>
    <w:rsid w:val="00C45377"/>
    <w:rsid w:val="00C45B44"/>
    <w:rsid w:val="00C45C4B"/>
    <w:rsid w:val="00C45DA4"/>
    <w:rsid w:val="00C45DB8"/>
    <w:rsid w:val="00C460C5"/>
    <w:rsid w:val="00C46966"/>
    <w:rsid w:val="00C46D89"/>
    <w:rsid w:val="00C470E1"/>
    <w:rsid w:val="00C47415"/>
    <w:rsid w:val="00C50107"/>
    <w:rsid w:val="00C50163"/>
    <w:rsid w:val="00C50A3A"/>
    <w:rsid w:val="00C51111"/>
    <w:rsid w:val="00C51112"/>
    <w:rsid w:val="00C516EC"/>
    <w:rsid w:val="00C51958"/>
    <w:rsid w:val="00C51DE6"/>
    <w:rsid w:val="00C51EFF"/>
    <w:rsid w:val="00C520C8"/>
    <w:rsid w:val="00C52B02"/>
    <w:rsid w:val="00C52C96"/>
    <w:rsid w:val="00C531F6"/>
    <w:rsid w:val="00C543E5"/>
    <w:rsid w:val="00C54511"/>
    <w:rsid w:val="00C54839"/>
    <w:rsid w:val="00C5505D"/>
    <w:rsid w:val="00C55544"/>
    <w:rsid w:val="00C5762C"/>
    <w:rsid w:val="00C60768"/>
    <w:rsid w:val="00C607DF"/>
    <w:rsid w:val="00C60820"/>
    <w:rsid w:val="00C60B04"/>
    <w:rsid w:val="00C61C38"/>
    <w:rsid w:val="00C620DA"/>
    <w:rsid w:val="00C63C03"/>
    <w:rsid w:val="00C6414C"/>
    <w:rsid w:val="00C64CB5"/>
    <w:rsid w:val="00C64D14"/>
    <w:rsid w:val="00C64DF1"/>
    <w:rsid w:val="00C65371"/>
    <w:rsid w:val="00C65F53"/>
    <w:rsid w:val="00C65F76"/>
    <w:rsid w:val="00C66303"/>
    <w:rsid w:val="00C66BDF"/>
    <w:rsid w:val="00C66FD9"/>
    <w:rsid w:val="00C6753B"/>
    <w:rsid w:val="00C679A2"/>
    <w:rsid w:val="00C706C8"/>
    <w:rsid w:val="00C70C0D"/>
    <w:rsid w:val="00C71435"/>
    <w:rsid w:val="00C716DE"/>
    <w:rsid w:val="00C71775"/>
    <w:rsid w:val="00C718E2"/>
    <w:rsid w:val="00C71ED6"/>
    <w:rsid w:val="00C71F71"/>
    <w:rsid w:val="00C72275"/>
    <w:rsid w:val="00C72885"/>
    <w:rsid w:val="00C73114"/>
    <w:rsid w:val="00C745A5"/>
    <w:rsid w:val="00C745A8"/>
    <w:rsid w:val="00C74752"/>
    <w:rsid w:val="00C7492A"/>
    <w:rsid w:val="00C754B5"/>
    <w:rsid w:val="00C759C3"/>
    <w:rsid w:val="00C75EA1"/>
    <w:rsid w:val="00C763E6"/>
    <w:rsid w:val="00C76475"/>
    <w:rsid w:val="00C7786C"/>
    <w:rsid w:val="00C77CB0"/>
    <w:rsid w:val="00C77CC2"/>
    <w:rsid w:val="00C77E8A"/>
    <w:rsid w:val="00C802CF"/>
    <w:rsid w:val="00C80559"/>
    <w:rsid w:val="00C808C3"/>
    <w:rsid w:val="00C80CDD"/>
    <w:rsid w:val="00C81165"/>
    <w:rsid w:val="00C8206A"/>
    <w:rsid w:val="00C82380"/>
    <w:rsid w:val="00C82CFE"/>
    <w:rsid w:val="00C82D60"/>
    <w:rsid w:val="00C830B6"/>
    <w:rsid w:val="00C83938"/>
    <w:rsid w:val="00C83D06"/>
    <w:rsid w:val="00C83E20"/>
    <w:rsid w:val="00C84D22"/>
    <w:rsid w:val="00C85351"/>
    <w:rsid w:val="00C8545F"/>
    <w:rsid w:val="00C85B32"/>
    <w:rsid w:val="00C85E49"/>
    <w:rsid w:val="00C86300"/>
    <w:rsid w:val="00C86708"/>
    <w:rsid w:val="00C869C2"/>
    <w:rsid w:val="00C86CA0"/>
    <w:rsid w:val="00C87212"/>
    <w:rsid w:val="00C8729A"/>
    <w:rsid w:val="00C90D33"/>
    <w:rsid w:val="00C91061"/>
    <w:rsid w:val="00C922FA"/>
    <w:rsid w:val="00C928CA"/>
    <w:rsid w:val="00C92A71"/>
    <w:rsid w:val="00C92C30"/>
    <w:rsid w:val="00C92D98"/>
    <w:rsid w:val="00C9304A"/>
    <w:rsid w:val="00C93833"/>
    <w:rsid w:val="00C940E2"/>
    <w:rsid w:val="00C94562"/>
    <w:rsid w:val="00C946BB"/>
    <w:rsid w:val="00C94E82"/>
    <w:rsid w:val="00C95335"/>
    <w:rsid w:val="00C9588A"/>
    <w:rsid w:val="00C95CAB"/>
    <w:rsid w:val="00C9607C"/>
    <w:rsid w:val="00C96084"/>
    <w:rsid w:val="00C96771"/>
    <w:rsid w:val="00C96871"/>
    <w:rsid w:val="00C96A59"/>
    <w:rsid w:val="00C96BBD"/>
    <w:rsid w:val="00C9733F"/>
    <w:rsid w:val="00C97370"/>
    <w:rsid w:val="00C9776B"/>
    <w:rsid w:val="00C977AD"/>
    <w:rsid w:val="00C97B00"/>
    <w:rsid w:val="00C97BC4"/>
    <w:rsid w:val="00CA0E1E"/>
    <w:rsid w:val="00CA1054"/>
    <w:rsid w:val="00CA1157"/>
    <w:rsid w:val="00CA1596"/>
    <w:rsid w:val="00CA1D7B"/>
    <w:rsid w:val="00CA1FDA"/>
    <w:rsid w:val="00CA2314"/>
    <w:rsid w:val="00CA24DF"/>
    <w:rsid w:val="00CA2817"/>
    <w:rsid w:val="00CA288B"/>
    <w:rsid w:val="00CA291D"/>
    <w:rsid w:val="00CA2C99"/>
    <w:rsid w:val="00CA3184"/>
    <w:rsid w:val="00CA3C8E"/>
    <w:rsid w:val="00CA4370"/>
    <w:rsid w:val="00CA4B50"/>
    <w:rsid w:val="00CA4B66"/>
    <w:rsid w:val="00CA4C9F"/>
    <w:rsid w:val="00CA5637"/>
    <w:rsid w:val="00CA5D54"/>
    <w:rsid w:val="00CA6A98"/>
    <w:rsid w:val="00CA735C"/>
    <w:rsid w:val="00CA78D2"/>
    <w:rsid w:val="00CA78E8"/>
    <w:rsid w:val="00CB0118"/>
    <w:rsid w:val="00CB01DD"/>
    <w:rsid w:val="00CB03E9"/>
    <w:rsid w:val="00CB08E4"/>
    <w:rsid w:val="00CB098D"/>
    <w:rsid w:val="00CB09D1"/>
    <w:rsid w:val="00CB0C96"/>
    <w:rsid w:val="00CB0DBE"/>
    <w:rsid w:val="00CB1193"/>
    <w:rsid w:val="00CB16C8"/>
    <w:rsid w:val="00CB310F"/>
    <w:rsid w:val="00CB31C0"/>
    <w:rsid w:val="00CB3909"/>
    <w:rsid w:val="00CB39B2"/>
    <w:rsid w:val="00CB39CA"/>
    <w:rsid w:val="00CB3D06"/>
    <w:rsid w:val="00CB3E0C"/>
    <w:rsid w:val="00CB4284"/>
    <w:rsid w:val="00CB45E8"/>
    <w:rsid w:val="00CB4A5F"/>
    <w:rsid w:val="00CB544B"/>
    <w:rsid w:val="00CB5B0E"/>
    <w:rsid w:val="00CB5BA5"/>
    <w:rsid w:val="00CB5E8D"/>
    <w:rsid w:val="00CB62EB"/>
    <w:rsid w:val="00CB6BF9"/>
    <w:rsid w:val="00CB73C0"/>
    <w:rsid w:val="00CC0031"/>
    <w:rsid w:val="00CC0211"/>
    <w:rsid w:val="00CC0252"/>
    <w:rsid w:val="00CC0478"/>
    <w:rsid w:val="00CC04D7"/>
    <w:rsid w:val="00CC0B95"/>
    <w:rsid w:val="00CC0BD1"/>
    <w:rsid w:val="00CC0FC0"/>
    <w:rsid w:val="00CC1602"/>
    <w:rsid w:val="00CC1EAB"/>
    <w:rsid w:val="00CC2107"/>
    <w:rsid w:val="00CC2336"/>
    <w:rsid w:val="00CC2582"/>
    <w:rsid w:val="00CC26C4"/>
    <w:rsid w:val="00CC2861"/>
    <w:rsid w:val="00CC29B5"/>
    <w:rsid w:val="00CC3154"/>
    <w:rsid w:val="00CC34B4"/>
    <w:rsid w:val="00CC374D"/>
    <w:rsid w:val="00CC4858"/>
    <w:rsid w:val="00CC53F5"/>
    <w:rsid w:val="00CC5612"/>
    <w:rsid w:val="00CC637D"/>
    <w:rsid w:val="00CC660D"/>
    <w:rsid w:val="00CC6E38"/>
    <w:rsid w:val="00CD0120"/>
    <w:rsid w:val="00CD02ED"/>
    <w:rsid w:val="00CD03F4"/>
    <w:rsid w:val="00CD067F"/>
    <w:rsid w:val="00CD08D8"/>
    <w:rsid w:val="00CD121E"/>
    <w:rsid w:val="00CD2460"/>
    <w:rsid w:val="00CD2764"/>
    <w:rsid w:val="00CD2829"/>
    <w:rsid w:val="00CD2C1C"/>
    <w:rsid w:val="00CD3316"/>
    <w:rsid w:val="00CD38AA"/>
    <w:rsid w:val="00CD3BD8"/>
    <w:rsid w:val="00CD4155"/>
    <w:rsid w:val="00CD43D5"/>
    <w:rsid w:val="00CD49CF"/>
    <w:rsid w:val="00CD4FC6"/>
    <w:rsid w:val="00CD5E4B"/>
    <w:rsid w:val="00CD5F95"/>
    <w:rsid w:val="00CD6032"/>
    <w:rsid w:val="00CD60D8"/>
    <w:rsid w:val="00CD66EA"/>
    <w:rsid w:val="00CD6B6D"/>
    <w:rsid w:val="00CD6B88"/>
    <w:rsid w:val="00CD70A0"/>
    <w:rsid w:val="00CD74B8"/>
    <w:rsid w:val="00CD7C31"/>
    <w:rsid w:val="00CE00B2"/>
    <w:rsid w:val="00CE05F4"/>
    <w:rsid w:val="00CE067B"/>
    <w:rsid w:val="00CE0A50"/>
    <w:rsid w:val="00CE15CE"/>
    <w:rsid w:val="00CE189B"/>
    <w:rsid w:val="00CE19E9"/>
    <w:rsid w:val="00CE1A93"/>
    <w:rsid w:val="00CE2573"/>
    <w:rsid w:val="00CE2AD5"/>
    <w:rsid w:val="00CE2D8A"/>
    <w:rsid w:val="00CE3037"/>
    <w:rsid w:val="00CE3D2A"/>
    <w:rsid w:val="00CE42F9"/>
    <w:rsid w:val="00CE47AF"/>
    <w:rsid w:val="00CE4BAF"/>
    <w:rsid w:val="00CE5D00"/>
    <w:rsid w:val="00CE5F2A"/>
    <w:rsid w:val="00CE5F78"/>
    <w:rsid w:val="00CE6737"/>
    <w:rsid w:val="00CE78FA"/>
    <w:rsid w:val="00CF01FA"/>
    <w:rsid w:val="00CF02C5"/>
    <w:rsid w:val="00CF1A22"/>
    <w:rsid w:val="00CF1AA8"/>
    <w:rsid w:val="00CF1D84"/>
    <w:rsid w:val="00CF2A53"/>
    <w:rsid w:val="00CF3FD6"/>
    <w:rsid w:val="00CF42F1"/>
    <w:rsid w:val="00CF522B"/>
    <w:rsid w:val="00CF6134"/>
    <w:rsid w:val="00CF6AB3"/>
    <w:rsid w:val="00CF6DFB"/>
    <w:rsid w:val="00CF6E87"/>
    <w:rsid w:val="00CF738B"/>
    <w:rsid w:val="00CF7F35"/>
    <w:rsid w:val="00D0031F"/>
    <w:rsid w:val="00D01882"/>
    <w:rsid w:val="00D01C63"/>
    <w:rsid w:val="00D023B7"/>
    <w:rsid w:val="00D02552"/>
    <w:rsid w:val="00D0272E"/>
    <w:rsid w:val="00D027FA"/>
    <w:rsid w:val="00D02CBF"/>
    <w:rsid w:val="00D0330F"/>
    <w:rsid w:val="00D038CC"/>
    <w:rsid w:val="00D0399C"/>
    <w:rsid w:val="00D03B6B"/>
    <w:rsid w:val="00D03E70"/>
    <w:rsid w:val="00D041A7"/>
    <w:rsid w:val="00D04556"/>
    <w:rsid w:val="00D04CCE"/>
    <w:rsid w:val="00D05319"/>
    <w:rsid w:val="00D05396"/>
    <w:rsid w:val="00D05A84"/>
    <w:rsid w:val="00D05F9B"/>
    <w:rsid w:val="00D063F9"/>
    <w:rsid w:val="00D0697F"/>
    <w:rsid w:val="00D06CF8"/>
    <w:rsid w:val="00D07A0D"/>
    <w:rsid w:val="00D07CDC"/>
    <w:rsid w:val="00D10462"/>
    <w:rsid w:val="00D104AD"/>
    <w:rsid w:val="00D10964"/>
    <w:rsid w:val="00D10CA4"/>
    <w:rsid w:val="00D10E12"/>
    <w:rsid w:val="00D1159F"/>
    <w:rsid w:val="00D119F7"/>
    <w:rsid w:val="00D11A01"/>
    <w:rsid w:val="00D11ABC"/>
    <w:rsid w:val="00D11F30"/>
    <w:rsid w:val="00D1271F"/>
    <w:rsid w:val="00D1285F"/>
    <w:rsid w:val="00D12935"/>
    <w:rsid w:val="00D12D5C"/>
    <w:rsid w:val="00D12FB7"/>
    <w:rsid w:val="00D13781"/>
    <w:rsid w:val="00D13DE9"/>
    <w:rsid w:val="00D1416B"/>
    <w:rsid w:val="00D1438D"/>
    <w:rsid w:val="00D149EC"/>
    <w:rsid w:val="00D14A5B"/>
    <w:rsid w:val="00D15142"/>
    <w:rsid w:val="00D1542B"/>
    <w:rsid w:val="00D15EDE"/>
    <w:rsid w:val="00D162A0"/>
    <w:rsid w:val="00D162CE"/>
    <w:rsid w:val="00D16709"/>
    <w:rsid w:val="00D17199"/>
    <w:rsid w:val="00D173B2"/>
    <w:rsid w:val="00D174C8"/>
    <w:rsid w:val="00D175BB"/>
    <w:rsid w:val="00D206C6"/>
    <w:rsid w:val="00D217FD"/>
    <w:rsid w:val="00D21FC9"/>
    <w:rsid w:val="00D221AB"/>
    <w:rsid w:val="00D22470"/>
    <w:rsid w:val="00D2275F"/>
    <w:rsid w:val="00D22E12"/>
    <w:rsid w:val="00D230E4"/>
    <w:rsid w:val="00D23229"/>
    <w:rsid w:val="00D23F52"/>
    <w:rsid w:val="00D255F5"/>
    <w:rsid w:val="00D26406"/>
    <w:rsid w:val="00D2681F"/>
    <w:rsid w:val="00D26DC1"/>
    <w:rsid w:val="00D27056"/>
    <w:rsid w:val="00D276E8"/>
    <w:rsid w:val="00D27775"/>
    <w:rsid w:val="00D278FB"/>
    <w:rsid w:val="00D30105"/>
    <w:rsid w:val="00D30151"/>
    <w:rsid w:val="00D30330"/>
    <w:rsid w:val="00D30366"/>
    <w:rsid w:val="00D30AB5"/>
    <w:rsid w:val="00D30DC5"/>
    <w:rsid w:val="00D30EBA"/>
    <w:rsid w:val="00D310CC"/>
    <w:rsid w:val="00D31814"/>
    <w:rsid w:val="00D3215C"/>
    <w:rsid w:val="00D32290"/>
    <w:rsid w:val="00D32F34"/>
    <w:rsid w:val="00D32F95"/>
    <w:rsid w:val="00D330AF"/>
    <w:rsid w:val="00D33140"/>
    <w:rsid w:val="00D3395D"/>
    <w:rsid w:val="00D33CCA"/>
    <w:rsid w:val="00D341C3"/>
    <w:rsid w:val="00D34657"/>
    <w:rsid w:val="00D36F95"/>
    <w:rsid w:val="00D36FB6"/>
    <w:rsid w:val="00D37583"/>
    <w:rsid w:val="00D37740"/>
    <w:rsid w:val="00D37875"/>
    <w:rsid w:val="00D37903"/>
    <w:rsid w:val="00D37DC6"/>
    <w:rsid w:val="00D40AD8"/>
    <w:rsid w:val="00D40E83"/>
    <w:rsid w:val="00D4115A"/>
    <w:rsid w:val="00D412C9"/>
    <w:rsid w:val="00D413FE"/>
    <w:rsid w:val="00D41668"/>
    <w:rsid w:val="00D41C1A"/>
    <w:rsid w:val="00D41EC8"/>
    <w:rsid w:val="00D42814"/>
    <w:rsid w:val="00D42E49"/>
    <w:rsid w:val="00D43295"/>
    <w:rsid w:val="00D435E2"/>
    <w:rsid w:val="00D4362E"/>
    <w:rsid w:val="00D43950"/>
    <w:rsid w:val="00D43B25"/>
    <w:rsid w:val="00D43BB3"/>
    <w:rsid w:val="00D44113"/>
    <w:rsid w:val="00D4430D"/>
    <w:rsid w:val="00D450E3"/>
    <w:rsid w:val="00D45142"/>
    <w:rsid w:val="00D45A0A"/>
    <w:rsid w:val="00D4610B"/>
    <w:rsid w:val="00D468BF"/>
    <w:rsid w:val="00D46BEF"/>
    <w:rsid w:val="00D46C46"/>
    <w:rsid w:val="00D46D14"/>
    <w:rsid w:val="00D47BE2"/>
    <w:rsid w:val="00D501C7"/>
    <w:rsid w:val="00D505DB"/>
    <w:rsid w:val="00D509F8"/>
    <w:rsid w:val="00D512FE"/>
    <w:rsid w:val="00D513F3"/>
    <w:rsid w:val="00D51843"/>
    <w:rsid w:val="00D52014"/>
    <w:rsid w:val="00D527CE"/>
    <w:rsid w:val="00D52BBF"/>
    <w:rsid w:val="00D52EED"/>
    <w:rsid w:val="00D52F42"/>
    <w:rsid w:val="00D53CBD"/>
    <w:rsid w:val="00D54378"/>
    <w:rsid w:val="00D547AD"/>
    <w:rsid w:val="00D54DB9"/>
    <w:rsid w:val="00D5586C"/>
    <w:rsid w:val="00D55AAF"/>
    <w:rsid w:val="00D55C5C"/>
    <w:rsid w:val="00D566D9"/>
    <w:rsid w:val="00D5671F"/>
    <w:rsid w:val="00D56776"/>
    <w:rsid w:val="00D57353"/>
    <w:rsid w:val="00D57FA5"/>
    <w:rsid w:val="00D60659"/>
    <w:rsid w:val="00D60E1C"/>
    <w:rsid w:val="00D60E97"/>
    <w:rsid w:val="00D6125D"/>
    <w:rsid w:val="00D61655"/>
    <w:rsid w:val="00D61825"/>
    <w:rsid w:val="00D618CA"/>
    <w:rsid w:val="00D619F1"/>
    <w:rsid w:val="00D61CD9"/>
    <w:rsid w:val="00D628CC"/>
    <w:rsid w:val="00D634A8"/>
    <w:rsid w:val="00D63614"/>
    <w:rsid w:val="00D643A9"/>
    <w:rsid w:val="00D64C14"/>
    <w:rsid w:val="00D64F53"/>
    <w:rsid w:val="00D654D1"/>
    <w:rsid w:val="00D658D6"/>
    <w:rsid w:val="00D65EC2"/>
    <w:rsid w:val="00D65EEB"/>
    <w:rsid w:val="00D660E0"/>
    <w:rsid w:val="00D66248"/>
    <w:rsid w:val="00D6652C"/>
    <w:rsid w:val="00D678CC"/>
    <w:rsid w:val="00D678DE"/>
    <w:rsid w:val="00D67973"/>
    <w:rsid w:val="00D67ACF"/>
    <w:rsid w:val="00D67DBF"/>
    <w:rsid w:val="00D67E4F"/>
    <w:rsid w:val="00D708EF"/>
    <w:rsid w:val="00D70B84"/>
    <w:rsid w:val="00D710D6"/>
    <w:rsid w:val="00D723B2"/>
    <w:rsid w:val="00D728D0"/>
    <w:rsid w:val="00D735C6"/>
    <w:rsid w:val="00D737A5"/>
    <w:rsid w:val="00D75A95"/>
    <w:rsid w:val="00D75D43"/>
    <w:rsid w:val="00D760F8"/>
    <w:rsid w:val="00D773AF"/>
    <w:rsid w:val="00D77426"/>
    <w:rsid w:val="00D77A7A"/>
    <w:rsid w:val="00D80326"/>
    <w:rsid w:val="00D80365"/>
    <w:rsid w:val="00D8070F"/>
    <w:rsid w:val="00D812D1"/>
    <w:rsid w:val="00D816FF"/>
    <w:rsid w:val="00D81AF0"/>
    <w:rsid w:val="00D81F87"/>
    <w:rsid w:val="00D81FEC"/>
    <w:rsid w:val="00D8217A"/>
    <w:rsid w:val="00D82368"/>
    <w:rsid w:val="00D833B7"/>
    <w:rsid w:val="00D83BC3"/>
    <w:rsid w:val="00D83E17"/>
    <w:rsid w:val="00D84673"/>
    <w:rsid w:val="00D84F85"/>
    <w:rsid w:val="00D86224"/>
    <w:rsid w:val="00D86CCE"/>
    <w:rsid w:val="00D87EA6"/>
    <w:rsid w:val="00D87FE6"/>
    <w:rsid w:val="00D9048E"/>
    <w:rsid w:val="00D9069E"/>
    <w:rsid w:val="00D909C4"/>
    <w:rsid w:val="00D91A65"/>
    <w:rsid w:val="00D925A1"/>
    <w:rsid w:val="00D92722"/>
    <w:rsid w:val="00D92958"/>
    <w:rsid w:val="00D93405"/>
    <w:rsid w:val="00D9375F"/>
    <w:rsid w:val="00D93F5F"/>
    <w:rsid w:val="00D946D8"/>
    <w:rsid w:val="00D94A15"/>
    <w:rsid w:val="00D94A1D"/>
    <w:rsid w:val="00D94F92"/>
    <w:rsid w:val="00D9538F"/>
    <w:rsid w:val="00D9635E"/>
    <w:rsid w:val="00D964A6"/>
    <w:rsid w:val="00D97892"/>
    <w:rsid w:val="00D97B97"/>
    <w:rsid w:val="00D97F41"/>
    <w:rsid w:val="00DA0203"/>
    <w:rsid w:val="00DA045E"/>
    <w:rsid w:val="00DA0C48"/>
    <w:rsid w:val="00DA0E50"/>
    <w:rsid w:val="00DA1353"/>
    <w:rsid w:val="00DA2152"/>
    <w:rsid w:val="00DA29D6"/>
    <w:rsid w:val="00DA3318"/>
    <w:rsid w:val="00DA4603"/>
    <w:rsid w:val="00DA46F7"/>
    <w:rsid w:val="00DA4B14"/>
    <w:rsid w:val="00DA4F8A"/>
    <w:rsid w:val="00DA533D"/>
    <w:rsid w:val="00DA5705"/>
    <w:rsid w:val="00DA594D"/>
    <w:rsid w:val="00DA60AC"/>
    <w:rsid w:val="00DA6A9E"/>
    <w:rsid w:val="00DA702D"/>
    <w:rsid w:val="00DB043E"/>
    <w:rsid w:val="00DB05ED"/>
    <w:rsid w:val="00DB11D4"/>
    <w:rsid w:val="00DB1A15"/>
    <w:rsid w:val="00DB21C9"/>
    <w:rsid w:val="00DB2273"/>
    <w:rsid w:val="00DB22F8"/>
    <w:rsid w:val="00DB3413"/>
    <w:rsid w:val="00DB3B3A"/>
    <w:rsid w:val="00DB3F09"/>
    <w:rsid w:val="00DB3FD7"/>
    <w:rsid w:val="00DB4474"/>
    <w:rsid w:val="00DB4486"/>
    <w:rsid w:val="00DB460F"/>
    <w:rsid w:val="00DB487E"/>
    <w:rsid w:val="00DB4E0F"/>
    <w:rsid w:val="00DB514B"/>
    <w:rsid w:val="00DB657B"/>
    <w:rsid w:val="00DB72A9"/>
    <w:rsid w:val="00DB7F2E"/>
    <w:rsid w:val="00DC0061"/>
    <w:rsid w:val="00DC0135"/>
    <w:rsid w:val="00DC02B4"/>
    <w:rsid w:val="00DC039A"/>
    <w:rsid w:val="00DC0421"/>
    <w:rsid w:val="00DC0701"/>
    <w:rsid w:val="00DC1725"/>
    <w:rsid w:val="00DC19C3"/>
    <w:rsid w:val="00DC19D8"/>
    <w:rsid w:val="00DC1C7F"/>
    <w:rsid w:val="00DC2254"/>
    <w:rsid w:val="00DC3B27"/>
    <w:rsid w:val="00DC3DA8"/>
    <w:rsid w:val="00DC4138"/>
    <w:rsid w:val="00DC4628"/>
    <w:rsid w:val="00DC4B79"/>
    <w:rsid w:val="00DC4F02"/>
    <w:rsid w:val="00DC4FFF"/>
    <w:rsid w:val="00DC59AC"/>
    <w:rsid w:val="00DC729F"/>
    <w:rsid w:val="00DC72FE"/>
    <w:rsid w:val="00DC7D74"/>
    <w:rsid w:val="00DC7D8D"/>
    <w:rsid w:val="00DC7FEB"/>
    <w:rsid w:val="00DD02C4"/>
    <w:rsid w:val="00DD11B4"/>
    <w:rsid w:val="00DD13C2"/>
    <w:rsid w:val="00DD1431"/>
    <w:rsid w:val="00DD1515"/>
    <w:rsid w:val="00DD16BE"/>
    <w:rsid w:val="00DD1EC3"/>
    <w:rsid w:val="00DD208E"/>
    <w:rsid w:val="00DD32AF"/>
    <w:rsid w:val="00DD3BE1"/>
    <w:rsid w:val="00DD3D58"/>
    <w:rsid w:val="00DD4636"/>
    <w:rsid w:val="00DD4CBB"/>
    <w:rsid w:val="00DD4E61"/>
    <w:rsid w:val="00DD4F7B"/>
    <w:rsid w:val="00DD5735"/>
    <w:rsid w:val="00DD5987"/>
    <w:rsid w:val="00DD6B19"/>
    <w:rsid w:val="00DE0325"/>
    <w:rsid w:val="00DE09F8"/>
    <w:rsid w:val="00DE0C67"/>
    <w:rsid w:val="00DE18F0"/>
    <w:rsid w:val="00DE1D22"/>
    <w:rsid w:val="00DE1ED9"/>
    <w:rsid w:val="00DE2236"/>
    <w:rsid w:val="00DE2405"/>
    <w:rsid w:val="00DE2821"/>
    <w:rsid w:val="00DE4C09"/>
    <w:rsid w:val="00DE4E09"/>
    <w:rsid w:val="00DE6C34"/>
    <w:rsid w:val="00DE711B"/>
    <w:rsid w:val="00DE74FB"/>
    <w:rsid w:val="00DE7578"/>
    <w:rsid w:val="00DE79CC"/>
    <w:rsid w:val="00DE7D5D"/>
    <w:rsid w:val="00DE7FB0"/>
    <w:rsid w:val="00DF0602"/>
    <w:rsid w:val="00DF0C3B"/>
    <w:rsid w:val="00DF10CF"/>
    <w:rsid w:val="00DF18A5"/>
    <w:rsid w:val="00DF1CAD"/>
    <w:rsid w:val="00DF2030"/>
    <w:rsid w:val="00DF25A3"/>
    <w:rsid w:val="00DF3490"/>
    <w:rsid w:val="00DF357D"/>
    <w:rsid w:val="00DF3886"/>
    <w:rsid w:val="00DF3BE4"/>
    <w:rsid w:val="00DF4729"/>
    <w:rsid w:val="00DF478A"/>
    <w:rsid w:val="00DF4AC9"/>
    <w:rsid w:val="00DF5456"/>
    <w:rsid w:val="00DF57AE"/>
    <w:rsid w:val="00DF5AA6"/>
    <w:rsid w:val="00DF6327"/>
    <w:rsid w:val="00DF688D"/>
    <w:rsid w:val="00DF6C05"/>
    <w:rsid w:val="00DF6CF8"/>
    <w:rsid w:val="00DF7101"/>
    <w:rsid w:val="00DF727A"/>
    <w:rsid w:val="00DF772F"/>
    <w:rsid w:val="00DF7867"/>
    <w:rsid w:val="00DF7D4E"/>
    <w:rsid w:val="00E00B30"/>
    <w:rsid w:val="00E01193"/>
    <w:rsid w:val="00E01346"/>
    <w:rsid w:val="00E0176F"/>
    <w:rsid w:val="00E01F52"/>
    <w:rsid w:val="00E02581"/>
    <w:rsid w:val="00E028D4"/>
    <w:rsid w:val="00E032F0"/>
    <w:rsid w:val="00E03CFC"/>
    <w:rsid w:val="00E04030"/>
    <w:rsid w:val="00E042D7"/>
    <w:rsid w:val="00E04419"/>
    <w:rsid w:val="00E04559"/>
    <w:rsid w:val="00E04700"/>
    <w:rsid w:val="00E04B87"/>
    <w:rsid w:val="00E04E44"/>
    <w:rsid w:val="00E05232"/>
    <w:rsid w:val="00E05437"/>
    <w:rsid w:val="00E06F9F"/>
    <w:rsid w:val="00E0721D"/>
    <w:rsid w:val="00E07441"/>
    <w:rsid w:val="00E07505"/>
    <w:rsid w:val="00E07AA1"/>
    <w:rsid w:val="00E07AA8"/>
    <w:rsid w:val="00E10043"/>
    <w:rsid w:val="00E10348"/>
    <w:rsid w:val="00E10648"/>
    <w:rsid w:val="00E110AB"/>
    <w:rsid w:val="00E11307"/>
    <w:rsid w:val="00E11738"/>
    <w:rsid w:val="00E11B45"/>
    <w:rsid w:val="00E11C67"/>
    <w:rsid w:val="00E11F93"/>
    <w:rsid w:val="00E1228B"/>
    <w:rsid w:val="00E12332"/>
    <w:rsid w:val="00E126F9"/>
    <w:rsid w:val="00E127A1"/>
    <w:rsid w:val="00E13CB7"/>
    <w:rsid w:val="00E14BF7"/>
    <w:rsid w:val="00E14D1D"/>
    <w:rsid w:val="00E14E02"/>
    <w:rsid w:val="00E14E40"/>
    <w:rsid w:val="00E14FED"/>
    <w:rsid w:val="00E15556"/>
    <w:rsid w:val="00E1608C"/>
    <w:rsid w:val="00E16863"/>
    <w:rsid w:val="00E16991"/>
    <w:rsid w:val="00E20780"/>
    <w:rsid w:val="00E20B32"/>
    <w:rsid w:val="00E20F08"/>
    <w:rsid w:val="00E2211A"/>
    <w:rsid w:val="00E223C3"/>
    <w:rsid w:val="00E23A7F"/>
    <w:rsid w:val="00E23A90"/>
    <w:rsid w:val="00E23CC9"/>
    <w:rsid w:val="00E24978"/>
    <w:rsid w:val="00E24AAD"/>
    <w:rsid w:val="00E255F8"/>
    <w:rsid w:val="00E257DC"/>
    <w:rsid w:val="00E25848"/>
    <w:rsid w:val="00E2606E"/>
    <w:rsid w:val="00E269F4"/>
    <w:rsid w:val="00E26AA6"/>
    <w:rsid w:val="00E26C0F"/>
    <w:rsid w:val="00E26DBF"/>
    <w:rsid w:val="00E26DCE"/>
    <w:rsid w:val="00E27022"/>
    <w:rsid w:val="00E2767E"/>
    <w:rsid w:val="00E27C81"/>
    <w:rsid w:val="00E30850"/>
    <w:rsid w:val="00E30D88"/>
    <w:rsid w:val="00E312AA"/>
    <w:rsid w:val="00E31591"/>
    <w:rsid w:val="00E31E6A"/>
    <w:rsid w:val="00E325A5"/>
    <w:rsid w:val="00E32645"/>
    <w:rsid w:val="00E32B95"/>
    <w:rsid w:val="00E32D60"/>
    <w:rsid w:val="00E338BF"/>
    <w:rsid w:val="00E338E1"/>
    <w:rsid w:val="00E34028"/>
    <w:rsid w:val="00E3415B"/>
    <w:rsid w:val="00E348C7"/>
    <w:rsid w:val="00E34A54"/>
    <w:rsid w:val="00E35083"/>
    <w:rsid w:val="00E35560"/>
    <w:rsid w:val="00E3574A"/>
    <w:rsid w:val="00E359BB"/>
    <w:rsid w:val="00E35E61"/>
    <w:rsid w:val="00E35F04"/>
    <w:rsid w:val="00E3646D"/>
    <w:rsid w:val="00E36603"/>
    <w:rsid w:val="00E3660D"/>
    <w:rsid w:val="00E37553"/>
    <w:rsid w:val="00E37948"/>
    <w:rsid w:val="00E40342"/>
    <w:rsid w:val="00E40772"/>
    <w:rsid w:val="00E4098D"/>
    <w:rsid w:val="00E41141"/>
    <w:rsid w:val="00E41257"/>
    <w:rsid w:val="00E41A23"/>
    <w:rsid w:val="00E41BC4"/>
    <w:rsid w:val="00E420D2"/>
    <w:rsid w:val="00E4211F"/>
    <w:rsid w:val="00E4250F"/>
    <w:rsid w:val="00E42C0B"/>
    <w:rsid w:val="00E43AB4"/>
    <w:rsid w:val="00E43D11"/>
    <w:rsid w:val="00E43F0C"/>
    <w:rsid w:val="00E44E16"/>
    <w:rsid w:val="00E46340"/>
    <w:rsid w:val="00E4634A"/>
    <w:rsid w:val="00E47659"/>
    <w:rsid w:val="00E47AAC"/>
    <w:rsid w:val="00E47C64"/>
    <w:rsid w:val="00E50344"/>
    <w:rsid w:val="00E503B2"/>
    <w:rsid w:val="00E50432"/>
    <w:rsid w:val="00E50677"/>
    <w:rsid w:val="00E50A5A"/>
    <w:rsid w:val="00E50C4B"/>
    <w:rsid w:val="00E512E6"/>
    <w:rsid w:val="00E51904"/>
    <w:rsid w:val="00E51A12"/>
    <w:rsid w:val="00E51FCB"/>
    <w:rsid w:val="00E520A7"/>
    <w:rsid w:val="00E520EA"/>
    <w:rsid w:val="00E5254E"/>
    <w:rsid w:val="00E525F7"/>
    <w:rsid w:val="00E528D6"/>
    <w:rsid w:val="00E530F2"/>
    <w:rsid w:val="00E53ADD"/>
    <w:rsid w:val="00E53D03"/>
    <w:rsid w:val="00E53DF7"/>
    <w:rsid w:val="00E53E7E"/>
    <w:rsid w:val="00E540FE"/>
    <w:rsid w:val="00E546E5"/>
    <w:rsid w:val="00E54F94"/>
    <w:rsid w:val="00E553F5"/>
    <w:rsid w:val="00E5551E"/>
    <w:rsid w:val="00E557F4"/>
    <w:rsid w:val="00E559C1"/>
    <w:rsid w:val="00E562C0"/>
    <w:rsid w:val="00E57063"/>
    <w:rsid w:val="00E574CC"/>
    <w:rsid w:val="00E574E1"/>
    <w:rsid w:val="00E57B5F"/>
    <w:rsid w:val="00E608DA"/>
    <w:rsid w:val="00E615EE"/>
    <w:rsid w:val="00E61680"/>
    <w:rsid w:val="00E61C5F"/>
    <w:rsid w:val="00E61DC2"/>
    <w:rsid w:val="00E62497"/>
    <w:rsid w:val="00E62E9F"/>
    <w:rsid w:val="00E63533"/>
    <w:rsid w:val="00E63ACE"/>
    <w:rsid w:val="00E63CA1"/>
    <w:rsid w:val="00E63F7E"/>
    <w:rsid w:val="00E641AB"/>
    <w:rsid w:val="00E648DC"/>
    <w:rsid w:val="00E66355"/>
    <w:rsid w:val="00E664A6"/>
    <w:rsid w:val="00E668BC"/>
    <w:rsid w:val="00E671BC"/>
    <w:rsid w:val="00E678B9"/>
    <w:rsid w:val="00E67925"/>
    <w:rsid w:val="00E70F08"/>
    <w:rsid w:val="00E7102D"/>
    <w:rsid w:val="00E718BA"/>
    <w:rsid w:val="00E71AAF"/>
    <w:rsid w:val="00E71AF5"/>
    <w:rsid w:val="00E71F52"/>
    <w:rsid w:val="00E7255E"/>
    <w:rsid w:val="00E727AD"/>
    <w:rsid w:val="00E7362B"/>
    <w:rsid w:val="00E7367D"/>
    <w:rsid w:val="00E73FBC"/>
    <w:rsid w:val="00E74284"/>
    <w:rsid w:val="00E74396"/>
    <w:rsid w:val="00E749AB"/>
    <w:rsid w:val="00E758AC"/>
    <w:rsid w:val="00E75B89"/>
    <w:rsid w:val="00E75C18"/>
    <w:rsid w:val="00E75D09"/>
    <w:rsid w:val="00E76060"/>
    <w:rsid w:val="00E761AA"/>
    <w:rsid w:val="00E769A1"/>
    <w:rsid w:val="00E76A53"/>
    <w:rsid w:val="00E76B01"/>
    <w:rsid w:val="00E76E66"/>
    <w:rsid w:val="00E77007"/>
    <w:rsid w:val="00E771CD"/>
    <w:rsid w:val="00E77AD1"/>
    <w:rsid w:val="00E77F8E"/>
    <w:rsid w:val="00E81550"/>
    <w:rsid w:val="00E81BF0"/>
    <w:rsid w:val="00E81D84"/>
    <w:rsid w:val="00E81EB7"/>
    <w:rsid w:val="00E826D6"/>
    <w:rsid w:val="00E828C6"/>
    <w:rsid w:val="00E832CA"/>
    <w:rsid w:val="00E8350B"/>
    <w:rsid w:val="00E8382A"/>
    <w:rsid w:val="00E83B3F"/>
    <w:rsid w:val="00E84376"/>
    <w:rsid w:val="00E844F1"/>
    <w:rsid w:val="00E84FC8"/>
    <w:rsid w:val="00E84FEE"/>
    <w:rsid w:val="00E85089"/>
    <w:rsid w:val="00E855B6"/>
    <w:rsid w:val="00E856D7"/>
    <w:rsid w:val="00E85824"/>
    <w:rsid w:val="00E860CD"/>
    <w:rsid w:val="00E86191"/>
    <w:rsid w:val="00E86B61"/>
    <w:rsid w:val="00E86D46"/>
    <w:rsid w:val="00E87009"/>
    <w:rsid w:val="00E876AD"/>
    <w:rsid w:val="00E878C6"/>
    <w:rsid w:val="00E87FE6"/>
    <w:rsid w:val="00E90145"/>
    <w:rsid w:val="00E907F5"/>
    <w:rsid w:val="00E90836"/>
    <w:rsid w:val="00E90A5B"/>
    <w:rsid w:val="00E90C64"/>
    <w:rsid w:val="00E90E43"/>
    <w:rsid w:val="00E91064"/>
    <w:rsid w:val="00E9188C"/>
    <w:rsid w:val="00E9371A"/>
    <w:rsid w:val="00E94B83"/>
    <w:rsid w:val="00E94CF4"/>
    <w:rsid w:val="00E966E5"/>
    <w:rsid w:val="00E96FBB"/>
    <w:rsid w:val="00E97FEA"/>
    <w:rsid w:val="00EA0549"/>
    <w:rsid w:val="00EA0C22"/>
    <w:rsid w:val="00EA0D54"/>
    <w:rsid w:val="00EA1071"/>
    <w:rsid w:val="00EA152F"/>
    <w:rsid w:val="00EA1BA3"/>
    <w:rsid w:val="00EA243F"/>
    <w:rsid w:val="00EA2876"/>
    <w:rsid w:val="00EA3056"/>
    <w:rsid w:val="00EA33D0"/>
    <w:rsid w:val="00EA37DC"/>
    <w:rsid w:val="00EA3863"/>
    <w:rsid w:val="00EA3E2E"/>
    <w:rsid w:val="00EA3F50"/>
    <w:rsid w:val="00EA41FA"/>
    <w:rsid w:val="00EA4E5F"/>
    <w:rsid w:val="00EA5684"/>
    <w:rsid w:val="00EA599A"/>
    <w:rsid w:val="00EA6045"/>
    <w:rsid w:val="00EA6416"/>
    <w:rsid w:val="00EA6462"/>
    <w:rsid w:val="00EA6580"/>
    <w:rsid w:val="00EA6911"/>
    <w:rsid w:val="00EA69BF"/>
    <w:rsid w:val="00EA72E9"/>
    <w:rsid w:val="00EA734E"/>
    <w:rsid w:val="00EB02D2"/>
    <w:rsid w:val="00EB02D8"/>
    <w:rsid w:val="00EB038F"/>
    <w:rsid w:val="00EB0A3F"/>
    <w:rsid w:val="00EB0C98"/>
    <w:rsid w:val="00EB11EB"/>
    <w:rsid w:val="00EB18C2"/>
    <w:rsid w:val="00EB1C78"/>
    <w:rsid w:val="00EB1E51"/>
    <w:rsid w:val="00EB203D"/>
    <w:rsid w:val="00EB224B"/>
    <w:rsid w:val="00EB2D31"/>
    <w:rsid w:val="00EB3184"/>
    <w:rsid w:val="00EB363B"/>
    <w:rsid w:val="00EB37E1"/>
    <w:rsid w:val="00EB5285"/>
    <w:rsid w:val="00EB61D5"/>
    <w:rsid w:val="00EB6A96"/>
    <w:rsid w:val="00EB6E54"/>
    <w:rsid w:val="00EB6E57"/>
    <w:rsid w:val="00EB738A"/>
    <w:rsid w:val="00EB76B4"/>
    <w:rsid w:val="00EB78E8"/>
    <w:rsid w:val="00EC027D"/>
    <w:rsid w:val="00EC08A8"/>
    <w:rsid w:val="00EC09EA"/>
    <w:rsid w:val="00EC121F"/>
    <w:rsid w:val="00EC1429"/>
    <w:rsid w:val="00EC1E40"/>
    <w:rsid w:val="00EC243D"/>
    <w:rsid w:val="00EC28B6"/>
    <w:rsid w:val="00EC2D27"/>
    <w:rsid w:val="00EC365D"/>
    <w:rsid w:val="00EC387D"/>
    <w:rsid w:val="00EC3A81"/>
    <w:rsid w:val="00EC40A8"/>
    <w:rsid w:val="00EC44DF"/>
    <w:rsid w:val="00EC478E"/>
    <w:rsid w:val="00EC48A1"/>
    <w:rsid w:val="00EC5AFC"/>
    <w:rsid w:val="00EC5B53"/>
    <w:rsid w:val="00EC6336"/>
    <w:rsid w:val="00EC6383"/>
    <w:rsid w:val="00EC6D58"/>
    <w:rsid w:val="00EC6D62"/>
    <w:rsid w:val="00EC74A4"/>
    <w:rsid w:val="00EC767D"/>
    <w:rsid w:val="00EC784D"/>
    <w:rsid w:val="00EC7EA3"/>
    <w:rsid w:val="00ED00DE"/>
    <w:rsid w:val="00ED0B00"/>
    <w:rsid w:val="00ED1BE8"/>
    <w:rsid w:val="00ED1E79"/>
    <w:rsid w:val="00ED26C8"/>
    <w:rsid w:val="00ED308C"/>
    <w:rsid w:val="00ED31DC"/>
    <w:rsid w:val="00ED37CF"/>
    <w:rsid w:val="00ED3945"/>
    <w:rsid w:val="00ED43FA"/>
    <w:rsid w:val="00ED5035"/>
    <w:rsid w:val="00ED5C24"/>
    <w:rsid w:val="00ED5EB8"/>
    <w:rsid w:val="00ED620B"/>
    <w:rsid w:val="00ED6435"/>
    <w:rsid w:val="00ED694E"/>
    <w:rsid w:val="00ED6A6A"/>
    <w:rsid w:val="00ED72E9"/>
    <w:rsid w:val="00ED7480"/>
    <w:rsid w:val="00ED76DE"/>
    <w:rsid w:val="00ED787D"/>
    <w:rsid w:val="00ED7BE3"/>
    <w:rsid w:val="00EE0C98"/>
    <w:rsid w:val="00EE0CF7"/>
    <w:rsid w:val="00EE1684"/>
    <w:rsid w:val="00EE1773"/>
    <w:rsid w:val="00EE19D0"/>
    <w:rsid w:val="00EE1FD6"/>
    <w:rsid w:val="00EE245D"/>
    <w:rsid w:val="00EE32C6"/>
    <w:rsid w:val="00EE373A"/>
    <w:rsid w:val="00EE4A45"/>
    <w:rsid w:val="00EE4E1A"/>
    <w:rsid w:val="00EE52E7"/>
    <w:rsid w:val="00EE52ED"/>
    <w:rsid w:val="00EE54ED"/>
    <w:rsid w:val="00EE5542"/>
    <w:rsid w:val="00EE587F"/>
    <w:rsid w:val="00EE5A2A"/>
    <w:rsid w:val="00EE5EA0"/>
    <w:rsid w:val="00EE63E0"/>
    <w:rsid w:val="00EE65D3"/>
    <w:rsid w:val="00EE662F"/>
    <w:rsid w:val="00EE67CA"/>
    <w:rsid w:val="00EE6DE9"/>
    <w:rsid w:val="00EE7010"/>
    <w:rsid w:val="00EE769C"/>
    <w:rsid w:val="00EE786B"/>
    <w:rsid w:val="00EE7893"/>
    <w:rsid w:val="00EF03FE"/>
    <w:rsid w:val="00EF063C"/>
    <w:rsid w:val="00EF06D6"/>
    <w:rsid w:val="00EF0CF9"/>
    <w:rsid w:val="00EF0EF6"/>
    <w:rsid w:val="00EF134C"/>
    <w:rsid w:val="00EF1A81"/>
    <w:rsid w:val="00EF2089"/>
    <w:rsid w:val="00EF25A1"/>
    <w:rsid w:val="00EF2B6D"/>
    <w:rsid w:val="00EF305D"/>
    <w:rsid w:val="00EF3288"/>
    <w:rsid w:val="00EF336C"/>
    <w:rsid w:val="00EF3AC0"/>
    <w:rsid w:val="00EF3DA6"/>
    <w:rsid w:val="00EF4033"/>
    <w:rsid w:val="00EF4361"/>
    <w:rsid w:val="00EF44D1"/>
    <w:rsid w:val="00EF4512"/>
    <w:rsid w:val="00EF47AD"/>
    <w:rsid w:val="00EF480E"/>
    <w:rsid w:val="00EF4DAA"/>
    <w:rsid w:val="00EF4EC9"/>
    <w:rsid w:val="00EF5484"/>
    <w:rsid w:val="00EF56F3"/>
    <w:rsid w:val="00EF64A2"/>
    <w:rsid w:val="00EF64C8"/>
    <w:rsid w:val="00EF6E3C"/>
    <w:rsid w:val="00EF70F6"/>
    <w:rsid w:val="00EF7EFE"/>
    <w:rsid w:val="00F0011F"/>
    <w:rsid w:val="00F003A3"/>
    <w:rsid w:val="00F00444"/>
    <w:rsid w:val="00F00BC6"/>
    <w:rsid w:val="00F00DA6"/>
    <w:rsid w:val="00F01056"/>
    <w:rsid w:val="00F015B9"/>
    <w:rsid w:val="00F01654"/>
    <w:rsid w:val="00F01675"/>
    <w:rsid w:val="00F016AE"/>
    <w:rsid w:val="00F0177D"/>
    <w:rsid w:val="00F01ACC"/>
    <w:rsid w:val="00F02130"/>
    <w:rsid w:val="00F023DA"/>
    <w:rsid w:val="00F0248D"/>
    <w:rsid w:val="00F027DB"/>
    <w:rsid w:val="00F03414"/>
    <w:rsid w:val="00F03AD2"/>
    <w:rsid w:val="00F03CA2"/>
    <w:rsid w:val="00F03F30"/>
    <w:rsid w:val="00F04EE7"/>
    <w:rsid w:val="00F058A8"/>
    <w:rsid w:val="00F05A0E"/>
    <w:rsid w:val="00F05A97"/>
    <w:rsid w:val="00F06A44"/>
    <w:rsid w:val="00F077E4"/>
    <w:rsid w:val="00F07886"/>
    <w:rsid w:val="00F07A72"/>
    <w:rsid w:val="00F07B80"/>
    <w:rsid w:val="00F101B5"/>
    <w:rsid w:val="00F10B30"/>
    <w:rsid w:val="00F10C07"/>
    <w:rsid w:val="00F1150B"/>
    <w:rsid w:val="00F116A6"/>
    <w:rsid w:val="00F12384"/>
    <w:rsid w:val="00F12ADF"/>
    <w:rsid w:val="00F12B4D"/>
    <w:rsid w:val="00F12BBF"/>
    <w:rsid w:val="00F12E23"/>
    <w:rsid w:val="00F1301B"/>
    <w:rsid w:val="00F134F9"/>
    <w:rsid w:val="00F144B2"/>
    <w:rsid w:val="00F14B38"/>
    <w:rsid w:val="00F14C98"/>
    <w:rsid w:val="00F14D82"/>
    <w:rsid w:val="00F1553D"/>
    <w:rsid w:val="00F15D98"/>
    <w:rsid w:val="00F16144"/>
    <w:rsid w:val="00F16B6C"/>
    <w:rsid w:val="00F16E0C"/>
    <w:rsid w:val="00F170A8"/>
    <w:rsid w:val="00F175B3"/>
    <w:rsid w:val="00F17CAF"/>
    <w:rsid w:val="00F2037C"/>
    <w:rsid w:val="00F203A5"/>
    <w:rsid w:val="00F203D9"/>
    <w:rsid w:val="00F20852"/>
    <w:rsid w:val="00F20CCF"/>
    <w:rsid w:val="00F20FF4"/>
    <w:rsid w:val="00F21258"/>
    <w:rsid w:val="00F2144D"/>
    <w:rsid w:val="00F218DA"/>
    <w:rsid w:val="00F21D4A"/>
    <w:rsid w:val="00F22029"/>
    <w:rsid w:val="00F22903"/>
    <w:rsid w:val="00F22A95"/>
    <w:rsid w:val="00F22B81"/>
    <w:rsid w:val="00F22F0A"/>
    <w:rsid w:val="00F23063"/>
    <w:rsid w:val="00F23442"/>
    <w:rsid w:val="00F238A9"/>
    <w:rsid w:val="00F243FA"/>
    <w:rsid w:val="00F244C6"/>
    <w:rsid w:val="00F245A0"/>
    <w:rsid w:val="00F245DA"/>
    <w:rsid w:val="00F24EA2"/>
    <w:rsid w:val="00F2595A"/>
    <w:rsid w:val="00F25C1A"/>
    <w:rsid w:val="00F260FB"/>
    <w:rsid w:val="00F26203"/>
    <w:rsid w:val="00F2661F"/>
    <w:rsid w:val="00F266AB"/>
    <w:rsid w:val="00F26C68"/>
    <w:rsid w:val="00F30B7F"/>
    <w:rsid w:val="00F3153A"/>
    <w:rsid w:val="00F3173C"/>
    <w:rsid w:val="00F31D3A"/>
    <w:rsid w:val="00F328EA"/>
    <w:rsid w:val="00F329B3"/>
    <w:rsid w:val="00F32A9E"/>
    <w:rsid w:val="00F3300C"/>
    <w:rsid w:val="00F333C6"/>
    <w:rsid w:val="00F33AA3"/>
    <w:rsid w:val="00F33FC6"/>
    <w:rsid w:val="00F3449E"/>
    <w:rsid w:val="00F3499F"/>
    <w:rsid w:val="00F36740"/>
    <w:rsid w:val="00F36844"/>
    <w:rsid w:val="00F36DBB"/>
    <w:rsid w:val="00F3710D"/>
    <w:rsid w:val="00F371C7"/>
    <w:rsid w:val="00F37BFD"/>
    <w:rsid w:val="00F40008"/>
    <w:rsid w:val="00F410AC"/>
    <w:rsid w:val="00F4125A"/>
    <w:rsid w:val="00F41795"/>
    <w:rsid w:val="00F422EB"/>
    <w:rsid w:val="00F42AC0"/>
    <w:rsid w:val="00F42E75"/>
    <w:rsid w:val="00F435F6"/>
    <w:rsid w:val="00F43E9E"/>
    <w:rsid w:val="00F44320"/>
    <w:rsid w:val="00F4435B"/>
    <w:rsid w:val="00F44499"/>
    <w:rsid w:val="00F448BB"/>
    <w:rsid w:val="00F44A27"/>
    <w:rsid w:val="00F44B49"/>
    <w:rsid w:val="00F454E3"/>
    <w:rsid w:val="00F465BA"/>
    <w:rsid w:val="00F46E93"/>
    <w:rsid w:val="00F46FEC"/>
    <w:rsid w:val="00F474F6"/>
    <w:rsid w:val="00F47E05"/>
    <w:rsid w:val="00F47E4D"/>
    <w:rsid w:val="00F5002B"/>
    <w:rsid w:val="00F505E4"/>
    <w:rsid w:val="00F50A3D"/>
    <w:rsid w:val="00F50B09"/>
    <w:rsid w:val="00F510E9"/>
    <w:rsid w:val="00F51526"/>
    <w:rsid w:val="00F51AB0"/>
    <w:rsid w:val="00F526D7"/>
    <w:rsid w:val="00F5330F"/>
    <w:rsid w:val="00F540FB"/>
    <w:rsid w:val="00F54B38"/>
    <w:rsid w:val="00F5504D"/>
    <w:rsid w:val="00F5564F"/>
    <w:rsid w:val="00F55CF2"/>
    <w:rsid w:val="00F5687E"/>
    <w:rsid w:val="00F56C23"/>
    <w:rsid w:val="00F56E62"/>
    <w:rsid w:val="00F57554"/>
    <w:rsid w:val="00F578B9"/>
    <w:rsid w:val="00F579C2"/>
    <w:rsid w:val="00F602BC"/>
    <w:rsid w:val="00F607F4"/>
    <w:rsid w:val="00F61AB0"/>
    <w:rsid w:val="00F61E23"/>
    <w:rsid w:val="00F61F1D"/>
    <w:rsid w:val="00F6235A"/>
    <w:rsid w:val="00F6394C"/>
    <w:rsid w:val="00F63D17"/>
    <w:rsid w:val="00F640F0"/>
    <w:rsid w:val="00F6430A"/>
    <w:rsid w:val="00F649A9"/>
    <w:rsid w:val="00F64D0A"/>
    <w:rsid w:val="00F652A3"/>
    <w:rsid w:val="00F658F9"/>
    <w:rsid w:val="00F6595D"/>
    <w:rsid w:val="00F6672B"/>
    <w:rsid w:val="00F669AB"/>
    <w:rsid w:val="00F66B24"/>
    <w:rsid w:val="00F67847"/>
    <w:rsid w:val="00F67A51"/>
    <w:rsid w:val="00F67AA5"/>
    <w:rsid w:val="00F67D72"/>
    <w:rsid w:val="00F67DF8"/>
    <w:rsid w:val="00F70751"/>
    <w:rsid w:val="00F707F9"/>
    <w:rsid w:val="00F70B54"/>
    <w:rsid w:val="00F70BCA"/>
    <w:rsid w:val="00F711E7"/>
    <w:rsid w:val="00F7166F"/>
    <w:rsid w:val="00F71693"/>
    <w:rsid w:val="00F71907"/>
    <w:rsid w:val="00F719D7"/>
    <w:rsid w:val="00F71B09"/>
    <w:rsid w:val="00F72292"/>
    <w:rsid w:val="00F734DF"/>
    <w:rsid w:val="00F739B2"/>
    <w:rsid w:val="00F73E22"/>
    <w:rsid w:val="00F750E4"/>
    <w:rsid w:val="00F76016"/>
    <w:rsid w:val="00F7665F"/>
    <w:rsid w:val="00F770E3"/>
    <w:rsid w:val="00F775B3"/>
    <w:rsid w:val="00F777D9"/>
    <w:rsid w:val="00F77AB1"/>
    <w:rsid w:val="00F77CB0"/>
    <w:rsid w:val="00F77F32"/>
    <w:rsid w:val="00F77F4C"/>
    <w:rsid w:val="00F800B4"/>
    <w:rsid w:val="00F8030A"/>
    <w:rsid w:val="00F80DA0"/>
    <w:rsid w:val="00F815D0"/>
    <w:rsid w:val="00F82447"/>
    <w:rsid w:val="00F829A0"/>
    <w:rsid w:val="00F82A9C"/>
    <w:rsid w:val="00F82AA8"/>
    <w:rsid w:val="00F83364"/>
    <w:rsid w:val="00F8357A"/>
    <w:rsid w:val="00F83C60"/>
    <w:rsid w:val="00F83DE8"/>
    <w:rsid w:val="00F83F85"/>
    <w:rsid w:val="00F84A0E"/>
    <w:rsid w:val="00F84B1E"/>
    <w:rsid w:val="00F861A3"/>
    <w:rsid w:val="00F86CBB"/>
    <w:rsid w:val="00F8791E"/>
    <w:rsid w:val="00F87B86"/>
    <w:rsid w:val="00F90866"/>
    <w:rsid w:val="00F90BDA"/>
    <w:rsid w:val="00F90F55"/>
    <w:rsid w:val="00F910D4"/>
    <w:rsid w:val="00F92067"/>
    <w:rsid w:val="00F92E8E"/>
    <w:rsid w:val="00F934BE"/>
    <w:rsid w:val="00F93BB8"/>
    <w:rsid w:val="00F93C10"/>
    <w:rsid w:val="00F9432E"/>
    <w:rsid w:val="00F948EE"/>
    <w:rsid w:val="00F94A47"/>
    <w:rsid w:val="00F94F93"/>
    <w:rsid w:val="00F94FC8"/>
    <w:rsid w:val="00F953CF"/>
    <w:rsid w:val="00F957DD"/>
    <w:rsid w:val="00F95936"/>
    <w:rsid w:val="00F95F2D"/>
    <w:rsid w:val="00F96017"/>
    <w:rsid w:val="00F96022"/>
    <w:rsid w:val="00F96037"/>
    <w:rsid w:val="00F962FD"/>
    <w:rsid w:val="00F96345"/>
    <w:rsid w:val="00F9714D"/>
    <w:rsid w:val="00F97534"/>
    <w:rsid w:val="00FA0978"/>
    <w:rsid w:val="00FA0ADB"/>
    <w:rsid w:val="00FA0B52"/>
    <w:rsid w:val="00FA13E4"/>
    <w:rsid w:val="00FA1C79"/>
    <w:rsid w:val="00FA1D6B"/>
    <w:rsid w:val="00FA22C7"/>
    <w:rsid w:val="00FA2944"/>
    <w:rsid w:val="00FA29A4"/>
    <w:rsid w:val="00FA2CD4"/>
    <w:rsid w:val="00FA2F62"/>
    <w:rsid w:val="00FA38D5"/>
    <w:rsid w:val="00FA41F2"/>
    <w:rsid w:val="00FA4E2E"/>
    <w:rsid w:val="00FA4FCA"/>
    <w:rsid w:val="00FA5BC9"/>
    <w:rsid w:val="00FA5DEE"/>
    <w:rsid w:val="00FA5EDE"/>
    <w:rsid w:val="00FA5FD5"/>
    <w:rsid w:val="00FA60F0"/>
    <w:rsid w:val="00FA616A"/>
    <w:rsid w:val="00FA6553"/>
    <w:rsid w:val="00FA6C96"/>
    <w:rsid w:val="00FA6F00"/>
    <w:rsid w:val="00FA77BA"/>
    <w:rsid w:val="00FA7DF0"/>
    <w:rsid w:val="00FA7E51"/>
    <w:rsid w:val="00FA7F0B"/>
    <w:rsid w:val="00FB00CE"/>
    <w:rsid w:val="00FB00D0"/>
    <w:rsid w:val="00FB05AF"/>
    <w:rsid w:val="00FB0D5E"/>
    <w:rsid w:val="00FB1727"/>
    <w:rsid w:val="00FB204F"/>
    <w:rsid w:val="00FB205F"/>
    <w:rsid w:val="00FB234B"/>
    <w:rsid w:val="00FB3021"/>
    <w:rsid w:val="00FB34C2"/>
    <w:rsid w:val="00FB3B13"/>
    <w:rsid w:val="00FB4270"/>
    <w:rsid w:val="00FB430C"/>
    <w:rsid w:val="00FB446C"/>
    <w:rsid w:val="00FB4A27"/>
    <w:rsid w:val="00FB4C5E"/>
    <w:rsid w:val="00FB505A"/>
    <w:rsid w:val="00FB5715"/>
    <w:rsid w:val="00FB581F"/>
    <w:rsid w:val="00FB5D42"/>
    <w:rsid w:val="00FB69EF"/>
    <w:rsid w:val="00FB6C2C"/>
    <w:rsid w:val="00FB6D89"/>
    <w:rsid w:val="00FB7269"/>
    <w:rsid w:val="00FB739C"/>
    <w:rsid w:val="00FB7423"/>
    <w:rsid w:val="00FB7673"/>
    <w:rsid w:val="00FB7F51"/>
    <w:rsid w:val="00FC02BF"/>
    <w:rsid w:val="00FC02FF"/>
    <w:rsid w:val="00FC03E8"/>
    <w:rsid w:val="00FC0FE0"/>
    <w:rsid w:val="00FC1D46"/>
    <w:rsid w:val="00FC37E2"/>
    <w:rsid w:val="00FC3A96"/>
    <w:rsid w:val="00FC4514"/>
    <w:rsid w:val="00FC471E"/>
    <w:rsid w:val="00FC4B0D"/>
    <w:rsid w:val="00FC5171"/>
    <w:rsid w:val="00FC5180"/>
    <w:rsid w:val="00FC58D9"/>
    <w:rsid w:val="00FC58E0"/>
    <w:rsid w:val="00FC63D1"/>
    <w:rsid w:val="00FC6FF3"/>
    <w:rsid w:val="00FC72BF"/>
    <w:rsid w:val="00FC7B07"/>
    <w:rsid w:val="00FC7D5F"/>
    <w:rsid w:val="00FD05F2"/>
    <w:rsid w:val="00FD07AE"/>
    <w:rsid w:val="00FD0AAC"/>
    <w:rsid w:val="00FD0BF2"/>
    <w:rsid w:val="00FD109C"/>
    <w:rsid w:val="00FD200F"/>
    <w:rsid w:val="00FD240B"/>
    <w:rsid w:val="00FD30AD"/>
    <w:rsid w:val="00FD35A0"/>
    <w:rsid w:val="00FD39B1"/>
    <w:rsid w:val="00FD3C1E"/>
    <w:rsid w:val="00FD425C"/>
    <w:rsid w:val="00FD4375"/>
    <w:rsid w:val="00FD46EE"/>
    <w:rsid w:val="00FD483A"/>
    <w:rsid w:val="00FD4B46"/>
    <w:rsid w:val="00FD4BB1"/>
    <w:rsid w:val="00FD51BF"/>
    <w:rsid w:val="00FD54EC"/>
    <w:rsid w:val="00FD561F"/>
    <w:rsid w:val="00FD5F0A"/>
    <w:rsid w:val="00FD6886"/>
    <w:rsid w:val="00FD6AE3"/>
    <w:rsid w:val="00FD7122"/>
    <w:rsid w:val="00FE0AF5"/>
    <w:rsid w:val="00FE0FB2"/>
    <w:rsid w:val="00FE1BAE"/>
    <w:rsid w:val="00FE1BF7"/>
    <w:rsid w:val="00FE2530"/>
    <w:rsid w:val="00FE264C"/>
    <w:rsid w:val="00FE2E2F"/>
    <w:rsid w:val="00FE321F"/>
    <w:rsid w:val="00FE36EE"/>
    <w:rsid w:val="00FE39B7"/>
    <w:rsid w:val="00FE3DA9"/>
    <w:rsid w:val="00FE3EEE"/>
    <w:rsid w:val="00FE438D"/>
    <w:rsid w:val="00FE47C7"/>
    <w:rsid w:val="00FE4E9E"/>
    <w:rsid w:val="00FE4F22"/>
    <w:rsid w:val="00FE5020"/>
    <w:rsid w:val="00FE506F"/>
    <w:rsid w:val="00FE5555"/>
    <w:rsid w:val="00FE5771"/>
    <w:rsid w:val="00FE5ADB"/>
    <w:rsid w:val="00FE6066"/>
    <w:rsid w:val="00FE695C"/>
    <w:rsid w:val="00FE78C6"/>
    <w:rsid w:val="00FE7D3E"/>
    <w:rsid w:val="00FF0896"/>
    <w:rsid w:val="00FF0964"/>
    <w:rsid w:val="00FF0BCD"/>
    <w:rsid w:val="00FF171C"/>
    <w:rsid w:val="00FF2433"/>
    <w:rsid w:val="00FF2A65"/>
    <w:rsid w:val="00FF3373"/>
    <w:rsid w:val="00FF360C"/>
    <w:rsid w:val="00FF3F5D"/>
    <w:rsid w:val="00FF4B43"/>
    <w:rsid w:val="00FF4BBB"/>
    <w:rsid w:val="00FF4C97"/>
    <w:rsid w:val="00FF664D"/>
    <w:rsid w:val="00FF6866"/>
    <w:rsid w:val="00FF69F5"/>
    <w:rsid w:val="00FF6A29"/>
    <w:rsid w:val="00FF6B70"/>
    <w:rsid w:val="00FF6FAC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9194B"/>
  <w15:chartTrackingRefBased/>
  <w15:docId w15:val="{58930305-0A6E-B347-98AB-8BD9642F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35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682A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7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F7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D5747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5747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D5747"/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D5747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F51AB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1AB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82A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13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1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1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1C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87DA9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unhideWhenUsed/>
    <w:rsid w:val="00A91B2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4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449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449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4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449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44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44491"/>
  </w:style>
  <w:style w:type="paragraph" w:styleId="Footer">
    <w:name w:val="footer"/>
    <w:basedOn w:val="Normal"/>
    <w:link w:val="FooterChar"/>
    <w:uiPriority w:val="99"/>
    <w:unhideWhenUsed/>
    <w:rsid w:val="005444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44491"/>
  </w:style>
  <w:style w:type="character" w:styleId="PageNumber">
    <w:name w:val="page number"/>
    <w:basedOn w:val="DefaultParagraphFont"/>
    <w:uiPriority w:val="99"/>
    <w:semiHidden/>
    <w:unhideWhenUsed/>
    <w:rsid w:val="00544491"/>
  </w:style>
  <w:style w:type="character" w:styleId="FollowedHyperlink">
    <w:name w:val="FollowedHyperlink"/>
    <w:basedOn w:val="DefaultParagraphFont"/>
    <w:uiPriority w:val="99"/>
    <w:semiHidden/>
    <w:unhideWhenUsed/>
    <w:rsid w:val="00826440"/>
    <w:rPr>
      <w:color w:val="954F72"/>
      <w:u w:val="single"/>
    </w:rPr>
  </w:style>
  <w:style w:type="paragraph" w:customStyle="1" w:styleId="msonormal0">
    <w:name w:val="msonormal"/>
    <w:basedOn w:val="Normal"/>
    <w:rsid w:val="00826440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826440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82644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826440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3A557E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3A557E"/>
    <w:pPr>
      <w:spacing w:before="100" w:beforeAutospacing="1" w:after="100" w:afterAutospacing="1"/>
    </w:pPr>
    <w:rPr>
      <w:color w:val="000000"/>
    </w:rPr>
  </w:style>
  <w:style w:type="character" w:styleId="LineNumber">
    <w:name w:val="line number"/>
    <w:basedOn w:val="DefaultParagraphFont"/>
    <w:uiPriority w:val="99"/>
    <w:semiHidden/>
    <w:unhideWhenUsed/>
    <w:rsid w:val="00EB5285"/>
  </w:style>
  <w:style w:type="paragraph" w:styleId="BodyText">
    <w:name w:val="Body Text"/>
    <w:basedOn w:val="Normal"/>
    <w:link w:val="BodyTextChar"/>
    <w:uiPriority w:val="99"/>
    <w:unhideWhenUsed/>
    <w:rsid w:val="00035B74"/>
    <w:pPr>
      <w:spacing w:after="16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35B74"/>
  </w:style>
  <w:style w:type="character" w:customStyle="1" w:styleId="Heading3Char">
    <w:name w:val="Heading 3 Char"/>
    <w:basedOn w:val="DefaultParagraphFont"/>
    <w:link w:val="Heading3"/>
    <w:uiPriority w:val="9"/>
    <w:semiHidden/>
    <w:rsid w:val="006E47B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vision">
    <w:name w:val="Revision"/>
    <w:hidden/>
    <w:uiPriority w:val="99"/>
    <w:semiHidden/>
    <w:rsid w:val="00CA24DF"/>
  </w:style>
  <w:style w:type="character" w:customStyle="1" w:styleId="markedcontent">
    <w:name w:val="markedcontent"/>
    <w:basedOn w:val="DefaultParagraphFont"/>
    <w:rsid w:val="00C26D4C"/>
  </w:style>
  <w:style w:type="paragraph" w:styleId="BalloonText">
    <w:name w:val="Balloon Text"/>
    <w:basedOn w:val="Normal"/>
    <w:link w:val="BalloonTextChar"/>
    <w:uiPriority w:val="99"/>
    <w:semiHidden/>
    <w:unhideWhenUsed/>
    <w:rsid w:val="007F2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08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1F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0068F"/>
    <w:rPr>
      <w:color w:val="605E5C"/>
      <w:shd w:val="clear" w:color="auto" w:fill="E1DFDD"/>
    </w:rPr>
  </w:style>
  <w:style w:type="paragraph" w:customStyle="1" w:styleId="xl68">
    <w:name w:val="xl68"/>
    <w:basedOn w:val="Normal"/>
    <w:rsid w:val="00BE60B4"/>
    <w:pPr>
      <w:spacing w:before="100" w:beforeAutospacing="1" w:after="100" w:afterAutospacing="1"/>
      <w:jc w:val="center"/>
    </w:pPr>
    <w:rPr>
      <w:rFonts w:ascii="Aptos Narrow" w:hAnsi="Aptos Narrow"/>
      <w:sz w:val="20"/>
      <w:szCs w:val="20"/>
    </w:rPr>
  </w:style>
  <w:style w:type="paragraph" w:customStyle="1" w:styleId="xl69">
    <w:name w:val="xl69"/>
    <w:basedOn w:val="Normal"/>
    <w:rsid w:val="00BE60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ptos Narrow" w:hAnsi="Aptos Narrow"/>
      <w:sz w:val="20"/>
      <w:szCs w:val="20"/>
    </w:rPr>
  </w:style>
  <w:style w:type="paragraph" w:customStyle="1" w:styleId="xl70">
    <w:name w:val="xl70"/>
    <w:basedOn w:val="Normal"/>
    <w:rsid w:val="009F44BF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ptos Narrow" w:hAnsi="Aptos Narrow"/>
      <w:sz w:val="16"/>
      <w:szCs w:val="16"/>
    </w:rPr>
  </w:style>
  <w:style w:type="paragraph" w:customStyle="1" w:styleId="xl71">
    <w:name w:val="xl71"/>
    <w:basedOn w:val="Normal"/>
    <w:rsid w:val="009F44BF"/>
    <w:pPr>
      <w:pBdr>
        <w:top w:val="single" w:sz="4" w:space="0" w:color="auto"/>
      </w:pBdr>
      <w:spacing w:before="100" w:beforeAutospacing="1" w:after="100" w:afterAutospacing="1"/>
    </w:pPr>
    <w:rPr>
      <w:rFonts w:ascii="Aptos Narrow" w:hAnsi="Aptos Narrow"/>
      <w:sz w:val="16"/>
      <w:szCs w:val="16"/>
    </w:rPr>
  </w:style>
  <w:style w:type="paragraph" w:customStyle="1" w:styleId="xl72">
    <w:name w:val="xl72"/>
    <w:basedOn w:val="Normal"/>
    <w:rsid w:val="009F44BF"/>
    <w:pPr>
      <w:spacing w:before="100" w:beforeAutospacing="1" w:after="100" w:afterAutospacing="1"/>
      <w:jc w:val="center"/>
    </w:pPr>
    <w:rPr>
      <w:rFonts w:ascii="Aptos Narrow" w:hAnsi="Aptos Narrow"/>
      <w:sz w:val="16"/>
      <w:szCs w:val="16"/>
    </w:rPr>
  </w:style>
  <w:style w:type="paragraph" w:customStyle="1" w:styleId="xl73">
    <w:name w:val="xl73"/>
    <w:basedOn w:val="Normal"/>
    <w:rsid w:val="009F44BF"/>
    <w:pPr>
      <w:spacing w:before="100" w:beforeAutospacing="1" w:after="100" w:afterAutospacing="1"/>
    </w:pPr>
    <w:rPr>
      <w:rFonts w:ascii="Aptos Narrow" w:hAnsi="Aptos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1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1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18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8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76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5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9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03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81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16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C48E49-15FC-4E4E-A643-9DDCEB509E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1941</TotalTime>
  <Pages>14</Pages>
  <Words>4745</Words>
  <Characters>27052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31734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mailto:l.carpenter-bundhoo@griffith.edu.au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Carpenter-Bundhoo</dc:creator>
  <cp:keywords/>
  <dc:description/>
  <cp:lastModifiedBy>Luke Carpenter-Bundhoo</cp:lastModifiedBy>
  <cp:revision>164</cp:revision>
  <cp:lastPrinted>2024-05-23T22:56:00Z</cp:lastPrinted>
  <dcterms:created xsi:type="dcterms:W3CDTF">2026-06-02T07:36:00Z</dcterms:created>
  <dcterms:modified xsi:type="dcterms:W3CDTF">2026-07-30T05:41:00Z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aa4be3-f650-4692-881a-64ae220cbceb_Enabled">
    <vt:lpwstr>true</vt:lpwstr>
  </property>
  <property fmtid="{D5CDD505-2E9C-101B-9397-08002B2CF9AE}" pid="3" name="MSIP_Label_adaa4be3-f650-4692-881a-64ae220cbceb_SetDate">
    <vt:lpwstr>2023-01-09T22:00:55Z</vt:lpwstr>
  </property>
  <property fmtid="{D5CDD505-2E9C-101B-9397-08002B2CF9AE}" pid="4" name="MSIP_Label_adaa4be3-f650-4692-881a-64ae220cbceb_Method">
    <vt:lpwstr>Standard</vt:lpwstr>
  </property>
  <property fmtid="{D5CDD505-2E9C-101B-9397-08002B2CF9AE}" pid="5" name="MSIP_Label_adaa4be3-f650-4692-881a-64ae220cbceb_Name">
    <vt:lpwstr>OFFICIAL  Internal (External sharing)</vt:lpwstr>
  </property>
  <property fmtid="{D5CDD505-2E9C-101B-9397-08002B2CF9AE}" pid="6" name="MSIP_Label_adaa4be3-f650-4692-881a-64ae220cbceb_SiteId">
    <vt:lpwstr>5a7cc8ab-a4dc-4f9b-bf60-66714049ad62</vt:lpwstr>
  </property>
  <property fmtid="{D5CDD505-2E9C-101B-9397-08002B2CF9AE}" pid="7" name="MSIP_Label_adaa4be3-f650-4692-881a-64ae220cbceb_ActionId">
    <vt:lpwstr>785c5462-67ce-4d15-87a7-36634390aa4d</vt:lpwstr>
  </property>
  <property fmtid="{D5CDD505-2E9C-101B-9397-08002B2CF9AE}" pid="8" name="MSIP_Label_adaa4be3-f650-4692-881a-64ae220cbceb_ContentBits">
    <vt:lpwstr>0</vt:lpwstr>
  </property>
</Properties>
</file>