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42C" w14:textId="56F0E533" w:rsidR="00B91E0A" w:rsidRPr="00B91E0A" w:rsidRDefault="00D9525A" w:rsidP="00B91E0A">
      <w:pPr>
        <w:spacing w:after="20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Appendix 6: </w:t>
      </w:r>
      <w:r w:rsidR="002A33BE">
        <w:rPr>
          <w:rFonts w:ascii="Times New Roman" w:hAnsi="Times New Roman" w:cs="Times New Roman"/>
          <w:b/>
          <w:bCs/>
          <w:sz w:val="24"/>
          <w:szCs w:val="24"/>
        </w:rPr>
        <w:t xml:space="preserve">Overview of study </w:t>
      </w:r>
      <w:r w:rsidR="00B91E0A" w:rsidRPr="00B91E0A">
        <w:rPr>
          <w:rFonts w:ascii="Times New Roman" w:hAnsi="Times New Roman" w:cs="Times New Roman"/>
          <w:b/>
          <w:bCs/>
          <w:sz w:val="24"/>
          <w:szCs w:val="24"/>
        </w:rPr>
        <w:t xml:space="preserve">characteristics </w:t>
      </w:r>
    </w:p>
    <w:tbl>
      <w:tblPr>
        <w:tblStyle w:val="PlainTable31"/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6"/>
        <w:gridCol w:w="1381"/>
        <w:gridCol w:w="1772"/>
        <w:gridCol w:w="2061"/>
        <w:gridCol w:w="1370"/>
        <w:gridCol w:w="2154"/>
        <w:gridCol w:w="3189"/>
      </w:tblGrid>
      <w:tr w:rsidR="00B91E0A" w:rsidRPr="00B91E0A" w14:paraId="039D3A25" w14:textId="77777777" w:rsidTr="00A82C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76" w:type="dxa"/>
          </w:tcPr>
          <w:p w14:paraId="1F4E7A70" w14:textId="737B3A8F" w:rsidR="00B91E0A" w:rsidRPr="00B91E0A" w:rsidRDefault="002A33BE" w:rsidP="00B91E0A">
            <w:pPr>
              <w:spacing w:after="20"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Authors</w:t>
            </w:r>
          </w:p>
          <w:p w14:paraId="20BBD4FC" w14:textId="7D2DB8EA" w:rsidR="00B91E0A" w:rsidRPr="00B91E0A" w:rsidRDefault="002A33BE" w:rsidP="00B91E0A">
            <w:pPr>
              <w:spacing w:after="20"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Year of publication</w:t>
            </w:r>
          </w:p>
          <w:p w14:paraId="60E68729" w14:textId="6DAF46E1" w:rsidR="00B91E0A" w:rsidRPr="00B91E0A" w:rsidRDefault="002A33BE" w:rsidP="00B91E0A">
            <w:pPr>
              <w:spacing w:after="20"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Country of the first author</w:t>
            </w:r>
          </w:p>
        </w:tc>
        <w:tc>
          <w:tcPr>
            <w:tcW w:w="1381" w:type="dxa"/>
          </w:tcPr>
          <w:p w14:paraId="06DC11E8" w14:textId="27A29744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Type of study</w:t>
            </w:r>
          </w:p>
          <w:p w14:paraId="43A794DF" w14:textId="2B7C8112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Study design</w:t>
            </w:r>
          </w:p>
          <w:p w14:paraId="0F071392" w14:textId="0C56CD9F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Data collection method</w:t>
            </w:r>
          </w:p>
          <w:p w14:paraId="1D867260" w14:textId="1E0CDD01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Theoretical approach </w:t>
            </w:r>
          </w:p>
        </w:tc>
        <w:tc>
          <w:tcPr>
            <w:tcW w:w="1772" w:type="dxa"/>
          </w:tcPr>
          <w:p w14:paraId="49DE9867" w14:textId="536CCB77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Rate of participation</w:t>
            </w:r>
          </w:p>
          <w:p w14:paraId="7B8984DA" w14:textId="494E87A9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Rate of participation if reported</w:t>
            </w:r>
          </w:p>
          <w:p w14:paraId="65BA8C70" w14:textId="77777777" w:rsidR="00B91E0A" w:rsidRPr="00B91E0A" w:rsidRDefault="00B91E0A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(%)</w:t>
            </w:r>
          </w:p>
        </w:tc>
        <w:tc>
          <w:tcPr>
            <w:tcW w:w="2061" w:type="dxa"/>
          </w:tcPr>
          <w:p w14:paraId="40AA9E99" w14:textId="1E4246AE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fr-CA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Total participants (n=</w:t>
            </w:r>
            <w:r w:rsidR="005D7591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DHCPs</w:t>
            </w: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)</w:t>
            </w:r>
          </w:p>
          <w:p w14:paraId="6C931B5C" w14:textId="096AD465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fr-CA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Participant (</w:t>
            </w:r>
            <w:r w:rsidR="005D7591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DHCPs</w:t>
            </w: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  <w:lang w:val="fr-CA"/>
              </w:rPr>
              <w:t>)</w:t>
            </w:r>
          </w:p>
          <w:p w14:paraId="628D9912" w14:textId="4DD082E1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Other participants (patients or other)</w:t>
            </w:r>
          </w:p>
        </w:tc>
        <w:tc>
          <w:tcPr>
            <w:tcW w:w="1370" w:type="dxa"/>
          </w:tcPr>
          <w:p w14:paraId="6D364318" w14:textId="6C57B205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Participants </w:t>
            </w:r>
          </w:p>
          <w:p w14:paraId="55B8DDB6" w14:textId="092A96C4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Age (mean (</w:t>
            </w:r>
            <w:r w:rsidR="005D7591">
              <w:rPr>
                <w:rFonts w:ascii="Times New Roman" w:hAnsi="Times New Roman" w:cs="Times New Roman"/>
                <w:caps w:val="0"/>
                <w:sz w:val="14"/>
                <w:szCs w:val="14"/>
              </w:rPr>
              <w:t>SD</w:t>
            </w: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) or range)</w:t>
            </w:r>
          </w:p>
          <w:p w14:paraId="301E81D5" w14:textId="62987DCC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Participants sex (female, %)</w:t>
            </w:r>
          </w:p>
        </w:tc>
        <w:tc>
          <w:tcPr>
            <w:tcW w:w="2154" w:type="dxa"/>
          </w:tcPr>
          <w:p w14:paraId="1D67A5BE" w14:textId="314E8CBD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Types of oral health services</w:t>
            </w:r>
          </w:p>
          <w:p w14:paraId="2C4E29F0" w14:textId="3A7A4CA4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Types of teleconsultations</w:t>
            </w:r>
          </w:p>
          <w:p w14:paraId="4DABB3B4" w14:textId="6FA30CEB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Technology used</w:t>
            </w:r>
          </w:p>
        </w:tc>
        <w:tc>
          <w:tcPr>
            <w:tcW w:w="3189" w:type="dxa"/>
          </w:tcPr>
          <w:p w14:paraId="4F19E039" w14:textId="1BEE2B81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Dental care settings</w:t>
            </w:r>
          </w:p>
          <w:p w14:paraId="2EBBD0C3" w14:textId="12F000A6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Fundings (sources)</w:t>
            </w:r>
          </w:p>
          <w:p w14:paraId="76448B73" w14:textId="1883A34F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Conflicts of interest</w:t>
            </w:r>
          </w:p>
          <w:p w14:paraId="3EA6A6F9" w14:textId="22B5D253" w:rsidR="00B91E0A" w:rsidRPr="00B91E0A" w:rsidRDefault="002A33BE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Theoretical framework</w:t>
            </w:r>
          </w:p>
          <w:p w14:paraId="1A608363" w14:textId="77777777" w:rsidR="00B91E0A" w:rsidRPr="00B91E0A" w:rsidRDefault="00B91E0A" w:rsidP="00B91E0A">
            <w:pPr>
              <w:spacing w:after="20" w:line="2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91E0A" w:rsidRPr="00B91E0A" w14:paraId="57410C63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1CC545D" w14:textId="7C14588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Abbas et al</w:t>
            </w:r>
            <w:r w:rsidR="00C93B79">
              <w:rPr>
                <w:rFonts w:ascii="Times New Roman" w:hAnsi="Times New Roman" w:cs="Times New Roman"/>
                <w:caps w:val="0"/>
                <w:sz w:val="14"/>
                <w:szCs w:val="14"/>
              </w:rPr>
              <w:t>.</w:t>
            </w:r>
            <w:proofErr w:type="gramStart"/>
            <w:r w:rsidR="00C93B79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, </w:t>
            </w: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2020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6CD5318" w14:textId="25A4747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1DF99B5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BC9D18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58779E8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009784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657664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FC682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2B34489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96</w:t>
            </w:r>
          </w:p>
          <w:p w14:paraId="0FD0FDB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student</w:t>
            </w:r>
          </w:p>
          <w:p w14:paraId="5FA1B51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59ADE16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EAC9A9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3EB33D7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D4ACBE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97C976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BC8753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445F7C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B3E7E4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77E66F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4CECCA7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5851910" w14:textId="7B61706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Abdul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 xml:space="preserve">18 </w:t>
            </w:r>
          </w:p>
          <w:p w14:paraId="0E1F789F" w14:textId="1B46BA2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68631E5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D8FBA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DEE261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437BD5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968421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FBB899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90.5</w:t>
            </w:r>
          </w:p>
        </w:tc>
        <w:tc>
          <w:tcPr>
            <w:tcW w:w="2061" w:type="dxa"/>
          </w:tcPr>
          <w:p w14:paraId="789AA35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506</w:t>
            </w:r>
          </w:p>
          <w:p w14:paraId="5F79755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51971C3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D2237C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18-38</w:t>
            </w:r>
          </w:p>
          <w:p w14:paraId="14C1D5C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50.4</w:t>
            </w:r>
          </w:p>
        </w:tc>
        <w:tc>
          <w:tcPr>
            <w:tcW w:w="2154" w:type="dxa"/>
          </w:tcPr>
          <w:p w14:paraId="6B333E5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7EC2E0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AAFB8D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computers, videoconferences, smartphones, and telecommunications</w:t>
            </w:r>
          </w:p>
        </w:tc>
        <w:tc>
          <w:tcPr>
            <w:tcW w:w="3189" w:type="dxa"/>
          </w:tcPr>
          <w:p w14:paraId="3251C25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0599D8C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A1E1B3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006ED6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F4431F4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C8E1815" w14:textId="43B5CCE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Aboalshamat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23EA94F" w14:textId="3E57247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08F200B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71204C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94D5AA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79A5EE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83889C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C0A95C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3D2097C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92</w:t>
            </w:r>
          </w:p>
          <w:p w14:paraId="266BBF2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student</w:t>
            </w:r>
          </w:p>
          <w:p w14:paraId="0E92144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52126CA" w14:textId="73CE5EEB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23.06 </w:t>
            </w:r>
            <w:r w:rsidR="00C93B79" w:rsidRPr="00B91E0A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C93B79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1.63</w:t>
            </w:r>
          </w:p>
          <w:p w14:paraId="33D9C6E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63.4</w:t>
            </w:r>
          </w:p>
        </w:tc>
        <w:tc>
          <w:tcPr>
            <w:tcW w:w="2154" w:type="dxa"/>
          </w:tcPr>
          <w:p w14:paraId="44B1977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training, education, monitoring</w:t>
            </w:r>
          </w:p>
          <w:p w14:paraId="6C0C857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6A4E1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computer and camera</w:t>
            </w:r>
          </w:p>
        </w:tc>
        <w:tc>
          <w:tcPr>
            <w:tcW w:w="3189" w:type="dxa"/>
          </w:tcPr>
          <w:p w14:paraId="044303C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University </w:t>
            </w:r>
          </w:p>
          <w:p w14:paraId="19F3C17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(this study was self-funded)</w:t>
            </w:r>
          </w:p>
          <w:p w14:paraId="37515D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7875E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F339E76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63D1D7A" w14:textId="189E22F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Akeel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1A0C83B" w14:textId="3960C3F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202E636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EA7B2A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727D2A1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6C3F55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6A7EDB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53582B0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8785ED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  <w:p w14:paraId="3CDA9AF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2977FF8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B9292F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11C0A8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63.0</w:t>
            </w:r>
          </w:p>
        </w:tc>
        <w:tc>
          <w:tcPr>
            <w:tcW w:w="2154" w:type="dxa"/>
          </w:tcPr>
          <w:p w14:paraId="6BCCDB4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Telediagnosis</w:t>
            </w:r>
          </w:p>
          <w:p w14:paraId="2D05CEE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52E0052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WhatsApp Email Twitter Facebook Instagram Phone</w:t>
            </w:r>
          </w:p>
        </w:tc>
        <w:tc>
          <w:tcPr>
            <w:tcW w:w="3189" w:type="dxa"/>
          </w:tcPr>
          <w:p w14:paraId="7733A08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University, hospital and private practice </w:t>
            </w:r>
          </w:p>
          <w:p w14:paraId="12A3688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(King Abdulaziz University, Jeddah, Saudi Arabia)</w:t>
            </w:r>
          </w:p>
          <w:p w14:paraId="21EE40D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None </w:t>
            </w:r>
          </w:p>
          <w:p w14:paraId="4C3A2F4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6F02867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A530A82" w14:textId="5B3ACB0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Aktas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EC6D798" w14:textId="6B3DA29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Turkey</w:t>
            </w:r>
          </w:p>
        </w:tc>
        <w:tc>
          <w:tcPr>
            <w:tcW w:w="1381" w:type="dxa"/>
          </w:tcPr>
          <w:p w14:paraId="3D49CF2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39D5C2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56E4C1C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Google Forms</w:t>
            </w:r>
          </w:p>
          <w:p w14:paraId="20EA839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FC7670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7FC8B80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86.6</w:t>
            </w:r>
          </w:p>
        </w:tc>
        <w:tc>
          <w:tcPr>
            <w:tcW w:w="2061" w:type="dxa"/>
          </w:tcPr>
          <w:p w14:paraId="5248FD1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516</w:t>
            </w:r>
          </w:p>
          <w:p w14:paraId="55227B0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26D6984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19DBD3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28.8 ± 5.8</w:t>
            </w:r>
          </w:p>
          <w:p w14:paraId="6B71528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90.9</w:t>
            </w:r>
          </w:p>
        </w:tc>
        <w:tc>
          <w:tcPr>
            <w:tcW w:w="2154" w:type="dxa"/>
          </w:tcPr>
          <w:p w14:paraId="7578EE6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Consultation, diagnosis, treatment planning</w:t>
            </w:r>
          </w:p>
          <w:p w14:paraId="3B5F812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59EB4A0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smartphone or camera</w:t>
            </w:r>
          </w:p>
        </w:tc>
        <w:tc>
          <w:tcPr>
            <w:tcW w:w="3189" w:type="dxa"/>
          </w:tcPr>
          <w:p w14:paraId="3283CE9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0599BE8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762F90B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9D0B65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87EE102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64B00D5" w14:textId="75A82FC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Al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mohaya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et.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66BF0AD" w14:textId="11BFB8B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65FCFC1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55F864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2CAFF53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755E1BA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65716F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618674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313F0A6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77</w:t>
            </w:r>
          </w:p>
          <w:p w14:paraId="5A7FC63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72E35AC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71DA23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6E4D47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52.0</w:t>
            </w:r>
          </w:p>
        </w:tc>
        <w:tc>
          <w:tcPr>
            <w:tcW w:w="2154" w:type="dxa"/>
          </w:tcPr>
          <w:p w14:paraId="73B709A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 Clinical discussion with colleagues Scheduled follow-up Diagnose new cases    Medication refill Teaching</w:t>
            </w:r>
          </w:p>
          <w:p w14:paraId="4FFA4F9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0CD354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Phone call WhatsApp Email and Virtual videoconferencing</w:t>
            </w:r>
          </w:p>
        </w:tc>
        <w:tc>
          <w:tcPr>
            <w:tcW w:w="3189" w:type="dxa"/>
          </w:tcPr>
          <w:p w14:paraId="6B82505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and private practices</w:t>
            </w:r>
          </w:p>
          <w:p w14:paraId="015202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249597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2FABF0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881AE56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68ADA6C" w14:textId="1D5CB76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Alabdullah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7EA5320" w14:textId="136CB67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0383D01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2D1BCB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340CC0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7E13BB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UTAUT model</w:t>
            </w:r>
          </w:p>
        </w:tc>
        <w:tc>
          <w:tcPr>
            <w:tcW w:w="1772" w:type="dxa"/>
          </w:tcPr>
          <w:p w14:paraId="36BD5E8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9DF787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14.8</w:t>
            </w:r>
          </w:p>
        </w:tc>
        <w:tc>
          <w:tcPr>
            <w:tcW w:w="2061" w:type="dxa"/>
          </w:tcPr>
          <w:p w14:paraId="2D1C716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36400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3743F3D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4EE2CA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0343A0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6EA2977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E9AE07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6A325A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BE8567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1B49715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B8ED2B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37108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UTAUT model</w:t>
            </w:r>
          </w:p>
        </w:tc>
      </w:tr>
      <w:tr w:rsidR="00B91E0A" w:rsidRPr="00B91E0A" w14:paraId="67FC563F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209E1EC" w14:textId="483F956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Alassad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02CFBEB" w14:textId="0A0FA2A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28C9306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952A49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02808E5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8E191E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0A5F1E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93F00B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78.5</w:t>
            </w:r>
          </w:p>
        </w:tc>
        <w:tc>
          <w:tcPr>
            <w:tcW w:w="2061" w:type="dxa"/>
          </w:tcPr>
          <w:p w14:paraId="210C453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652</w:t>
            </w:r>
          </w:p>
          <w:p w14:paraId="6EC8917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1F827D4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C0D7D1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C84A2D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38.2</w:t>
            </w:r>
          </w:p>
        </w:tc>
        <w:tc>
          <w:tcPr>
            <w:tcW w:w="2154" w:type="dxa"/>
          </w:tcPr>
          <w:p w14:paraId="6767D0A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14BD23A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0DE7A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B7DDD8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16A812F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8EBFA1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FE67AA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1E51761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6859935" w14:textId="78A0C87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Alawwad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2019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E537CCA" w14:textId="35A6E06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43E738D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187D23D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13D4D9B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7B1A09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46BA46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508E65B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1E22CE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69</w:t>
            </w:r>
          </w:p>
          <w:p w14:paraId="5CE2401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6EC16A7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D1EBD0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20-50</w:t>
            </w:r>
          </w:p>
          <w:p w14:paraId="6F46DFB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31.8</w:t>
            </w:r>
          </w:p>
        </w:tc>
        <w:tc>
          <w:tcPr>
            <w:tcW w:w="2154" w:type="dxa"/>
          </w:tcPr>
          <w:p w14:paraId="0D00E9A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70FE5C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EE319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7F27B3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3C6D369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4D3D0E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D02723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C7F1A62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CBEA4D4" w14:textId="1862D42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Aldhamen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and </w:t>
            </w:r>
          </w:p>
          <w:p w14:paraId="78C62284" w14:textId="57FF61F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Al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dosari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427296C" w14:textId="45CEA28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Saudia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4D6CFDA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94C05A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24828A0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EF6E42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09B4DF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010AAD2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11A0D83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47</w:t>
            </w:r>
          </w:p>
          <w:p w14:paraId="629411F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specialist, dental hygienist</w:t>
            </w:r>
          </w:p>
          <w:p w14:paraId="658247D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520A3B0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20-64 </w:t>
            </w:r>
          </w:p>
          <w:p w14:paraId="6D87390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2154" w:type="dxa"/>
          </w:tcPr>
          <w:p w14:paraId="77A4D32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0945962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D9E09F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Phone, email, social media, video conference</w:t>
            </w:r>
          </w:p>
        </w:tc>
        <w:tc>
          <w:tcPr>
            <w:tcW w:w="3189" w:type="dxa"/>
          </w:tcPr>
          <w:p w14:paraId="42F0501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83D97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0DFC94A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DDEEEE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CEA1EA9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32409FB" w14:textId="28C33BD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Al-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izzi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89F96A2" w14:textId="52FD207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4D62A4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C49342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F62428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779F6C7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A11043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39DCB7D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69.0</w:t>
            </w:r>
          </w:p>
        </w:tc>
        <w:tc>
          <w:tcPr>
            <w:tcW w:w="2061" w:type="dxa"/>
          </w:tcPr>
          <w:p w14:paraId="6385432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5056</w:t>
            </w:r>
          </w:p>
          <w:p w14:paraId="0A6D90F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285F729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70BB749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27513C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085BA5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654AD37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029FE5C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B3F0A2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4C75C54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D1EF5D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7CADF6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3FE1AC6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CA6E681" w14:textId="559F7F4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Al-khalifa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&amp; </w:t>
            </w:r>
            <w:proofErr w:type="spellStart"/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alsheikh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 2020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9E5A3AC" w14:textId="443218E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79C5024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15F472B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5DE1E77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Electronic (online) survey</w:t>
            </w:r>
          </w:p>
          <w:p w14:paraId="3E79AC4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CD2F6C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452527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28.6</w:t>
            </w:r>
          </w:p>
        </w:tc>
        <w:tc>
          <w:tcPr>
            <w:tcW w:w="2061" w:type="dxa"/>
          </w:tcPr>
          <w:p w14:paraId="05316F3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73</w:t>
            </w:r>
          </w:p>
          <w:p w14:paraId="5484C40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046251F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AEE198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B56833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43.7</w:t>
            </w:r>
          </w:p>
        </w:tc>
        <w:tc>
          <w:tcPr>
            <w:tcW w:w="2154" w:type="dxa"/>
          </w:tcPr>
          <w:p w14:paraId="30F3FA9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1AE256F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78300EB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the most popular method of communication chosen by the respondents were as follows: in-person (28%), social media (24%) and E-mail (22%)</w:t>
            </w:r>
          </w:p>
        </w:tc>
        <w:tc>
          <w:tcPr>
            <w:tcW w:w="3189" w:type="dxa"/>
          </w:tcPr>
          <w:p w14:paraId="66B13E0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public and private settings</w:t>
            </w:r>
          </w:p>
          <w:p w14:paraId="38A63BC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C50574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131F12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FD9369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655E617" w14:textId="7697B1B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Almazrooa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868B0C3" w14:textId="1FA2E2F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5351E95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8720A9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A0D4E7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B87547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1C0260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37FE1B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49.0</w:t>
            </w:r>
          </w:p>
        </w:tc>
        <w:tc>
          <w:tcPr>
            <w:tcW w:w="2061" w:type="dxa"/>
          </w:tcPr>
          <w:p w14:paraId="7C02F70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  <w:p w14:paraId="18CBC7A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5CB7DC5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48CBAB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5E2DDE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39.9</w:t>
            </w:r>
          </w:p>
        </w:tc>
        <w:tc>
          <w:tcPr>
            <w:tcW w:w="2154" w:type="dxa"/>
          </w:tcPr>
          <w:p w14:paraId="1B6803A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Diagnostic</w:t>
            </w:r>
          </w:p>
          <w:p w14:paraId="006190A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39F77F8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Images and radiograph transfer, Smartphones, Teledentistry Portals</w:t>
            </w:r>
          </w:p>
        </w:tc>
        <w:tc>
          <w:tcPr>
            <w:tcW w:w="3189" w:type="dxa"/>
          </w:tcPr>
          <w:p w14:paraId="66E5547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06E60DF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(King Abdulaziz University, Jeddah, Saudi Arabia)</w:t>
            </w:r>
          </w:p>
          <w:p w14:paraId="42B32B3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None </w:t>
            </w:r>
          </w:p>
          <w:p w14:paraId="6E8E302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D11BBE5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B0FCED1" w14:textId="2F8E079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Alshammari and </w:t>
            </w:r>
          </w:p>
          <w:p w14:paraId="187DF5DB" w14:textId="04BE2C7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Almaktoom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34D8270" w14:textId="6EB8026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3F91DF2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A2A943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2E83D80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303F95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A811BD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61567B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E3886D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49</w:t>
            </w:r>
          </w:p>
          <w:p w14:paraId="399991C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student, dental specialist</w:t>
            </w:r>
          </w:p>
          <w:p w14:paraId="537AC84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28611F3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0F80E6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72.8</w:t>
            </w:r>
          </w:p>
        </w:tc>
        <w:tc>
          <w:tcPr>
            <w:tcW w:w="2154" w:type="dxa"/>
          </w:tcPr>
          <w:p w14:paraId="374E25F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care services, consultation, education, or treatment.</w:t>
            </w:r>
          </w:p>
          <w:p w14:paraId="4C1361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Store-and-forward, real-time methods</w:t>
            </w:r>
          </w:p>
          <w:p w14:paraId="1E9707B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31081A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4B49B82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62AB8F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0078F5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D02BFD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C61ECC5" w14:textId="61F20DC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Alsharif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3C544B1" w14:textId="30299B6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51E90F5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4FE830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2F5782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7E0EB36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505445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061BBA3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78.0</w:t>
            </w:r>
          </w:p>
        </w:tc>
        <w:tc>
          <w:tcPr>
            <w:tcW w:w="2061" w:type="dxa"/>
          </w:tcPr>
          <w:p w14:paraId="70C3861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1319</w:t>
            </w:r>
          </w:p>
          <w:p w14:paraId="17FB8CA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284F9EF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1930BD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13A900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62.0</w:t>
            </w:r>
          </w:p>
        </w:tc>
        <w:tc>
          <w:tcPr>
            <w:tcW w:w="2154" w:type="dxa"/>
          </w:tcPr>
          <w:p w14:paraId="4EB40A4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BFA0B7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295F83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E60541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0869E7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77935C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011269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2A58BCE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D8618B5" w14:textId="6CC473D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Aravind &amp;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ganapathy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C6EB8C9" w14:textId="723F6EB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1EB3D97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4AAEAB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5BFB870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B78373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DEB15B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EADEEE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2061" w:type="dxa"/>
          </w:tcPr>
          <w:p w14:paraId="61B37F7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350</w:t>
            </w:r>
          </w:p>
          <w:p w14:paraId="3E2EE19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2791F98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61ECAC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655C4C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36ADEA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5EBCC9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2155BC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186DE83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4B72251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505325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369887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E3B4ACC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3F155BA" w14:textId="109FDF6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Bakerywala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al.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C7265A9" w14:textId="0BC9BC0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2BB2DAD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7831B4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BBAB8E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55459A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000061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3BF5FFC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19.0</w:t>
            </w:r>
          </w:p>
        </w:tc>
        <w:tc>
          <w:tcPr>
            <w:tcW w:w="2061" w:type="dxa"/>
          </w:tcPr>
          <w:p w14:paraId="6761B52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A6F86C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1392C34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059869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58CC02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3B51AC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Initial visit Patient triage Disease monitoring   Postoperative follow-up</w:t>
            </w:r>
          </w:p>
          <w:p w14:paraId="55CFF38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5BE696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Zoom for Healthcare, Doximity, Jabber, Webex.</w:t>
            </w:r>
          </w:p>
        </w:tc>
        <w:tc>
          <w:tcPr>
            <w:tcW w:w="3189" w:type="dxa"/>
          </w:tcPr>
          <w:p w14:paraId="14DEC56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4147B53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700E78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8BF4EB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3759872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3B1543F" w14:textId="0C13FB9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Bavaresco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 2020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4F9AA15" w14:textId="0FDA018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58FEE67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5DCEA6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718621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D77871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D8721F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42E4CE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F48394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210</w:t>
            </w:r>
          </w:p>
          <w:p w14:paraId="10C9C44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277B212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39B45ED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7A821D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55.1 et 97</w:t>
            </w:r>
          </w:p>
        </w:tc>
        <w:tc>
          <w:tcPr>
            <w:tcW w:w="2154" w:type="dxa"/>
          </w:tcPr>
          <w:p w14:paraId="68283CD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Teleconsultations</w:t>
            </w:r>
          </w:p>
          <w:p w14:paraId="6AB2828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5D467C5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Telehealth Brazil Programme's platform</w:t>
            </w:r>
          </w:p>
        </w:tc>
        <w:tc>
          <w:tcPr>
            <w:tcW w:w="3189" w:type="dxa"/>
          </w:tcPr>
          <w:p w14:paraId="741DD74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37D869F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465811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5164C3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DCE4A4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165FA12" w14:textId="01BF8C0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Blomstrand et al 2012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0376845" w14:textId="469E0D1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Sweden</w:t>
            </w:r>
          </w:p>
        </w:tc>
        <w:tc>
          <w:tcPr>
            <w:tcW w:w="1381" w:type="dxa"/>
          </w:tcPr>
          <w:p w14:paraId="78A7EFD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5DA8DD9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24A365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</w:t>
            </w:r>
          </w:p>
          <w:p w14:paraId="64134F7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3DC7A5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C4E744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8D0DB9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  <w:p w14:paraId="7F84B7A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218630F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3410A56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DA74DE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16650BD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referrals</w:t>
            </w:r>
          </w:p>
          <w:p w14:paraId="3D84C88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2A0D68B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secure Internet-based application, standard personal computers, broadband Internet connections, and a digital camera</w:t>
            </w:r>
          </w:p>
        </w:tc>
        <w:tc>
          <w:tcPr>
            <w:tcW w:w="3189" w:type="dxa"/>
          </w:tcPr>
          <w:p w14:paraId="5F77ED0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hospital, and public practices</w:t>
            </w:r>
          </w:p>
          <w:p w14:paraId="16CC311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Y (The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Thuréus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Foundation)</w:t>
            </w:r>
          </w:p>
          <w:p w14:paraId="3284A84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639ADD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93B10D5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E052CDC" w14:textId="3057FC92" w:rsidR="00B91E0A" w:rsidRPr="00746474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  <w:lang w:val="da-DK"/>
              </w:rPr>
            </w:pPr>
            <w:r w:rsidRPr="00746474">
              <w:rPr>
                <w:rFonts w:ascii="Times New Roman" w:hAnsi="Times New Roman" w:cs="Times New Roman"/>
                <w:caps w:val="0"/>
                <w:sz w:val="14"/>
                <w:szCs w:val="14"/>
                <w:lang w:val="da-DK"/>
              </w:rPr>
              <w:t>Bohm da costa et al 2021</w:t>
            </w:r>
            <w:r w:rsidR="00B91E0A" w:rsidRPr="00746474"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da-DK"/>
              </w:rPr>
              <w:t>47</w:t>
            </w:r>
            <w:r w:rsidR="00B91E0A" w:rsidRPr="00746474">
              <w:rPr>
                <w:rFonts w:ascii="Times New Roman" w:hAnsi="Times New Roman" w:cs="Times New Roman"/>
                <w:sz w:val="14"/>
                <w:szCs w:val="14"/>
                <w:lang w:val="da-DK"/>
              </w:rPr>
              <w:t> </w:t>
            </w:r>
          </w:p>
          <w:p w14:paraId="6796D94C" w14:textId="0955BC4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211B2F9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</w:t>
            </w:r>
          </w:p>
          <w:p w14:paraId="2AFDC52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6480D7A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 and interview</w:t>
            </w:r>
          </w:p>
          <w:p w14:paraId="3DDD4EB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Y Consolidated Framework for Implementation Research (CFIR), 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Reach, Effectiveness, Adoption, Implementation, and Maintenance (RE-AIM) Framework</w:t>
            </w:r>
          </w:p>
        </w:tc>
        <w:tc>
          <w:tcPr>
            <w:tcW w:w="1772" w:type="dxa"/>
          </w:tcPr>
          <w:p w14:paraId="6E21E61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NR</w:t>
            </w:r>
          </w:p>
          <w:p w14:paraId="2586281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22.0</w:t>
            </w:r>
          </w:p>
        </w:tc>
        <w:tc>
          <w:tcPr>
            <w:tcW w:w="2061" w:type="dxa"/>
          </w:tcPr>
          <w:p w14:paraId="26BC41A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2ED0C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620CFFF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7C5A3F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4301BC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4A5EA4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0C1A330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6423C5E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Santa Catarina Telehealth Center (SC-TC) platform</w:t>
            </w:r>
          </w:p>
        </w:tc>
        <w:tc>
          <w:tcPr>
            <w:tcW w:w="3189" w:type="dxa"/>
          </w:tcPr>
          <w:p w14:paraId="4B6C9B5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</w:t>
            </w:r>
          </w:p>
          <w:p w14:paraId="208F4F3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4DDB9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</w:t>
            </w:r>
          </w:p>
          <w:p w14:paraId="391BC4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CFIR and RE-AIM</w:t>
            </w:r>
          </w:p>
        </w:tc>
      </w:tr>
      <w:tr w:rsidR="00B91E0A" w:rsidRPr="00B91E0A" w14:paraId="4BFABEA3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A01BD9A" w14:textId="45911C3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Boringi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  2015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FD3B175" w14:textId="2B2D52F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574BC0A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102A96C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CE6BDB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B08C72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ACD33C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D4848D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9200B8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131</w:t>
            </w:r>
          </w:p>
          <w:p w14:paraId="5D66C0D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4A01A62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C4F945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3FA783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AE3A39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A06984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A0C311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10C3DE4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45340A7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7883211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9988A3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D66AC5F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D705392" w14:textId="7479C9A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Bradley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  2007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942F883" w14:textId="6658355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69445F6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 (with qualitative comments)</w:t>
            </w:r>
          </w:p>
          <w:p w14:paraId="7F0DCE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FB3741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27AA01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55CF34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79EE42A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78.0</w:t>
            </w:r>
          </w:p>
        </w:tc>
        <w:tc>
          <w:tcPr>
            <w:tcW w:w="2061" w:type="dxa"/>
          </w:tcPr>
          <w:p w14:paraId="448032F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839</w:t>
            </w:r>
          </w:p>
          <w:p w14:paraId="0531462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4E5D97D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7960F9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2E18F9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39.0</w:t>
            </w:r>
          </w:p>
        </w:tc>
        <w:tc>
          <w:tcPr>
            <w:tcW w:w="2154" w:type="dxa"/>
          </w:tcPr>
          <w:p w14:paraId="324F5FD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Orthodontic advice and treatment.</w:t>
            </w:r>
          </w:p>
          <w:p w14:paraId="2A1D755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472BF64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C92FF6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2E5D839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(NHS R&amp;D in Primary Dental Care.)</w:t>
            </w:r>
          </w:p>
          <w:p w14:paraId="548EEC7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A1331B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8D81ED0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6EF7429" w14:textId="3A757A1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Cardozo  et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al 2022 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B47EC7D" w14:textId="29D231F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0148359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A3D25A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26D9F67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2D1427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0F0C10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F29060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3D9ED8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226</w:t>
            </w:r>
          </w:p>
          <w:p w14:paraId="6A7A19F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Dentists</w:t>
            </w:r>
          </w:p>
          <w:p w14:paraId="6943DB1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6B382B6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4E64E3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72542DA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Telediagnosis</w:t>
            </w:r>
          </w:p>
          <w:p w14:paraId="226797E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7B3AB9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The Paraná State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Telessaúde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Brasil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Redes platform</w:t>
            </w:r>
          </w:p>
        </w:tc>
        <w:tc>
          <w:tcPr>
            <w:tcW w:w="3189" w:type="dxa"/>
          </w:tcPr>
          <w:p w14:paraId="16D8378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7FD6F9B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536490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3E9D6FD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556076D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622E2A2" w14:textId="7FC9070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Charavet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35D4F39" w14:textId="0DB70C3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France</w:t>
            </w:r>
          </w:p>
        </w:tc>
        <w:tc>
          <w:tcPr>
            <w:tcW w:w="1381" w:type="dxa"/>
          </w:tcPr>
          <w:p w14:paraId="7DB5068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4C8A4E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RCT</w:t>
            </w:r>
          </w:p>
          <w:p w14:paraId="406A80B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0D7D32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2CD4D2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9148E0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49A893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157</w:t>
            </w:r>
          </w:p>
          <w:p w14:paraId="778F544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50A027D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2B244D7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ABCFEE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F8C165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2C41344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5C7FAEF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Computer equipped with webcam, microphone, and speaker</w:t>
            </w:r>
          </w:p>
        </w:tc>
        <w:tc>
          <w:tcPr>
            <w:tcW w:w="3189" w:type="dxa"/>
          </w:tcPr>
          <w:p w14:paraId="2967D01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0EA5AE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51A050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23F66C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ACB316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067D078" w14:textId="6E6CC12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Chaudhary et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9B54657" w14:textId="0E4A655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5A583AA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5CF7B6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03BDEAA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7DEA53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373EA9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0FB9FF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0356D6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93</w:t>
            </w:r>
          </w:p>
          <w:p w14:paraId="5CB3B12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student, dental specialist</w:t>
            </w:r>
          </w:p>
          <w:p w14:paraId="749F4A9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DFCF8D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CE236E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43.7</w:t>
            </w:r>
          </w:p>
        </w:tc>
        <w:tc>
          <w:tcPr>
            <w:tcW w:w="2154" w:type="dxa"/>
          </w:tcPr>
          <w:p w14:paraId="5D601E1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B70509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ECFCB8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4C0CA3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</w:p>
          <w:p w14:paraId="231BAD8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7DDCB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2E6C97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2491413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032C9C2" w14:textId="62CEBB1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Cheuk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  2023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772D7B0" w14:textId="379C0C3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Canada</w:t>
            </w:r>
          </w:p>
        </w:tc>
        <w:tc>
          <w:tcPr>
            <w:tcW w:w="1381" w:type="dxa"/>
          </w:tcPr>
          <w:p w14:paraId="6BC96E5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99A5BD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21C314E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406108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7B3E0E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AC7048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005CBB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187</w:t>
            </w:r>
          </w:p>
          <w:p w14:paraId="5965246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1832D6C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166ECE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9A6A5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41.0</w:t>
            </w:r>
          </w:p>
        </w:tc>
        <w:tc>
          <w:tcPr>
            <w:tcW w:w="2154" w:type="dxa"/>
          </w:tcPr>
          <w:p w14:paraId="02EEC6D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Consultation, diagnosing, monitoring, education, triage</w:t>
            </w:r>
          </w:p>
          <w:p w14:paraId="1D4F6F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B87174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Phone, video, email, zoom, skype, photo, email, platforms</w:t>
            </w:r>
          </w:p>
        </w:tc>
        <w:tc>
          <w:tcPr>
            <w:tcW w:w="3189" w:type="dxa"/>
          </w:tcPr>
          <w:p w14:paraId="5893A56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333E22C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(The Schulich Dentistry Research Opportunity Program)</w:t>
            </w:r>
          </w:p>
          <w:p w14:paraId="71C8565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DA5876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C18B5D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893EE94" w14:textId="113ABAC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Choi et al. 2024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E3456CB" w14:textId="0809F1E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South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korea</w:t>
            </w:r>
            <w:proofErr w:type="spellEnd"/>
          </w:p>
        </w:tc>
        <w:tc>
          <w:tcPr>
            <w:tcW w:w="1381" w:type="dxa"/>
          </w:tcPr>
          <w:p w14:paraId="28F277F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8F1573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DAB7E9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7246E4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BA66FB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B18402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1C620A7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44</w:t>
            </w:r>
          </w:p>
          <w:p w14:paraId="78371E4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student</w:t>
            </w:r>
          </w:p>
          <w:p w14:paraId="7592C2A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A4311A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A0842E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32.6</w:t>
            </w:r>
          </w:p>
        </w:tc>
        <w:tc>
          <w:tcPr>
            <w:tcW w:w="2154" w:type="dxa"/>
          </w:tcPr>
          <w:p w14:paraId="49FB639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4C28A99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EFEEAD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484CE1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5E23B5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(Korea Health Technology R&amp;D Project, Korea Health Industry Development Institute (KHIDI), Ministry of Health and Welfare, Republic of Korea)</w:t>
            </w:r>
          </w:p>
          <w:p w14:paraId="230B584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None </w:t>
            </w:r>
          </w:p>
          <w:p w14:paraId="0546E70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9D086DC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B0557A5" w14:textId="0E7F8C5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Cook et al 2001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7001A8E" w14:textId="3E72AE7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2A07633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7877416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215CEC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</w:t>
            </w:r>
          </w:p>
          <w:p w14:paraId="69A9D27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2FD532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3B6C43D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373FAF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  <w:p w14:paraId="5370418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148EC9C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4DFF38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E8E047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94D35B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Referrals and Teleconsultation</w:t>
            </w:r>
          </w:p>
          <w:p w14:paraId="7211D4E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 and Synchronous</w:t>
            </w:r>
          </w:p>
          <w:p w14:paraId="3121FA6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Videoconferencing</w:t>
            </w:r>
          </w:p>
        </w:tc>
        <w:tc>
          <w:tcPr>
            <w:tcW w:w="3189" w:type="dxa"/>
          </w:tcPr>
          <w:p w14:paraId="7F8F78A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3E14DD4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(National, Health Service R&amp;D Programme.)</w:t>
            </w:r>
          </w:p>
          <w:p w14:paraId="417A16F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3CF7BE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78688B0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FD28621" w14:textId="72A7C76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Dalessandri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  2021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A708285" w14:textId="38ADF92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Italy</w:t>
            </w:r>
          </w:p>
        </w:tc>
        <w:tc>
          <w:tcPr>
            <w:tcW w:w="1381" w:type="dxa"/>
          </w:tcPr>
          <w:p w14:paraId="394BFCB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329B3A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1DD944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C8DA79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162BF6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4563FD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BDCF2E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104</w:t>
            </w:r>
          </w:p>
          <w:p w14:paraId="165E634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3E14586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</w:t>
            </w:r>
          </w:p>
        </w:tc>
        <w:tc>
          <w:tcPr>
            <w:tcW w:w="1370" w:type="dxa"/>
          </w:tcPr>
          <w:p w14:paraId="2D90B36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25-60</w:t>
            </w:r>
          </w:p>
          <w:p w14:paraId="233E2DB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56.3</w:t>
            </w:r>
          </w:p>
        </w:tc>
        <w:tc>
          <w:tcPr>
            <w:tcW w:w="2154" w:type="dxa"/>
          </w:tcPr>
          <w:p w14:paraId="236B7B2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Telemonitoring</w:t>
            </w:r>
          </w:p>
          <w:p w14:paraId="6D6136B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457C6A9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Monitoring TM software (mobile app, teeth movement-tracking algorithm, web-based Doctor Dashboard)</w:t>
            </w:r>
          </w:p>
        </w:tc>
        <w:tc>
          <w:tcPr>
            <w:tcW w:w="3189" w:type="dxa"/>
          </w:tcPr>
          <w:p w14:paraId="5110E1C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 and private practices</w:t>
            </w:r>
          </w:p>
          <w:p w14:paraId="0FB1F2A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38B77B7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2093D6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3461A97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F36BF26" w14:textId="09F4BAE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Eltahir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24FEE44" w14:textId="4FBA58E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2F74A24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881ABF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1AF3BD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A96519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3C3C13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7D8A59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D554B5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75</w:t>
            </w:r>
          </w:p>
          <w:p w14:paraId="2C37953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6B63D4D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FEA0E7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13A699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52.2</w:t>
            </w:r>
          </w:p>
        </w:tc>
        <w:tc>
          <w:tcPr>
            <w:tcW w:w="2154" w:type="dxa"/>
          </w:tcPr>
          <w:p w14:paraId="38F2794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consultation, follow-up, diagnosis, treatment</w:t>
            </w:r>
          </w:p>
          <w:p w14:paraId="4923C9C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7D0097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WhatsApp, twitter, Facebook, and videoconferencing</w:t>
            </w:r>
          </w:p>
        </w:tc>
        <w:tc>
          <w:tcPr>
            <w:tcW w:w="3189" w:type="dxa"/>
          </w:tcPr>
          <w:p w14:paraId="1AC4032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Hospital, public and private practices</w:t>
            </w:r>
          </w:p>
          <w:p w14:paraId="6CB8ADE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3F54BF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471228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7258C93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376D76B" w14:textId="6662D80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Estai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2016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132DF11" w14:textId="7B21F1B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Australia</w:t>
            </w:r>
          </w:p>
        </w:tc>
        <w:tc>
          <w:tcPr>
            <w:tcW w:w="1381" w:type="dxa"/>
          </w:tcPr>
          <w:p w14:paraId="37A455A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677F17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32783D3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9D1945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83599C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B58AFD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85.0</w:t>
            </w:r>
          </w:p>
        </w:tc>
        <w:tc>
          <w:tcPr>
            <w:tcW w:w="2061" w:type="dxa"/>
          </w:tcPr>
          <w:p w14:paraId="645EE1C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603</w:t>
            </w:r>
          </w:p>
          <w:p w14:paraId="2708C09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15D0981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E67E8F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36175E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44.0</w:t>
            </w:r>
          </w:p>
        </w:tc>
        <w:tc>
          <w:tcPr>
            <w:tcW w:w="2154" w:type="dxa"/>
          </w:tcPr>
          <w:p w14:paraId="7CF4992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4EA4213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099C2AA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email and phone</w:t>
            </w:r>
          </w:p>
        </w:tc>
        <w:tc>
          <w:tcPr>
            <w:tcW w:w="3189" w:type="dxa"/>
          </w:tcPr>
          <w:p w14:paraId="471D2E6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and private practices</w:t>
            </w:r>
          </w:p>
          <w:p w14:paraId="458AB25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4E8638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240486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79362D2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68ECD5B" w14:textId="757CAC9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Fahim et al 2022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F68C964" w14:textId="4EFEEFF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6202D70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2200B96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0D5A0A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 - focus group</w:t>
            </w:r>
          </w:p>
          <w:p w14:paraId="6E80E04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129448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7360FF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00F16F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  <w:p w14:paraId="1DF0462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25C0839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584F28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858E12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60.0</w:t>
            </w:r>
          </w:p>
        </w:tc>
        <w:tc>
          <w:tcPr>
            <w:tcW w:w="2154" w:type="dxa"/>
          </w:tcPr>
          <w:p w14:paraId="44C1C91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consultation, oral lesion evaluation, diagnosis, and monitoring.</w:t>
            </w:r>
          </w:p>
          <w:p w14:paraId="594D4FB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5F8658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55B55B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3BF4226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D78F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B95A97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5F5E732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C42E04A" w14:textId="7DC52BC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George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CA35419" w14:textId="43C25B1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70DDF50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E0F203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553707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D0F401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D1A22F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EBD616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24ECBC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135</w:t>
            </w:r>
          </w:p>
          <w:p w14:paraId="03ECEBA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33188B3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FA2270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AC12F0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28.0</w:t>
            </w:r>
          </w:p>
        </w:tc>
        <w:tc>
          <w:tcPr>
            <w:tcW w:w="2154" w:type="dxa"/>
          </w:tcPr>
          <w:p w14:paraId="0035414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616540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1A2677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E67F6A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 and private practices</w:t>
            </w:r>
          </w:p>
          <w:p w14:paraId="756F7B4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0DA302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D77549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B794EF8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5B3530B" w14:textId="62B9A3F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Giraudeau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B85735C" w14:textId="2ED900A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France</w:t>
            </w:r>
          </w:p>
        </w:tc>
        <w:tc>
          <w:tcPr>
            <w:tcW w:w="1381" w:type="dxa"/>
          </w:tcPr>
          <w:p w14:paraId="59A76A4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6A45E0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AB7727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AAFA6E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FA3046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BEC890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11.9</w:t>
            </w:r>
          </w:p>
        </w:tc>
        <w:tc>
          <w:tcPr>
            <w:tcW w:w="2061" w:type="dxa"/>
          </w:tcPr>
          <w:p w14:paraId="0C51D8C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AF691E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Dentists</w:t>
            </w:r>
          </w:p>
          <w:p w14:paraId="2048209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A15FF6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8F3795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70.6</w:t>
            </w:r>
          </w:p>
        </w:tc>
        <w:tc>
          <w:tcPr>
            <w:tcW w:w="2154" w:type="dxa"/>
          </w:tcPr>
          <w:p w14:paraId="7F81F80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815426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2A1D1E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34FF166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Private practices</w:t>
            </w:r>
          </w:p>
          <w:p w14:paraId="390BA58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ED99DF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D8D942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C62227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7D75FC8" w14:textId="08325AC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Hammersmith et al </w:t>
            </w:r>
          </w:p>
          <w:p w14:paraId="6C822D68" w14:textId="77777777" w:rsidR="00B91E0A" w:rsidRPr="00B91E0A" w:rsidRDefault="00B91E0A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2021 </w:t>
            </w:r>
            <w:r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57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914DFFF" w14:textId="049B7FB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10E2252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EB8627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12A687D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9B6DCD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742D66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7A2742D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F3D339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  <w:p w14:paraId="79F1D65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4DB8AC4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Children receiving care, Caregivers, medical personnel</w:t>
            </w:r>
          </w:p>
        </w:tc>
        <w:tc>
          <w:tcPr>
            <w:tcW w:w="1370" w:type="dxa"/>
          </w:tcPr>
          <w:p w14:paraId="40B7315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EEC738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6018E03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355EF74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174108F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HealthChat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(Miami, FL, USA)</w:t>
            </w:r>
          </w:p>
        </w:tc>
        <w:tc>
          <w:tcPr>
            <w:tcW w:w="3189" w:type="dxa"/>
          </w:tcPr>
          <w:p w14:paraId="350242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32C88B9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(Delta Dental Foundation Masters Thesis Award)</w:t>
            </w:r>
          </w:p>
          <w:p w14:paraId="52A0A5C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805AA4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2F1EEAF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BD1CDFC" w14:textId="0FA490F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Hiranya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AD7F558" w14:textId="3FA0B56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39EBFEA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D95CDD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705DA1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68D68C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9FA20E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BCDA3C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B11AD7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148</w:t>
            </w:r>
          </w:p>
          <w:p w14:paraId="003783E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6CCCAD3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31E88A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17-23</w:t>
            </w:r>
          </w:p>
          <w:p w14:paraId="456C426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653C794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C05A66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FCDC92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4AAFA8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5E5984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B4B670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6BB853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DE74680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65EA4C2" w14:textId="6F21EEA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Homsi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7E3A9FA" w14:textId="524F171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63FCAD4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F8FF48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 survey</w:t>
            </w:r>
          </w:p>
          <w:p w14:paraId="00A59FD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CF0B94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A00433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71F6E5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BDA00B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  <w:p w14:paraId="755B1E6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43AA948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021219E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B777DB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21FB3E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monitoring</w:t>
            </w:r>
          </w:p>
          <w:p w14:paraId="154643A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439E7A4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Phone, SMS text messaging, email, video conferencing (Zoom, Webex), Dental Monitoring (DM) application, Qualtrics</w:t>
            </w:r>
          </w:p>
        </w:tc>
        <w:tc>
          <w:tcPr>
            <w:tcW w:w="3189" w:type="dxa"/>
          </w:tcPr>
          <w:p w14:paraId="31C69F9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2BE62C9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(American Association of Orthodontists Foundation)</w:t>
            </w:r>
          </w:p>
          <w:p w14:paraId="38488B0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20B131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71CC5C7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C884F5F" w14:textId="11EA2CC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Howell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459FC88" w14:textId="19BD2C2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5B399B3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C03599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 survey</w:t>
            </w:r>
          </w:p>
          <w:p w14:paraId="379148A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B9C209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F9BA52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11C015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24.0</w:t>
            </w:r>
          </w:p>
        </w:tc>
        <w:tc>
          <w:tcPr>
            <w:tcW w:w="2061" w:type="dxa"/>
          </w:tcPr>
          <w:p w14:paraId="0A6C529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GP: 215; OMS:41</w:t>
            </w:r>
          </w:p>
          <w:p w14:paraId="78A8C7C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7E0569E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0BD5EF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55.9</w:t>
            </w:r>
          </w:p>
          <w:p w14:paraId="6BF1410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33.1</w:t>
            </w:r>
          </w:p>
        </w:tc>
        <w:tc>
          <w:tcPr>
            <w:tcW w:w="2154" w:type="dxa"/>
          </w:tcPr>
          <w:p w14:paraId="2157DFA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32C53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 and asynchronous</w:t>
            </w:r>
          </w:p>
          <w:p w14:paraId="1679037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Audiovisual telecommunications technology</w:t>
            </w:r>
          </w:p>
        </w:tc>
        <w:tc>
          <w:tcPr>
            <w:tcW w:w="3189" w:type="dxa"/>
          </w:tcPr>
          <w:p w14:paraId="3B86A54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7E6AD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7D62EE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ED1F12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50BBF8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5DC12A6" w14:textId="4ABCDFA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Ignatius et al 2010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6C43C5A" w14:textId="380B281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Finland</w:t>
            </w:r>
          </w:p>
        </w:tc>
        <w:tc>
          <w:tcPr>
            <w:tcW w:w="1381" w:type="dxa"/>
          </w:tcPr>
          <w:p w14:paraId="514C1E9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 + qualitative feedback</w:t>
            </w:r>
          </w:p>
          <w:p w14:paraId="703D5A4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CBDE33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BC3558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FB5091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F298FA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879595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161</w:t>
            </w:r>
          </w:p>
          <w:p w14:paraId="3264CCE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601658A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24 patients</w:t>
            </w:r>
          </w:p>
        </w:tc>
        <w:tc>
          <w:tcPr>
            <w:tcW w:w="1370" w:type="dxa"/>
          </w:tcPr>
          <w:p w14:paraId="5454774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770D2D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E56034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54C7E3C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 mostly, but if patients wished then Synchronous</w:t>
            </w:r>
          </w:p>
          <w:p w14:paraId="137B0DB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Videoconferencing X-rays, photos</w:t>
            </w:r>
          </w:p>
        </w:tc>
        <w:tc>
          <w:tcPr>
            <w:tcW w:w="3189" w:type="dxa"/>
          </w:tcPr>
          <w:p w14:paraId="72CAAC1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Hospital</w:t>
            </w:r>
          </w:p>
          <w:p w14:paraId="6439543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661662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97BBC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4B5118A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EC03A2B" w14:textId="50E560A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Kajal 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  2023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F847B6F" w14:textId="247FA49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Fiji</w:t>
            </w:r>
          </w:p>
        </w:tc>
        <w:tc>
          <w:tcPr>
            <w:tcW w:w="1381" w:type="dxa"/>
          </w:tcPr>
          <w:p w14:paraId="088015E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34D460A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descriptive qualitative study</w:t>
            </w:r>
          </w:p>
          <w:p w14:paraId="528CF9E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</w:p>
          <w:p w14:paraId="055BE9D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226853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AD0897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D36337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168</w:t>
            </w:r>
          </w:p>
          <w:p w14:paraId="2361D7B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Decision maker in dentistry</w:t>
            </w:r>
          </w:p>
          <w:p w14:paraId="7B9C6B4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ACB812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C271F7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90.0</w:t>
            </w:r>
          </w:p>
        </w:tc>
        <w:tc>
          <w:tcPr>
            <w:tcW w:w="2154" w:type="dxa"/>
          </w:tcPr>
          <w:p w14:paraId="73EF180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67ACCA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20099D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Zoom,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viber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, phone, webinar, social media platforms, digital platforms for record keeping</w:t>
            </w:r>
          </w:p>
        </w:tc>
        <w:tc>
          <w:tcPr>
            <w:tcW w:w="3189" w:type="dxa"/>
          </w:tcPr>
          <w:p w14:paraId="2BF1BCA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and private practices</w:t>
            </w:r>
          </w:p>
          <w:p w14:paraId="73DE1F5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</w:p>
          <w:p w14:paraId="2B66197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6EAB1D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</w:tc>
      </w:tr>
      <w:tr w:rsidR="00B91E0A" w:rsidRPr="00B91E0A" w14:paraId="66CBD9EF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16EE12E" w14:textId="621AD83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Kalenderian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et. Al 2024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5C179E6" w14:textId="21D17B6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1A6E64B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181B8DF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422E8E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</w:p>
          <w:p w14:paraId="7A4D65B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</w:t>
            </w:r>
          </w:p>
        </w:tc>
        <w:tc>
          <w:tcPr>
            <w:tcW w:w="1772" w:type="dxa"/>
          </w:tcPr>
          <w:p w14:paraId="064322A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</w:t>
            </w:r>
          </w:p>
          <w:p w14:paraId="5896059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0.846</w:t>
            </w:r>
          </w:p>
        </w:tc>
        <w:tc>
          <w:tcPr>
            <w:tcW w:w="2061" w:type="dxa"/>
          </w:tcPr>
          <w:p w14:paraId="0E60406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620</w:t>
            </w:r>
          </w:p>
          <w:p w14:paraId="1D946AA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61CBF5A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689B42C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48.7 ± 9.4</w:t>
            </w:r>
          </w:p>
          <w:p w14:paraId="275EDBD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7D23818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follow-up and communication</w:t>
            </w:r>
          </w:p>
          <w:p w14:paraId="562CA5A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9DCE07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mHealth platform</w:t>
            </w:r>
          </w:p>
        </w:tc>
        <w:tc>
          <w:tcPr>
            <w:tcW w:w="3189" w:type="dxa"/>
          </w:tcPr>
          <w:p w14:paraId="799B664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Public practices</w:t>
            </w:r>
          </w:p>
          <w:p w14:paraId="59AEBA9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Y (National Institutes of Health, National Institute of Dental and Craniofacial Research (NIDCR))</w:t>
            </w:r>
          </w:p>
          <w:p w14:paraId="1F38C06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F3A9D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89E3F6A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5749CA9" w14:textId="4E6E67F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Kamalakannan et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5AADC61" w14:textId="472BA06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16D55F0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12ABC86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6333824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A1A222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79E1B9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96859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248FE21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151</w:t>
            </w:r>
          </w:p>
          <w:p w14:paraId="3EE1B6A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specialist, dental student and dentist</w:t>
            </w:r>
          </w:p>
          <w:p w14:paraId="742992F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9F6F2B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1C9C46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48145C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Consulting between patient and the dentist and very rarely for tele-expertise Diagnosing and e-prescribing the patient</w:t>
            </w:r>
          </w:p>
          <w:p w14:paraId="6E5E449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 via video conferencing such as video conference, phone call and web chat and not by email</w:t>
            </w:r>
          </w:p>
          <w:p w14:paraId="3179831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mobile, tablets, computer and laptops</w:t>
            </w:r>
          </w:p>
        </w:tc>
        <w:tc>
          <w:tcPr>
            <w:tcW w:w="3189" w:type="dxa"/>
          </w:tcPr>
          <w:p w14:paraId="1DA79C9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and private practices</w:t>
            </w:r>
          </w:p>
          <w:p w14:paraId="422E46E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4622EA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5A3D13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06898F8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9F398D4" w14:textId="4BEDC4C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Kasuma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al.,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2023 </w:t>
            </w:r>
          </w:p>
          <w:p w14:paraId="013AD642" w14:textId="46ECDEA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Indonesia</w:t>
            </w:r>
          </w:p>
        </w:tc>
        <w:tc>
          <w:tcPr>
            <w:tcW w:w="1381" w:type="dxa"/>
          </w:tcPr>
          <w:p w14:paraId="493A624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FD89EB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4D0FB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B60E5C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F5AE3C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CE0E17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3A37926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  <w:p w14:paraId="00F7C43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3C2F738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370046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B666445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2219E6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EC5DE0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7E4B1B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6B83031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C1B418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CACE74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0315A7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873A644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7C120CF" w14:textId="460C1D0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Khan et al.,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7148051" w14:textId="2676B69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388B521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3D9B5D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222DA3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E1B592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A375AA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89E52E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CE00AC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80</w:t>
            </w:r>
          </w:p>
          <w:p w14:paraId="1A0AC62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student, dental specialist</w:t>
            </w:r>
          </w:p>
          <w:p w14:paraId="2A6130D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D9BA46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6FF371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47.9</w:t>
            </w:r>
          </w:p>
        </w:tc>
        <w:tc>
          <w:tcPr>
            <w:tcW w:w="2154" w:type="dxa"/>
          </w:tcPr>
          <w:p w14:paraId="07F183B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 telediagnosis, tele triage and tele monitoring respectively.</w:t>
            </w:r>
          </w:p>
          <w:p w14:paraId="5757B25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Synchronous, Asynchronous, Mobile health, Remote patient monitoring</w:t>
            </w:r>
          </w:p>
          <w:p w14:paraId="5A6194C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Phone</w:t>
            </w:r>
          </w:p>
        </w:tc>
        <w:tc>
          <w:tcPr>
            <w:tcW w:w="3189" w:type="dxa"/>
          </w:tcPr>
          <w:p w14:paraId="6C95D36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4ADC4EA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0C2C2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AB6F8C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A87FB1E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7BE632F" w14:textId="78B4F40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Khan et al.,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DEFCBCE" w14:textId="1371007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136A6D7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4F70B1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471FB9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3CD1E7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F17139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358AAC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3B9C835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  <w:p w14:paraId="7E675B6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specialist, dental student</w:t>
            </w:r>
          </w:p>
          <w:p w14:paraId="5E2B2EA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9A89BA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67FBE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7436D9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screening, consultation, Self- Management, follow-up; including sociodemographic details, medical history, social history, drug history, and presenting complaints</w:t>
            </w:r>
          </w:p>
          <w:p w14:paraId="772FD54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 as text message, live video call, phone calls, recorded messages</w:t>
            </w:r>
          </w:p>
          <w:p w14:paraId="0115DD7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3EDCC0A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</w:t>
            </w:r>
          </w:p>
          <w:p w14:paraId="35D835B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29096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FF8E57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F2F21F0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DB99586" w14:textId="177CBE8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Khokhar et.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3AA178A" w14:textId="3529A59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1F55C52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8792F9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C23F6E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AC381C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955F62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CFECC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31.0</w:t>
            </w:r>
          </w:p>
        </w:tc>
        <w:tc>
          <w:tcPr>
            <w:tcW w:w="2061" w:type="dxa"/>
          </w:tcPr>
          <w:p w14:paraId="00BAC51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18 - 9 hygienists and 9 dentists</w:t>
            </w:r>
          </w:p>
          <w:p w14:paraId="1827CB7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student, dental hygienist</w:t>
            </w:r>
          </w:p>
          <w:p w14:paraId="49B4577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68D268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00C99A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38.7</w:t>
            </w:r>
          </w:p>
        </w:tc>
        <w:tc>
          <w:tcPr>
            <w:tcW w:w="2154" w:type="dxa"/>
          </w:tcPr>
          <w:p w14:paraId="4E6EAE5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diagnosis, training</w:t>
            </w:r>
          </w:p>
          <w:p w14:paraId="072365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3FF588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5F55C3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0DE693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(School of Dental Sciences, University Sains Malaysia)</w:t>
            </w:r>
          </w:p>
          <w:p w14:paraId="7F7648C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7D2DB2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EBFF72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E35F73C" w14:textId="7FDF14A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Lee et al 2021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75AAD28" w14:textId="34F7B67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Australia</w:t>
            </w:r>
          </w:p>
        </w:tc>
        <w:tc>
          <w:tcPr>
            <w:tcW w:w="1381" w:type="dxa"/>
          </w:tcPr>
          <w:p w14:paraId="6CB1DB2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 study</w:t>
            </w:r>
          </w:p>
          <w:p w14:paraId="7E32531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Phenomenology</w:t>
            </w:r>
          </w:p>
          <w:p w14:paraId="6BAAA26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Interviews</w:t>
            </w:r>
          </w:p>
          <w:p w14:paraId="0C25057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34E603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0CD351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B7A351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240</w:t>
            </w:r>
          </w:p>
          <w:p w14:paraId="6A5337E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15955C0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DF79B8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40.7</w:t>
            </w:r>
          </w:p>
          <w:p w14:paraId="3F1786D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2154" w:type="dxa"/>
          </w:tcPr>
          <w:p w14:paraId="049C509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BCCF8C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0170425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Zoom, telephone, voice recorder, video, audio</w:t>
            </w:r>
          </w:p>
        </w:tc>
        <w:tc>
          <w:tcPr>
            <w:tcW w:w="3189" w:type="dxa"/>
          </w:tcPr>
          <w:p w14:paraId="4AAE7E1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3281AD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499766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E611DC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58035D0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579F5F9" w14:textId="68EB000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Mahony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2DE4AFD" w14:textId="4C4544C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Australia</w:t>
            </w:r>
          </w:p>
        </w:tc>
        <w:tc>
          <w:tcPr>
            <w:tcW w:w="1381" w:type="dxa"/>
          </w:tcPr>
          <w:p w14:paraId="04EFBDB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7C4E5F0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5A0CDA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Focus group discussions, audio recordings, anonymous surveys</w:t>
            </w:r>
          </w:p>
          <w:p w14:paraId="64FDB94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4BAF66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38B73B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061" w:type="dxa"/>
          </w:tcPr>
          <w:p w14:paraId="57E2B9B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431</w:t>
            </w:r>
          </w:p>
          <w:p w14:paraId="2FFAE4C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decision-maker in dentistry</w:t>
            </w:r>
          </w:p>
          <w:p w14:paraId="4727EE4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1ECEBE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28-60</w:t>
            </w:r>
          </w:p>
          <w:p w14:paraId="59234CD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83.0</w:t>
            </w:r>
          </w:p>
        </w:tc>
        <w:tc>
          <w:tcPr>
            <w:tcW w:w="2154" w:type="dxa"/>
          </w:tcPr>
          <w:p w14:paraId="3A47D6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70F648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3356BCF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Telephone</w:t>
            </w:r>
          </w:p>
        </w:tc>
        <w:tc>
          <w:tcPr>
            <w:tcW w:w="3189" w:type="dxa"/>
          </w:tcPr>
          <w:p w14:paraId="219B8E9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67BB232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(Nepean Blue Mountains Local Health District)</w:t>
            </w:r>
          </w:p>
          <w:p w14:paraId="1140949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592382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0B39F83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29D2EBA" w14:textId="23E70CC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Mandal et.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31657F6" w14:textId="5A77B73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0B39294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AF2138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23E4782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EE34C4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0F0F2A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69ABA9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8F60070" w14:textId="77777777" w:rsidR="00B91E0A" w:rsidRPr="00B91E0A" w:rsidRDefault="00B91E0A" w:rsidP="00B91E0A">
            <w:pPr>
              <w:spacing w:line="22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007B95A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119</w:t>
            </w:r>
          </w:p>
          <w:p w14:paraId="20287CF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4C4EAEA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19008D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DB0D88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56.0</w:t>
            </w:r>
          </w:p>
        </w:tc>
        <w:tc>
          <w:tcPr>
            <w:tcW w:w="2154" w:type="dxa"/>
          </w:tcPr>
          <w:p w14:paraId="5470AA5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1446A8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38B833D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0DAA3ED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57397AB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(Faculty, postgraduates, and interns of medical and dental schools of a university)</w:t>
            </w:r>
          </w:p>
          <w:p w14:paraId="5325E30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F83328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736144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</w:t>
            </w:r>
          </w:p>
        </w:tc>
      </w:tr>
      <w:tr w:rsidR="00B91E0A" w:rsidRPr="00B91E0A" w14:paraId="1CB4ADE4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5FB2A46" w14:textId="6CE1F94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Mandall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2005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F91966C" w14:textId="008F9DE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2F4482A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2551D3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64E3A3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21D3B2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673572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1E45DE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65.5</w:t>
            </w:r>
          </w:p>
        </w:tc>
        <w:tc>
          <w:tcPr>
            <w:tcW w:w="2061" w:type="dxa"/>
          </w:tcPr>
          <w:p w14:paraId="70F3007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288</w:t>
            </w:r>
          </w:p>
          <w:p w14:paraId="3565D31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1E60B90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FA6416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828687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313D22F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Diagnosis, Referral</w:t>
            </w:r>
          </w:p>
          <w:p w14:paraId="1172D68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Store-and-forward (email-based photo/radiograph transfer)</w:t>
            </w:r>
          </w:p>
          <w:p w14:paraId="7D9D352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Photograph, radiograph as email attachments placed in a light box</w:t>
            </w:r>
          </w:p>
        </w:tc>
        <w:tc>
          <w:tcPr>
            <w:tcW w:w="3189" w:type="dxa"/>
          </w:tcPr>
          <w:p w14:paraId="130E501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2723AB0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(The Roger Clutterbuck Charitable Trust, The Dalmia Charitable Fund.)</w:t>
            </w:r>
          </w:p>
          <w:p w14:paraId="1E64B3C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851FF1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CDC0EE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A7FB9B3" w14:textId="21CBC38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Maqsood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  2021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103F8DE" w14:textId="30311C8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406F4B9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8B4C6B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A37230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048B71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0A5A40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D91BDB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0.8939</w:t>
            </w:r>
          </w:p>
        </w:tc>
        <w:tc>
          <w:tcPr>
            <w:tcW w:w="2061" w:type="dxa"/>
          </w:tcPr>
          <w:p w14:paraId="1B27D8E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510</w:t>
            </w:r>
          </w:p>
          <w:p w14:paraId="62B9752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specialist, dental student</w:t>
            </w:r>
          </w:p>
          <w:p w14:paraId="7FCF50F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A682EA7" w14:textId="77777777" w:rsidR="00C93B79" w:rsidRPr="00C93B79" w:rsidRDefault="00B91E0A" w:rsidP="00C93B79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20-64</w:t>
            </w:r>
          </w:p>
          <w:p w14:paraId="629D2363" w14:textId="19D2A6D8" w:rsidR="00B91E0A" w:rsidRPr="00B91E0A" w:rsidRDefault="00B91E0A" w:rsidP="00C93B79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52.56</w:t>
            </w:r>
          </w:p>
        </w:tc>
        <w:tc>
          <w:tcPr>
            <w:tcW w:w="2154" w:type="dxa"/>
          </w:tcPr>
          <w:p w14:paraId="416376C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D002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Both</w:t>
            </w:r>
          </w:p>
          <w:p w14:paraId="0A0E75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Telecommunications, video calls, radiographs, intraoral imaging, social media, email</w:t>
            </w:r>
          </w:p>
        </w:tc>
        <w:tc>
          <w:tcPr>
            <w:tcW w:w="3189" w:type="dxa"/>
          </w:tcPr>
          <w:p w14:paraId="67B7E8D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hospital and public practice</w:t>
            </w:r>
          </w:p>
          <w:p w14:paraId="156B507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(research grant no. DSR-2021-01-0391.)</w:t>
            </w:r>
          </w:p>
          <w:p w14:paraId="50FB14C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B59534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AFA1155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1356EEA" w14:textId="7EF4064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Markusi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9ECF886" w14:textId="2A348A0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Croatia</w:t>
            </w:r>
          </w:p>
        </w:tc>
        <w:tc>
          <w:tcPr>
            <w:tcW w:w="1381" w:type="dxa"/>
          </w:tcPr>
          <w:p w14:paraId="73070DA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0A301B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388527F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75BE76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BC95A18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6923858" w14:textId="134CAB09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65</w:t>
            </w:r>
          </w:p>
        </w:tc>
        <w:tc>
          <w:tcPr>
            <w:tcW w:w="2061" w:type="dxa"/>
          </w:tcPr>
          <w:p w14:paraId="3288317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5370</w:t>
            </w:r>
          </w:p>
          <w:p w14:paraId="2DDF074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60275FE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197C9DB" w14:textId="05CD175F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31–73</w:t>
            </w:r>
          </w:p>
          <w:p w14:paraId="1727D0B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6D7DF2F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Diagnostic</w:t>
            </w:r>
          </w:p>
          <w:p w14:paraId="13DFA1D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55064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Mobile applications, computer software, social media platforms</w:t>
            </w:r>
          </w:p>
        </w:tc>
        <w:tc>
          <w:tcPr>
            <w:tcW w:w="3189" w:type="dxa"/>
          </w:tcPr>
          <w:p w14:paraId="783EF40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</w:t>
            </w:r>
          </w:p>
          <w:p w14:paraId="2223D01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(University of Zagreb, Croatia)</w:t>
            </w:r>
          </w:p>
          <w:p w14:paraId="52F3A4D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808218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3D5AFC7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6779797" w14:textId="4805997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Martin et al 2016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4FF27B1" w14:textId="3F7F189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3BA26EB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17F46C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ACA9B9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79BF567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C648A5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781B07BC" w14:textId="5C68C574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19.5</w:t>
            </w:r>
          </w:p>
          <w:p w14:paraId="4004ADFC" w14:textId="77777777" w:rsidR="00B91E0A" w:rsidRPr="00B91E0A" w:rsidRDefault="00B91E0A" w:rsidP="00B91E0A">
            <w:p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</w:tcPr>
          <w:p w14:paraId="0E936B9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325</w:t>
            </w:r>
          </w:p>
          <w:p w14:paraId="4893984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6145075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037C65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6C0A56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795A02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122CF1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 and remote monitoring</w:t>
            </w:r>
          </w:p>
          <w:p w14:paraId="61402B9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5D57DC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A47E68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(Resources and Services Administration (Grant Number T12HP24722).)</w:t>
            </w:r>
          </w:p>
          <w:p w14:paraId="5364C1B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B681AB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32EB0D1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7C54233" w14:textId="6CC0FBC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Mathivanan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589A7B8" w14:textId="78A2606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6CF42E2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E9BBF7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80C6F9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02326A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F8F23E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161D83E" w14:textId="7F4A31E3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36.5</w:t>
            </w:r>
          </w:p>
        </w:tc>
        <w:tc>
          <w:tcPr>
            <w:tcW w:w="2061" w:type="dxa"/>
          </w:tcPr>
          <w:p w14:paraId="31B1B59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314</w:t>
            </w:r>
          </w:p>
          <w:p w14:paraId="099121E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1FCD600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4EA85C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419E4F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0.3</w:t>
            </w:r>
          </w:p>
        </w:tc>
        <w:tc>
          <w:tcPr>
            <w:tcW w:w="2154" w:type="dxa"/>
          </w:tcPr>
          <w:p w14:paraId="007216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education and training advice</w:t>
            </w:r>
          </w:p>
          <w:p w14:paraId="33D8D16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E5572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Computer, intra oral camera</w:t>
            </w:r>
          </w:p>
        </w:tc>
        <w:tc>
          <w:tcPr>
            <w:tcW w:w="3189" w:type="dxa"/>
          </w:tcPr>
          <w:p w14:paraId="3C4C204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4F7F4E7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1F15D4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39556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5ABA442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141EEF6" w14:textId="3FD2684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Mcintosh et.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9790D36" w14:textId="55D2ECA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13FCB32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07198A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0F98B4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06098A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4CE110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070C36D" w14:textId="55ABFEF5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58</w:t>
            </w:r>
          </w:p>
        </w:tc>
        <w:tc>
          <w:tcPr>
            <w:tcW w:w="2061" w:type="dxa"/>
          </w:tcPr>
          <w:p w14:paraId="4105F44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2767 Qualitative interviews: ten providers</w:t>
            </w:r>
          </w:p>
          <w:p w14:paraId="1C7A27A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1550314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407F0AB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4CB08D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5C1EEB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telephone consultations</w:t>
            </w:r>
          </w:p>
          <w:p w14:paraId="293703C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E99CD3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telephone</w:t>
            </w:r>
          </w:p>
        </w:tc>
        <w:tc>
          <w:tcPr>
            <w:tcW w:w="3189" w:type="dxa"/>
          </w:tcPr>
          <w:p w14:paraId="2D6215C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Hospital</w:t>
            </w:r>
          </w:p>
          <w:p w14:paraId="26EAAE5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42E1B4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7D9B2C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9A66D30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4C91B0C" w14:textId="5DCAC69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Mcleod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et.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21F4F22" w14:textId="59E1583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162BB8E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2661187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5F4369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interviews via Zoom</w:t>
            </w:r>
          </w:p>
          <w:p w14:paraId="34DF22E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F4A24D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0A737BA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B5ACCB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  <w:p w14:paraId="356B902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decision-maker in dentistry</w:t>
            </w:r>
          </w:p>
          <w:p w14:paraId="7A85C03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health center administrators</w:t>
            </w:r>
          </w:p>
        </w:tc>
        <w:tc>
          <w:tcPr>
            <w:tcW w:w="1370" w:type="dxa"/>
          </w:tcPr>
          <w:p w14:paraId="782C09F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C866E7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5C47C3A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Diagnostic, preventive services, screening,</w:t>
            </w:r>
          </w:p>
          <w:p w14:paraId="482AFA3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synchronous, asynchronous</w:t>
            </w:r>
          </w:p>
          <w:p w14:paraId="33CE3AE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zoom, facetime</w:t>
            </w:r>
          </w:p>
        </w:tc>
        <w:tc>
          <w:tcPr>
            <w:tcW w:w="3189" w:type="dxa"/>
          </w:tcPr>
          <w:p w14:paraId="09B6230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Hospital</w:t>
            </w:r>
          </w:p>
          <w:p w14:paraId="2B6ABA7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CareQuest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Institute for Oral Health)</w:t>
            </w:r>
          </w:p>
          <w:p w14:paraId="387FD81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B91F66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87A1B7C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0B7A4E1" w14:textId="1F41A5E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Mcleod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03D086D" w14:textId="38F9D3F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707942B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77026AA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32C3989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Survey, small groups discussion and a large group debriefing session</w:t>
            </w:r>
          </w:p>
          <w:p w14:paraId="14C08FD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A5A5E6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37E38914" w14:textId="34C20AF8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2061" w:type="dxa"/>
          </w:tcPr>
          <w:p w14:paraId="2F0E95F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527</w:t>
            </w:r>
          </w:p>
          <w:p w14:paraId="5D9AF19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1C3288F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59BE440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3448C84" w14:textId="18BA2729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89</w:t>
            </w:r>
          </w:p>
        </w:tc>
        <w:tc>
          <w:tcPr>
            <w:tcW w:w="2154" w:type="dxa"/>
          </w:tcPr>
          <w:p w14:paraId="27CFAB3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64E7981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23C3B9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6BE8D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7740D0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C81B69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74761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372004D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F7D3964" w14:textId="07980C8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Menhadji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20F86E5" w14:textId="5F24F21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68B6E9A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C2EFCD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1A7AFE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91345C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3687A2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A22C6A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32B5C5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  <w:p w14:paraId="418167F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student</w:t>
            </w:r>
          </w:p>
          <w:p w14:paraId="1C7F499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5A365F1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2EC167A" w14:textId="387D0A90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NR </w:t>
            </w:r>
          </w:p>
        </w:tc>
        <w:tc>
          <w:tcPr>
            <w:tcW w:w="2154" w:type="dxa"/>
          </w:tcPr>
          <w:p w14:paraId="66274DF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   risk assess, triage and manage patients remotely via video link</w:t>
            </w:r>
          </w:p>
          <w:p w14:paraId="0CE5E7B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6AF68D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telehealth system on a website where communication can be through video or audio. They could interact by computer, tablet, smart phone</w:t>
            </w:r>
          </w:p>
        </w:tc>
        <w:tc>
          <w:tcPr>
            <w:tcW w:w="3189" w:type="dxa"/>
          </w:tcPr>
          <w:p w14:paraId="0F8C241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0E50B61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967156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2AD0A5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0A2E66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7823DE7" w14:textId="40CEC2A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Miranda-hoover et. Al 2024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A8D75AC" w14:textId="35B6BFE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1FE82E8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94D282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Retrospective STUDY</w:t>
            </w:r>
          </w:p>
          <w:p w14:paraId="1009AAA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Electronic medical record data (Epic)</w:t>
            </w:r>
          </w:p>
          <w:p w14:paraId="5DE547C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000499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</w:t>
            </w:r>
          </w:p>
          <w:p w14:paraId="661499B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3F5B177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  <w:p w14:paraId="249F28D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8EE6AF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3D8A5BA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FEBBC6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11A8DE3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660DEF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 (phone or video visit)</w:t>
            </w:r>
          </w:p>
          <w:p w14:paraId="1D5733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video application</w:t>
            </w:r>
          </w:p>
        </w:tc>
        <w:tc>
          <w:tcPr>
            <w:tcW w:w="3189" w:type="dxa"/>
          </w:tcPr>
          <w:p w14:paraId="356279E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 and hospital</w:t>
            </w:r>
          </w:p>
          <w:p w14:paraId="1DEC45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C39C9C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FDA4A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0735936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46DAC52" w14:textId="3650D02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Nassani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E78BAC0" w14:textId="1B8DCC3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58A1465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E147BB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32DA8B2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518F3B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94A953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D4A26E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31.6</w:t>
            </w:r>
          </w:p>
        </w:tc>
        <w:tc>
          <w:tcPr>
            <w:tcW w:w="2061" w:type="dxa"/>
          </w:tcPr>
          <w:p w14:paraId="10C27AC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12; Decision maker and dental specialist</w:t>
            </w:r>
          </w:p>
          <w:p w14:paraId="0FECF37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1046026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8D67318" w14:textId="132B97ED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28.8 ± 5.8 </w:t>
            </w:r>
          </w:p>
          <w:p w14:paraId="060A457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50.4</w:t>
            </w:r>
          </w:p>
        </w:tc>
        <w:tc>
          <w:tcPr>
            <w:tcW w:w="2154" w:type="dxa"/>
          </w:tcPr>
          <w:p w14:paraId="5318000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AC715C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29AE3A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smartphones, Internet, video calls, and social media</w:t>
            </w:r>
          </w:p>
        </w:tc>
        <w:tc>
          <w:tcPr>
            <w:tcW w:w="3189" w:type="dxa"/>
          </w:tcPr>
          <w:p w14:paraId="2B1B991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</w:p>
          <w:p w14:paraId="5CCDD08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EC52FC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DC66DE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675B2A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4325716" w14:textId="7A72730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Nayak et.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A43EB77" w14:textId="17EE839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2AAD137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CD090E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853AB2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CD9208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0C29BF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4E604E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71.8</w:t>
            </w:r>
          </w:p>
        </w:tc>
        <w:tc>
          <w:tcPr>
            <w:tcW w:w="2061" w:type="dxa"/>
          </w:tcPr>
          <w:p w14:paraId="3758134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287</w:t>
            </w:r>
          </w:p>
          <w:p w14:paraId="48E8452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11B222D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9EF6FF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1A82D9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5BEA4DF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diagnosis, consultation, monitoring, education for professionals</w:t>
            </w:r>
          </w:p>
          <w:p w14:paraId="46BE525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E6A1B1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179D22E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02500B6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3D3077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D2939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7EA4FF3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C5432A5" w14:textId="6B44FA7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Nayar et </w:t>
            </w: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al  2017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527CCB1" w14:textId="3D4B9B8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72E4799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 Survey + qualitative responses</w:t>
            </w:r>
          </w:p>
          <w:p w14:paraId="4219872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86288D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729216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FF3898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CF06F83" w14:textId="02651ADD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6EE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2061" w:type="dxa"/>
          </w:tcPr>
          <w:p w14:paraId="5EF2E28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406</w:t>
            </w:r>
          </w:p>
          <w:p w14:paraId="26E8810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student, dental specialist, decision-maker in dentistry, dental hygienist</w:t>
            </w:r>
          </w:p>
          <w:p w14:paraId="40AB91C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related staff</w:t>
            </w:r>
          </w:p>
        </w:tc>
        <w:tc>
          <w:tcPr>
            <w:tcW w:w="1370" w:type="dxa"/>
          </w:tcPr>
          <w:p w14:paraId="110593F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E0ADF9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230BB2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TD consultations</w:t>
            </w:r>
          </w:p>
          <w:p w14:paraId="4287FD4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60CD5F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6579A65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06EF659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(the Health Resources and Services Administration)</w:t>
            </w:r>
          </w:p>
          <w:p w14:paraId="29195A1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4CA16D4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E8C264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30A1397" w14:textId="0F2624B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Northridge et al.,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76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49E5A6D" w14:textId="402275D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59FFE7E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496F8C3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5763D06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 and semi-structured interview</w:t>
            </w:r>
          </w:p>
          <w:p w14:paraId="2B3F143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DF7C4D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54863A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1523997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  <w:p w14:paraId="11C352F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0D533E7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4D909940" w14:textId="2B0783E4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26.7 </w:t>
            </w:r>
            <w:r w:rsidR="001556EE" w:rsidRPr="00B91E0A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="001556E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1.4</w:t>
            </w:r>
          </w:p>
          <w:p w14:paraId="3F53F84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83.3</w:t>
            </w:r>
          </w:p>
        </w:tc>
        <w:tc>
          <w:tcPr>
            <w:tcW w:w="2154" w:type="dxa"/>
          </w:tcPr>
          <w:p w14:paraId="136989D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Tele-mentoring helping dental resident to screen, diagnosis, assess, and follow up patients at routine visit, using photographs, uploaded on a software sent to oral surgeon</w:t>
            </w:r>
          </w:p>
          <w:p w14:paraId="52D9340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71AEACB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Dentrix EHR using Dentrix software (to upload photographs)</w:t>
            </w:r>
          </w:p>
        </w:tc>
        <w:tc>
          <w:tcPr>
            <w:tcW w:w="3189" w:type="dxa"/>
          </w:tcPr>
          <w:p w14:paraId="5525BC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Hospital</w:t>
            </w:r>
          </w:p>
          <w:p w14:paraId="23C0659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CareQuest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Institute for Oral Health)</w:t>
            </w:r>
          </w:p>
          <w:p w14:paraId="270613F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F37E65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05A2ACE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1A5D5CD" w14:textId="233C9C6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Oezveren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2023 </w:t>
            </w:r>
          </w:p>
          <w:p w14:paraId="4207E90C" w14:textId="50C5377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Turkey</w:t>
            </w:r>
          </w:p>
        </w:tc>
        <w:tc>
          <w:tcPr>
            <w:tcW w:w="1381" w:type="dxa"/>
          </w:tcPr>
          <w:p w14:paraId="4484477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1B5FBA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5D8490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1A3E17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70D27E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5EBFF5E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549488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  <w:p w14:paraId="676F4F6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3447359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2AE064C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D88297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69.9</w:t>
            </w:r>
          </w:p>
        </w:tc>
        <w:tc>
          <w:tcPr>
            <w:tcW w:w="2154" w:type="dxa"/>
          </w:tcPr>
          <w:p w14:paraId="6BAAE8D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radiology examinations, follow-up examinations, and for follow-up during holidays; Tele-expertise, communication</w:t>
            </w:r>
          </w:p>
          <w:p w14:paraId="16B40F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D1B0A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B73044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678238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9F80F6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C735A4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E12C81C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E290DB5" w14:textId="11D5D86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Paixão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95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7FFAFAB" w14:textId="056B23A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270327F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F1FDC8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45D208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database analysis</w:t>
            </w:r>
          </w:p>
          <w:p w14:paraId="43B5DF4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3440A9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4568A6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1709A6C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207</w:t>
            </w:r>
          </w:p>
          <w:p w14:paraId="6850140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631E4F4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370" w:type="dxa"/>
          </w:tcPr>
          <w:p w14:paraId="1CD429B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252146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65.3</w:t>
            </w:r>
          </w:p>
        </w:tc>
        <w:tc>
          <w:tcPr>
            <w:tcW w:w="2154" w:type="dxa"/>
          </w:tcPr>
          <w:p w14:paraId="71E6482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2A69EC1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3C93CB0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0CDFE79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4C459D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Coordenação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Aperfeiçoamento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Pessoal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Nível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Superior (CAPES),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Conselho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Nacional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Desenvolvimento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Científico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e Tecnológico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CNPq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),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Fundação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Amparo à Pesquisa do Estado de Minas Gerais (FAPEMIG),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Pró-Reitoria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Pesquisa da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Universidade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Federal de Minas Gerais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PRPq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-UFMG), Brazilian Ministry of Health, and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Coordenação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Geral de Política 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Inovação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em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Saúde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Digital (CGPIN).)</w:t>
            </w:r>
          </w:p>
          <w:p w14:paraId="7BB803C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D7574E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8C680F1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193E697" w14:textId="074196A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Paixão et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201F19F" w14:textId="277AD58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6F9F0E2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3EF644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 and exploratory</w:t>
            </w:r>
          </w:p>
          <w:p w14:paraId="51E7F8B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SMART database</w:t>
            </w:r>
          </w:p>
          <w:p w14:paraId="4B3CC83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5DAA47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FE5A242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078E9D3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190</w:t>
            </w:r>
          </w:p>
          <w:p w14:paraId="0531F54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689BD51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D4B094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2AFE9E6" w14:textId="73868CA0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60.</w:t>
            </w:r>
            <w:r w:rsidR="001556E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2154" w:type="dxa"/>
          </w:tcPr>
          <w:p w14:paraId="31ACCEC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4D84B6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7764DA0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30CB09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8E00C8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Coordenação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Aperfeiçoamento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Pessoal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Nível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Superior (CAPES 001),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Conselho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Nacional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Desenvolvimento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Científico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Tecnológico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CNPq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),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Fundação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Amparo à Pesquisa do Estado de Minas Gerais (FAPEMIG), Pró-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Reitoria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Pesquisa da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Universidade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Federal de Minas Gerais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PRPq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-UFMG), Brazilian</w:t>
            </w:r>
            <w:ins w:id="0" w:author="Pascaline Kengne Talla" w:date="2026-07-28T12:06:00Z" w16du:dateUtc="2026-07-28T16:06:00Z">
              <w:r w:rsidRPr="00B91E0A">
                <w:rPr>
                  <w:rFonts w:ascii="Times New Roman" w:hAnsi="Times New Roman" w:cs="Times New Roman"/>
                  <w:sz w:val="14"/>
                  <w:szCs w:val="14"/>
                </w:rPr>
                <w:t xml:space="preserve"> </w:t>
              </w:r>
            </w:ins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Ministry</w:t>
            </w:r>
            <w:ins w:id="1" w:author="Pascaline Kengne Talla" w:date="2026-07-28T12:07:00Z" w16du:dateUtc="2026-07-28T16:07:00Z">
              <w:r w:rsidRPr="00B91E0A">
                <w:rPr>
                  <w:rFonts w:ascii="Times New Roman" w:hAnsi="Times New Roman" w:cs="Times New Roman"/>
                  <w:sz w:val="14"/>
                  <w:szCs w:val="14"/>
                </w:rPr>
                <w:t xml:space="preserve"> </w:t>
              </w:r>
            </w:ins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of</w:t>
            </w:r>
            <w:ins w:id="2" w:author="Pascaline Kengne Talla" w:date="2026-07-28T12:07:00Z" w16du:dateUtc="2026-07-28T16:07:00Z">
              <w:r w:rsidRPr="00B91E0A">
                <w:rPr>
                  <w:rFonts w:ascii="Times New Roman" w:hAnsi="Times New Roman" w:cs="Times New Roman"/>
                  <w:sz w:val="14"/>
                  <w:szCs w:val="14"/>
                </w:rPr>
                <w:t xml:space="preserve"> </w:t>
              </w:r>
            </w:ins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Health</w:t>
            </w:r>
            <w:ins w:id="3" w:author="Pascaline Kengne Talla" w:date="2026-07-28T12:07:00Z" w16du:dateUtc="2026-07-28T16:07:00Z">
              <w:r w:rsidRPr="00B91E0A">
                <w:rPr>
                  <w:rFonts w:ascii="Times New Roman" w:hAnsi="Times New Roman" w:cs="Times New Roman"/>
                  <w:sz w:val="14"/>
                  <w:szCs w:val="14"/>
                </w:rPr>
                <w:t xml:space="preserve"> </w:t>
              </w:r>
            </w:ins>
            <w:del w:id="4" w:author="Pascaline Kengne Talla" w:date="2026-07-28T12:07:00Z" w16du:dateUtc="2026-07-28T16:07:00Z">
              <w:r w:rsidRPr="00B91E0A" w:rsidDel="00EB2212">
                <w:rPr>
                  <w:rFonts w:ascii="Times New Roman" w:hAnsi="Times New Roman" w:cs="Times New Roman"/>
                  <w:sz w:val="14"/>
                  <w:szCs w:val="14"/>
                </w:rPr>
                <w:delText>,</w:delText>
              </w:r>
            </w:del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and</w:t>
            </w:r>
            <w:ins w:id="5" w:author="Pascaline Kengne Talla" w:date="2026-07-28T12:07:00Z" w16du:dateUtc="2026-07-28T16:07:00Z">
              <w:r w:rsidRPr="00B91E0A">
                <w:rPr>
                  <w:rFonts w:ascii="Times New Roman" w:hAnsi="Times New Roman" w:cs="Times New Roman"/>
                  <w:sz w:val="14"/>
                  <w:szCs w:val="14"/>
                </w:rPr>
                <w:t xml:space="preserve"> </w:t>
              </w:r>
            </w:ins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CoordenaçãoGeral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Política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e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Inovação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em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Saúde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Digital (CGPIN).)</w:t>
            </w:r>
          </w:p>
          <w:p w14:paraId="564DE91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5F3105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</w:t>
            </w:r>
          </w:p>
        </w:tc>
      </w:tr>
      <w:tr w:rsidR="00B91E0A" w:rsidRPr="00B91E0A" w14:paraId="281D1F37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24D8540" w14:textId="7595D68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Palmer et al 2005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2FDD114" w14:textId="08589DE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Canada</w:t>
            </w:r>
          </w:p>
        </w:tc>
        <w:tc>
          <w:tcPr>
            <w:tcW w:w="1381" w:type="dxa"/>
          </w:tcPr>
          <w:p w14:paraId="5E4AA42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088A61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557BD9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 - Mail-out questionnaire</w:t>
            </w:r>
          </w:p>
          <w:p w14:paraId="5211BEA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DCBA9E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9416386" w14:textId="7CD13D16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45.5</w:t>
            </w:r>
            <w:r w:rsidR="000526B1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061" w:type="dxa"/>
          </w:tcPr>
          <w:p w14:paraId="3C93E16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310</w:t>
            </w:r>
          </w:p>
          <w:p w14:paraId="103AD81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3C81335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39A640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FCEDF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642BD4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diagnosis, treatment planning</w:t>
            </w:r>
          </w:p>
          <w:p w14:paraId="096439B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507E58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Computer-related technology</w:t>
            </w:r>
          </w:p>
        </w:tc>
        <w:tc>
          <w:tcPr>
            <w:tcW w:w="3189" w:type="dxa"/>
          </w:tcPr>
          <w:p w14:paraId="7AFDF62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7BDA707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(University of Alberta Fund for Dentistry and the McIntyre Memorial Research Fund.)</w:t>
            </w:r>
          </w:p>
          <w:p w14:paraId="06198E2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D6E361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AC7C1FE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043502F" w14:textId="049F287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Parker &amp; chia 2021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167CE54" w14:textId="59D030C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7663294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533A34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390C631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B414F7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391EB8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005AACF" w14:textId="70232306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1556EE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2061" w:type="dxa"/>
          </w:tcPr>
          <w:p w14:paraId="447677F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417</w:t>
            </w:r>
          </w:p>
          <w:p w14:paraId="0FE5952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7598B3A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7E3081A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5EBC7A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61572A9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 - fixed appliance review   retainer   review; review of dental development   giving oral hygiene instruction or emergency advice.</w:t>
            </w:r>
          </w:p>
          <w:p w14:paraId="680A6D7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7315B94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Attend Anywhere video consultation (platform)</w:t>
            </w:r>
          </w:p>
        </w:tc>
        <w:tc>
          <w:tcPr>
            <w:tcW w:w="3189" w:type="dxa"/>
          </w:tcPr>
          <w:p w14:paraId="2370E2B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hospital</w:t>
            </w:r>
          </w:p>
          <w:p w14:paraId="3CB6096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E93917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E40E61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C1C44B9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C6A0B9B" w14:textId="48D1995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Patel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B4C2D73" w14:textId="7D4AA82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74785D3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89D931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020167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A09E56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Plus/Delta model ??</w:t>
            </w:r>
          </w:p>
        </w:tc>
        <w:tc>
          <w:tcPr>
            <w:tcW w:w="1772" w:type="dxa"/>
          </w:tcPr>
          <w:p w14:paraId="78B1D5D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5966636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0.95</w:t>
            </w:r>
          </w:p>
        </w:tc>
        <w:tc>
          <w:tcPr>
            <w:tcW w:w="2061" w:type="dxa"/>
          </w:tcPr>
          <w:p w14:paraId="47FFC09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456</w:t>
            </w:r>
          </w:p>
          <w:p w14:paraId="398BD20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4404E50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AD2336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D09C5D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3AF6918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 diagnosis</w:t>
            </w:r>
          </w:p>
          <w:p w14:paraId="2039E78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6872CBD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Video-conferencing platform</w:t>
            </w:r>
          </w:p>
        </w:tc>
        <w:tc>
          <w:tcPr>
            <w:tcW w:w="3189" w:type="dxa"/>
          </w:tcPr>
          <w:p w14:paraId="1703466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73B1DAC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923D97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F599E5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(Plus/Delta model)</w:t>
            </w:r>
          </w:p>
        </w:tc>
      </w:tr>
      <w:tr w:rsidR="00B91E0A" w:rsidRPr="00B91E0A" w14:paraId="29E57B3B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385543D" w14:textId="2732E1A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Penmetsa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CFD5257" w14:textId="44A6D85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1D4CDDE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8EA8C9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491F44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4F8F35C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40FB6E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9E906C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BB4C21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128</w:t>
            </w:r>
          </w:p>
          <w:p w14:paraId="10881F5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51262A3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02F2866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C2D9A6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C89815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Tele-periodontics Diagnostic</w:t>
            </w:r>
          </w:p>
          <w:p w14:paraId="3232CBE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C44D3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2D2B54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2880780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388555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03FC7E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0959197A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3B55FBF" w14:textId="63AC74D5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Plaza-ruíz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0271E65" w14:textId="42735A8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Colombia</w:t>
            </w:r>
          </w:p>
        </w:tc>
        <w:tc>
          <w:tcPr>
            <w:tcW w:w="1381" w:type="dxa"/>
          </w:tcPr>
          <w:p w14:paraId="37C5D3C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B5A068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07BA553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263305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Technology Acceptance Model (TAM)</w:t>
            </w:r>
          </w:p>
        </w:tc>
        <w:tc>
          <w:tcPr>
            <w:tcW w:w="1772" w:type="dxa"/>
          </w:tcPr>
          <w:p w14:paraId="02413C0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BA91058" w14:textId="1A19B1D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0526B1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84</w:t>
            </w:r>
          </w:p>
        </w:tc>
        <w:tc>
          <w:tcPr>
            <w:tcW w:w="2061" w:type="dxa"/>
          </w:tcPr>
          <w:p w14:paraId="3FE4C91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703BFB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75DE9E1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86353D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22–82</w:t>
            </w:r>
          </w:p>
          <w:p w14:paraId="1594FCA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72.22</w:t>
            </w:r>
          </w:p>
        </w:tc>
        <w:tc>
          <w:tcPr>
            <w:tcW w:w="2154" w:type="dxa"/>
          </w:tcPr>
          <w:p w14:paraId="0FAD9BD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monitoring, Advice</w:t>
            </w:r>
          </w:p>
          <w:p w14:paraId="1241372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AEE23D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CE1EA4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public and private practices</w:t>
            </w:r>
          </w:p>
          <w:p w14:paraId="11E5E40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B6A0E3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6EB0A28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TAM</w:t>
            </w:r>
          </w:p>
        </w:tc>
      </w:tr>
      <w:tr w:rsidR="00B91E0A" w:rsidRPr="00B91E0A" w14:paraId="5DD2D3DD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3A330269" w14:textId="03922C9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Pradhan et al 2019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1F04C9C" w14:textId="450E975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0AB7EE0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D33C8A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56A5926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8EE23D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2E14E8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88DD0E8" w14:textId="297A65F3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</w:p>
        </w:tc>
        <w:tc>
          <w:tcPr>
            <w:tcW w:w="2061" w:type="dxa"/>
          </w:tcPr>
          <w:p w14:paraId="63941B8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22 dentists</w:t>
            </w:r>
          </w:p>
          <w:p w14:paraId="43F14D0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1B24115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51B9A7E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30.9 ± 3.2</w:t>
            </w:r>
          </w:p>
          <w:p w14:paraId="5A6BCB7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44.2</w:t>
            </w:r>
          </w:p>
        </w:tc>
        <w:tc>
          <w:tcPr>
            <w:tcW w:w="2154" w:type="dxa"/>
          </w:tcPr>
          <w:p w14:paraId="746A9AE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8C592F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EA4021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4F12FE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73C895C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127B93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BF9EBA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6F9E7B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C16AFD4" w14:textId="172C22B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Prithiviraj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D646376" w14:textId="7FD4F05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5F485AB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5CC144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31341D0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7495E0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4A9AC0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C3A69A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2061" w:type="dxa"/>
          </w:tcPr>
          <w:p w14:paraId="77F514D2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336</w:t>
            </w:r>
          </w:p>
          <w:p w14:paraId="102CA99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1C73A01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AD2353B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D50D0D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706932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ECDF89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0EC6EC9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YouTube, Facebook, Mobile apps and social media</w:t>
            </w:r>
          </w:p>
        </w:tc>
        <w:tc>
          <w:tcPr>
            <w:tcW w:w="3189" w:type="dxa"/>
          </w:tcPr>
          <w:p w14:paraId="006FED2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Hospital, private practices</w:t>
            </w:r>
          </w:p>
          <w:p w14:paraId="60E9816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79171C6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  <w:p w14:paraId="06A9464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F9AA76B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C3BFE3F" w14:textId="79F7AB1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Priyanka et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495A6C2" w14:textId="7CB70A6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7C2B1B3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1CC01CC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11C7AE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CA482E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E3EC99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9C8480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37FE16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110</w:t>
            </w:r>
          </w:p>
          <w:p w14:paraId="1BF7E4D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1014036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AD419D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20-23</w:t>
            </w:r>
          </w:p>
          <w:p w14:paraId="65F0B54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73.6</w:t>
            </w:r>
          </w:p>
        </w:tc>
        <w:tc>
          <w:tcPr>
            <w:tcW w:w="2154" w:type="dxa"/>
          </w:tcPr>
          <w:p w14:paraId="5E686DF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74E930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C6AB97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355A399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615F24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A0DDE4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114374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0BE771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B1585EC" w14:textId="08D641B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Ramesh et al 2013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3BF5E3D" w14:textId="7980B96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6F8F2A2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2509B1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959BBE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28AA03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B31AEF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C11B75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EB318E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151</w:t>
            </w:r>
          </w:p>
          <w:p w14:paraId="37CF852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2F34E3C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B13B16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32.3 ± 5.42</w:t>
            </w:r>
          </w:p>
          <w:p w14:paraId="5D8A4B6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1D7CBAF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51C6C5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E74452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0D8EC2D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8D47BE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AA14A2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8A72EE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4C5108B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5EB3873" w14:textId="7C85CFF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Raucci-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neto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BE142C1" w14:textId="75A84B4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Brazil</w:t>
            </w:r>
          </w:p>
        </w:tc>
        <w:tc>
          <w:tcPr>
            <w:tcW w:w="1381" w:type="dxa"/>
          </w:tcPr>
          <w:p w14:paraId="0BCAE20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14EAAA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1F45B7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664FB6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B0DA5A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5993F4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31D5C6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199</w:t>
            </w:r>
          </w:p>
          <w:p w14:paraId="486FFFC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0BB3DC5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0E18E32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BCF1812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2DB60A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516BE2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489CAD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Telephone and video calls</w:t>
            </w:r>
          </w:p>
        </w:tc>
        <w:tc>
          <w:tcPr>
            <w:tcW w:w="3189" w:type="dxa"/>
          </w:tcPr>
          <w:p w14:paraId="75368CF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</w:p>
          <w:p w14:paraId="48C9CB4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089030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3468E1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629093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7189F30" w14:textId="0098B46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Roshan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69FF22C" w14:textId="1C6EB3B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411A2DA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456CEF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314F9FE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6B5E1D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AA4EFA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48AECF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20B210B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150</w:t>
            </w:r>
          </w:p>
          <w:p w14:paraId="6A37BA1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76EA98A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0EF6DD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C5611C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CF3A62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A39F0E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BDA788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74E7A8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8BF82A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6052DC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BAA3C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ED223AF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F545919" w14:textId="1D72593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Roslan et al.,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 </w:t>
            </w:r>
          </w:p>
          <w:p w14:paraId="61EB2285" w14:textId="6A8773C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Malaysia</w:t>
            </w:r>
          </w:p>
        </w:tc>
        <w:tc>
          <w:tcPr>
            <w:tcW w:w="1381" w:type="dxa"/>
          </w:tcPr>
          <w:p w14:paraId="14982DB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Qualitative</w:t>
            </w:r>
          </w:p>
          <w:p w14:paraId="2D1DD64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CB2997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Focus group discussions and in-depth interviews</w:t>
            </w:r>
          </w:p>
          <w:p w14:paraId="1AB5659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C07D85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402F35F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503F49B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244</w:t>
            </w:r>
          </w:p>
          <w:p w14:paraId="26FBF94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2B95EB3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316C493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25.0 (SD = 1.02)</w:t>
            </w:r>
          </w:p>
          <w:p w14:paraId="2242508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95.7</w:t>
            </w:r>
          </w:p>
        </w:tc>
        <w:tc>
          <w:tcPr>
            <w:tcW w:w="2154" w:type="dxa"/>
          </w:tcPr>
          <w:p w14:paraId="6516FFD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Virtual counselling</w:t>
            </w:r>
          </w:p>
          <w:p w14:paraId="3E619D9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Synchronous</w:t>
            </w:r>
          </w:p>
          <w:p w14:paraId="41E6A1F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Google Meet, other online platforms</w:t>
            </w:r>
          </w:p>
        </w:tc>
        <w:tc>
          <w:tcPr>
            <w:tcW w:w="3189" w:type="dxa"/>
          </w:tcPr>
          <w:p w14:paraId="47DF3AF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59E7151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11FEB2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08CA6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79518A9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EAFF33F" w14:textId="6CAF327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Sarode et al 2018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58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F13AFB3" w14:textId="6141EBD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51482A8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893BE2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36F3B55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E80A12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7B300C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931A13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001B8E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149</w:t>
            </w:r>
          </w:p>
          <w:p w14:paraId="3D1F698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</w:t>
            </w:r>
          </w:p>
          <w:p w14:paraId="79206AA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BA8B09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18B203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115FC0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17A752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71EE616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WhatsApp</w:t>
            </w:r>
          </w:p>
        </w:tc>
        <w:tc>
          <w:tcPr>
            <w:tcW w:w="3189" w:type="dxa"/>
          </w:tcPr>
          <w:p w14:paraId="611C1B7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0E55825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174FCC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011026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977DEC3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DDFCD12" w14:textId="2662C00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Save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DCAE559" w14:textId="2225C0F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5BCD533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EFD8EC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05B2FC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1544A3D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54EFC1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22A285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665B7D7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112</w:t>
            </w:r>
          </w:p>
          <w:p w14:paraId="5EE8CD2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2412BD8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DFE1A57" w14:textId="3240DBE8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22 </w:t>
            </w:r>
            <w:r w:rsidR="000526B1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65</w:t>
            </w:r>
          </w:p>
          <w:p w14:paraId="1845793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66.0</w:t>
            </w:r>
          </w:p>
        </w:tc>
        <w:tc>
          <w:tcPr>
            <w:tcW w:w="2154" w:type="dxa"/>
          </w:tcPr>
          <w:p w14:paraId="3C46EA6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79B1B3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470678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74139C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C5271E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1E90A0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433921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18788D6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6A99BFC" w14:textId="619FE15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Shadangi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2019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53D1CE6A" w14:textId="6C37D3A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32E8975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003C95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C4FE06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F619CE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ECDF61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E66502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61CED4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156</w:t>
            </w:r>
          </w:p>
          <w:p w14:paraId="5EC7E78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360B0AD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0AC25F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73A17C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1AAE0D7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247A3F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16904E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4ED0B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 and hospital settings</w:t>
            </w:r>
          </w:p>
          <w:p w14:paraId="34E4A5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2BFB33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4F4B57E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6C94F7E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3D5FA71" w14:textId="1DC7A95A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Sharka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2F5A036" w14:textId="3A61869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Saudi </w:t>
            </w: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arabia</w:t>
            </w:r>
            <w:proofErr w:type="spellEnd"/>
          </w:p>
        </w:tc>
        <w:tc>
          <w:tcPr>
            <w:tcW w:w="1381" w:type="dxa"/>
          </w:tcPr>
          <w:p w14:paraId="4410055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5A8DC2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2A11A07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1453A0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UTAUT model</w:t>
            </w:r>
          </w:p>
        </w:tc>
        <w:tc>
          <w:tcPr>
            <w:tcW w:w="1772" w:type="dxa"/>
          </w:tcPr>
          <w:p w14:paraId="57D0587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EDDB37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93.9</w:t>
            </w:r>
          </w:p>
        </w:tc>
        <w:tc>
          <w:tcPr>
            <w:tcW w:w="2061" w:type="dxa"/>
          </w:tcPr>
          <w:p w14:paraId="4A3B3F1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250</w:t>
            </w:r>
          </w:p>
          <w:p w14:paraId="5DF115A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04D9550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209FDCD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  <w:p w14:paraId="2FE6E74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843BF8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A184A8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0EF1F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308E41F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5C85CC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1415F67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99C93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(UTAUT model)</w:t>
            </w:r>
          </w:p>
        </w:tc>
      </w:tr>
      <w:tr w:rsidR="00B91E0A" w:rsidRPr="00B91E0A" w14:paraId="13F4294D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3FB87CA" w14:textId="74C1EE0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Shrestha 2011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51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3952355" w14:textId="702549C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Nepal</w:t>
            </w:r>
          </w:p>
        </w:tc>
        <w:tc>
          <w:tcPr>
            <w:tcW w:w="1381" w:type="dxa"/>
          </w:tcPr>
          <w:p w14:paraId="0B792A4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257BAB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3AA1C40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6AEB504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073DC6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7DA69C0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117D5E5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  <w:p w14:paraId="3A75A8A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4ED3EF4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338E494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49D4F1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51F0886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Referrals and diagnosis</w:t>
            </w:r>
          </w:p>
          <w:p w14:paraId="13AD263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749EF2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Mobile phones and Internet</w:t>
            </w:r>
          </w:p>
        </w:tc>
        <w:tc>
          <w:tcPr>
            <w:tcW w:w="3189" w:type="dxa"/>
          </w:tcPr>
          <w:p w14:paraId="10D0BEA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32DC9A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E9D069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912DEA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7EF47E6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8E11BC8" w14:textId="66BF477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Shwetha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0EF392F6" w14:textId="080FA65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3159AFE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58BDDDC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06F2D3B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CB20AC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55507B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A165FAE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63.0</w:t>
            </w:r>
          </w:p>
        </w:tc>
        <w:tc>
          <w:tcPr>
            <w:tcW w:w="2061" w:type="dxa"/>
          </w:tcPr>
          <w:p w14:paraId="776192B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del w:id="6" w:author="Jiahao Deng, Mr" w:date="2026-07-28T16:28:00Z" w16du:dateUtc="2026-07-28T20:28:00Z">
              <w:r w:rsidRPr="00B91E0A" w:rsidDel="00D33F39">
                <w:rPr>
                  <w:rFonts w:ascii="Times New Roman" w:hAnsi="Times New Roman" w:cs="Times New Roman"/>
                  <w:sz w:val="14"/>
                  <w:szCs w:val="14"/>
                </w:rPr>
                <w:delText xml:space="preserve"> </w:delText>
              </w:r>
            </w:del>
          </w:p>
          <w:p w14:paraId="7547588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4D1BA38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385D81A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644D1E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4935F8D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</w:t>
            </w:r>
          </w:p>
          <w:p w14:paraId="369738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2661B0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02273DF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14:paraId="3680506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399FB1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5430A4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7007EE4E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21A61C3F" w14:textId="6864754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Simon  et</w:t>
            </w:r>
            <w:proofErr w:type="gram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al 2016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C96609E" w14:textId="57CAA912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30059565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141113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83F514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01E4E9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35B9AE0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F552A3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74.0</w:t>
            </w:r>
          </w:p>
        </w:tc>
        <w:tc>
          <w:tcPr>
            <w:tcW w:w="2061" w:type="dxa"/>
          </w:tcPr>
          <w:p w14:paraId="71414F4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2703</w:t>
            </w:r>
          </w:p>
          <w:p w14:paraId="718A513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6259CA3F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370" w:type="dxa"/>
          </w:tcPr>
          <w:p w14:paraId="29B0C00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CC4CBDF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4CE34B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Written radiographic reports OR Teleradiology</w:t>
            </w:r>
          </w:p>
          <w:p w14:paraId="15C8BFA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</w:t>
            </w:r>
          </w:p>
          <w:p w14:paraId="516C159F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3A864CF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D42FE7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E28DC3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094302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7355A22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B4E11A1" w14:textId="645591E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Singh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80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7D0751E2" w14:textId="4A39FCF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India</w:t>
            </w:r>
          </w:p>
        </w:tc>
        <w:tc>
          <w:tcPr>
            <w:tcW w:w="1381" w:type="dxa"/>
          </w:tcPr>
          <w:p w14:paraId="1CDD49C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06543A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7E1DD2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EEECA1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9CC680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1BF451B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85.0</w:t>
            </w:r>
          </w:p>
        </w:tc>
        <w:tc>
          <w:tcPr>
            <w:tcW w:w="2061" w:type="dxa"/>
          </w:tcPr>
          <w:p w14:paraId="31CB0CFA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575</w:t>
            </w:r>
          </w:p>
          <w:p w14:paraId="55BDA97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681A06A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497D194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32.3 ± 3</w:t>
            </w:r>
          </w:p>
          <w:p w14:paraId="5F3F2A2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38.2</w:t>
            </w:r>
          </w:p>
        </w:tc>
        <w:tc>
          <w:tcPr>
            <w:tcW w:w="2154" w:type="dxa"/>
          </w:tcPr>
          <w:p w14:paraId="154216C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telediagnosis, education treatment, monitoring</w:t>
            </w:r>
          </w:p>
          <w:p w14:paraId="2371AC7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AF2EE1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mobile phone</w:t>
            </w:r>
          </w:p>
        </w:tc>
        <w:tc>
          <w:tcPr>
            <w:tcW w:w="3189" w:type="dxa"/>
          </w:tcPr>
          <w:p w14:paraId="34A5729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University, public and private practices</w:t>
            </w:r>
          </w:p>
          <w:p w14:paraId="4A29596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F57A2C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500B93E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67CB195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4CFAF0F" w14:textId="7DC915E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Soegyanto</w:t>
            </w:r>
            <w:proofErr w:type="spellEnd"/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 xml:space="preserve"> et al.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63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E7B8AB9" w14:textId="667DBE5D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Indonesia</w:t>
            </w:r>
          </w:p>
        </w:tc>
        <w:tc>
          <w:tcPr>
            <w:tcW w:w="1381" w:type="dxa"/>
          </w:tcPr>
          <w:p w14:paraId="54859E7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51E25F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cross‐sectional</w:t>
            </w:r>
          </w:p>
          <w:p w14:paraId="10A30E3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5A64D7C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69B7B76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804B64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77D187E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</w:p>
          <w:p w14:paraId="3C58698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</w:t>
            </w:r>
          </w:p>
          <w:p w14:paraId="26D58FE7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9FE504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C5BB3C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76.2</w:t>
            </w:r>
          </w:p>
        </w:tc>
        <w:tc>
          <w:tcPr>
            <w:tcW w:w="2154" w:type="dxa"/>
          </w:tcPr>
          <w:p w14:paraId="450D95C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53849D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B748BD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512500A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3961EA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01235B7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478B9C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9588451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58B58AB4" w14:textId="00C0FBC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Stephens et al. 2001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796F29B" w14:textId="7BFB3C2C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Uk</w:t>
            </w:r>
          </w:p>
        </w:tc>
        <w:tc>
          <w:tcPr>
            <w:tcW w:w="1381" w:type="dxa"/>
          </w:tcPr>
          <w:p w14:paraId="04E60EA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08CC2D0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BE826A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41FCEF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3532AE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68A1A59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86.0</w:t>
            </w:r>
          </w:p>
        </w:tc>
        <w:tc>
          <w:tcPr>
            <w:tcW w:w="2061" w:type="dxa"/>
          </w:tcPr>
          <w:p w14:paraId="1C5ADBF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520</w:t>
            </w:r>
          </w:p>
          <w:p w14:paraId="64B45B9B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specialist</w:t>
            </w:r>
          </w:p>
          <w:p w14:paraId="762B25D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</w:tc>
        <w:tc>
          <w:tcPr>
            <w:tcW w:w="1370" w:type="dxa"/>
          </w:tcPr>
          <w:p w14:paraId="7057B5D1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FE717E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0F8DA27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Diagnostic - Advice</w:t>
            </w:r>
          </w:p>
          <w:p w14:paraId="479E47B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E32B9F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1B15C55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2D40C82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94ADAA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7B22C41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43C2BEE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3D8F4EF" w14:textId="6EA8E1D1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Subhan et al 2021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24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539690A" w14:textId="7C750919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567F73E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28E6BD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 sectional</w:t>
            </w:r>
          </w:p>
          <w:p w14:paraId="5CCCDC4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A2C0F6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47569F74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1300D37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92.8</w:t>
            </w:r>
          </w:p>
        </w:tc>
        <w:tc>
          <w:tcPr>
            <w:tcW w:w="2061" w:type="dxa"/>
          </w:tcPr>
          <w:p w14:paraId="0B77DC4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286</w:t>
            </w:r>
          </w:p>
          <w:p w14:paraId="104AA62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specialist, dental student</w:t>
            </w:r>
          </w:p>
          <w:p w14:paraId="1AD5D50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185A4EBA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B8AFF99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46.5</w:t>
            </w:r>
          </w:p>
        </w:tc>
        <w:tc>
          <w:tcPr>
            <w:tcW w:w="2154" w:type="dxa"/>
          </w:tcPr>
          <w:p w14:paraId="7E7C7C1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teleconsultation, telediagnosis, telemonitoring, and tele-triage</w:t>
            </w:r>
          </w:p>
          <w:p w14:paraId="08B1E46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B93760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53235F4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0F0C03B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AF8195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AEFFFF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D0248F7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736E2B17" w14:textId="3FC03C5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Tiwari et al 2022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64780531" w14:textId="0D57ED3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6B6C221B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2E6568E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03776DD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Survey and interview</w:t>
            </w:r>
          </w:p>
          <w:p w14:paraId="17BEBDB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B809D5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R</w:t>
            </w:r>
          </w:p>
          <w:p w14:paraId="60213BF1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13.0</w:t>
            </w:r>
          </w:p>
        </w:tc>
        <w:tc>
          <w:tcPr>
            <w:tcW w:w="2061" w:type="dxa"/>
          </w:tcPr>
          <w:p w14:paraId="760579D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B213A6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4C9511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NR</w:t>
            </w:r>
          </w:p>
        </w:tc>
        <w:tc>
          <w:tcPr>
            <w:tcW w:w="1370" w:type="dxa"/>
          </w:tcPr>
          <w:p w14:paraId="4A39900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NR</w:t>
            </w:r>
          </w:p>
          <w:p w14:paraId="1D56B21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43.3</w:t>
            </w:r>
          </w:p>
        </w:tc>
        <w:tc>
          <w:tcPr>
            <w:tcW w:w="2154" w:type="dxa"/>
          </w:tcPr>
          <w:p w14:paraId="21F9C3A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triage, consultations, prescribe medications, 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and conduct oral health education and promotion</w:t>
            </w:r>
          </w:p>
          <w:p w14:paraId="05D41EE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5B2956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telephone consultations and transitioned to virtual platforms and software</w:t>
            </w:r>
          </w:p>
        </w:tc>
        <w:tc>
          <w:tcPr>
            <w:tcW w:w="3189" w:type="dxa"/>
          </w:tcPr>
          <w:p w14:paraId="1F1B6D1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Public practices</w:t>
            </w:r>
          </w:p>
          <w:p w14:paraId="7A33B8F4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2D4B670C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NR</w:t>
            </w:r>
          </w:p>
          <w:p w14:paraId="40BCFB5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55C1F56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BB5ECD8" w14:textId="42DB6F30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lastRenderedPageBreak/>
              <w:t>Weintraub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D4BEE64" w14:textId="39F9D58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0505369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340C048A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Pre-Post</w:t>
            </w:r>
          </w:p>
          <w:p w14:paraId="4C16F92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2860160C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093A8089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461C7C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pre-Summit 75.3 post-Summit 70.1</w:t>
            </w:r>
          </w:p>
        </w:tc>
        <w:tc>
          <w:tcPr>
            <w:tcW w:w="2061" w:type="dxa"/>
          </w:tcPr>
          <w:p w14:paraId="56393BF6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  <w:p w14:paraId="6CBE281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Dental student</w:t>
            </w:r>
          </w:p>
          <w:p w14:paraId="56146DB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370" w:type="dxa"/>
          </w:tcPr>
          <w:p w14:paraId="68C104D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FE31793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560C451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FC318F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AA06EA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27C1D0B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NA</w:t>
            </w:r>
          </w:p>
          <w:p w14:paraId="5171B4D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234195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3BDDC8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60CA6530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0CF0E3B7" w14:textId="58202D16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Wong 2019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79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05C8ECB" w14:textId="5CA8302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49DEB4C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7FC9DE2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7E5C7048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3B4C6C93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7DEE04F6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F414F19" w14:textId="479DD93F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0526B1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2061" w:type="dxa"/>
          </w:tcPr>
          <w:p w14:paraId="7784442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384</w:t>
            </w:r>
          </w:p>
          <w:p w14:paraId="28367BDC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 and dental specialist, dental hygienist</w:t>
            </w:r>
          </w:p>
          <w:p w14:paraId="4D3A60B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539C41DD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C9793C7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58.4%</w:t>
            </w:r>
          </w:p>
        </w:tc>
        <w:tc>
          <w:tcPr>
            <w:tcW w:w="2154" w:type="dxa"/>
          </w:tcPr>
          <w:p w14:paraId="4E0D00A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3DDD0F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FA6819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41C5C92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5BC3CF5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1F5159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24A206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D5BA203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F98DBBF" w14:textId="0B80DB5E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Wood et al 2016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17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36330B26" w14:textId="7DE3F488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5F3F85B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22F8F62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4407ECA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7F0E2B70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DA55C0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2BC93C03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10 GDPs ;19 for OMFs</w:t>
            </w:r>
          </w:p>
        </w:tc>
        <w:tc>
          <w:tcPr>
            <w:tcW w:w="2061" w:type="dxa"/>
          </w:tcPr>
          <w:p w14:paraId="620FF80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394</w:t>
            </w:r>
          </w:p>
          <w:p w14:paraId="19AB4CE9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hygienist and dental specialist</w:t>
            </w:r>
          </w:p>
          <w:p w14:paraId="5BB23FB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0441F3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06F1804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30F9156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consultations</w:t>
            </w:r>
          </w:p>
          <w:p w14:paraId="5EB753A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A1221B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64A330D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3962C2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329CCC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45A1057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43E7188C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4F6329A0" w14:textId="1B94EEB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Xiao et al 2023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92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2A40C57B" w14:textId="31E8C1FB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Usa</w:t>
            </w:r>
          </w:p>
        </w:tc>
        <w:tc>
          <w:tcPr>
            <w:tcW w:w="1381" w:type="dxa"/>
          </w:tcPr>
          <w:p w14:paraId="11E4B7CF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</w:t>
            </w:r>
          </w:p>
          <w:p w14:paraId="0E6C358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Mixed methods (quantitative and qualitative)</w:t>
            </w:r>
          </w:p>
          <w:p w14:paraId="684F224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 and interviews</w:t>
            </w:r>
          </w:p>
          <w:p w14:paraId="3EE32FF9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2CB43B0D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194A222A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061" w:type="dxa"/>
          </w:tcPr>
          <w:p w14:paraId="4C0D60D3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  <w:p w14:paraId="38486801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Dentist, dental specialist, dental hygienist</w:t>
            </w:r>
          </w:p>
          <w:p w14:paraId="4CCAB0AD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Patients</w:t>
            </w:r>
          </w:p>
        </w:tc>
        <w:tc>
          <w:tcPr>
            <w:tcW w:w="1370" w:type="dxa"/>
          </w:tcPr>
          <w:p w14:paraId="16E8AD2C" w14:textId="328A99C0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Dentists: 56</w:t>
            </w:r>
            <w:r w:rsidR="000526B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0526B1" w:rsidRPr="00B91E0A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7.0 Hygienists: 42 </w:t>
            </w:r>
            <w:r w:rsidR="000526B1" w:rsidRPr="00B91E0A">
              <w:rPr>
                <w:rFonts w:ascii="Times New Roman" w:hAnsi="Times New Roman" w:cs="Times New Roman"/>
                <w:sz w:val="14"/>
                <w:szCs w:val="14"/>
              </w:rPr>
              <w:t>±</w:t>
            </w: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 xml:space="preserve"> 12.5</w:t>
            </w:r>
          </w:p>
          <w:p w14:paraId="77484008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2154" w:type="dxa"/>
          </w:tcPr>
          <w:p w14:paraId="29CD64F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Diagnostic examination of oral hygiene (</w:t>
            </w:r>
            <w:proofErr w:type="spellStart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eHygiene</w:t>
            </w:r>
            <w:proofErr w:type="spellEnd"/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), assess the patient’s capability to generate intraoral images using mHealth tools.</w:t>
            </w:r>
          </w:p>
          <w:p w14:paraId="47A68370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Asynchronous and synchronous</w:t>
            </w:r>
          </w:p>
          <w:p w14:paraId="5A0D2C4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Intraoral Images</w:t>
            </w:r>
          </w:p>
        </w:tc>
        <w:tc>
          <w:tcPr>
            <w:tcW w:w="3189" w:type="dxa"/>
          </w:tcPr>
          <w:p w14:paraId="4667F89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practices</w:t>
            </w:r>
          </w:p>
          <w:p w14:paraId="1DB92C3A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(National Institutes of Health grants)</w:t>
            </w:r>
          </w:p>
          <w:p w14:paraId="63E25F5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7E70AE99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26FA5BDB" w14:textId="77777777" w:rsidTr="00A8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13A57B2B" w14:textId="7F075ED3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Zahra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42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4E72DEF6" w14:textId="65E99B34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Pakistan</w:t>
            </w:r>
          </w:p>
        </w:tc>
        <w:tc>
          <w:tcPr>
            <w:tcW w:w="1381" w:type="dxa"/>
          </w:tcPr>
          <w:p w14:paraId="27E06201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661C83A6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6EF3557D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823829E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5556919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51BE515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90.6</w:t>
            </w:r>
          </w:p>
        </w:tc>
        <w:tc>
          <w:tcPr>
            <w:tcW w:w="2061" w:type="dxa"/>
          </w:tcPr>
          <w:p w14:paraId="4A303C4E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504</w:t>
            </w:r>
          </w:p>
          <w:p w14:paraId="378668E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</w:t>
            </w:r>
          </w:p>
          <w:p w14:paraId="3A736DB0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7943D7D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3ABD652C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60.9</w:t>
            </w:r>
          </w:p>
        </w:tc>
        <w:tc>
          <w:tcPr>
            <w:tcW w:w="2154" w:type="dxa"/>
          </w:tcPr>
          <w:p w14:paraId="0EDF16D7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1F7BDF0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6E277D08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7BF4A14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practice</w:t>
            </w:r>
          </w:p>
          <w:p w14:paraId="72DC06E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E025563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3A92A616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  <w:tr w:rsidR="00B91E0A" w:rsidRPr="00B91E0A" w14:paraId="371DB686" w14:textId="77777777" w:rsidTr="00A82C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</w:tcPr>
          <w:p w14:paraId="6DA2AD6F" w14:textId="2378377F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Zhang et al 2020 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64</w:t>
            </w:r>
            <w:r w:rsidR="00B91E0A" w:rsidRPr="00B91E0A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</w:p>
          <w:p w14:paraId="14E4631A" w14:textId="4EE15167" w:rsidR="00B91E0A" w:rsidRPr="00B91E0A" w:rsidRDefault="00746474" w:rsidP="00B91E0A">
            <w:pPr>
              <w:spacing w:line="220" w:lineRule="auto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caps w:val="0"/>
                <w:sz w:val="14"/>
                <w:szCs w:val="14"/>
              </w:rPr>
              <w:t>China</w:t>
            </w:r>
          </w:p>
        </w:tc>
        <w:tc>
          <w:tcPr>
            <w:tcW w:w="1381" w:type="dxa"/>
          </w:tcPr>
          <w:p w14:paraId="18BAA5F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Quantitative</w:t>
            </w:r>
          </w:p>
          <w:p w14:paraId="4B7D3C62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Cross-sectional</w:t>
            </w:r>
          </w:p>
          <w:p w14:paraId="1E826507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survey</w:t>
            </w:r>
          </w:p>
          <w:p w14:paraId="0B6A86D4" w14:textId="77777777" w:rsidR="00B91E0A" w:rsidRPr="00B91E0A" w:rsidRDefault="00B91E0A" w:rsidP="00B91E0A">
            <w:pPr>
              <w:numPr>
                <w:ilvl w:val="0"/>
                <w:numId w:val="5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  <w:tc>
          <w:tcPr>
            <w:tcW w:w="1772" w:type="dxa"/>
          </w:tcPr>
          <w:p w14:paraId="10C318D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279D58FC" w14:textId="77777777" w:rsidR="00B91E0A" w:rsidRPr="00B91E0A" w:rsidRDefault="00B91E0A" w:rsidP="00B91E0A">
            <w:pPr>
              <w:numPr>
                <w:ilvl w:val="0"/>
                <w:numId w:val="6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29.0</w:t>
            </w:r>
          </w:p>
        </w:tc>
        <w:tc>
          <w:tcPr>
            <w:tcW w:w="2061" w:type="dxa"/>
          </w:tcPr>
          <w:p w14:paraId="5A6B83B4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203</w:t>
            </w:r>
          </w:p>
          <w:p w14:paraId="69A8672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Dentists</w:t>
            </w:r>
          </w:p>
          <w:p w14:paraId="7C8A5068" w14:textId="77777777" w:rsidR="00B91E0A" w:rsidRPr="00B91E0A" w:rsidRDefault="00B91E0A" w:rsidP="00B91E0A">
            <w:pPr>
              <w:numPr>
                <w:ilvl w:val="0"/>
                <w:numId w:val="2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1370" w:type="dxa"/>
          </w:tcPr>
          <w:p w14:paraId="613B8EAE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19–59</w:t>
            </w:r>
          </w:p>
          <w:p w14:paraId="44DD8E70" w14:textId="77777777" w:rsidR="00B91E0A" w:rsidRPr="00B91E0A" w:rsidRDefault="00B91E0A" w:rsidP="00B91E0A">
            <w:pPr>
              <w:numPr>
                <w:ilvl w:val="0"/>
                <w:numId w:val="8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63.3</w:t>
            </w:r>
          </w:p>
        </w:tc>
        <w:tc>
          <w:tcPr>
            <w:tcW w:w="2154" w:type="dxa"/>
          </w:tcPr>
          <w:p w14:paraId="02AE47BE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7302EA75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  <w:p w14:paraId="51E991A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NR</w:t>
            </w:r>
          </w:p>
        </w:tc>
        <w:tc>
          <w:tcPr>
            <w:tcW w:w="3189" w:type="dxa"/>
          </w:tcPr>
          <w:p w14:paraId="08867E7B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public and private practice</w:t>
            </w:r>
          </w:p>
          <w:p w14:paraId="2AAEE5F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Y (Program for Innovation Team Building at Institutions of Higher Education in Chongqing, Natural Science Foundation of Chongqing, China, Oral Disease Prevention and New Mate- rials, Shanxi Provincial Key Laboratory Open Project)</w:t>
            </w:r>
          </w:p>
          <w:p w14:paraId="12B9E252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None</w:t>
            </w:r>
          </w:p>
          <w:p w14:paraId="002C1B3D" w14:textId="77777777" w:rsidR="00B91E0A" w:rsidRPr="00B91E0A" w:rsidRDefault="00B91E0A" w:rsidP="00B91E0A">
            <w:pPr>
              <w:numPr>
                <w:ilvl w:val="0"/>
                <w:numId w:val="3"/>
              </w:numPr>
              <w:spacing w:line="2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4"/>
                <w:szCs w:val="14"/>
              </w:rPr>
            </w:pPr>
            <w:r w:rsidRPr="00B91E0A">
              <w:rPr>
                <w:rFonts w:ascii="Times New Roman" w:hAnsi="Times New Roman" w:cs="Times New Roman"/>
                <w:sz w:val="14"/>
                <w:szCs w:val="14"/>
              </w:rPr>
              <w:t>N</w:t>
            </w:r>
          </w:p>
        </w:tc>
      </w:tr>
    </w:tbl>
    <w:p w14:paraId="35992570" w14:textId="2B45A847" w:rsidR="00E177E9" w:rsidRPr="00B91E0A" w:rsidRDefault="00B91E0A" w:rsidP="00B91E0A">
      <w:pPr>
        <w:ind w:left="708"/>
        <w:rPr>
          <w:rFonts w:ascii="Times New Roman" w:hAnsi="Times New Roman" w:cs="Times New Roman"/>
        </w:rPr>
      </w:pPr>
      <w:r w:rsidRPr="00B91E0A">
        <w:rPr>
          <w:rFonts w:ascii="Times New Roman" w:hAnsi="Times New Roman" w:cs="Times New Roman"/>
        </w:rPr>
        <w:t>Y: yes, N: no, R: reported, NR: not reported, NA: not applicable, CFIR: The Consolidated Framework for Implementation Research. UTAUT: The Unified Theory of Acceptance and Use of Technology, TAM: Technology Acceptance Model, RE-AIM: Reach, Effectiveness, Adoption, Implementation, and Maintenance</w:t>
      </w:r>
      <w:r>
        <w:rPr>
          <w:rFonts w:ascii="Times New Roman" w:hAnsi="Times New Roman" w:cs="Times New Roman"/>
        </w:rPr>
        <w:t>.</w:t>
      </w:r>
    </w:p>
    <w:sectPr w:rsidR="00E177E9" w:rsidRPr="00B91E0A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D07CA"/>
    <w:multiLevelType w:val="hybridMultilevel"/>
    <w:tmpl w:val="CED4594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B3FFF"/>
    <w:multiLevelType w:val="hybridMultilevel"/>
    <w:tmpl w:val="CF0EDD10"/>
    <w:lvl w:ilvl="0" w:tplc="10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AC352B"/>
    <w:multiLevelType w:val="hybridMultilevel"/>
    <w:tmpl w:val="ED567E82"/>
    <w:lvl w:ilvl="0" w:tplc="DD406082">
      <w:start w:val="1"/>
      <w:numFmt w:val="bullet"/>
      <w:lvlText w:val="●"/>
      <w:lvlJc w:val="left"/>
      <w:pPr>
        <w:ind w:left="720" w:hanging="360"/>
      </w:pPr>
    </w:lvl>
    <w:lvl w:ilvl="1" w:tplc="E674A6CE">
      <w:start w:val="1"/>
      <w:numFmt w:val="bullet"/>
      <w:lvlText w:val="○"/>
      <w:lvlJc w:val="left"/>
      <w:pPr>
        <w:ind w:left="1440" w:hanging="360"/>
      </w:pPr>
    </w:lvl>
    <w:lvl w:ilvl="2" w:tplc="C4CE9A18">
      <w:start w:val="1"/>
      <w:numFmt w:val="bullet"/>
      <w:lvlText w:val="■"/>
      <w:lvlJc w:val="left"/>
      <w:pPr>
        <w:ind w:left="2160" w:hanging="360"/>
      </w:pPr>
    </w:lvl>
    <w:lvl w:ilvl="3" w:tplc="F9E0C7B6">
      <w:start w:val="1"/>
      <w:numFmt w:val="bullet"/>
      <w:lvlText w:val="●"/>
      <w:lvlJc w:val="left"/>
      <w:pPr>
        <w:ind w:left="2880" w:hanging="360"/>
      </w:pPr>
    </w:lvl>
    <w:lvl w:ilvl="4" w:tplc="0396E972">
      <w:start w:val="1"/>
      <w:numFmt w:val="bullet"/>
      <w:lvlText w:val="○"/>
      <w:lvlJc w:val="left"/>
      <w:pPr>
        <w:ind w:left="3600" w:hanging="360"/>
      </w:pPr>
    </w:lvl>
    <w:lvl w:ilvl="5" w:tplc="43CA0292">
      <w:start w:val="1"/>
      <w:numFmt w:val="bullet"/>
      <w:lvlText w:val="■"/>
      <w:lvlJc w:val="left"/>
      <w:pPr>
        <w:ind w:left="4320" w:hanging="360"/>
      </w:pPr>
    </w:lvl>
    <w:lvl w:ilvl="6" w:tplc="1CDA2CA2">
      <w:start w:val="1"/>
      <w:numFmt w:val="bullet"/>
      <w:lvlText w:val="●"/>
      <w:lvlJc w:val="left"/>
      <w:pPr>
        <w:ind w:left="5040" w:hanging="360"/>
      </w:pPr>
    </w:lvl>
    <w:lvl w:ilvl="7" w:tplc="BEF075BC">
      <w:start w:val="1"/>
      <w:numFmt w:val="bullet"/>
      <w:lvlText w:val="●"/>
      <w:lvlJc w:val="left"/>
      <w:pPr>
        <w:ind w:left="5760" w:hanging="360"/>
      </w:pPr>
    </w:lvl>
    <w:lvl w:ilvl="8" w:tplc="4A28785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48750A9"/>
    <w:multiLevelType w:val="hybridMultilevel"/>
    <w:tmpl w:val="2FE0F876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A71F3"/>
    <w:multiLevelType w:val="hybridMultilevel"/>
    <w:tmpl w:val="D2162582"/>
    <w:lvl w:ilvl="0" w:tplc="57942864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33274"/>
    <w:multiLevelType w:val="hybridMultilevel"/>
    <w:tmpl w:val="A976AC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AF5152"/>
    <w:multiLevelType w:val="hybridMultilevel"/>
    <w:tmpl w:val="E328321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230B"/>
    <w:multiLevelType w:val="hybridMultilevel"/>
    <w:tmpl w:val="367A64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10A88"/>
    <w:multiLevelType w:val="hybridMultilevel"/>
    <w:tmpl w:val="C1F08B8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86417"/>
    <w:multiLevelType w:val="hybridMultilevel"/>
    <w:tmpl w:val="182221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916467">
    <w:abstractNumId w:val="2"/>
    <w:lvlOverride w:ilvl="0">
      <w:startOverride w:val="1"/>
    </w:lvlOverride>
  </w:num>
  <w:num w:numId="2" w16cid:durableId="482552553">
    <w:abstractNumId w:val="6"/>
  </w:num>
  <w:num w:numId="3" w16cid:durableId="1783380216">
    <w:abstractNumId w:val="3"/>
  </w:num>
  <w:num w:numId="4" w16cid:durableId="1559629061">
    <w:abstractNumId w:val="4"/>
  </w:num>
  <w:num w:numId="5" w16cid:durableId="282150080">
    <w:abstractNumId w:val="1"/>
  </w:num>
  <w:num w:numId="6" w16cid:durableId="288710927">
    <w:abstractNumId w:val="5"/>
  </w:num>
  <w:num w:numId="7" w16cid:durableId="334501364">
    <w:abstractNumId w:val="7"/>
  </w:num>
  <w:num w:numId="8" w16cid:durableId="753819113">
    <w:abstractNumId w:val="9"/>
  </w:num>
  <w:num w:numId="9" w16cid:durableId="1336151807">
    <w:abstractNumId w:val="0"/>
  </w:num>
  <w:num w:numId="10" w16cid:durableId="68925740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scaline Kengne Talla">
    <w15:presenceInfo w15:providerId="AD" w15:userId="S::pascaline.kengnetalla@mcgill.ca::a10a21ec-071e-485d-a7dd-f1ef60dab14e"/>
  </w15:person>
  <w15:person w15:author="Jiahao Deng, Mr">
    <w15:presenceInfo w15:providerId="AD" w15:userId="S::jiahao.deng@mcgill.ca::d7fbc619-b74e-4293-a62a-2e6aefa06c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3B"/>
    <w:rsid w:val="000526B1"/>
    <w:rsid w:val="001556EE"/>
    <w:rsid w:val="00170699"/>
    <w:rsid w:val="001A4E6E"/>
    <w:rsid w:val="002402B4"/>
    <w:rsid w:val="002A33BE"/>
    <w:rsid w:val="002F625C"/>
    <w:rsid w:val="00401F7B"/>
    <w:rsid w:val="004F033F"/>
    <w:rsid w:val="00506619"/>
    <w:rsid w:val="005D7591"/>
    <w:rsid w:val="006704C3"/>
    <w:rsid w:val="00746474"/>
    <w:rsid w:val="00884CBF"/>
    <w:rsid w:val="00907BD1"/>
    <w:rsid w:val="00A45429"/>
    <w:rsid w:val="00B91E0A"/>
    <w:rsid w:val="00C23654"/>
    <w:rsid w:val="00C31DFE"/>
    <w:rsid w:val="00C93B79"/>
    <w:rsid w:val="00D918CF"/>
    <w:rsid w:val="00D9525A"/>
    <w:rsid w:val="00DE10E9"/>
    <w:rsid w:val="00E177E9"/>
    <w:rsid w:val="00FA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CDF0"/>
  <w15:docId w15:val="{43E909E7-7153-4556-A4FA-5812D989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E0A"/>
    <w:pPr>
      <w:keepNext/>
      <w:keepLines/>
      <w:spacing w:before="40"/>
      <w:outlineLvl w:val="6"/>
    </w:pPr>
    <w:rPr>
      <w:rFonts w:eastAsia="DengXian Light" w:cs="Times New Roman"/>
      <w:color w:val="595959"/>
      <w:lang w:val="fr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E0A"/>
    <w:pPr>
      <w:keepNext/>
      <w:keepLines/>
      <w:spacing w:before="40"/>
      <w:outlineLvl w:val="7"/>
    </w:pPr>
    <w:rPr>
      <w:rFonts w:eastAsia="DengXian Light" w:cs="Times New Roman"/>
      <w:i/>
      <w:iCs/>
      <w:color w:val="272727"/>
      <w:lang w:val="fr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E0A"/>
    <w:pPr>
      <w:keepNext/>
      <w:keepLines/>
      <w:spacing w:before="40"/>
      <w:outlineLvl w:val="8"/>
    </w:pPr>
    <w:rPr>
      <w:rFonts w:eastAsia="DengXian Light" w:cs="Times New Roman"/>
      <w:color w:val="272727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PlainTable5">
    <w:name w:val="Plain Table 5"/>
    <w:basedOn w:val="TableNormal"/>
    <w:uiPriority w:val="45"/>
    <w:rsid w:val="00C236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C2365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C2365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C2365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C236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2365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B91E0A"/>
    <w:pPr>
      <w:keepNext/>
      <w:keepLines/>
      <w:spacing w:before="40" w:line="278" w:lineRule="auto"/>
      <w:outlineLvl w:val="6"/>
    </w:pPr>
    <w:rPr>
      <w:rFonts w:ascii="Aptos" w:eastAsia="DengXian Light" w:hAnsi="Aptos" w:cs="Times New Roman"/>
      <w:color w:val="595959"/>
      <w:kern w:val="2"/>
      <w:sz w:val="24"/>
      <w:szCs w:val="24"/>
      <w:lang w:val="fr-CA" w:eastAsia="en-US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B91E0A"/>
    <w:pPr>
      <w:keepNext/>
      <w:keepLines/>
      <w:spacing w:line="278" w:lineRule="auto"/>
      <w:outlineLvl w:val="7"/>
    </w:pPr>
    <w:rPr>
      <w:rFonts w:ascii="Aptos" w:eastAsia="DengXian Light" w:hAnsi="Aptos" w:cs="Times New Roman"/>
      <w:i/>
      <w:iCs/>
      <w:color w:val="272727"/>
      <w:kern w:val="2"/>
      <w:sz w:val="24"/>
      <w:szCs w:val="24"/>
      <w:lang w:val="fr-CA" w:eastAsia="en-US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B91E0A"/>
    <w:pPr>
      <w:keepNext/>
      <w:keepLines/>
      <w:spacing w:line="278" w:lineRule="auto"/>
      <w:outlineLvl w:val="8"/>
    </w:pPr>
    <w:rPr>
      <w:rFonts w:ascii="Aptos" w:eastAsia="DengXian Light" w:hAnsi="Aptos" w:cs="Times New Roman"/>
      <w:color w:val="272727"/>
      <w:kern w:val="2"/>
      <w:sz w:val="24"/>
      <w:szCs w:val="24"/>
      <w:lang w:val="fr-CA" w:eastAsia="en-US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B91E0A"/>
  </w:style>
  <w:style w:type="character" w:customStyle="1" w:styleId="Heading1Char">
    <w:name w:val="Heading 1 Char"/>
    <w:basedOn w:val="DefaultParagraphFont"/>
    <w:link w:val="Heading1"/>
    <w:uiPriority w:val="9"/>
    <w:rsid w:val="00B91E0A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1E0A"/>
    <w:rPr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1E0A"/>
    <w:rPr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1E0A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1E0A"/>
    <w:rPr>
      <w:color w:val="2E74B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1E0A"/>
    <w:rPr>
      <w:color w:val="1F4D7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E0A"/>
    <w:rPr>
      <w:rFonts w:eastAsia="DengXian Light" w:cs="Times New Roman"/>
      <w:color w:val="595959"/>
      <w:lang w:val="fr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E0A"/>
    <w:rPr>
      <w:rFonts w:eastAsia="DengXian Light" w:cs="Times New Roman"/>
      <w:i/>
      <w:iCs/>
      <w:color w:val="272727"/>
      <w:lang w:val="fr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E0A"/>
    <w:rPr>
      <w:rFonts w:eastAsia="DengXian Light" w:cs="Times New Roman"/>
      <w:color w:val="272727"/>
      <w:lang w:val="fr-CA"/>
    </w:rPr>
  </w:style>
  <w:style w:type="paragraph" w:customStyle="1" w:styleId="p">
    <w:name w:val="p"/>
    <w:basedOn w:val="Normal"/>
    <w:rsid w:val="00B91E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Strong">
    <w:name w:val="Strong"/>
    <w:basedOn w:val="DefaultParagraphFont"/>
    <w:uiPriority w:val="22"/>
    <w:qFormat/>
    <w:rsid w:val="00B91E0A"/>
    <w:rPr>
      <w:b/>
      <w:bCs/>
    </w:rPr>
  </w:style>
  <w:style w:type="character" w:customStyle="1" w:styleId="apple-converted-space">
    <w:name w:val="apple-converted-space"/>
    <w:basedOn w:val="DefaultParagraphFont"/>
    <w:rsid w:val="00B91E0A"/>
  </w:style>
  <w:style w:type="character" w:customStyle="1" w:styleId="kwd-text">
    <w:name w:val="kwd-text"/>
    <w:basedOn w:val="DefaultParagraphFont"/>
    <w:rsid w:val="00B91E0A"/>
  </w:style>
  <w:style w:type="paragraph" w:styleId="NormalWeb">
    <w:name w:val="Normal (Web)"/>
    <w:basedOn w:val="Normal"/>
    <w:uiPriority w:val="99"/>
    <w:unhideWhenUsed/>
    <w:rsid w:val="00B91E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paragraph" w:styleId="Revision">
    <w:name w:val="Revision"/>
    <w:hidden/>
    <w:uiPriority w:val="99"/>
    <w:semiHidden/>
    <w:rsid w:val="00B91E0A"/>
    <w:rPr>
      <w:rFonts w:ascii="Aptos" w:eastAsia="Aptos" w:hAnsi="Aptos"/>
      <w:sz w:val="24"/>
      <w:szCs w:val="24"/>
      <w:lang w:val="fr-CA" w:eastAsia="en-US"/>
    </w:rPr>
  </w:style>
  <w:style w:type="paragraph" w:customStyle="1" w:styleId="Default">
    <w:name w:val="Default"/>
    <w:rsid w:val="00B91E0A"/>
    <w:pPr>
      <w:autoSpaceDE w:val="0"/>
      <w:autoSpaceDN w:val="0"/>
      <w:adjustRightInd w:val="0"/>
    </w:pPr>
    <w:rPr>
      <w:rFonts w:eastAsia="Aptos"/>
      <w:color w:val="000000"/>
      <w:sz w:val="24"/>
      <w:szCs w:val="24"/>
      <w:lang w:val="fr-CA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91E0A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B91E0A"/>
    <w:rPr>
      <w:sz w:val="20"/>
      <w:szCs w:val="20"/>
      <w:lang w:val="fr-CA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B91E0A"/>
    <w:rPr>
      <w:kern w:val="0"/>
      <w:sz w:val="20"/>
      <w:szCs w:val="20"/>
      <w:lang w:val="fr-CA"/>
      <w14:ligatures w14:val="none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91E0A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91E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E0A"/>
    <w:rPr>
      <w:rFonts w:ascii="Aptos" w:eastAsia="Aptos" w:hAnsi="Aptos"/>
      <w:b/>
      <w:bCs/>
      <w:lang w:val="fr-CA"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91E0A"/>
    <w:rPr>
      <w:rFonts w:ascii="Aptos" w:eastAsia="Aptos" w:hAnsi="Aptos"/>
      <w:b/>
      <w:bCs/>
      <w:sz w:val="20"/>
      <w:szCs w:val="20"/>
      <w:lang w:val="fr-CA" w:eastAsia="en-US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B91E0A"/>
    <w:rPr>
      <w:color w:val="605E5C"/>
      <w:shd w:val="clear" w:color="auto" w:fill="E1DFDD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B91E0A"/>
    <w:pPr>
      <w:tabs>
        <w:tab w:val="center" w:pos="4320"/>
        <w:tab w:val="right" w:pos="8640"/>
      </w:tabs>
    </w:pPr>
    <w:rPr>
      <w:lang w:val="fr-CA"/>
    </w:rPr>
  </w:style>
  <w:style w:type="character" w:customStyle="1" w:styleId="HeaderChar">
    <w:name w:val="Header Char"/>
    <w:basedOn w:val="DefaultParagraphFont"/>
    <w:link w:val="Header1"/>
    <w:uiPriority w:val="99"/>
    <w:rsid w:val="00B91E0A"/>
    <w:rPr>
      <w:kern w:val="0"/>
      <w:lang w:val="fr-CA"/>
      <w14:ligatures w14:val="none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B91E0A"/>
    <w:pPr>
      <w:tabs>
        <w:tab w:val="center" w:pos="4320"/>
        <w:tab w:val="right" w:pos="8640"/>
      </w:tabs>
    </w:pPr>
    <w:rPr>
      <w:lang w:val="fr-CA"/>
    </w:rPr>
  </w:style>
  <w:style w:type="character" w:customStyle="1" w:styleId="FooterChar">
    <w:name w:val="Footer Char"/>
    <w:basedOn w:val="DefaultParagraphFont"/>
    <w:link w:val="Footer1"/>
    <w:uiPriority w:val="99"/>
    <w:rsid w:val="00B91E0A"/>
    <w:rPr>
      <w:kern w:val="0"/>
      <w:lang w:val="fr-CA"/>
      <w14:ligatures w14:val="none"/>
    </w:rPr>
  </w:style>
  <w:style w:type="paragraph" w:customStyle="1" w:styleId="Bibliographie1">
    <w:name w:val="Bibliographie1"/>
    <w:basedOn w:val="Normal"/>
    <w:link w:val="BibliographyCar"/>
    <w:rsid w:val="00B91E0A"/>
    <w:pPr>
      <w:tabs>
        <w:tab w:val="left" w:pos="380"/>
      </w:tabs>
      <w:spacing w:after="240"/>
      <w:ind w:left="384" w:hanging="384"/>
      <w:jc w:val="both"/>
    </w:pPr>
    <w:rPr>
      <w:rFonts w:ascii="Times New Roman" w:eastAsia="Aptos" w:hAnsi="Times New Roman" w:cs="Times New Roman"/>
      <w:sz w:val="24"/>
      <w:szCs w:val="24"/>
      <w:lang w:val="en-US" w:eastAsia="en-US"/>
    </w:rPr>
  </w:style>
  <w:style w:type="character" w:customStyle="1" w:styleId="BibliographyCar">
    <w:name w:val="Bibliography Car"/>
    <w:basedOn w:val="DefaultParagraphFont"/>
    <w:link w:val="Bibliographie1"/>
    <w:rsid w:val="00B91E0A"/>
    <w:rPr>
      <w:rFonts w:ascii="Times New Roman" w:eastAsia="Aptos" w:hAnsi="Times New Roman" w:cs="Times New Roman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B91E0A"/>
    <w:pPr>
      <w:jc w:val="center"/>
    </w:pPr>
    <w:rPr>
      <w:rFonts w:ascii="Calibri" w:eastAsia="Times New Roman" w:hAnsi="Calibri" w:cs="Calibri"/>
      <w:noProof/>
      <w:color w:val="1F4D78"/>
      <w:sz w:val="26"/>
      <w:szCs w:val="27"/>
      <w:lang w:val="en-US" w:eastAsia="fr-CA"/>
    </w:rPr>
  </w:style>
  <w:style w:type="character" w:customStyle="1" w:styleId="EndNoteBibliographyTitleCar">
    <w:name w:val="EndNote Bibliography Title Car"/>
    <w:basedOn w:val="Heading3Char"/>
    <w:link w:val="EndNoteBibliographyTitle"/>
    <w:rsid w:val="00B91E0A"/>
    <w:rPr>
      <w:rFonts w:ascii="Calibri" w:eastAsia="Times New Roman" w:hAnsi="Calibri" w:cs="Calibri"/>
      <w:noProof/>
      <w:color w:val="1F4D78"/>
      <w:sz w:val="26"/>
      <w:szCs w:val="27"/>
      <w:lang w:val="en-US" w:eastAsia="fr-CA"/>
    </w:rPr>
  </w:style>
  <w:style w:type="paragraph" w:customStyle="1" w:styleId="EndNoteBibliography">
    <w:name w:val="EndNote Bibliography"/>
    <w:basedOn w:val="Normal"/>
    <w:link w:val="EndNoteBibliographyCar"/>
    <w:rsid w:val="00B91E0A"/>
    <w:pPr>
      <w:jc w:val="both"/>
    </w:pPr>
    <w:rPr>
      <w:rFonts w:ascii="Calibri" w:eastAsia="Times New Roman" w:hAnsi="Calibri" w:cs="Calibri"/>
      <w:noProof/>
      <w:color w:val="1F4D78"/>
      <w:sz w:val="26"/>
      <w:szCs w:val="27"/>
      <w:lang w:val="en-US" w:eastAsia="fr-CA"/>
    </w:rPr>
  </w:style>
  <w:style w:type="character" w:customStyle="1" w:styleId="EndNoteBibliographyCar">
    <w:name w:val="EndNote Bibliography Car"/>
    <w:basedOn w:val="Heading3Char"/>
    <w:link w:val="EndNoteBibliography"/>
    <w:rsid w:val="00B91E0A"/>
    <w:rPr>
      <w:rFonts w:ascii="Calibri" w:eastAsia="Times New Roman" w:hAnsi="Calibri" w:cs="Calibri"/>
      <w:noProof/>
      <w:color w:val="1F4D78"/>
      <w:sz w:val="26"/>
      <w:szCs w:val="27"/>
      <w:lang w:val="en-US" w:eastAsia="fr-CA"/>
    </w:rPr>
  </w:style>
  <w:style w:type="paragraph" w:styleId="NoSpacing">
    <w:name w:val="No Spacing"/>
    <w:link w:val="NoSpacingChar"/>
    <w:uiPriority w:val="1"/>
    <w:qFormat/>
    <w:rsid w:val="00B91E0A"/>
    <w:rPr>
      <w:rFonts w:ascii="Aptos" w:eastAsia="Aptos" w:hAnsi="Aptos"/>
      <w:sz w:val="22"/>
      <w:szCs w:val="22"/>
      <w:lang w:val="fr-CA" w:eastAsia="en-US"/>
    </w:rPr>
  </w:style>
  <w:style w:type="character" w:customStyle="1" w:styleId="cf01">
    <w:name w:val="cf01"/>
    <w:basedOn w:val="DefaultParagraphFont"/>
    <w:rsid w:val="00B91E0A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91E0A"/>
    <w:rPr>
      <w:i/>
      <w:iCs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B91E0A"/>
    <w:rPr>
      <w:rFonts w:ascii="Lucida Grande" w:hAnsi="Lucida Grande" w:cs="Lucida Grande"/>
      <w:lang w:val="fr-CA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B91E0A"/>
    <w:rPr>
      <w:rFonts w:ascii="Lucida Grande" w:hAnsi="Lucida Grande" w:cs="Lucida Grande"/>
      <w:kern w:val="0"/>
      <w:sz w:val="18"/>
      <w:szCs w:val="18"/>
      <w:lang w:val="fr-CA"/>
      <w14:ligatures w14:val="none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B91E0A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B91E0A"/>
    <w:rPr>
      <w:color w:val="605E5C"/>
      <w:shd w:val="clear" w:color="auto" w:fill="E1DFDD"/>
    </w:rPr>
  </w:style>
  <w:style w:type="character" w:customStyle="1" w:styleId="abstract-sub-heading">
    <w:name w:val="abstract-sub-heading"/>
    <w:basedOn w:val="DefaultParagraphFont"/>
    <w:rsid w:val="00B91E0A"/>
  </w:style>
  <w:style w:type="paragraph" w:customStyle="1" w:styleId="abstract-paragraph">
    <w:name w:val="abstract-paragraph"/>
    <w:basedOn w:val="Normal"/>
    <w:rsid w:val="00B91E0A"/>
    <w:pPr>
      <w:spacing w:before="100" w:beforeAutospacing="1" w:after="100" w:afterAutospacing="1"/>
    </w:pPr>
    <w:rPr>
      <w:rFonts w:ascii="Times New Roman" w:eastAsia="Aptos" w:hAnsi="Times New Roman" w:cs="Times New Roman"/>
      <w:sz w:val="20"/>
      <w:szCs w:val="20"/>
      <w:lang w:val="en-US" w:eastAsia="en-US"/>
    </w:rPr>
  </w:style>
  <w:style w:type="paragraph" w:customStyle="1" w:styleId="Bibliographie2">
    <w:name w:val="Bibliographie2"/>
    <w:basedOn w:val="Normal"/>
    <w:link w:val="BibliographyCar1"/>
    <w:rsid w:val="00B91E0A"/>
    <w:pPr>
      <w:widowControl w:val="0"/>
      <w:tabs>
        <w:tab w:val="left" w:pos="380"/>
        <w:tab w:val="left" w:pos="500"/>
      </w:tabs>
      <w:autoSpaceDE w:val="0"/>
      <w:autoSpaceDN w:val="0"/>
      <w:adjustRightInd w:val="0"/>
      <w:spacing w:after="240"/>
      <w:ind w:left="384" w:hanging="384"/>
    </w:pPr>
    <w:rPr>
      <w:rFonts w:ascii="Times New Roman" w:eastAsia="Aptos" w:hAnsi="Times New Roman" w:cs="Times New Roman"/>
      <w:sz w:val="24"/>
      <w:szCs w:val="24"/>
      <w:lang w:val="en-US" w:eastAsia="en-US"/>
    </w:rPr>
  </w:style>
  <w:style w:type="character" w:customStyle="1" w:styleId="BibliographyCar1">
    <w:name w:val="Bibliography Car1"/>
    <w:basedOn w:val="DefaultParagraphFont"/>
    <w:link w:val="Bibliographie2"/>
    <w:rsid w:val="00B91E0A"/>
    <w:rPr>
      <w:rFonts w:ascii="Times New Roman" w:eastAsia="Aptos" w:hAnsi="Times New Roman" w:cs="Times New Roman"/>
      <w:sz w:val="24"/>
      <w:szCs w:val="24"/>
      <w:lang w:val="en-US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91E0A"/>
    <w:rPr>
      <w:color w:val="96607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E0A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B91E0A"/>
    <w:rPr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B91E0A"/>
    <w:pPr>
      <w:numPr>
        <w:ilvl w:val="1"/>
      </w:numPr>
      <w:spacing w:after="160" w:line="278" w:lineRule="auto"/>
    </w:pPr>
    <w:rPr>
      <w:rFonts w:ascii="Aptos" w:eastAsia="DengXian Light" w:hAnsi="Aptos" w:cs="Times New Roman"/>
      <w:color w:val="595959"/>
      <w:spacing w:val="15"/>
      <w:kern w:val="2"/>
      <w:sz w:val="28"/>
      <w:szCs w:val="28"/>
      <w:lang w:val="fr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1E0A"/>
    <w:rPr>
      <w:rFonts w:eastAsia="DengXian Light" w:cs="Times New Roman"/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B91E0A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fr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1E0A"/>
    <w:rPr>
      <w:i/>
      <w:iCs/>
      <w:color w:val="404040"/>
      <w:lang w:val="fr-CA"/>
    </w:rPr>
  </w:style>
  <w:style w:type="character" w:customStyle="1" w:styleId="IntenseEmphasis1">
    <w:name w:val="Intense Emphasis1"/>
    <w:basedOn w:val="DefaultParagraphFont"/>
    <w:uiPriority w:val="21"/>
    <w:qFormat/>
    <w:rsid w:val="00B91E0A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B91E0A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fr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E0A"/>
    <w:rPr>
      <w:i/>
      <w:iCs/>
      <w:color w:val="0F4761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B91E0A"/>
    <w:rPr>
      <w:b/>
      <w:bCs/>
      <w:smallCaps/>
      <w:color w:val="0F4761"/>
      <w:spacing w:val="5"/>
    </w:rPr>
  </w:style>
  <w:style w:type="character" w:customStyle="1" w:styleId="EndNoteBibliographyTitleChar">
    <w:name w:val="EndNote Bibliography Title Char"/>
    <w:basedOn w:val="DefaultParagraphFont"/>
    <w:rsid w:val="00B91E0A"/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rsid w:val="00B91E0A"/>
    <w:rPr>
      <w:rFonts w:ascii="Aptos" w:hAnsi="Aptos"/>
      <w:noProof/>
      <w:lang w:val="en-US"/>
    </w:rPr>
  </w:style>
  <w:style w:type="character" w:customStyle="1" w:styleId="normaltextrun">
    <w:name w:val="normaltextrun"/>
    <w:basedOn w:val="DefaultParagraphFont"/>
    <w:rsid w:val="00B91E0A"/>
  </w:style>
  <w:style w:type="character" w:customStyle="1" w:styleId="eop">
    <w:name w:val="eop"/>
    <w:basedOn w:val="DefaultParagraphFont"/>
    <w:rsid w:val="00B91E0A"/>
  </w:style>
  <w:style w:type="table" w:styleId="TableGrid">
    <w:name w:val="Table Grid"/>
    <w:basedOn w:val="TableNormal"/>
    <w:uiPriority w:val="39"/>
    <w:rsid w:val="00B91E0A"/>
    <w:rPr>
      <w:rFonts w:ascii="Aptos" w:eastAsia="Aptos" w:hAnsi="Aptos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rsid w:val="00B91E0A"/>
  </w:style>
  <w:style w:type="character" w:customStyle="1" w:styleId="NoSpacingChar">
    <w:name w:val="No Spacing Char"/>
    <w:basedOn w:val="DefaultParagraphFont"/>
    <w:link w:val="NoSpacing"/>
    <w:uiPriority w:val="1"/>
    <w:rsid w:val="00B91E0A"/>
    <w:rPr>
      <w:rFonts w:ascii="Aptos" w:eastAsia="Aptos" w:hAnsi="Aptos"/>
      <w:sz w:val="22"/>
      <w:szCs w:val="22"/>
      <w:lang w:val="fr-CA" w:eastAsia="en-US"/>
    </w:rPr>
  </w:style>
  <w:style w:type="character" w:customStyle="1" w:styleId="whitespace-normal">
    <w:name w:val="whitespace-normal"/>
    <w:basedOn w:val="DefaultParagraphFont"/>
    <w:rsid w:val="00B91E0A"/>
  </w:style>
  <w:style w:type="numbering" w:customStyle="1" w:styleId="NoList11">
    <w:name w:val="No List11"/>
    <w:next w:val="NoList"/>
    <w:uiPriority w:val="99"/>
    <w:semiHidden/>
    <w:unhideWhenUsed/>
    <w:rsid w:val="00B91E0A"/>
  </w:style>
  <w:style w:type="table" w:customStyle="1" w:styleId="PlainTable51">
    <w:name w:val="Plain Table 51"/>
    <w:basedOn w:val="TableNormal"/>
    <w:next w:val="PlainTable5"/>
    <w:uiPriority w:val="45"/>
    <w:rsid w:val="00B91E0A"/>
    <w:tblPr>
      <w:tblStyleRowBandSize w:val="1"/>
      <w:tblStyleColBandSize w:val="1"/>
    </w:tblPr>
    <w:tblStylePr w:type="fir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DengXian Light" w:hAnsi="Aptos Display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ptos Display" w:eastAsia="DengXian Light" w:hAnsi="Aptos Display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1">
    <w:name w:val="List Table 1 Light1"/>
    <w:basedOn w:val="TableNormal"/>
    <w:next w:val="ListTable1Light"/>
    <w:uiPriority w:val="46"/>
    <w:rsid w:val="00B91E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">
    <w:name w:val="List Table 6 Colorful1"/>
    <w:basedOn w:val="TableNormal"/>
    <w:next w:val="ListTable6Colorful"/>
    <w:uiPriority w:val="51"/>
    <w:rsid w:val="00B91E0A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7Colorful1">
    <w:name w:val="List Table 7 Colorful1"/>
    <w:basedOn w:val="TableNormal"/>
    <w:next w:val="ListTable7Colorful"/>
    <w:uiPriority w:val="52"/>
    <w:rsid w:val="00B91E0A"/>
    <w:rPr>
      <w:color w:val="000000"/>
    </w:rPr>
    <w:tblPr>
      <w:tblStyleRowBandSize w:val="1"/>
      <w:tblStyleColBandSize w:val="1"/>
    </w:tblPr>
    <w:tblStylePr w:type="fir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DengXian Light" w:hAnsi="Aptos Display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Aptos Display" w:eastAsia="DengXian Light" w:hAnsi="Aptos Display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B91E0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next w:val="PlainTable3"/>
    <w:uiPriority w:val="43"/>
    <w:rsid w:val="00B91E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ph">
    <w:name w:val="paragraph"/>
    <w:basedOn w:val="Normal"/>
    <w:rsid w:val="00B91E0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char">
    <w:name w:val="tabchar"/>
    <w:basedOn w:val="DefaultParagraphFont"/>
    <w:rsid w:val="00B91E0A"/>
  </w:style>
  <w:style w:type="table" w:customStyle="1" w:styleId="PlainTable52">
    <w:name w:val="Plain Table 52"/>
    <w:basedOn w:val="TableNormal"/>
    <w:next w:val="PlainTable5"/>
    <w:uiPriority w:val="45"/>
    <w:rsid w:val="00B91E0A"/>
    <w:rPr>
      <w:rFonts w:ascii="Aptos" w:eastAsia="Aptos" w:hAnsi="Aptos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</w:tblPr>
    <w:tblStylePr w:type="fir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DengXian Light" w:hAnsi="Aptos Display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ptos Display" w:eastAsia="DengXian Light" w:hAnsi="Aptos Display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2">
    <w:name w:val="List Table 1 Light2"/>
    <w:basedOn w:val="TableNormal"/>
    <w:next w:val="ListTable1Light"/>
    <w:uiPriority w:val="46"/>
    <w:rsid w:val="00B91E0A"/>
    <w:rPr>
      <w:rFonts w:ascii="Aptos" w:eastAsia="Aptos" w:hAnsi="Aptos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Normal"/>
    <w:next w:val="ListTable6Colorful"/>
    <w:uiPriority w:val="51"/>
    <w:rsid w:val="00B91E0A"/>
    <w:rPr>
      <w:rFonts w:ascii="Aptos" w:eastAsia="Aptos" w:hAnsi="Aptos"/>
      <w:color w:val="000000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7Colorful2">
    <w:name w:val="List Table 7 Colorful2"/>
    <w:basedOn w:val="TableNormal"/>
    <w:next w:val="ListTable7Colorful"/>
    <w:uiPriority w:val="52"/>
    <w:rsid w:val="00B91E0A"/>
    <w:rPr>
      <w:rFonts w:ascii="Aptos" w:eastAsia="Aptos" w:hAnsi="Aptos"/>
      <w:color w:val="000000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</w:tblPr>
    <w:tblStylePr w:type="fir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Aptos Display" w:eastAsia="DengXian Light" w:hAnsi="Aptos Display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DengXian Light" w:hAnsi="Aptos Display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Aptos Display" w:eastAsia="DengXian Light" w:hAnsi="Aptos Display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B91E0A"/>
    <w:rPr>
      <w:rFonts w:ascii="Aptos" w:eastAsia="Aptos" w:hAnsi="Aptos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2">
    <w:name w:val="Plain Table 32"/>
    <w:basedOn w:val="TableNormal"/>
    <w:next w:val="PlainTable3"/>
    <w:uiPriority w:val="43"/>
    <w:rsid w:val="00B91E0A"/>
    <w:rPr>
      <w:rFonts w:ascii="Aptos" w:eastAsia="Aptos" w:hAnsi="Aptos"/>
      <w:kern w:val="2"/>
      <w:sz w:val="24"/>
      <w:szCs w:val="24"/>
      <w:lang w:val="fr-CI" w:eastAsia="en-US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7Char1">
    <w:name w:val="Heading 7 Char1"/>
    <w:basedOn w:val="DefaultParagraphFont"/>
    <w:uiPriority w:val="9"/>
    <w:semiHidden/>
    <w:rsid w:val="00B91E0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B91E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B91E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1"/>
    <w:uiPriority w:val="99"/>
    <w:semiHidden/>
    <w:unhideWhenUsed/>
    <w:rsid w:val="00B91E0A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B91E0A"/>
  </w:style>
  <w:style w:type="paragraph" w:styleId="Footer">
    <w:name w:val="footer"/>
    <w:basedOn w:val="Normal"/>
    <w:link w:val="FooterChar1"/>
    <w:uiPriority w:val="99"/>
    <w:semiHidden/>
    <w:unhideWhenUsed/>
    <w:rsid w:val="00B91E0A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B91E0A"/>
  </w:style>
  <w:style w:type="paragraph" w:styleId="BalloonText">
    <w:name w:val="Balloon Text"/>
    <w:basedOn w:val="Normal"/>
    <w:link w:val="BalloonTextChar1"/>
    <w:uiPriority w:val="99"/>
    <w:semiHidden/>
    <w:unhideWhenUsed/>
    <w:rsid w:val="00B91E0A"/>
    <w:rPr>
      <w:rFonts w:ascii="Segoe UI" w:hAnsi="Segoe UI" w:cs="Segoe UI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91E0A"/>
    <w:rPr>
      <w:rFonts w:ascii="Segoe UI" w:hAnsi="Segoe UI" w:cs="Segoe UI"/>
    </w:rPr>
  </w:style>
  <w:style w:type="character" w:styleId="FollowedHyperlink">
    <w:name w:val="FollowedHyperlink"/>
    <w:basedOn w:val="DefaultParagraphFont"/>
    <w:uiPriority w:val="99"/>
    <w:semiHidden/>
    <w:unhideWhenUsed/>
    <w:rsid w:val="00B91E0A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1E0A"/>
    <w:pPr>
      <w:numPr>
        <w:ilvl w:val="1"/>
      </w:numPr>
      <w:spacing w:after="160"/>
    </w:pPr>
    <w:rPr>
      <w:rFonts w:eastAsia="DengXian Light" w:cs="Times New Roman"/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uiPriority w:val="11"/>
    <w:rsid w:val="00B91E0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91E0A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B91E0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91E0A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E0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0F476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B91E0A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B91E0A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3569</Words>
  <Characters>20349</Characters>
  <Application>Microsoft Office Word</Application>
  <DocSecurity>0</DocSecurity>
  <Lines>169</Lines>
  <Paragraphs>47</Paragraphs>
  <ScaleCrop>false</ScaleCrop>
  <Company/>
  <LinksUpToDate>false</LinksUpToDate>
  <CharactersWithSpaces>23871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Jiahao Deng, Mr</cp:lastModifiedBy>
  <cp:revision>3</cp:revision>
  <dcterms:created xsi:type="dcterms:W3CDTF">2026-07-29T20:33:00Z</dcterms:created>
  <dcterms:modified xsi:type="dcterms:W3CDTF">2026-07-29T20:33:00Z</dcterms:modified>
</cp:coreProperties>
</file>