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C1ABA0" w14:textId="4BB21E69" w:rsidR="00BA19EC" w:rsidRPr="00FB212F" w:rsidRDefault="0019756D" w:rsidP="0019756D">
      <w:pPr>
        <w:spacing w:line="480" w:lineRule="auto"/>
        <w:rPr>
          <w:rFonts w:ascii="Times New Roman" w:hAnsi="Times New Roman" w:cs="Times New Roman"/>
          <w:b/>
        </w:rPr>
      </w:pPr>
      <w:r w:rsidRPr="00FB212F">
        <w:rPr>
          <w:rFonts w:ascii="Times New Roman" w:hAnsi="Times New Roman" w:cs="Times New Roman"/>
          <w:b/>
        </w:rPr>
        <w:t>Additional</w:t>
      </w:r>
      <w:r w:rsidR="00FB212F" w:rsidRPr="00FB212F">
        <w:rPr>
          <w:rFonts w:ascii="Times New Roman" w:hAnsi="Times New Roman" w:cs="Times New Roman"/>
          <w:b/>
        </w:rPr>
        <w:t xml:space="preserve"> File 1. Sample Size Estimation</w:t>
      </w:r>
      <w:r w:rsidR="000B02EE">
        <w:rPr>
          <w:rFonts w:ascii="Times New Roman" w:hAnsi="Times New Roman" w:cs="Times New Roman"/>
          <w:b/>
        </w:rPr>
        <w:t xml:space="preserve"> </w:t>
      </w:r>
    </w:p>
    <w:p w14:paraId="0CDD8858" w14:textId="10F6A827" w:rsidR="00BA19EC" w:rsidRDefault="00BA19EC" w:rsidP="0019756D">
      <w:pPr>
        <w:spacing w:line="480" w:lineRule="auto"/>
        <w:rPr>
          <w:rFonts w:ascii="Times New Roman" w:hAnsi="Times New Roman" w:cs="Times New Roman"/>
        </w:rPr>
      </w:pPr>
      <w:r w:rsidRPr="0019756D">
        <w:rPr>
          <w:rFonts w:ascii="Times New Roman" w:hAnsi="Times New Roman" w:cs="Times New Roman"/>
        </w:rPr>
        <w:t xml:space="preserve">A total of </w:t>
      </w:r>
      <w:r w:rsidR="00F304E5">
        <w:rPr>
          <w:rFonts w:ascii="Times New Roman" w:hAnsi="Times New Roman" w:cs="Times New Roman"/>
        </w:rPr>
        <w:t>nine</w:t>
      </w:r>
      <w:r w:rsidRPr="0019756D">
        <w:rPr>
          <w:rFonts w:ascii="Times New Roman" w:hAnsi="Times New Roman" w:cs="Times New Roman"/>
        </w:rPr>
        <w:t xml:space="preserve"> similar-size primary care clinics </w:t>
      </w:r>
      <w:proofErr w:type="gramStart"/>
      <w:r w:rsidRPr="0019756D">
        <w:rPr>
          <w:rFonts w:ascii="Times New Roman" w:hAnsi="Times New Roman" w:cs="Times New Roman"/>
        </w:rPr>
        <w:t>were planned to be recruited</w:t>
      </w:r>
      <w:proofErr w:type="gramEnd"/>
      <w:r w:rsidRPr="0019756D">
        <w:rPr>
          <w:rFonts w:ascii="Times New Roman" w:hAnsi="Times New Roman" w:cs="Times New Roman"/>
        </w:rPr>
        <w:t xml:space="preserve"> from among teaching (residency) and community (non-residency) health system clinics in urban, suburban and rural areas. </w:t>
      </w:r>
      <w:proofErr w:type="gramStart"/>
      <w:r w:rsidRPr="0019756D">
        <w:rPr>
          <w:rFonts w:ascii="Times New Roman" w:hAnsi="Times New Roman" w:cs="Times New Roman"/>
        </w:rPr>
        <w:t>Based on the analysis of preliminary data from the health system’s electronic health record and using conservative estimates for the average adult clinic population (5,000 per clinic) and the proportion of adult patients receiving long-term opioids for chronic pain (3%), we estimated to have greater than 80% power to detect a 20% relative increase in use of a pain medication agreement (primary outcome), assuming that the baseline use at 59%</w:t>
      </w:r>
      <w:r w:rsidR="00563FB1">
        <w:rPr>
          <w:rFonts w:ascii="Times New Roman" w:hAnsi="Times New Roman" w:cs="Times New Roman"/>
        </w:rPr>
        <w:t xml:space="preserve"> (i.e., an increase from 59% to 120% x 59% = 71%)</w:t>
      </w:r>
      <w:r w:rsidRPr="0019756D">
        <w:rPr>
          <w:rFonts w:ascii="Times New Roman" w:hAnsi="Times New Roman" w:cs="Times New Roman"/>
        </w:rPr>
        <w:t>.</w:t>
      </w:r>
      <w:proofErr w:type="gramEnd"/>
      <w:r w:rsidRPr="0019756D">
        <w:rPr>
          <w:rFonts w:ascii="Times New Roman" w:hAnsi="Times New Roman" w:cs="Times New Roman"/>
        </w:rPr>
        <w:t xml:space="preserve"> This power calculation </w:t>
      </w:r>
      <w:proofErr w:type="gramStart"/>
      <w:r w:rsidRPr="0019756D">
        <w:rPr>
          <w:rFonts w:ascii="Times New Roman" w:hAnsi="Times New Roman" w:cs="Times New Roman"/>
        </w:rPr>
        <w:t>was derived</w:t>
      </w:r>
      <w:proofErr w:type="gramEnd"/>
      <w:r w:rsidRPr="0019756D">
        <w:rPr>
          <w:rFonts w:ascii="Times New Roman" w:hAnsi="Times New Roman" w:cs="Times New Roman"/>
        </w:rPr>
        <w:t xml:space="preserve"> from a traditional cluster randomized trial methodology with an intra-class correlation coefficient of 1.5%</w:t>
      </w:r>
      <w:r w:rsidR="00563FB1">
        <w:rPr>
          <w:rFonts w:ascii="Times New Roman" w:hAnsi="Times New Roman" w:cs="Times New Roman"/>
        </w:rPr>
        <w:t xml:space="preserve"> and a patient-level standard deviation for the change in outcome of 81%</w:t>
      </w:r>
      <w:r w:rsidRPr="0019756D">
        <w:rPr>
          <w:rFonts w:ascii="Times New Roman" w:hAnsi="Times New Roman" w:cs="Times New Roman"/>
        </w:rPr>
        <w:t xml:space="preserve">, yielding 84% power with greater than 95% confidence. </w:t>
      </w:r>
      <w:proofErr w:type="gramStart"/>
      <w:r w:rsidRPr="0019756D">
        <w:rPr>
          <w:rFonts w:ascii="Times New Roman" w:hAnsi="Times New Roman" w:cs="Times New Roman"/>
        </w:rPr>
        <w:t xml:space="preserve">A stepped-wedge study design will allow each participating clinic to serve as a ‘control’ clinic pre-intervention and a ‘study’ clinic post-intervention, contributing to the fact that stepped wedge designs are </w:t>
      </w:r>
      <w:ins w:id="0" w:author="Alek Zgierska" w:date="2020-10-15T17:19:00Z">
        <w:r w:rsidR="00F304E5">
          <w:rPr>
            <w:rFonts w:ascii="Times New Roman" w:hAnsi="Times New Roman" w:cs="Times New Roman"/>
          </w:rPr>
          <w:t xml:space="preserve">likely to be </w:t>
        </w:r>
      </w:ins>
      <w:bookmarkStart w:id="1" w:name="_GoBack"/>
      <w:bookmarkEnd w:id="1"/>
      <w:r w:rsidRPr="0019756D">
        <w:rPr>
          <w:rFonts w:ascii="Times New Roman" w:hAnsi="Times New Roman" w:cs="Times New Roman"/>
        </w:rPr>
        <w:t>more powerful than comparable traditional CRTs</w:t>
      </w:r>
      <w:r w:rsidR="001E6F8D">
        <w:rPr>
          <w:rFonts w:ascii="Times New Roman" w:hAnsi="Times New Roman" w:cs="Times New Roman"/>
        </w:rPr>
        <w:t>.</w:t>
      </w:r>
      <w:r w:rsidR="00563FB1">
        <w:rPr>
          <w:rFonts w:ascii="Times New Roman" w:hAnsi="Times New Roman" w:cs="Times New Roman"/>
          <w:vertAlign w:val="superscript"/>
        </w:rPr>
        <w:t>1</w:t>
      </w:r>
      <w:r w:rsidR="00563FB1">
        <w:rPr>
          <w:rFonts w:ascii="Times New Roman" w:hAnsi="Times New Roman" w:cs="Times New Roman"/>
        </w:rPr>
        <w:t xml:space="preserve">  </w:t>
      </w:r>
      <w:r w:rsidRPr="0019756D">
        <w:rPr>
          <w:rFonts w:ascii="Times New Roman" w:hAnsi="Times New Roman" w:cs="Times New Roman"/>
        </w:rPr>
        <w:t xml:space="preserve"> Therefore, the proposed approach was estimated to be adequately powered to detect what we considered a clinically meaningful effect of a 20% increase in the percentage of “current” treatment agreement in the target population of adult patients with opioid-treated chronic non-cancer pain.</w:t>
      </w:r>
      <w:proofErr w:type="gramEnd"/>
    </w:p>
    <w:p w14:paraId="41A2BF59" w14:textId="77777777" w:rsidR="001E6F8D" w:rsidRPr="001E6F8D" w:rsidRDefault="001E6F8D" w:rsidP="0019756D">
      <w:pPr>
        <w:spacing w:line="480" w:lineRule="auto"/>
        <w:rPr>
          <w:rFonts w:ascii="Times New Roman" w:hAnsi="Times New Roman" w:cs="Times New Roman"/>
        </w:rPr>
      </w:pPr>
    </w:p>
    <w:p w14:paraId="42D5108D" w14:textId="77777777" w:rsidR="001E6F8D" w:rsidRPr="001E6F8D" w:rsidRDefault="001E6F8D" w:rsidP="001E6F8D">
      <w:pPr>
        <w:spacing w:line="480" w:lineRule="auto"/>
        <w:rPr>
          <w:rFonts w:ascii="Times New Roman" w:hAnsi="Times New Roman" w:cs="Times New Roman"/>
        </w:rPr>
      </w:pPr>
      <w:r w:rsidRPr="001E6F8D">
        <w:rPr>
          <w:rFonts w:ascii="Times New Roman" w:hAnsi="Times New Roman" w:cs="Times New Roman"/>
        </w:rPr>
        <w:t>References:</w:t>
      </w:r>
    </w:p>
    <w:p w14:paraId="343CE051" w14:textId="671C8310" w:rsidR="00563FB1" w:rsidRPr="001E6F8D" w:rsidRDefault="001E6F8D" w:rsidP="001E6F8D">
      <w:pPr>
        <w:autoSpaceDE w:val="0"/>
        <w:autoSpaceDN w:val="0"/>
        <w:adjustRightInd w:val="0"/>
        <w:spacing w:line="480" w:lineRule="auto"/>
        <w:rPr>
          <w:rFonts w:ascii="Times New Roman" w:hAnsi="Times New Roman" w:cs="Times New Roman"/>
        </w:rPr>
      </w:pPr>
      <w:r w:rsidRPr="001E6F8D">
        <w:rPr>
          <w:rFonts w:ascii="Times New Roman" w:eastAsiaTheme="minorHAnsi" w:hAnsi="Times New Roman" w:cs="Times New Roman"/>
        </w:rPr>
        <w:t xml:space="preserve">1. </w:t>
      </w:r>
      <w:proofErr w:type="spellStart"/>
      <w:r w:rsidR="00563FB1" w:rsidRPr="001E6F8D">
        <w:rPr>
          <w:rFonts w:ascii="Times New Roman" w:eastAsiaTheme="minorHAnsi" w:hAnsi="Times New Roman" w:cs="Times New Roman"/>
        </w:rPr>
        <w:t>Woertman</w:t>
      </w:r>
      <w:proofErr w:type="spellEnd"/>
      <w:r w:rsidR="00563FB1" w:rsidRPr="001E6F8D">
        <w:rPr>
          <w:rFonts w:ascii="Times New Roman" w:eastAsiaTheme="minorHAnsi" w:hAnsi="Times New Roman" w:cs="Times New Roman"/>
        </w:rPr>
        <w:t xml:space="preserve"> W, de Hoop E, </w:t>
      </w:r>
      <w:proofErr w:type="spellStart"/>
      <w:r w:rsidR="00563FB1" w:rsidRPr="001E6F8D">
        <w:rPr>
          <w:rFonts w:ascii="Times New Roman" w:eastAsiaTheme="minorHAnsi" w:hAnsi="Times New Roman" w:cs="Times New Roman"/>
        </w:rPr>
        <w:t>Moerbeek</w:t>
      </w:r>
      <w:proofErr w:type="spellEnd"/>
      <w:r w:rsidR="00563FB1" w:rsidRPr="001E6F8D">
        <w:rPr>
          <w:rFonts w:ascii="Times New Roman" w:eastAsiaTheme="minorHAnsi" w:hAnsi="Times New Roman" w:cs="Times New Roman"/>
        </w:rPr>
        <w:t xml:space="preserve"> M,</w:t>
      </w:r>
      <w:r>
        <w:rPr>
          <w:rFonts w:ascii="Times New Roman" w:eastAsiaTheme="minorHAnsi" w:hAnsi="Times New Roman" w:cs="Times New Roman"/>
        </w:rPr>
        <w:t xml:space="preserve"> </w:t>
      </w:r>
      <w:proofErr w:type="spellStart"/>
      <w:r w:rsidR="00FF11B6" w:rsidRPr="00FF11B6">
        <w:rPr>
          <w:rFonts w:ascii="Times New Roman" w:eastAsiaTheme="minorHAnsi" w:hAnsi="Times New Roman" w:cs="Times New Roman"/>
        </w:rPr>
        <w:t>Zuidema</w:t>
      </w:r>
      <w:proofErr w:type="spellEnd"/>
      <w:r w:rsidR="00FF11B6" w:rsidRPr="00FF11B6">
        <w:rPr>
          <w:rFonts w:ascii="Times New Roman" w:eastAsiaTheme="minorHAnsi" w:hAnsi="Times New Roman" w:cs="Times New Roman"/>
        </w:rPr>
        <w:t xml:space="preserve"> </w:t>
      </w:r>
      <w:r w:rsidR="00FF11B6">
        <w:rPr>
          <w:rFonts w:ascii="Times New Roman" w:eastAsiaTheme="minorHAnsi" w:hAnsi="Times New Roman" w:cs="Times New Roman"/>
        </w:rPr>
        <w:t>SU,</w:t>
      </w:r>
      <w:r w:rsidR="00FF11B6" w:rsidRPr="00FF11B6">
        <w:rPr>
          <w:rFonts w:ascii="Times New Roman" w:eastAsiaTheme="minorHAnsi" w:hAnsi="Times New Roman" w:cs="Times New Roman"/>
        </w:rPr>
        <w:t> </w:t>
      </w:r>
      <w:proofErr w:type="spellStart"/>
      <w:r w:rsidR="00FF11B6" w:rsidRPr="00FF11B6">
        <w:rPr>
          <w:rFonts w:ascii="Times New Roman" w:eastAsiaTheme="minorHAnsi" w:hAnsi="Times New Roman" w:cs="Times New Roman"/>
        </w:rPr>
        <w:t>Gerritsen</w:t>
      </w:r>
      <w:proofErr w:type="spellEnd"/>
      <w:r w:rsidR="00FF11B6">
        <w:rPr>
          <w:rFonts w:ascii="Times New Roman" w:eastAsiaTheme="minorHAnsi" w:hAnsi="Times New Roman" w:cs="Times New Roman"/>
        </w:rPr>
        <w:t xml:space="preserve"> DL</w:t>
      </w:r>
      <w:r w:rsidR="00FF11B6" w:rsidRPr="00FF11B6">
        <w:rPr>
          <w:rFonts w:ascii="Times New Roman" w:eastAsiaTheme="minorHAnsi" w:hAnsi="Times New Roman" w:cs="Times New Roman"/>
        </w:rPr>
        <w:t>, </w:t>
      </w:r>
      <w:proofErr w:type="spellStart"/>
      <w:r w:rsidR="00FF11B6" w:rsidRPr="00FF11B6">
        <w:rPr>
          <w:rFonts w:ascii="Times New Roman" w:eastAsiaTheme="minorHAnsi" w:hAnsi="Times New Roman" w:cs="Times New Roman"/>
        </w:rPr>
        <w:fldChar w:fldCharType="begin"/>
      </w:r>
      <w:r w:rsidR="00FF11B6" w:rsidRPr="00FF11B6">
        <w:rPr>
          <w:rFonts w:ascii="Times New Roman" w:eastAsiaTheme="minorHAnsi" w:hAnsi="Times New Roman" w:cs="Times New Roman"/>
        </w:rPr>
        <w:instrText xml:space="preserve"> HYPERLINK "https://pubmed.ncbi.nlm.nih.gov/?term=Teerenstra+S&amp;cauthor_id=23523551" </w:instrText>
      </w:r>
      <w:r w:rsidR="00FF11B6" w:rsidRPr="00FF11B6">
        <w:rPr>
          <w:rFonts w:ascii="Times New Roman" w:eastAsiaTheme="minorHAnsi" w:hAnsi="Times New Roman" w:cs="Times New Roman"/>
        </w:rPr>
        <w:fldChar w:fldCharType="separate"/>
      </w:r>
      <w:r w:rsidR="00FF11B6" w:rsidRPr="00FF11B6">
        <w:rPr>
          <w:rStyle w:val="Hyperlink"/>
          <w:rFonts w:ascii="Times New Roman" w:eastAsiaTheme="minorHAnsi" w:hAnsi="Times New Roman" w:cs="Times New Roman"/>
        </w:rPr>
        <w:t>Teerenstra</w:t>
      </w:r>
      <w:proofErr w:type="spellEnd"/>
      <w:r w:rsidR="00FF11B6" w:rsidRPr="00FF11B6">
        <w:rPr>
          <w:rFonts w:ascii="Times New Roman" w:eastAsiaTheme="minorHAnsi" w:hAnsi="Times New Roman" w:cs="Times New Roman"/>
        </w:rPr>
        <w:fldChar w:fldCharType="end"/>
      </w:r>
      <w:r w:rsidR="00FF11B6">
        <w:rPr>
          <w:rFonts w:ascii="Times New Roman" w:eastAsiaTheme="minorHAnsi" w:hAnsi="Times New Roman" w:cs="Times New Roman"/>
        </w:rPr>
        <w:t xml:space="preserve"> S</w:t>
      </w:r>
      <w:r w:rsidR="00563FB1" w:rsidRPr="001E6F8D">
        <w:rPr>
          <w:rFonts w:ascii="Times New Roman" w:eastAsiaTheme="minorHAnsi" w:hAnsi="Times New Roman" w:cs="Times New Roman"/>
        </w:rPr>
        <w:t>. Stepped wedge designs could reduce the required sample size in cluster randomized trials.</w:t>
      </w:r>
      <w:r w:rsidRPr="001E6F8D">
        <w:rPr>
          <w:rFonts w:ascii="Times New Roman" w:eastAsiaTheme="minorHAnsi" w:hAnsi="Times New Roman" w:cs="Times New Roman"/>
        </w:rPr>
        <w:t xml:space="preserve"> J </w:t>
      </w:r>
      <w:proofErr w:type="spellStart"/>
      <w:r w:rsidRPr="001E6F8D">
        <w:rPr>
          <w:rFonts w:ascii="Times New Roman" w:eastAsiaTheme="minorHAnsi" w:hAnsi="Times New Roman" w:cs="Times New Roman"/>
        </w:rPr>
        <w:t>Clin</w:t>
      </w:r>
      <w:proofErr w:type="spellEnd"/>
      <w:r w:rsidRPr="001E6F8D">
        <w:rPr>
          <w:rFonts w:ascii="Times New Roman" w:eastAsiaTheme="minorHAnsi" w:hAnsi="Times New Roman" w:cs="Times New Roman"/>
        </w:rPr>
        <w:t xml:space="preserve"> </w:t>
      </w:r>
      <w:proofErr w:type="spellStart"/>
      <w:r w:rsidRPr="001E6F8D">
        <w:rPr>
          <w:rFonts w:ascii="Times New Roman" w:eastAsiaTheme="minorHAnsi" w:hAnsi="Times New Roman" w:cs="Times New Roman"/>
        </w:rPr>
        <w:t>Epidemiol</w:t>
      </w:r>
      <w:proofErr w:type="spellEnd"/>
      <w:r>
        <w:rPr>
          <w:rFonts w:ascii="Times New Roman" w:eastAsiaTheme="minorHAnsi" w:hAnsi="Times New Roman" w:cs="Times New Roman"/>
        </w:rPr>
        <w:t xml:space="preserve">, </w:t>
      </w:r>
      <w:r w:rsidRPr="001E6F8D">
        <w:rPr>
          <w:rFonts w:ascii="Times New Roman" w:eastAsiaTheme="minorHAnsi" w:hAnsi="Times New Roman" w:cs="Times New Roman"/>
        </w:rPr>
        <w:t>2013</w:t>
      </w:r>
      <w:proofErr w:type="gramStart"/>
      <w:r w:rsidRPr="001E6F8D">
        <w:rPr>
          <w:rFonts w:ascii="Times New Roman" w:eastAsiaTheme="minorHAnsi" w:hAnsi="Times New Roman" w:cs="Times New Roman"/>
        </w:rPr>
        <w:t>;66</w:t>
      </w:r>
      <w:proofErr w:type="gramEnd"/>
      <w:r w:rsidRPr="001E6F8D">
        <w:rPr>
          <w:rFonts w:ascii="Times New Roman" w:eastAsiaTheme="minorHAnsi" w:hAnsi="Times New Roman" w:cs="Times New Roman"/>
        </w:rPr>
        <w:t xml:space="preserve">(7):752-8. </w:t>
      </w:r>
      <w:proofErr w:type="spellStart"/>
      <w:proofErr w:type="gramStart"/>
      <w:r w:rsidRPr="001E6F8D">
        <w:rPr>
          <w:rFonts w:ascii="Times New Roman" w:eastAsiaTheme="minorHAnsi" w:hAnsi="Times New Roman" w:cs="Times New Roman"/>
        </w:rPr>
        <w:t>doi</w:t>
      </w:r>
      <w:proofErr w:type="spellEnd"/>
      <w:proofErr w:type="gramEnd"/>
      <w:r w:rsidRPr="001E6F8D">
        <w:rPr>
          <w:rFonts w:ascii="Times New Roman" w:eastAsiaTheme="minorHAnsi" w:hAnsi="Times New Roman" w:cs="Times New Roman"/>
        </w:rPr>
        <w:t>: 10.1016/j.jclinepi.2013.01.009</w:t>
      </w:r>
    </w:p>
    <w:sectPr w:rsidR="00563FB1" w:rsidRPr="001E6F8D">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35CCD3" w14:textId="77777777" w:rsidR="00041145" w:rsidRDefault="00041145">
      <w:r>
        <w:separator/>
      </w:r>
    </w:p>
  </w:endnote>
  <w:endnote w:type="continuationSeparator" w:id="0">
    <w:p w14:paraId="0C13A3F0" w14:textId="77777777" w:rsidR="00041145" w:rsidRDefault="000411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5789882"/>
      <w:docPartObj>
        <w:docPartGallery w:val="Page Numbers (Bottom of Page)"/>
        <w:docPartUnique/>
      </w:docPartObj>
    </w:sdtPr>
    <w:sdtEndPr>
      <w:rPr>
        <w:noProof/>
      </w:rPr>
    </w:sdtEndPr>
    <w:sdtContent>
      <w:p w14:paraId="28277612" w14:textId="7BFE40F9" w:rsidR="000C4F59" w:rsidRDefault="0019756D">
        <w:pPr>
          <w:pStyle w:val="Footer"/>
          <w:jc w:val="right"/>
        </w:pPr>
        <w:r w:rsidRPr="00352CEC">
          <w:rPr>
            <w:sz w:val="22"/>
            <w:szCs w:val="22"/>
          </w:rPr>
          <w:fldChar w:fldCharType="begin"/>
        </w:r>
        <w:r w:rsidRPr="00352CEC">
          <w:rPr>
            <w:sz w:val="22"/>
            <w:szCs w:val="22"/>
          </w:rPr>
          <w:instrText xml:space="preserve"> PAGE   \* MERGEFORMAT </w:instrText>
        </w:r>
        <w:r w:rsidRPr="00352CEC">
          <w:rPr>
            <w:sz w:val="22"/>
            <w:szCs w:val="22"/>
          </w:rPr>
          <w:fldChar w:fldCharType="separate"/>
        </w:r>
        <w:r w:rsidR="00F304E5">
          <w:rPr>
            <w:noProof/>
            <w:sz w:val="22"/>
            <w:szCs w:val="22"/>
          </w:rPr>
          <w:t>1</w:t>
        </w:r>
        <w:r w:rsidRPr="00352CEC">
          <w:rPr>
            <w:noProof/>
            <w:sz w:val="22"/>
            <w:szCs w:val="22"/>
          </w:rPr>
          <w:fldChar w:fldCharType="end"/>
        </w:r>
      </w:p>
    </w:sdtContent>
  </w:sdt>
  <w:p w14:paraId="0CE960A4" w14:textId="77777777" w:rsidR="000C4F59" w:rsidRDefault="000411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3D2EF3" w14:textId="77777777" w:rsidR="00041145" w:rsidRDefault="00041145">
      <w:r>
        <w:separator/>
      </w:r>
    </w:p>
  </w:footnote>
  <w:footnote w:type="continuationSeparator" w:id="0">
    <w:p w14:paraId="1719CD91" w14:textId="77777777" w:rsidR="00041145" w:rsidRDefault="00041145">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lek Zgierska">
    <w15:presenceInfo w15:providerId="None" w15:userId="Alek Zgiersk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9EC"/>
    <w:rsid w:val="00041145"/>
    <w:rsid w:val="0004337B"/>
    <w:rsid w:val="000B02EE"/>
    <w:rsid w:val="0019756D"/>
    <w:rsid w:val="001E6F8D"/>
    <w:rsid w:val="00242A69"/>
    <w:rsid w:val="00276AA5"/>
    <w:rsid w:val="00294338"/>
    <w:rsid w:val="00563FB1"/>
    <w:rsid w:val="00886937"/>
    <w:rsid w:val="00B017D7"/>
    <w:rsid w:val="00BA19EC"/>
    <w:rsid w:val="00C3171C"/>
    <w:rsid w:val="00F304E5"/>
    <w:rsid w:val="00FB212F"/>
    <w:rsid w:val="00FF11B6"/>
    <w:rsid w:val="00FF30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08DDB"/>
  <w15:chartTrackingRefBased/>
  <w15:docId w15:val="{A330C9A2-26BC-4080-8448-BC0332CE5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19EC"/>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BA19EC"/>
    <w:pPr>
      <w:spacing w:after="160"/>
    </w:pPr>
    <w:rPr>
      <w:rFonts w:eastAsiaTheme="minorHAnsi"/>
    </w:rPr>
  </w:style>
  <w:style w:type="character" w:customStyle="1" w:styleId="CommentTextChar">
    <w:name w:val="Comment Text Char"/>
    <w:basedOn w:val="DefaultParagraphFont"/>
    <w:link w:val="CommentText"/>
    <w:uiPriority w:val="99"/>
    <w:rsid w:val="00BA19EC"/>
    <w:rPr>
      <w:sz w:val="24"/>
      <w:szCs w:val="24"/>
    </w:rPr>
  </w:style>
  <w:style w:type="paragraph" w:styleId="Footer">
    <w:name w:val="footer"/>
    <w:basedOn w:val="Normal"/>
    <w:link w:val="FooterChar"/>
    <w:uiPriority w:val="99"/>
    <w:unhideWhenUsed/>
    <w:rsid w:val="00BA19EC"/>
    <w:pPr>
      <w:tabs>
        <w:tab w:val="center" w:pos="4680"/>
        <w:tab w:val="right" w:pos="9360"/>
      </w:tabs>
    </w:pPr>
  </w:style>
  <w:style w:type="character" w:customStyle="1" w:styleId="FooterChar">
    <w:name w:val="Footer Char"/>
    <w:basedOn w:val="DefaultParagraphFont"/>
    <w:link w:val="Footer"/>
    <w:uiPriority w:val="99"/>
    <w:rsid w:val="00BA19EC"/>
    <w:rPr>
      <w:rFonts w:eastAsiaTheme="minorEastAsia"/>
      <w:sz w:val="24"/>
      <w:szCs w:val="24"/>
    </w:rPr>
  </w:style>
  <w:style w:type="character" w:styleId="CommentReference">
    <w:name w:val="annotation reference"/>
    <w:basedOn w:val="DefaultParagraphFont"/>
    <w:uiPriority w:val="99"/>
    <w:semiHidden/>
    <w:unhideWhenUsed/>
    <w:rsid w:val="00BA19EC"/>
    <w:rPr>
      <w:sz w:val="18"/>
      <w:szCs w:val="18"/>
    </w:rPr>
  </w:style>
  <w:style w:type="paragraph" w:styleId="BalloonText">
    <w:name w:val="Balloon Text"/>
    <w:basedOn w:val="Normal"/>
    <w:link w:val="BalloonTextChar"/>
    <w:uiPriority w:val="99"/>
    <w:semiHidden/>
    <w:unhideWhenUsed/>
    <w:rsid w:val="00BA19E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19EC"/>
    <w:rPr>
      <w:rFonts w:ascii="Segoe UI" w:eastAsiaTheme="minorEastAsia" w:hAnsi="Segoe UI" w:cs="Segoe UI"/>
      <w:sz w:val="18"/>
      <w:szCs w:val="18"/>
    </w:rPr>
  </w:style>
  <w:style w:type="character" w:styleId="LineNumber">
    <w:name w:val="line number"/>
    <w:basedOn w:val="DefaultParagraphFont"/>
    <w:uiPriority w:val="99"/>
    <w:semiHidden/>
    <w:unhideWhenUsed/>
    <w:rsid w:val="00BA19EC"/>
  </w:style>
  <w:style w:type="character" w:styleId="Hyperlink">
    <w:name w:val="Hyperlink"/>
    <w:basedOn w:val="DefaultParagraphFont"/>
    <w:uiPriority w:val="99"/>
    <w:unhideWhenUsed/>
    <w:rsid w:val="00FF11B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3957664">
      <w:bodyDiv w:val="1"/>
      <w:marLeft w:val="0"/>
      <w:marRight w:val="0"/>
      <w:marTop w:val="0"/>
      <w:marBottom w:val="0"/>
      <w:divBdr>
        <w:top w:val="none" w:sz="0" w:space="0" w:color="auto"/>
        <w:left w:val="none" w:sz="0" w:space="0" w:color="auto"/>
        <w:bottom w:val="none" w:sz="0" w:space="0" w:color="auto"/>
        <w:right w:val="none" w:sz="0" w:space="0" w:color="auto"/>
      </w:divBdr>
      <w:divsChild>
        <w:div w:id="743839002">
          <w:marLeft w:val="0"/>
          <w:marRight w:val="0"/>
          <w:marTop w:val="0"/>
          <w:marBottom w:val="0"/>
          <w:divBdr>
            <w:top w:val="none" w:sz="0" w:space="0" w:color="auto"/>
            <w:left w:val="none" w:sz="0" w:space="0" w:color="auto"/>
            <w:bottom w:val="none" w:sz="0" w:space="0" w:color="auto"/>
            <w:right w:val="none" w:sz="0" w:space="0" w:color="auto"/>
          </w:divBdr>
          <w:divsChild>
            <w:div w:id="1015233835">
              <w:marLeft w:val="0"/>
              <w:marRight w:val="0"/>
              <w:marTop w:val="0"/>
              <w:marBottom w:val="0"/>
              <w:divBdr>
                <w:top w:val="none" w:sz="0" w:space="0" w:color="auto"/>
                <w:left w:val="none" w:sz="0" w:space="0" w:color="auto"/>
                <w:bottom w:val="none" w:sz="0" w:space="0" w:color="auto"/>
                <w:right w:val="none" w:sz="0" w:space="0" w:color="auto"/>
              </w:divBdr>
              <w:divsChild>
                <w:div w:id="118274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358562">
      <w:bodyDiv w:val="1"/>
      <w:marLeft w:val="0"/>
      <w:marRight w:val="0"/>
      <w:marTop w:val="0"/>
      <w:marBottom w:val="0"/>
      <w:divBdr>
        <w:top w:val="none" w:sz="0" w:space="0" w:color="auto"/>
        <w:left w:val="none" w:sz="0" w:space="0" w:color="auto"/>
        <w:bottom w:val="none" w:sz="0" w:space="0" w:color="auto"/>
        <w:right w:val="none" w:sz="0" w:space="0" w:color="auto"/>
      </w:divBdr>
      <w:divsChild>
        <w:div w:id="624623671">
          <w:marLeft w:val="0"/>
          <w:marRight w:val="0"/>
          <w:marTop w:val="0"/>
          <w:marBottom w:val="0"/>
          <w:divBdr>
            <w:top w:val="none" w:sz="0" w:space="0" w:color="auto"/>
            <w:left w:val="none" w:sz="0" w:space="0" w:color="auto"/>
            <w:bottom w:val="none" w:sz="0" w:space="0" w:color="auto"/>
            <w:right w:val="none" w:sz="0" w:space="0" w:color="auto"/>
          </w:divBdr>
          <w:divsChild>
            <w:div w:id="150607804">
              <w:marLeft w:val="0"/>
              <w:marRight w:val="0"/>
              <w:marTop w:val="0"/>
              <w:marBottom w:val="0"/>
              <w:divBdr>
                <w:top w:val="none" w:sz="0" w:space="0" w:color="auto"/>
                <w:left w:val="none" w:sz="0" w:space="0" w:color="auto"/>
                <w:bottom w:val="none" w:sz="0" w:space="0" w:color="auto"/>
                <w:right w:val="none" w:sz="0" w:space="0" w:color="auto"/>
              </w:divBdr>
              <w:divsChild>
                <w:div w:id="30142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284</Words>
  <Characters>1625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Lennon</dc:creator>
  <cp:keywords/>
  <dc:description/>
  <cp:lastModifiedBy>Alek Zgierska</cp:lastModifiedBy>
  <cp:revision>6</cp:revision>
  <dcterms:created xsi:type="dcterms:W3CDTF">2020-07-17T16:28:00Z</dcterms:created>
  <dcterms:modified xsi:type="dcterms:W3CDTF">2020-10-15T21:20:00Z</dcterms:modified>
</cp:coreProperties>
</file>