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4ECD23" w14:textId="77777777" w:rsidR="007B68CC" w:rsidRPr="00AF4C91" w:rsidRDefault="003769D1" w:rsidP="003769D1">
      <w:pPr>
        <w:spacing w:line="480" w:lineRule="auto"/>
        <w:rPr>
          <w:rFonts w:ascii="Times New Roman" w:hAnsi="Times New Roman" w:cs="Times New Roman"/>
          <w:b/>
          <w:sz w:val="24"/>
          <w:szCs w:val="24"/>
        </w:rPr>
      </w:pPr>
      <w:r w:rsidRPr="00AF4C91">
        <w:rPr>
          <w:rFonts w:ascii="Times New Roman" w:hAnsi="Times New Roman" w:cs="Times New Roman"/>
          <w:b/>
          <w:sz w:val="24"/>
          <w:szCs w:val="24"/>
        </w:rPr>
        <w:t xml:space="preserve">Additional File 2. Mixed </w:t>
      </w:r>
      <w:r w:rsidR="00AF4C91">
        <w:rPr>
          <w:rFonts w:ascii="Times New Roman" w:hAnsi="Times New Roman" w:cs="Times New Roman"/>
          <w:b/>
          <w:sz w:val="24"/>
          <w:szCs w:val="24"/>
        </w:rPr>
        <w:t>effect model and sample results</w:t>
      </w:r>
    </w:p>
    <w:p w14:paraId="2A2098C0" w14:textId="75A111BD"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Mixed effect regression modeling was employed to estimate baseline and intervention trends and effects (i.e., the fixed effect components), while also recognizing the correlation between observations from the same prescriber or the same clinic (i.e., the random effect components)</w:t>
      </w:r>
      <w:ins w:id="0" w:author="Alek Zgierska" w:date="2020-07-17T15:04:00Z">
        <w:r w:rsidR="00844DB3">
          <w:rPr>
            <w:rFonts w:ascii="Times New Roman" w:hAnsi="Times New Roman" w:cs="Times New Roman"/>
            <w:sz w:val="24"/>
            <w:szCs w:val="24"/>
          </w:rPr>
          <w:t xml:space="preserve">, following the considerations </w:t>
        </w:r>
      </w:ins>
      <w:ins w:id="1" w:author="Alek Zgierska" w:date="2020-07-17T15:06:00Z">
        <w:r w:rsidR="00844DB3">
          <w:rPr>
            <w:rFonts w:ascii="Times New Roman" w:hAnsi="Times New Roman" w:cs="Times New Roman"/>
            <w:sz w:val="24"/>
            <w:szCs w:val="24"/>
          </w:rPr>
          <w:t xml:space="preserve">on modeling clustered data </w:t>
        </w:r>
      </w:ins>
      <w:ins w:id="2" w:author="Alek Zgierska" w:date="2020-07-17T15:04:00Z">
        <w:r w:rsidR="00844DB3">
          <w:rPr>
            <w:rFonts w:ascii="Times New Roman" w:hAnsi="Times New Roman" w:cs="Times New Roman"/>
            <w:sz w:val="24"/>
            <w:szCs w:val="24"/>
          </w:rPr>
          <w:t xml:space="preserve">outlined </w:t>
        </w:r>
      </w:ins>
      <w:ins w:id="3" w:author="Alek Zgierska" w:date="2020-07-17T15:06:00Z">
        <w:r w:rsidR="00844DB3">
          <w:rPr>
            <w:rFonts w:ascii="Times New Roman" w:hAnsi="Times New Roman" w:cs="Times New Roman"/>
            <w:sz w:val="24"/>
            <w:szCs w:val="24"/>
          </w:rPr>
          <w:t>in the recent review article.</w:t>
        </w:r>
        <w:r w:rsidR="00844DB3" w:rsidRPr="00844DB3">
          <w:rPr>
            <w:rFonts w:ascii="Times New Roman" w:hAnsi="Times New Roman" w:cs="Times New Roman"/>
            <w:sz w:val="24"/>
            <w:szCs w:val="24"/>
            <w:vertAlign w:val="superscript"/>
          </w:rPr>
          <w:t>1</w:t>
        </w:r>
      </w:ins>
      <w:r w:rsidR="00305B33" w:rsidRPr="00305B33">
        <w:rPr>
          <w:rFonts w:ascii="Times New Roman" w:hAnsi="Times New Roman" w:cs="Times New Roman"/>
          <w:sz w:val="24"/>
          <w:szCs w:val="24"/>
        </w:rPr>
        <w:t xml:space="preserve"> </w:t>
      </w:r>
    </w:p>
    <w:p w14:paraId="3F90B9D8" w14:textId="77777777" w:rsidR="003769D1" w:rsidRDefault="003769D1" w:rsidP="003769D1">
      <w:pPr>
        <w:spacing w:line="480" w:lineRule="auto"/>
        <w:rPr>
          <w:rFonts w:ascii="Times New Roman" w:hAnsi="Times New Roman" w:cs="Times New Roman"/>
          <w:sz w:val="24"/>
          <w:szCs w:val="24"/>
        </w:rPr>
      </w:pPr>
    </w:p>
    <w:p w14:paraId="2E3660DF" w14:textId="77777777"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The model fixed effect components are piecewise-linear functions describing distinct baseline trends for intervention and comparison clinics, as well as intervention and post-intervention incremental effects</w:t>
      </w:r>
      <w:r w:rsidR="001327D2">
        <w:rPr>
          <w:rFonts w:ascii="Times New Roman" w:hAnsi="Times New Roman" w:cs="Times New Roman"/>
          <w:sz w:val="24"/>
          <w:szCs w:val="24"/>
        </w:rPr>
        <w:t xml:space="preserve"> for the intervention clinics. </w:t>
      </w:r>
      <w:r w:rsidRPr="003769D1">
        <w:rPr>
          <w:rFonts w:ascii="Times New Roman" w:hAnsi="Times New Roman" w:cs="Times New Roman"/>
          <w:sz w:val="24"/>
          <w:szCs w:val="24"/>
        </w:rPr>
        <w:t xml:space="preserve">Random effects allow the baseline trends and intervention effects to vary by prescriber and clinic, and accounting for correlation among repeated monthly observations from the same prescriber or the same clinic.  </w:t>
      </w:r>
    </w:p>
    <w:p w14:paraId="772F16D6" w14:textId="77777777"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For an intervention clinic, we have:</w:t>
      </w:r>
    </w:p>
    <w:p w14:paraId="648C090D" w14:textId="77777777" w:rsidR="003769D1" w:rsidRPr="003769D1" w:rsidRDefault="003769D1" w:rsidP="003769D1">
      <w:pPr>
        <w:spacing w:line="480" w:lineRule="auto"/>
        <w:ind w:firstLine="360"/>
        <w:rPr>
          <w:rFonts w:ascii="Times New Roman" w:hAnsi="Times New Roman" w:cs="Times New Roman"/>
          <w:i/>
          <w:sz w:val="24"/>
          <w:szCs w:val="24"/>
        </w:rPr>
      </w:pPr>
      <w:proofErr w:type="spellStart"/>
      <w:r w:rsidRPr="003769D1">
        <w:rPr>
          <w:rFonts w:ascii="Times New Roman" w:hAnsi="Times New Roman" w:cs="Times New Roman"/>
          <w:i/>
          <w:sz w:val="24"/>
          <w:szCs w:val="24"/>
        </w:rPr>
        <w:t>Y</w:t>
      </w:r>
      <w:r w:rsidRPr="003769D1">
        <w:rPr>
          <w:rFonts w:ascii="Times New Roman" w:hAnsi="Times New Roman" w:cs="Times New Roman"/>
          <w:i/>
          <w:sz w:val="24"/>
          <w:szCs w:val="24"/>
          <w:vertAlign w:val="subscript"/>
        </w:rPr>
        <w:t>ipt</w:t>
      </w:r>
      <w:proofErr w:type="spellEnd"/>
      <w:r w:rsidRPr="003769D1">
        <w:rPr>
          <w:rFonts w:ascii="Times New Roman" w:hAnsi="Times New Roman" w:cs="Times New Roman"/>
          <w:i/>
          <w:sz w:val="24"/>
          <w:szCs w:val="24"/>
        </w:rPr>
        <w:t xml:space="preserve"> = [a + b t + c t</w:t>
      </w:r>
      <w:r w:rsidRPr="003769D1">
        <w:rPr>
          <w:rFonts w:ascii="Times New Roman" w:hAnsi="Times New Roman" w:cs="Times New Roman"/>
          <w:i/>
          <w:sz w:val="24"/>
          <w:szCs w:val="24"/>
          <w:vertAlign w:val="subscript"/>
        </w:rPr>
        <w:t>1</w:t>
      </w:r>
      <w:r w:rsidRPr="003769D1">
        <w:rPr>
          <w:rFonts w:ascii="Times New Roman" w:hAnsi="Times New Roman" w:cs="Times New Roman"/>
          <w:i/>
          <w:sz w:val="24"/>
          <w:szCs w:val="24"/>
        </w:rPr>
        <w:t xml:space="preserve"> + d t</w:t>
      </w:r>
      <w:r w:rsidRPr="003769D1">
        <w:rPr>
          <w:rFonts w:ascii="Times New Roman" w:hAnsi="Times New Roman" w:cs="Times New Roman"/>
          <w:i/>
          <w:sz w:val="24"/>
          <w:szCs w:val="24"/>
          <w:vertAlign w:val="subscript"/>
        </w:rPr>
        <w:t>2</w:t>
      </w:r>
      <w:r w:rsidRPr="003769D1">
        <w:rPr>
          <w:rFonts w:ascii="Times New Roman" w:hAnsi="Times New Roman" w:cs="Times New Roman"/>
          <w:i/>
          <w:sz w:val="24"/>
          <w:szCs w:val="24"/>
        </w:rPr>
        <w:t>] + [</w:t>
      </w:r>
      <w:proofErr w:type="spellStart"/>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ai</w:t>
      </w:r>
      <w:proofErr w:type="spellEnd"/>
      <w:r w:rsidRPr="003769D1">
        <w:rPr>
          <w:rFonts w:ascii="Times New Roman" w:hAnsi="Times New Roman" w:cs="Times New Roman"/>
          <w:i/>
          <w:sz w:val="24"/>
          <w:szCs w:val="24"/>
        </w:rPr>
        <w:t xml:space="preserve"> + </w:t>
      </w:r>
      <w:proofErr w:type="spellStart"/>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bi</w:t>
      </w:r>
      <w:proofErr w:type="spellEnd"/>
      <w:r w:rsidRPr="003769D1">
        <w:rPr>
          <w:rFonts w:ascii="Times New Roman" w:hAnsi="Times New Roman" w:cs="Times New Roman"/>
          <w:i/>
          <w:sz w:val="24"/>
          <w:szCs w:val="24"/>
        </w:rPr>
        <w:t xml:space="preserve"> t + </w:t>
      </w:r>
      <w:proofErr w:type="spellStart"/>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ci</w:t>
      </w:r>
      <w:proofErr w:type="spellEnd"/>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1</w:t>
      </w:r>
      <w:r w:rsidRPr="003769D1">
        <w:rPr>
          <w:rFonts w:ascii="Times New Roman" w:hAnsi="Times New Roman" w:cs="Times New Roman"/>
          <w:i/>
          <w:sz w:val="24"/>
          <w:szCs w:val="24"/>
        </w:rPr>
        <w:t xml:space="preserve"> + </w:t>
      </w:r>
      <w:proofErr w:type="spellStart"/>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di</w:t>
      </w:r>
      <w:proofErr w:type="spellEnd"/>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2</w:t>
      </w:r>
      <w:r w:rsidRPr="003769D1">
        <w:rPr>
          <w:rFonts w:ascii="Times New Roman" w:hAnsi="Times New Roman" w:cs="Times New Roman"/>
          <w:i/>
          <w:sz w:val="24"/>
          <w:szCs w:val="24"/>
        </w:rPr>
        <w:t>] + [</w:t>
      </w:r>
      <w:proofErr w:type="spellStart"/>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ap</w:t>
      </w:r>
      <w:proofErr w:type="spellEnd"/>
      <w:r w:rsidRPr="003769D1">
        <w:rPr>
          <w:rFonts w:ascii="Times New Roman" w:hAnsi="Times New Roman" w:cs="Times New Roman"/>
          <w:i/>
          <w:sz w:val="24"/>
          <w:szCs w:val="24"/>
        </w:rPr>
        <w:t xml:space="preserve"> + </w:t>
      </w:r>
      <w:proofErr w:type="spellStart"/>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bp</w:t>
      </w:r>
      <w:proofErr w:type="spellEnd"/>
      <w:r w:rsidRPr="003769D1">
        <w:rPr>
          <w:rFonts w:ascii="Times New Roman" w:hAnsi="Times New Roman" w:cs="Times New Roman"/>
          <w:i/>
          <w:sz w:val="24"/>
          <w:szCs w:val="24"/>
        </w:rPr>
        <w:t xml:space="preserve"> t + </w:t>
      </w:r>
      <w:proofErr w:type="spellStart"/>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cp</w:t>
      </w:r>
      <w:proofErr w:type="spellEnd"/>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1</w:t>
      </w:r>
      <w:r w:rsidRPr="003769D1">
        <w:rPr>
          <w:rFonts w:ascii="Times New Roman" w:hAnsi="Times New Roman" w:cs="Times New Roman"/>
          <w:i/>
          <w:sz w:val="24"/>
          <w:szCs w:val="24"/>
        </w:rPr>
        <w:t xml:space="preserve"> + </w:t>
      </w:r>
      <w:proofErr w:type="spellStart"/>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dp</w:t>
      </w:r>
      <w:proofErr w:type="spellEnd"/>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2</w:t>
      </w:r>
      <w:r w:rsidRPr="003769D1">
        <w:rPr>
          <w:rFonts w:ascii="Times New Roman" w:hAnsi="Times New Roman" w:cs="Times New Roman"/>
          <w:i/>
          <w:sz w:val="24"/>
          <w:szCs w:val="24"/>
        </w:rPr>
        <w:t xml:space="preserve">] + </w:t>
      </w:r>
      <w:proofErr w:type="spellStart"/>
      <w:r w:rsidRPr="003769D1">
        <w:rPr>
          <w:rFonts w:ascii="Times New Roman" w:hAnsi="Times New Roman" w:cs="Times New Roman"/>
          <w:i/>
          <w:sz w:val="24"/>
          <w:szCs w:val="24"/>
        </w:rPr>
        <w:t>e</w:t>
      </w:r>
      <w:r w:rsidRPr="003769D1">
        <w:rPr>
          <w:rFonts w:ascii="Times New Roman" w:hAnsi="Times New Roman" w:cs="Times New Roman"/>
          <w:i/>
          <w:sz w:val="24"/>
          <w:szCs w:val="24"/>
          <w:vertAlign w:val="subscript"/>
        </w:rPr>
        <w:t>ipt</w:t>
      </w:r>
      <w:proofErr w:type="spellEnd"/>
      <w:r w:rsidRPr="003769D1">
        <w:rPr>
          <w:rFonts w:ascii="Times New Roman" w:hAnsi="Times New Roman" w:cs="Times New Roman"/>
          <w:i/>
          <w:sz w:val="24"/>
          <w:szCs w:val="24"/>
        </w:rPr>
        <w:t xml:space="preserve"> </w:t>
      </w:r>
    </w:p>
    <w:p w14:paraId="6B44148E" w14:textId="77777777"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where,</w:t>
      </w:r>
    </w:p>
    <w:p w14:paraId="2DD58DD0" w14:textId="77777777" w:rsidR="003769D1" w:rsidRPr="003769D1" w:rsidRDefault="003769D1" w:rsidP="003769D1">
      <w:pPr>
        <w:spacing w:line="480" w:lineRule="auto"/>
        <w:ind w:firstLine="360"/>
        <w:rPr>
          <w:rFonts w:ascii="Times New Roman" w:hAnsi="Times New Roman" w:cs="Times New Roman"/>
          <w:sz w:val="24"/>
          <w:szCs w:val="24"/>
        </w:rPr>
      </w:pPr>
      <w:proofErr w:type="spellStart"/>
      <w:r w:rsidRPr="003769D1">
        <w:rPr>
          <w:rFonts w:ascii="Times New Roman" w:hAnsi="Times New Roman" w:cs="Times New Roman"/>
          <w:i/>
          <w:sz w:val="24"/>
          <w:szCs w:val="24"/>
        </w:rPr>
        <w:t>Y</w:t>
      </w:r>
      <w:r w:rsidRPr="003769D1">
        <w:rPr>
          <w:rFonts w:ascii="Times New Roman" w:hAnsi="Times New Roman" w:cs="Times New Roman"/>
          <w:i/>
          <w:sz w:val="24"/>
          <w:szCs w:val="24"/>
          <w:vertAlign w:val="subscript"/>
        </w:rPr>
        <w:t>ipt</w:t>
      </w:r>
      <w:proofErr w:type="spellEnd"/>
      <w:r w:rsidRPr="003769D1">
        <w:rPr>
          <w:rFonts w:ascii="Times New Roman" w:hAnsi="Times New Roman" w:cs="Times New Roman"/>
          <w:i/>
          <w:sz w:val="24"/>
          <w:szCs w:val="24"/>
        </w:rPr>
        <w:t xml:space="preserve"> </w:t>
      </w:r>
      <w:r w:rsidRPr="003769D1">
        <w:rPr>
          <w:rFonts w:ascii="Times New Roman" w:hAnsi="Times New Roman" w:cs="Times New Roman"/>
          <w:sz w:val="24"/>
          <w:szCs w:val="24"/>
        </w:rPr>
        <w:t xml:space="preserve">denotes the observed outcome for prescriber </w:t>
      </w:r>
      <w:r w:rsidRPr="003769D1">
        <w:rPr>
          <w:rFonts w:ascii="Times New Roman" w:hAnsi="Times New Roman" w:cs="Times New Roman"/>
          <w:i/>
          <w:sz w:val="24"/>
          <w:szCs w:val="24"/>
        </w:rPr>
        <w:t>p</w:t>
      </w:r>
      <w:r w:rsidRPr="003769D1">
        <w:rPr>
          <w:rFonts w:ascii="Times New Roman" w:hAnsi="Times New Roman" w:cs="Times New Roman"/>
          <w:sz w:val="24"/>
          <w:szCs w:val="24"/>
        </w:rPr>
        <w:t xml:space="preserve"> within clinic </w:t>
      </w:r>
      <w:proofErr w:type="spellStart"/>
      <w:r w:rsidRPr="003769D1">
        <w:rPr>
          <w:rFonts w:ascii="Times New Roman" w:hAnsi="Times New Roman" w:cs="Times New Roman"/>
          <w:i/>
          <w:sz w:val="24"/>
          <w:szCs w:val="24"/>
        </w:rPr>
        <w:t>i</w:t>
      </w:r>
      <w:proofErr w:type="spellEnd"/>
      <w:r w:rsidRPr="003769D1">
        <w:rPr>
          <w:rFonts w:ascii="Times New Roman" w:hAnsi="Times New Roman" w:cs="Times New Roman"/>
          <w:sz w:val="24"/>
          <w:szCs w:val="24"/>
        </w:rPr>
        <w:t xml:space="preserve"> during the study month </w:t>
      </w:r>
      <w:r w:rsidRPr="003769D1">
        <w:rPr>
          <w:rFonts w:ascii="Times New Roman" w:hAnsi="Times New Roman" w:cs="Times New Roman"/>
          <w:i/>
          <w:sz w:val="24"/>
          <w:szCs w:val="24"/>
        </w:rPr>
        <w:t>t</w:t>
      </w:r>
      <w:r w:rsidRPr="003769D1">
        <w:rPr>
          <w:rFonts w:ascii="Times New Roman" w:hAnsi="Times New Roman" w:cs="Times New Roman"/>
          <w:sz w:val="24"/>
          <w:szCs w:val="24"/>
        </w:rPr>
        <w:t xml:space="preserve">;  </w:t>
      </w:r>
    </w:p>
    <w:p w14:paraId="74AE32B6" w14:textId="77777777" w:rsidR="003769D1" w:rsidRPr="003769D1" w:rsidRDefault="003769D1" w:rsidP="003769D1">
      <w:pPr>
        <w:spacing w:line="480" w:lineRule="auto"/>
        <w:ind w:firstLine="360"/>
        <w:rPr>
          <w:rFonts w:ascii="Times New Roman" w:hAnsi="Times New Roman" w:cs="Times New Roman"/>
          <w:sz w:val="24"/>
          <w:szCs w:val="24"/>
        </w:rPr>
      </w:pPr>
      <w:r w:rsidRPr="003769D1">
        <w:rPr>
          <w:rFonts w:ascii="Times New Roman" w:hAnsi="Times New Roman" w:cs="Times New Roman"/>
          <w:i/>
          <w:sz w:val="24"/>
          <w:szCs w:val="24"/>
        </w:rPr>
        <w:t>a + b t + c t</w:t>
      </w:r>
      <w:r w:rsidRPr="003769D1">
        <w:rPr>
          <w:rFonts w:ascii="Times New Roman" w:hAnsi="Times New Roman" w:cs="Times New Roman"/>
          <w:i/>
          <w:sz w:val="24"/>
          <w:szCs w:val="24"/>
          <w:vertAlign w:val="subscript"/>
        </w:rPr>
        <w:t>1</w:t>
      </w:r>
      <w:r w:rsidRPr="003769D1">
        <w:rPr>
          <w:rFonts w:ascii="Times New Roman" w:hAnsi="Times New Roman" w:cs="Times New Roman"/>
          <w:i/>
          <w:sz w:val="24"/>
          <w:szCs w:val="24"/>
        </w:rPr>
        <w:t xml:space="preserve"> + d t</w:t>
      </w:r>
      <w:r w:rsidRPr="003769D1">
        <w:rPr>
          <w:rFonts w:ascii="Times New Roman" w:hAnsi="Times New Roman" w:cs="Times New Roman"/>
          <w:i/>
          <w:sz w:val="24"/>
          <w:szCs w:val="24"/>
          <w:vertAlign w:val="subscript"/>
        </w:rPr>
        <w:t>2</w:t>
      </w:r>
      <w:r w:rsidRPr="003769D1">
        <w:rPr>
          <w:rFonts w:ascii="Times New Roman" w:hAnsi="Times New Roman" w:cs="Times New Roman"/>
          <w:sz w:val="24"/>
          <w:szCs w:val="24"/>
        </w:rPr>
        <w:t xml:space="preserve"> is the fixed effect shared by each intervention clinic,</w:t>
      </w:r>
    </w:p>
    <w:p w14:paraId="59DC5B43" w14:textId="77777777" w:rsidR="003769D1" w:rsidRPr="003769D1" w:rsidRDefault="003769D1" w:rsidP="003769D1">
      <w:pPr>
        <w:spacing w:line="480" w:lineRule="auto"/>
        <w:ind w:left="1890" w:hanging="450"/>
        <w:rPr>
          <w:rFonts w:ascii="Times New Roman" w:hAnsi="Times New Roman" w:cs="Times New Roman"/>
          <w:sz w:val="24"/>
          <w:szCs w:val="24"/>
        </w:rPr>
      </w:pPr>
      <w:r w:rsidRPr="003769D1">
        <w:rPr>
          <w:rFonts w:ascii="Times New Roman" w:hAnsi="Times New Roman" w:cs="Times New Roman"/>
          <w:i/>
          <w:sz w:val="24"/>
          <w:szCs w:val="24"/>
        </w:rPr>
        <w:t>a</w:t>
      </w:r>
      <w:r w:rsidRPr="003769D1">
        <w:rPr>
          <w:rFonts w:ascii="Times New Roman" w:hAnsi="Times New Roman" w:cs="Times New Roman"/>
          <w:sz w:val="24"/>
          <w:szCs w:val="24"/>
        </w:rPr>
        <w:t xml:space="preserve"> is the fitted value of the outcome for the 9 intervention clinics at the beginning of January 2016,</w:t>
      </w:r>
    </w:p>
    <w:p w14:paraId="75A60FF3" w14:textId="77777777" w:rsidR="003769D1" w:rsidRPr="003769D1" w:rsidRDefault="003769D1" w:rsidP="003769D1">
      <w:pPr>
        <w:spacing w:line="480" w:lineRule="auto"/>
        <w:ind w:left="720" w:firstLine="720"/>
        <w:rPr>
          <w:rFonts w:ascii="Times New Roman" w:hAnsi="Times New Roman" w:cs="Times New Roman"/>
          <w:sz w:val="24"/>
          <w:szCs w:val="24"/>
        </w:rPr>
      </w:pPr>
      <w:r w:rsidRPr="003769D1">
        <w:rPr>
          <w:rFonts w:ascii="Times New Roman" w:hAnsi="Times New Roman" w:cs="Times New Roman"/>
          <w:i/>
          <w:sz w:val="24"/>
          <w:szCs w:val="24"/>
        </w:rPr>
        <w:t>b</w:t>
      </w:r>
      <w:r w:rsidRPr="003769D1">
        <w:rPr>
          <w:rFonts w:ascii="Times New Roman" w:hAnsi="Times New Roman" w:cs="Times New Roman"/>
          <w:sz w:val="24"/>
          <w:szCs w:val="24"/>
        </w:rPr>
        <w:t xml:space="preserve"> is the fitted monthly change in outcome for the intervention clinics,</w:t>
      </w:r>
    </w:p>
    <w:p w14:paraId="7EBECBB8" w14:textId="77777777" w:rsidR="003769D1" w:rsidRPr="003769D1" w:rsidRDefault="003769D1" w:rsidP="003769D1">
      <w:pPr>
        <w:spacing w:line="480" w:lineRule="auto"/>
        <w:ind w:left="720" w:firstLine="720"/>
        <w:rPr>
          <w:rFonts w:ascii="Times New Roman" w:hAnsi="Times New Roman" w:cs="Times New Roman"/>
          <w:sz w:val="24"/>
          <w:szCs w:val="24"/>
        </w:rPr>
      </w:pPr>
      <w:r w:rsidRPr="003769D1">
        <w:rPr>
          <w:rFonts w:ascii="Times New Roman" w:hAnsi="Times New Roman" w:cs="Times New Roman"/>
          <w:i/>
          <w:sz w:val="24"/>
          <w:szCs w:val="24"/>
        </w:rPr>
        <w:t xml:space="preserve">t </w:t>
      </w:r>
      <w:r w:rsidRPr="003769D1">
        <w:rPr>
          <w:rFonts w:ascii="Times New Roman" w:hAnsi="Times New Roman" w:cs="Times New Roman"/>
          <w:sz w:val="24"/>
          <w:szCs w:val="24"/>
        </w:rPr>
        <w:t xml:space="preserve">is the study month </w:t>
      </w:r>
      <w:r w:rsidRPr="003769D1">
        <w:rPr>
          <w:rFonts w:ascii="Times New Roman" w:hAnsi="Times New Roman" w:cs="Times New Roman"/>
          <w:i/>
          <w:sz w:val="24"/>
          <w:szCs w:val="24"/>
        </w:rPr>
        <w:t>t</w:t>
      </w:r>
      <w:r w:rsidRPr="003769D1">
        <w:rPr>
          <w:rFonts w:ascii="Times New Roman" w:hAnsi="Times New Roman" w:cs="Times New Roman"/>
          <w:sz w:val="24"/>
          <w:szCs w:val="24"/>
        </w:rPr>
        <w:t xml:space="preserve"> (</w:t>
      </w:r>
      <w:r w:rsidRPr="003769D1">
        <w:rPr>
          <w:rFonts w:ascii="Times New Roman" w:hAnsi="Times New Roman" w:cs="Times New Roman"/>
          <w:i/>
          <w:sz w:val="24"/>
          <w:szCs w:val="24"/>
        </w:rPr>
        <w:t>t</w:t>
      </w:r>
      <w:r w:rsidRPr="003769D1">
        <w:rPr>
          <w:rFonts w:ascii="Times New Roman" w:hAnsi="Times New Roman" w:cs="Times New Roman"/>
          <w:sz w:val="24"/>
          <w:szCs w:val="24"/>
        </w:rPr>
        <w:t>=1 for the end of January 2016),</w:t>
      </w:r>
    </w:p>
    <w:p w14:paraId="789A4827" w14:textId="77777777" w:rsidR="003769D1" w:rsidRPr="003769D1" w:rsidRDefault="003769D1" w:rsidP="003769D1">
      <w:pPr>
        <w:spacing w:line="480" w:lineRule="auto"/>
        <w:ind w:left="1890" w:hanging="450"/>
        <w:rPr>
          <w:rFonts w:ascii="Times New Roman" w:hAnsi="Times New Roman" w:cs="Times New Roman"/>
          <w:sz w:val="24"/>
          <w:szCs w:val="24"/>
        </w:rPr>
      </w:pPr>
      <w:r w:rsidRPr="003769D1">
        <w:rPr>
          <w:rFonts w:ascii="Times New Roman" w:hAnsi="Times New Roman" w:cs="Times New Roman"/>
          <w:i/>
          <w:sz w:val="24"/>
          <w:szCs w:val="24"/>
        </w:rPr>
        <w:lastRenderedPageBreak/>
        <w:t>c</w:t>
      </w:r>
      <w:r w:rsidRPr="003769D1">
        <w:rPr>
          <w:rFonts w:ascii="Times New Roman" w:hAnsi="Times New Roman" w:cs="Times New Roman"/>
          <w:sz w:val="24"/>
          <w:szCs w:val="24"/>
        </w:rPr>
        <w:t xml:space="preserve"> is the fitted change to the outcome for the intervention clinics for the entire intervention period,</w:t>
      </w:r>
    </w:p>
    <w:p w14:paraId="51CEF92D" w14:textId="77777777" w:rsidR="003769D1" w:rsidRPr="003769D1" w:rsidRDefault="003769D1" w:rsidP="003769D1">
      <w:pPr>
        <w:spacing w:line="480" w:lineRule="auto"/>
        <w:ind w:firstLine="720"/>
        <w:rPr>
          <w:rFonts w:ascii="Times New Roman" w:hAnsi="Times New Roman" w:cs="Times New Roman"/>
          <w:sz w:val="24"/>
          <w:szCs w:val="24"/>
        </w:rPr>
      </w:pPr>
      <w:r w:rsidRPr="003769D1">
        <w:rPr>
          <w:rFonts w:ascii="Times New Roman" w:hAnsi="Times New Roman" w:cs="Times New Roman"/>
          <w:sz w:val="24"/>
          <w:szCs w:val="24"/>
        </w:rPr>
        <w:tab/>
      </w:r>
      <w:r w:rsidRPr="003769D1">
        <w:rPr>
          <w:rFonts w:ascii="Times New Roman" w:hAnsi="Times New Roman" w:cs="Times New Roman"/>
          <w:i/>
          <w:sz w:val="24"/>
          <w:szCs w:val="24"/>
        </w:rPr>
        <w:t>t</w:t>
      </w:r>
      <w:r w:rsidRPr="003769D1">
        <w:rPr>
          <w:rFonts w:ascii="Times New Roman" w:hAnsi="Times New Roman" w:cs="Times New Roman"/>
          <w:i/>
          <w:sz w:val="24"/>
          <w:szCs w:val="24"/>
          <w:vertAlign w:val="subscript"/>
        </w:rPr>
        <w:t>1</w:t>
      </w:r>
      <w:r w:rsidRPr="003769D1">
        <w:rPr>
          <w:rFonts w:ascii="Times New Roman" w:hAnsi="Times New Roman" w:cs="Times New Roman"/>
          <w:sz w:val="24"/>
          <w:szCs w:val="24"/>
        </w:rPr>
        <w:t xml:space="preserve"> is the percentage of the intervention period completed,</w:t>
      </w:r>
    </w:p>
    <w:p w14:paraId="0C3A1AAD" w14:textId="77777777" w:rsidR="003769D1" w:rsidRPr="003769D1" w:rsidRDefault="003769D1" w:rsidP="003769D1">
      <w:pPr>
        <w:spacing w:line="480" w:lineRule="auto"/>
        <w:ind w:left="1890" w:hanging="450"/>
        <w:rPr>
          <w:rFonts w:ascii="Times New Roman" w:hAnsi="Times New Roman" w:cs="Times New Roman"/>
          <w:sz w:val="24"/>
          <w:szCs w:val="24"/>
        </w:rPr>
      </w:pPr>
      <w:r w:rsidRPr="003769D1">
        <w:rPr>
          <w:rFonts w:ascii="Times New Roman" w:hAnsi="Times New Roman" w:cs="Times New Roman"/>
          <w:i/>
          <w:sz w:val="24"/>
          <w:szCs w:val="24"/>
        </w:rPr>
        <w:t>d</w:t>
      </w:r>
      <w:r w:rsidRPr="003769D1">
        <w:rPr>
          <w:rFonts w:ascii="Times New Roman" w:hAnsi="Times New Roman" w:cs="Times New Roman"/>
          <w:sz w:val="24"/>
          <w:szCs w:val="24"/>
        </w:rPr>
        <w:t xml:space="preserve"> is the fitted change to the outcome for the intervention clinics for the 6 months following the intervention, and,</w:t>
      </w:r>
    </w:p>
    <w:p w14:paraId="2C1E24D5" w14:textId="77777777" w:rsidR="003769D1" w:rsidRPr="003769D1" w:rsidRDefault="003769D1" w:rsidP="003769D1">
      <w:pPr>
        <w:spacing w:line="480" w:lineRule="auto"/>
        <w:ind w:firstLine="720"/>
        <w:rPr>
          <w:rFonts w:ascii="Times New Roman" w:hAnsi="Times New Roman" w:cs="Times New Roman"/>
          <w:sz w:val="24"/>
          <w:szCs w:val="24"/>
        </w:rPr>
      </w:pPr>
      <w:r w:rsidRPr="003769D1">
        <w:rPr>
          <w:rFonts w:ascii="Times New Roman" w:hAnsi="Times New Roman" w:cs="Times New Roman"/>
          <w:sz w:val="24"/>
          <w:szCs w:val="24"/>
        </w:rPr>
        <w:tab/>
      </w:r>
      <w:proofErr w:type="gramStart"/>
      <w:r w:rsidRPr="003769D1">
        <w:rPr>
          <w:rFonts w:ascii="Times New Roman" w:hAnsi="Times New Roman" w:cs="Times New Roman"/>
          <w:i/>
          <w:sz w:val="24"/>
          <w:szCs w:val="24"/>
        </w:rPr>
        <w:t>t</w:t>
      </w:r>
      <w:r w:rsidRPr="003769D1">
        <w:rPr>
          <w:rFonts w:ascii="Times New Roman" w:hAnsi="Times New Roman" w:cs="Times New Roman"/>
          <w:i/>
          <w:sz w:val="24"/>
          <w:szCs w:val="24"/>
          <w:vertAlign w:val="subscript"/>
        </w:rPr>
        <w:t>2</w:t>
      </w:r>
      <w:proofErr w:type="gramEnd"/>
      <w:r w:rsidRPr="003769D1">
        <w:rPr>
          <w:rFonts w:ascii="Times New Roman" w:hAnsi="Times New Roman" w:cs="Times New Roman"/>
          <w:sz w:val="24"/>
          <w:szCs w:val="24"/>
        </w:rPr>
        <w:t xml:space="preserve"> is the percentage of the 6-month post-intervention period completed;</w:t>
      </w:r>
    </w:p>
    <w:p w14:paraId="1B77CBE2" w14:textId="77777777" w:rsidR="003769D1" w:rsidRPr="003769D1" w:rsidRDefault="003769D1" w:rsidP="003769D1">
      <w:pPr>
        <w:spacing w:line="480" w:lineRule="auto"/>
        <w:ind w:firstLine="720"/>
        <w:rPr>
          <w:rFonts w:ascii="Times New Roman" w:hAnsi="Times New Roman" w:cs="Times New Roman"/>
          <w:sz w:val="24"/>
          <w:szCs w:val="24"/>
        </w:rPr>
      </w:pPr>
      <w:proofErr w:type="spellStart"/>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ai</w:t>
      </w:r>
      <w:proofErr w:type="spellEnd"/>
      <w:r w:rsidRPr="003769D1">
        <w:rPr>
          <w:rFonts w:ascii="Times New Roman" w:hAnsi="Times New Roman" w:cs="Times New Roman"/>
          <w:i/>
          <w:sz w:val="24"/>
          <w:szCs w:val="24"/>
        </w:rPr>
        <w:t xml:space="preserve"> + </w:t>
      </w:r>
      <w:proofErr w:type="spellStart"/>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bi</w:t>
      </w:r>
      <w:proofErr w:type="spellEnd"/>
      <w:r w:rsidRPr="003769D1">
        <w:rPr>
          <w:rFonts w:ascii="Times New Roman" w:hAnsi="Times New Roman" w:cs="Times New Roman"/>
          <w:i/>
          <w:sz w:val="24"/>
          <w:szCs w:val="24"/>
        </w:rPr>
        <w:t xml:space="preserve"> t + </w:t>
      </w:r>
      <w:proofErr w:type="spellStart"/>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ci</w:t>
      </w:r>
      <w:proofErr w:type="spellEnd"/>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1</w:t>
      </w:r>
      <w:r w:rsidRPr="003769D1">
        <w:rPr>
          <w:rFonts w:ascii="Times New Roman" w:hAnsi="Times New Roman" w:cs="Times New Roman"/>
          <w:i/>
          <w:sz w:val="24"/>
          <w:szCs w:val="24"/>
        </w:rPr>
        <w:t xml:space="preserve"> + </w:t>
      </w:r>
      <w:proofErr w:type="spellStart"/>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di</w:t>
      </w:r>
      <w:proofErr w:type="spellEnd"/>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2</w:t>
      </w:r>
      <w:r w:rsidRPr="003769D1">
        <w:rPr>
          <w:rFonts w:ascii="Times New Roman" w:hAnsi="Times New Roman" w:cs="Times New Roman"/>
          <w:sz w:val="24"/>
          <w:szCs w:val="24"/>
          <w:vertAlign w:val="subscript"/>
        </w:rPr>
        <w:t xml:space="preserve"> </w:t>
      </w:r>
      <w:r w:rsidRPr="003769D1">
        <w:rPr>
          <w:rFonts w:ascii="Times New Roman" w:hAnsi="Times New Roman" w:cs="Times New Roman"/>
          <w:sz w:val="24"/>
          <w:szCs w:val="24"/>
        </w:rPr>
        <w:t xml:space="preserve">is the corresponding random effect related to clinic </w:t>
      </w:r>
      <w:proofErr w:type="spellStart"/>
      <w:r w:rsidRPr="003769D1">
        <w:rPr>
          <w:rFonts w:ascii="Times New Roman" w:hAnsi="Times New Roman" w:cs="Times New Roman"/>
          <w:i/>
          <w:sz w:val="24"/>
          <w:szCs w:val="24"/>
        </w:rPr>
        <w:t>i</w:t>
      </w:r>
      <w:proofErr w:type="spellEnd"/>
      <w:r w:rsidRPr="003769D1">
        <w:rPr>
          <w:rFonts w:ascii="Times New Roman" w:hAnsi="Times New Roman" w:cs="Times New Roman"/>
          <w:sz w:val="24"/>
          <w:szCs w:val="24"/>
        </w:rPr>
        <w:t>,</w:t>
      </w:r>
    </w:p>
    <w:p w14:paraId="5DD56209" w14:textId="77777777" w:rsidR="003769D1" w:rsidRPr="003769D1" w:rsidRDefault="003769D1" w:rsidP="003769D1">
      <w:pPr>
        <w:spacing w:line="480" w:lineRule="auto"/>
        <w:ind w:left="1980" w:hanging="540"/>
        <w:rPr>
          <w:rFonts w:ascii="Times New Roman" w:hAnsi="Times New Roman" w:cs="Times New Roman"/>
          <w:sz w:val="24"/>
          <w:szCs w:val="24"/>
        </w:rPr>
      </w:pPr>
      <w:proofErr w:type="spellStart"/>
      <w:proofErr w:type="gramStart"/>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ai</w:t>
      </w:r>
      <w:proofErr w:type="spellEnd"/>
      <w:proofErr w:type="gramEnd"/>
      <w:r w:rsidRPr="003769D1">
        <w:rPr>
          <w:rFonts w:ascii="Times New Roman" w:hAnsi="Times New Roman" w:cs="Times New Roman"/>
          <w:i/>
          <w:sz w:val="24"/>
          <w:szCs w:val="24"/>
        </w:rPr>
        <w:t xml:space="preserve">, </w:t>
      </w:r>
      <w:proofErr w:type="spellStart"/>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bi</w:t>
      </w:r>
      <w:proofErr w:type="spellEnd"/>
      <w:r w:rsidRPr="003769D1">
        <w:rPr>
          <w:rFonts w:ascii="Times New Roman" w:hAnsi="Times New Roman" w:cs="Times New Roman"/>
          <w:i/>
          <w:sz w:val="24"/>
          <w:szCs w:val="24"/>
        </w:rPr>
        <w:t xml:space="preserve">,, </w:t>
      </w:r>
      <w:proofErr w:type="spellStart"/>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ci</w:t>
      </w:r>
      <w:proofErr w:type="spellEnd"/>
      <w:r w:rsidRPr="003769D1">
        <w:rPr>
          <w:rFonts w:ascii="Times New Roman" w:hAnsi="Times New Roman" w:cs="Times New Roman"/>
          <w:i/>
          <w:sz w:val="24"/>
          <w:szCs w:val="24"/>
        </w:rPr>
        <w:t xml:space="preserve"> </w:t>
      </w:r>
      <w:r w:rsidRPr="003769D1">
        <w:rPr>
          <w:rFonts w:ascii="Times New Roman" w:hAnsi="Times New Roman" w:cs="Times New Roman"/>
          <w:sz w:val="24"/>
          <w:szCs w:val="24"/>
        </w:rPr>
        <w:t>and</w:t>
      </w:r>
      <w:r w:rsidRPr="003769D1">
        <w:rPr>
          <w:rFonts w:ascii="Times New Roman" w:hAnsi="Times New Roman" w:cs="Times New Roman"/>
          <w:i/>
          <w:sz w:val="24"/>
          <w:szCs w:val="24"/>
        </w:rPr>
        <w:t xml:space="preserve"> </w:t>
      </w:r>
      <w:proofErr w:type="spellStart"/>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di</w:t>
      </w:r>
      <w:proofErr w:type="spellEnd"/>
      <w:r w:rsidRPr="003769D1">
        <w:rPr>
          <w:rFonts w:ascii="Times New Roman" w:hAnsi="Times New Roman" w:cs="Times New Roman"/>
          <w:sz w:val="24"/>
          <w:szCs w:val="24"/>
        </w:rPr>
        <w:t xml:space="preserve"> are random deviations (with mean zero) from the fixed effect coefficients associated with clinic </w:t>
      </w:r>
      <w:proofErr w:type="spellStart"/>
      <w:r w:rsidRPr="003769D1">
        <w:rPr>
          <w:rFonts w:ascii="Times New Roman" w:hAnsi="Times New Roman" w:cs="Times New Roman"/>
          <w:i/>
          <w:sz w:val="24"/>
          <w:szCs w:val="24"/>
        </w:rPr>
        <w:t>i</w:t>
      </w:r>
      <w:proofErr w:type="spellEnd"/>
      <w:r w:rsidRPr="003769D1">
        <w:rPr>
          <w:rFonts w:ascii="Times New Roman" w:hAnsi="Times New Roman" w:cs="Times New Roman"/>
          <w:sz w:val="24"/>
          <w:szCs w:val="24"/>
        </w:rPr>
        <w:t>,</w:t>
      </w:r>
    </w:p>
    <w:p w14:paraId="5E1ED14E" w14:textId="77777777" w:rsidR="003769D1" w:rsidRPr="003769D1" w:rsidRDefault="003769D1" w:rsidP="003769D1">
      <w:pPr>
        <w:spacing w:line="480" w:lineRule="auto"/>
        <w:ind w:firstLine="720"/>
        <w:rPr>
          <w:rFonts w:ascii="Times New Roman" w:hAnsi="Times New Roman" w:cs="Times New Roman"/>
          <w:sz w:val="24"/>
          <w:szCs w:val="24"/>
        </w:rPr>
      </w:pPr>
      <w:proofErr w:type="spellStart"/>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ap</w:t>
      </w:r>
      <w:proofErr w:type="spellEnd"/>
      <w:r w:rsidRPr="003769D1">
        <w:rPr>
          <w:rFonts w:ascii="Times New Roman" w:hAnsi="Times New Roman" w:cs="Times New Roman"/>
          <w:i/>
          <w:sz w:val="24"/>
          <w:szCs w:val="24"/>
        </w:rPr>
        <w:t xml:space="preserve"> + </w:t>
      </w:r>
      <w:proofErr w:type="spellStart"/>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bp</w:t>
      </w:r>
      <w:proofErr w:type="spellEnd"/>
      <w:r w:rsidRPr="003769D1">
        <w:rPr>
          <w:rFonts w:ascii="Times New Roman" w:hAnsi="Times New Roman" w:cs="Times New Roman"/>
          <w:i/>
          <w:sz w:val="24"/>
          <w:szCs w:val="24"/>
        </w:rPr>
        <w:t xml:space="preserve"> t + </w:t>
      </w:r>
      <w:proofErr w:type="spellStart"/>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cp</w:t>
      </w:r>
      <w:proofErr w:type="spellEnd"/>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1</w:t>
      </w:r>
      <w:r w:rsidRPr="003769D1">
        <w:rPr>
          <w:rFonts w:ascii="Times New Roman" w:hAnsi="Times New Roman" w:cs="Times New Roman"/>
          <w:i/>
          <w:sz w:val="24"/>
          <w:szCs w:val="24"/>
        </w:rPr>
        <w:t xml:space="preserve"> + </w:t>
      </w:r>
      <w:proofErr w:type="spellStart"/>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dp</w:t>
      </w:r>
      <w:proofErr w:type="spellEnd"/>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2</w:t>
      </w:r>
      <w:r w:rsidRPr="003769D1">
        <w:rPr>
          <w:rFonts w:ascii="Times New Roman" w:hAnsi="Times New Roman" w:cs="Times New Roman"/>
          <w:sz w:val="24"/>
          <w:szCs w:val="24"/>
        </w:rPr>
        <w:t xml:space="preserve"> is the corresponding random effect related to prescriber </w:t>
      </w:r>
      <w:r w:rsidRPr="003769D1">
        <w:rPr>
          <w:rFonts w:ascii="Times New Roman" w:hAnsi="Times New Roman" w:cs="Times New Roman"/>
          <w:i/>
          <w:sz w:val="24"/>
          <w:szCs w:val="24"/>
        </w:rPr>
        <w:t>p</w:t>
      </w:r>
      <w:r w:rsidRPr="003769D1">
        <w:rPr>
          <w:rFonts w:ascii="Times New Roman" w:hAnsi="Times New Roman" w:cs="Times New Roman"/>
          <w:sz w:val="24"/>
          <w:szCs w:val="24"/>
        </w:rPr>
        <w:t>,</w:t>
      </w:r>
    </w:p>
    <w:p w14:paraId="5F50759A" w14:textId="77777777" w:rsidR="003769D1" w:rsidRPr="003769D1" w:rsidRDefault="003769D1" w:rsidP="003769D1">
      <w:pPr>
        <w:spacing w:line="480" w:lineRule="auto"/>
        <w:ind w:left="1980" w:hanging="540"/>
        <w:rPr>
          <w:rFonts w:ascii="Times New Roman" w:hAnsi="Times New Roman" w:cs="Times New Roman"/>
          <w:sz w:val="24"/>
          <w:szCs w:val="24"/>
        </w:rPr>
      </w:pPr>
      <w:proofErr w:type="spellStart"/>
      <w:proofErr w:type="gramStart"/>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ap</w:t>
      </w:r>
      <w:proofErr w:type="spellEnd"/>
      <w:proofErr w:type="gramEnd"/>
      <w:r w:rsidRPr="003769D1">
        <w:rPr>
          <w:rFonts w:ascii="Times New Roman" w:hAnsi="Times New Roman" w:cs="Times New Roman"/>
          <w:i/>
          <w:sz w:val="24"/>
          <w:szCs w:val="24"/>
        </w:rPr>
        <w:t xml:space="preserve">, </w:t>
      </w:r>
      <w:proofErr w:type="spellStart"/>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bp</w:t>
      </w:r>
      <w:proofErr w:type="spellEnd"/>
      <w:r w:rsidRPr="003769D1">
        <w:rPr>
          <w:rFonts w:ascii="Times New Roman" w:hAnsi="Times New Roman" w:cs="Times New Roman"/>
          <w:i/>
          <w:sz w:val="24"/>
          <w:szCs w:val="24"/>
        </w:rPr>
        <w:t xml:space="preserve">,, </w:t>
      </w:r>
      <w:proofErr w:type="spellStart"/>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cp</w:t>
      </w:r>
      <w:proofErr w:type="spellEnd"/>
      <w:r w:rsidRPr="003769D1">
        <w:rPr>
          <w:rFonts w:ascii="Times New Roman" w:hAnsi="Times New Roman" w:cs="Times New Roman"/>
          <w:i/>
          <w:sz w:val="24"/>
          <w:szCs w:val="24"/>
        </w:rPr>
        <w:t xml:space="preserve"> </w:t>
      </w:r>
      <w:r w:rsidRPr="003769D1">
        <w:rPr>
          <w:rFonts w:ascii="Times New Roman" w:hAnsi="Times New Roman" w:cs="Times New Roman"/>
          <w:sz w:val="24"/>
          <w:szCs w:val="24"/>
        </w:rPr>
        <w:t>and</w:t>
      </w:r>
      <w:r w:rsidRPr="003769D1">
        <w:rPr>
          <w:rFonts w:ascii="Times New Roman" w:hAnsi="Times New Roman" w:cs="Times New Roman"/>
          <w:i/>
          <w:sz w:val="24"/>
          <w:szCs w:val="24"/>
        </w:rPr>
        <w:t xml:space="preserve"> </w:t>
      </w:r>
      <w:proofErr w:type="spellStart"/>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dp</w:t>
      </w:r>
      <w:proofErr w:type="spellEnd"/>
      <w:r w:rsidRPr="003769D1">
        <w:rPr>
          <w:rFonts w:ascii="Times New Roman" w:hAnsi="Times New Roman" w:cs="Times New Roman"/>
          <w:sz w:val="24"/>
          <w:szCs w:val="24"/>
        </w:rPr>
        <w:t xml:space="preserve"> are random deviations (with mean zero) from the fixed effect coefficients associated with prescriber </w:t>
      </w:r>
      <w:r w:rsidRPr="003769D1">
        <w:rPr>
          <w:rFonts w:ascii="Times New Roman" w:hAnsi="Times New Roman" w:cs="Times New Roman"/>
          <w:i/>
          <w:sz w:val="24"/>
          <w:szCs w:val="24"/>
        </w:rPr>
        <w:t>p</w:t>
      </w:r>
      <w:r w:rsidRPr="003769D1">
        <w:rPr>
          <w:rFonts w:ascii="Times New Roman" w:hAnsi="Times New Roman" w:cs="Times New Roman"/>
          <w:sz w:val="24"/>
          <w:szCs w:val="24"/>
        </w:rPr>
        <w:t>, and,</w:t>
      </w:r>
    </w:p>
    <w:p w14:paraId="2CBC6DBD" w14:textId="77777777" w:rsidR="003769D1" w:rsidRPr="003769D1" w:rsidRDefault="003769D1" w:rsidP="003769D1">
      <w:pPr>
        <w:spacing w:line="480" w:lineRule="auto"/>
        <w:ind w:left="720"/>
        <w:rPr>
          <w:rFonts w:ascii="Times New Roman" w:hAnsi="Times New Roman" w:cs="Times New Roman"/>
          <w:sz w:val="24"/>
          <w:szCs w:val="24"/>
        </w:rPr>
      </w:pPr>
      <w:proofErr w:type="spellStart"/>
      <w:r w:rsidRPr="003769D1">
        <w:rPr>
          <w:rFonts w:ascii="Times New Roman" w:hAnsi="Times New Roman" w:cs="Times New Roman"/>
          <w:i/>
          <w:sz w:val="24"/>
          <w:szCs w:val="24"/>
        </w:rPr>
        <w:t>e</w:t>
      </w:r>
      <w:r w:rsidRPr="003769D1">
        <w:rPr>
          <w:rFonts w:ascii="Times New Roman" w:hAnsi="Times New Roman" w:cs="Times New Roman"/>
          <w:i/>
          <w:sz w:val="24"/>
          <w:szCs w:val="24"/>
          <w:vertAlign w:val="subscript"/>
        </w:rPr>
        <w:t>ipt</w:t>
      </w:r>
      <w:proofErr w:type="spellEnd"/>
      <w:r w:rsidRPr="003769D1">
        <w:rPr>
          <w:rFonts w:ascii="Times New Roman" w:hAnsi="Times New Roman" w:cs="Times New Roman"/>
          <w:sz w:val="24"/>
          <w:szCs w:val="24"/>
        </w:rPr>
        <w:t xml:space="preserve"> is a random noise term for clinic </w:t>
      </w:r>
      <w:proofErr w:type="spellStart"/>
      <w:r w:rsidRPr="003769D1">
        <w:rPr>
          <w:rFonts w:ascii="Times New Roman" w:hAnsi="Times New Roman" w:cs="Times New Roman"/>
          <w:i/>
          <w:sz w:val="24"/>
          <w:szCs w:val="24"/>
        </w:rPr>
        <w:t>i</w:t>
      </w:r>
      <w:proofErr w:type="spellEnd"/>
      <w:r w:rsidRPr="003769D1">
        <w:rPr>
          <w:rFonts w:ascii="Times New Roman" w:hAnsi="Times New Roman" w:cs="Times New Roman"/>
          <w:sz w:val="24"/>
          <w:szCs w:val="24"/>
        </w:rPr>
        <w:t xml:space="preserve">, prescriber </w:t>
      </w:r>
      <w:proofErr w:type="spellStart"/>
      <w:r w:rsidRPr="003769D1">
        <w:rPr>
          <w:rFonts w:ascii="Times New Roman" w:hAnsi="Times New Roman" w:cs="Times New Roman"/>
          <w:i/>
          <w:sz w:val="24"/>
          <w:szCs w:val="24"/>
        </w:rPr>
        <w:t>p</w:t>
      </w:r>
      <w:r w:rsidRPr="003769D1">
        <w:rPr>
          <w:rFonts w:ascii="Times New Roman" w:hAnsi="Times New Roman" w:cs="Times New Roman"/>
          <w:sz w:val="24"/>
          <w:szCs w:val="24"/>
        </w:rPr>
        <w:t xml:space="preserve"> in</w:t>
      </w:r>
      <w:proofErr w:type="spellEnd"/>
      <w:r w:rsidRPr="003769D1">
        <w:rPr>
          <w:rFonts w:ascii="Times New Roman" w:hAnsi="Times New Roman" w:cs="Times New Roman"/>
          <w:sz w:val="24"/>
          <w:szCs w:val="24"/>
        </w:rPr>
        <w:t xml:space="preserve"> month </w:t>
      </w:r>
      <w:r w:rsidRPr="003769D1">
        <w:rPr>
          <w:rFonts w:ascii="Times New Roman" w:hAnsi="Times New Roman" w:cs="Times New Roman"/>
          <w:i/>
          <w:sz w:val="24"/>
          <w:szCs w:val="24"/>
        </w:rPr>
        <w:t>t</w:t>
      </w:r>
      <w:r w:rsidRPr="003769D1">
        <w:rPr>
          <w:rFonts w:ascii="Times New Roman" w:hAnsi="Times New Roman" w:cs="Times New Roman"/>
          <w:sz w:val="24"/>
          <w:szCs w:val="24"/>
        </w:rPr>
        <w:t xml:space="preserve">. </w:t>
      </w:r>
    </w:p>
    <w:p w14:paraId="53CAA880" w14:textId="77777777"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For a comparison clinic, the intervention effects were removed and adjustments to the baseline intercept and slope were added:</w:t>
      </w:r>
    </w:p>
    <w:p w14:paraId="20AF2339" w14:textId="77777777" w:rsidR="003769D1" w:rsidRPr="003769D1" w:rsidRDefault="003769D1" w:rsidP="003769D1">
      <w:pPr>
        <w:spacing w:line="480" w:lineRule="auto"/>
        <w:ind w:firstLine="720"/>
        <w:rPr>
          <w:rFonts w:ascii="Times New Roman" w:hAnsi="Times New Roman" w:cs="Times New Roman"/>
          <w:sz w:val="24"/>
          <w:szCs w:val="24"/>
        </w:rPr>
      </w:pPr>
      <w:proofErr w:type="spellStart"/>
      <w:r w:rsidRPr="003769D1">
        <w:rPr>
          <w:rFonts w:ascii="Times New Roman" w:hAnsi="Times New Roman" w:cs="Times New Roman"/>
          <w:i/>
          <w:sz w:val="24"/>
          <w:szCs w:val="24"/>
        </w:rPr>
        <w:t>Y</w:t>
      </w:r>
      <w:r w:rsidRPr="003769D1">
        <w:rPr>
          <w:rFonts w:ascii="Times New Roman" w:hAnsi="Times New Roman" w:cs="Times New Roman"/>
          <w:i/>
          <w:sz w:val="24"/>
          <w:szCs w:val="24"/>
          <w:vertAlign w:val="subscript"/>
        </w:rPr>
        <w:t>ipt</w:t>
      </w:r>
      <w:proofErr w:type="spellEnd"/>
      <w:r w:rsidRPr="003769D1">
        <w:rPr>
          <w:rFonts w:ascii="Times New Roman" w:hAnsi="Times New Roman" w:cs="Times New Roman"/>
          <w:i/>
          <w:sz w:val="24"/>
          <w:szCs w:val="24"/>
        </w:rPr>
        <w:t xml:space="preserve"> = [a + a* + b t + b* t] + [</w:t>
      </w:r>
      <w:proofErr w:type="spellStart"/>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ai</w:t>
      </w:r>
      <w:proofErr w:type="spellEnd"/>
      <w:r w:rsidRPr="003769D1">
        <w:rPr>
          <w:rFonts w:ascii="Times New Roman" w:hAnsi="Times New Roman" w:cs="Times New Roman"/>
          <w:i/>
          <w:sz w:val="24"/>
          <w:szCs w:val="24"/>
        </w:rPr>
        <w:t xml:space="preserve"> + </w:t>
      </w:r>
      <w:proofErr w:type="spellStart"/>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bi</w:t>
      </w:r>
      <w:proofErr w:type="spellEnd"/>
      <w:r w:rsidRPr="003769D1">
        <w:rPr>
          <w:rFonts w:ascii="Times New Roman" w:hAnsi="Times New Roman" w:cs="Times New Roman"/>
          <w:i/>
          <w:sz w:val="24"/>
          <w:szCs w:val="24"/>
        </w:rPr>
        <w:t xml:space="preserve"> t] + [</w:t>
      </w:r>
      <w:proofErr w:type="spellStart"/>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ap</w:t>
      </w:r>
      <w:proofErr w:type="spellEnd"/>
      <w:r w:rsidRPr="003769D1">
        <w:rPr>
          <w:rFonts w:ascii="Times New Roman" w:hAnsi="Times New Roman" w:cs="Times New Roman"/>
          <w:i/>
          <w:sz w:val="24"/>
          <w:szCs w:val="24"/>
        </w:rPr>
        <w:t xml:space="preserve"> + </w:t>
      </w:r>
      <w:proofErr w:type="spellStart"/>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bp</w:t>
      </w:r>
      <w:proofErr w:type="spellEnd"/>
      <w:r w:rsidRPr="003769D1">
        <w:rPr>
          <w:rFonts w:ascii="Times New Roman" w:hAnsi="Times New Roman" w:cs="Times New Roman"/>
          <w:i/>
          <w:sz w:val="24"/>
          <w:szCs w:val="24"/>
        </w:rPr>
        <w:t xml:space="preserve"> t] + </w:t>
      </w:r>
      <w:proofErr w:type="spellStart"/>
      <w:r w:rsidRPr="003769D1">
        <w:rPr>
          <w:rFonts w:ascii="Times New Roman" w:hAnsi="Times New Roman" w:cs="Times New Roman"/>
          <w:i/>
          <w:sz w:val="24"/>
          <w:szCs w:val="24"/>
        </w:rPr>
        <w:t>e</w:t>
      </w:r>
      <w:r w:rsidRPr="003769D1">
        <w:rPr>
          <w:rFonts w:ascii="Times New Roman" w:hAnsi="Times New Roman" w:cs="Times New Roman"/>
          <w:i/>
          <w:sz w:val="24"/>
          <w:szCs w:val="24"/>
          <w:vertAlign w:val="subscript"/>
        </w:rPr>
        <w:t>ipt</w:t>
      </w:r>
      <w:proofErr w:type="spellEnd"/>
      <w:r w:rsidRPr="003769D1">
        <w:rPr>
          <w:rFonts w:ascii="Times New Roman" w:hAnsi="Times New Roman" w:cs="Times New Roman"/>
          <w:sz w:val="24"/>
          <w:szCs w:val="24"/>
        </w:rPr>
        <w:t>,</w:t>
      </w:r>
    </w:p>
    <w:p w14:paraId="79E70AAF" w14:textId="77777777"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where,</w:t>
      </w:r>
    </w:p>
    <w:p w14:paraId="2F91D8A2" w14:textId="77777777" w:rsidR="003769D1" w:rsidRPr="003769D1" w:rsidRDefault="003769D1" w:rsidP="003769D1">
      <w:pPr>
        <w:spacing w:line="480" w:lineRule="auto"/>
        <w:ind w:left="720"/>
        <w:rPr>
          <w:rFonts w:ascii="Times New Roman" w:hAnsi="Times New Roman" w:cs="Times New Roman"/>
          <w:sz w:val="24"/>
          <w:szCs w:val="24"/>
        </w:rPr>
      </w:pPr>
      <w:r w:rsidRPr="003769D1">
        <w:rPr>
          <w:rFonts w:ascii="Times New Roman" w:hAnsi="Times New Roman" w:cs="Times New Roman"/>
          <w:i/>
          <w:sz w:val="24"/>
          <w:szCs w:val="24"/>
        </w:rPr>
        <w:t>a*</w:t>
      </w:r>
      <w:r w:rsidRPr="003769D1">
        <w:rPr>
          <w:rFonts w:ascii="Times New Roman" w:hAnsi="Times New Roman" w:cs="Times New Roman"/>
          <w:sz w:val="24"/>
          <w:szCs w:val="24"/>
        </w:rPr>
        <w:t xml:space="preserve"> is the fitted value of the outcome for the comparison clinics minus the fitted value for intervention clinics at the beginning of January 2016 (t=0), and,</w:t>
      </w:r>
    </w:p>
    <w:p w14:paraId="0930787A" w14:textId="77777777" w:rsidR="003769D1" w:rsidRPr="003769D1" w:rsidRDefault="003769D1" w:rsidP="003769D1">
      <w:pPr>
        <w:spacing w:line="480" w:lineRule="auto"/>
        <w:ind w:left="720"/>
        <w:rPr>
          <w:rFonts w:ascii="Times New Roman" w:hAnsi="Times New Roman" w:cs="Times New Roman"/>
          <w:sz w:val="24"/>
          <w:szCs w:val="24"/>
        </w:rPr>
      </w:pPr>
      <w:r w:rsidRPr="003769D1">
        <w:rPr>
          <w:rFonts w:ascii="Times New Roman" w:hAnsi="Times New Roman" w:cs="Times New Roman"/>
          <w:i/>
          <w:sz w:val="24"/>
          <w:szCs w:val="24"/>
        </w:rPr>
        <w:lastRenderedPageBreak/>
        <w:t>b*</w:t>
      </w:r>
      <w:r w:rsidRPr="003769D1">
        <w:rPr>
          <w:rFonts w:ascii="Times New Roman" w:hAnsi="Times New Roman" w:cs="Times New Roman"/>
          <w:sz w:val="24"/>
          <w:szCs w:val="24"/>
        </w:rPr>
        <w:t xml:space="preserve"> is the fitted monthly change in outcome for the comparison clinics minus the slope for the enrolled clinics.</w:t>
      </w:r>
    </w:p>
    <w:p w14:paraId="238A8796" w14:textId="77777777"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The model parameters were fit weighting each monthly observation by the number of target patients (evaluation subjects) associated with the observation.</w:t>
      </w:r>
    </w:p>
    <w:p w14:paraId="14803FDD" w14:textId="5721931A"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 xml:space="preserve">The following </w:t>
      </w:r>
      <w:ins w:id="4" w:author="Alek Zgierska" w:date="2020-07-21T15:08:00Z">
        <w:r w:rsidR="008C7AE8">
          <w:rPr>
            <w:rFonts w:ascii="Times New Roman" w:hAnsi="Times New Roman" w:cs="Times New Roman"/>
            <w:sz w:val="24"/>
            <w:szCs w:val="24"/>
          </w:rPr>
          <w:t xml:space="preserve">Additional File </w:t>
        </w:r>
        <w:proofErr w:type="gramStart"/>
        <w:r w:rsidR="008C7AE8">
          <w:rPr>
            <w:rFonts w:ascii="Times New Roman" w:hAnsi="Times New Roman" w:cs="Times New Roman"/>
            <w:sz w:val="24"/>
            <w:szCs w:val="24"/>
          </w:rPr>
          <w:t>2</w:t>
        </w:r>
        <w:proofErr w:type="gramEnd"/>
        <w:r w:rsidR="008C7AE8">
          <w:rPr>
            <w:rFonts w:ascii="Times New Roman" w:hAnsi="Times New Roman" w:cs="Times New Roman"/>
            <w:sz w:val="24"/>
            <w:szCs w:val="24"/>
          </w:rPr>
          <w:t xml:space="preserve"> </w:t>
        </w:r>
      </w:ins>
      <w:ins w:id="5" w:author="Alek Zgierska" w:date="2020-07-21T15:09:00Z">
        <w:r w:rsidR="008C7AE8">
          <w:rPr>
            <w:rFonts w:ascii="Times New Roman" w:hAnsi="Times New Roman" w:cs="Times New Roman"/>
            <w:sz w:val="24"/>
            <w:szCs w:val="24"/>
          </w:rPr>
          <w:t>T</w:t>
        </w:r>
      </w:ins>
      <w:del w:id="6" w:author="Alek Zgierska" w:date="2020-07-21T15:09:00Z">
        <w:r w:rsidRPr="003769D1" w:rsidDel="008C7AE8">
          <w:rPr>
            <w:rFonts w:ascii="Times New Roman" w:hAnsi="Times New Roman" w:cs="Times New Roman"/>
            <w:sz w:val="24"/>
            <w:szCs w:val="24"/>
          </w:rPr>
          <w:delText>t</w:delText>
        </w:r>
      </w:del>
      <w:r w:rsidRPr="003769D1">
        <w:rPr>
          <w:rFonts w:ascii="Times New Roman" w:hAnsi="Times New Roman" w:cs="Times New Roman"/>
          <w:sz w:val="24"/>
          <w:szCs w:val="24"/>
        </w:rPr>
        <w:t xml:space="preserve">able </w:t>
      </w:r>
      <w:ins w:id="7" w:author="Alek Zgierska" w:date="2020-07-21T15:09:00Z">
        <w:r w:rsidR="008C7AE8">
          <w:rPr>
            <w:rFonts w:ascii="Times New Roman" w:hAnsi="Times New Roman" w:cs="Times New Roman"/>
            <w:sz w:val="24"/>
            <w:szCs w:val="24"/>
          </w:rPr>
          <w:t xml:space="preserve">1 (Table AF2.1) </w:t>
        </w:r>
      </w:ins>
      <w:bookmarkStart w:id="8" w:name="_GoBack"/>
      <w:bookmarkEnd w:id="8"/>
      <w:r w:rsidRPr="003769D1">
        <w:rPr>
          <w:rFonts w:ascii="Times New Roman" w:hAnsi="Times New Roman" w:cs="Times New Roman"/>
          <w:sz w:val="24"/>
          <w:szCs w:val="24"/>
        </w:rPr>
        <w:t>summarizes the fixed effect results for the primary outcome measure reflecting the percent of target patient population with a “current” treatment agreement. The expected value of the model random effects are zero by definition, so that the estimated fixed effects shown in the table describe the predicted results from the fitted model.</w:t>
      </w:r>
    </w:p>
    <w:p w14:paraId="171EC7DF" w14:textId="77777777" w:rsidR="003769D1" w:rsidRPr="003769D1" w:rsidRDefault="003769D1" w:rsidP="003769D1">
      <w:pPr>
        <w:spacing w:line="480" w:lineRule="auto"/>
        <w:rPr>
          <w:rFonts w:ascii="Times New Roman" w:hAnsi="Times New Roman" w:cs="Times New Roman"/>
          <w:sz w:val="24"/>
          <w:szCs w:val="24"/>
        </w:rPr>
      </w:pPr>
    </w:p>
    <w:tbl>
      <w:tblPr>
        <w:tblW w:w="10530" w:type="dxa"/>
        <w:tblInd w:w="-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4140"/>
        <w:gridCol w:w="990"/>
        <w:gridCol w:w="990"/>
        <w:gridCol w:w="1350"/>
        <w:gridCol w:w="1350"/>
        <w:gridCol w:w="810"/>
        <w:gridCol w:w="900"/>
      </w:tblGrid>
      <w:tr w:rsidR="003769D1" w:rsidRPr="003769D1" w14:paraId="2D04EB1A" w14:textId="77777777" w:rsidTr="003769D1">
        <w:trPr>
          <w:trHeight w:val="620"/>
        </w:trPr>
        <w:tc>
          <w:tcPr>
            <w:tcW w:w="10530" w:type="dxa"/>
            <w:gridSpan w:val="7"/>
            <w:shd w:val="clear" w:color="auto" w:fill="FFFFFF" w:themeFill="background1"/>
            <w:vAlign w:val="center"/>
          </w:tcPr>
          <w:p w14:paraId="12E66D89"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Table AF2.1</w:t>
            </w:r>
            <w:r w:rsidRPr="003769D1">
              <w:rPr>
                <w:rFonts w:ascii="Times New Roman" w:eastAsia="Times New Roman" w:hAnsi="Times New Roman" w:cs="Times New Roman"/>
                <w:b/>
                <w:bCs/>
                <w:color w:val="000000"/>
                <w:sz w:val="24"/>
                <w:szCs w:val="24"/>
              </w:rPr>
              <w:t>.  Fixed Effects Model: Fraction of Target Patient Population with "Current" Treatment Agreement (Signed in the Past 12 Months).</w:t>
            </w:r>
          </w:p>
        </w:tc>
      </w:tr>
      <w:tr w:rsidR="003769D1" w:rsidRPr="003769D1" w14:paraId="42BE3062" w14:textId="77777777" w:rsidTr="003769D1">
        <w:trPr>
          <w:trHeight w:val="620"/>
        </w:trPr>
        <w:tc>
          <w:tcPr>
            <w:tcW w:w="4140" w:type="dxa"/>
            <w:shd w:val="clear" w:color="auto" w:fill="FFFFFF" w:themeFill="background1"/>
            <w:vAlign w:val="center"/>
            <w:hideMark/>
          </w:tcPr>
          <w:p w14:paraId="30BBFF1E"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Effect</w:t>
            </w:r>
          </w:p>
        </w:tc>
        <w:tc>
          <w:tcPr>
            <w:tcW w:w="990" w:type="dxa"/>
            <w:shd w:val="clear" w:color="auto" w:fill="FFFFFF" w:themeFill="background1"/>
            <w:vAlign w:val="center"/>
            <w:hideMark/>
          </w:tcPr>
          <w:p w14:paraId="3736DDFE"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Estimate</w:t>
            </w:r>
          </w:p>
        </w:tc>
        <w:tc>
          <w:tcPr>
            <w:tcW w:w="990" w:type="dxa"/>
            <w:shd w:val="clear" w:color="auto" w:fill="FFFFFF" w:themeFill="background1"/>
            <w:vAlign w:val="center"/>
            <w:hideMark/>
          </w:tcPr>
          <w:p w14:paraId="4EEF26AC"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Standard Error</w:t>
            </w:r>
          </w:p>
        </w:tc>
        <w:tc>
          <w:tcPr>
            <w:tcW w:w="1350" w:type="dxa"/>
            <w:shd w:val="clear" w:color="auto" w:fill="FFFFFF" w:themeFill="background1"/>
            <w:vAlign w:val="center"/>
            <w:hideMark/>
          </w:tcPr>
          <w:p w14:paraId="47AB86AD"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95% CI Lower Bound</w:t>
            </w:r>
          </w:p>
        </w:tc>
        <w:tc>
          <w:tcPr>
            <w:tcW w:w="1350" w:type="dxa"/>
            <w:shd w:val="clear" w:color="auto" w:fill="FFFFFF" w:themeFill="background1"/>
            <w:vAlign w:val="center"/>
            <w:hideMark/>
          </w:tcPr>
          <w:p w14:paraId="1A5A6DCC"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95% CI Upper Bound</w:t>
            </w:r>
          </w:p>
        </w:tc>
        <w:tc>
          <w:tcPr>
            <w:tcW w:w="810" w:type="dxa"/>
            <w:shd w:val="clear" w:color="auto" w:fill="FFFFFF" w:themeFill="background1"/>
            <w:vAlign w:val="center"/>
            <w:hideMark/>
          </w:tcPr>
          <w:p w14:paraId="1A32E183"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t Value</w:t>
            </w:r>
          </w:p>
        </w:tc>
        <w:tc>
          <w:tcPr>
            <w:tcW w:w="900" w:type="dxa"/>
            <w:shd w:val="clear" w:color="auto" w:fill="FFFFFF" w:themeFill="background1"/>
            <w:vAlign w:val="center"/>
            <w:hideMark/>
          </w:tcPr>
          <w:p w14:paraId="2D020D1F"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proofErr w:type="spellStart"/>
            <w:r w:rsidRPr="003769D1">
              <w:rPr>
                <w:rFonts w:ascii="Times New Roman" w:eastAsia="Times New Roman" w:hAnsi="Times New Roman" w:cs="Times New Roman"/>
                <w:b/>
                <w:bCs/>
                <w:color w:val="000000"/>
                <w:sz w:val="24"/>
                <w:szCs w:val="24"/>
              </w:rPr>
              <w:t>Pr</w:t>
            </w:r>
            <w:proofErr w:type="spellEnd"/>
            <w:r w:rsidRPr="003769D1">
              <w:rPr>
                <w:rFonts w:ascii="Times New Roman" w:eastAsia="Times New Roman" w:hAnsi="Times New Roman" w:cs="Times New Roman"/>
                <w:b/>
                <w:bCs/>
                <w:color w:val="000000"/>
                <w:sz w:val="24"/>
                <w:szCs w:val="24"/>
              </w:rPr>
              <w:t xml:space="preserve"> &gt; |t|</w:t>
            </w:r>
          </w:p>
        </w:tc>
      </w:tr>
      <w:tr w:rsidR="003769D1" w:rsidRPr="003769D1" w14:paraId="2EF4D15D" w14:textId="77777777" w:rsidTr="00A6391C">
        <w:trPr>
          <w:trHeight w:val="342"/>
        </w:trPr>
        <w:tc>
          <w:tcPr>
            <w:tcW w:w="4140" w:type="dxa"/>
            <w:shd w:val="clear" w:color="auto" w:fill="auto"/>
            <w:hideMark/>
          </w:tcPr>
          <w:p w14:paraId="1552FC71" w14:textId="77777777"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a = Intercept - Intervention clinics</w:t>
            </w:r>
          </w:p>
        </w:tc>
        <w:tc>
          <w:tcPr>
            <w:tcW w:w="990" w:type="dxa"/>
            <w:shd w:val="clear" w:color="auto" w:fill="auto"/>
            <w:vAlign w:val="center"/>
            <w:hideMark/>
          </w:tcPr>
          <w:p w14:paraId="2BAB308D"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0.308</w:t>
            </w:r>
          </w:p>
        </w:tc>
        <w:tc>
          <w:tcPr>
            <w:tcW w:w="990" w:type="dxa"/>
            <w:shd w:val="clear" w:color="auto" w:fill="auto"/>
            <w:vAlign w:val="center"/>
            <w:hideMark/>
          </w:tcPr>
          <w:p w14:paraId="61725F39"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0.069</w:t>
            </w:r>
          </w:p>
        </w:tc>
        <w:tc>
          <w:tcPr>
            <w:tcW w:w="1350" w:type="dxa"/>
            <w:shd w:val="clear" w:color="auto" w:fill="auto"/>
            <w:hideMark/>
          </w:tcPr>
          <w:p w14:paraId="7BBBEAEA"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0.173</w:t>
            </w:r>
          </w:p>
        </w:tc>
        <w:tc>
          <w:tcPr>
            <w:tcW w:w="1350" w:type="dxa"/>
            <w:shd w:val="clear" w:color="auto" w:fill="auto"/>
            <w:hideMark/>
          </w:tcPr>
          <w:p w14:paraId="733011B5"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0.442</w:t>
            </w:r>
          </w:p>
        </w:tc>
        <w:tc>
          <w:tcPr>
            <w:tcW w:w="810" w:type="dxa"/>
            <w:shd w:val="clear" w:color="auto" w:fill="auto"/>
            <w:vAlign w:val="center"/>
            <w:hideMark/>
          </w:tcPr>
          <w:p w14:paraId="162452F4"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4.5</w:t>
            </w:r>
          </w:p>
        </w:tc>
        <w:tc>
          <w:tcPr>
            <w:tcW w:w="900" w:type="dxa"/>
            <w:shd w:val="clear" w:color="auto" w:fill="auto"/>
            <w:vAlign w:val="center"/>
            <w:hideMark/>
          </w:tcPr>
          <w:p w14:paraId="0A8F1A68"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&lt;0.001</w:t>
            </w:r>
          </w:p>
        </w:tc>
      </w:tr>
      <w:tr w:rsidR="003769D1" w:rsidRPr="003769D1" w14:paraId="22556D7D" w14:textId="77777777" w:rsidTr="00A6391C">
        <w:trPr>
          <w:trHeight w:val="342"/>
        </w:trPr>
        <w:tc>
          <w:tcPr>
            <w:tcW w:w="4140" w:type="dxa"/>
            <w:shd w:val="clear" w:color="auto" w:fill="auto"/>
            <w:hideMark/>
          </w:tcPr>
          <w:p w14:paraId="01109E80" w14:textId="77777777"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a* = Intercept adjust. – Comparison clinics</w:t>
            </w:r>
          </w:p>
        </w:tc>
        <w:tc>
          <w:tcPr>
            <w:tcW w:w="990" w:type="dxa"/>
            <w:shd w:val="clear" w:color="auto" w:fill="auto"/>
            <w:vAlign w:val="center"/>
            <w:hideMark/>
          </w:tcPr>
          <w:p w14:paraId="759D5370"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0.158</w:t>
            </w:r>
          </w:p>
        </w:tc>
        <w:tc>
          <w:tcPr>
            <w:tcW w:w="990" w:type="dxa"/>
            <w:shd w:val="clear" w:color="auto" w:fill="auto"/>
            <w:vAlign w:val="center"/>
            <w:hideMark/>
          </w:tcPr>
          <w:p w14:paraId="2F96DFB5"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0.087</w:t>
            </w:r>
          </w:p>
        </w:tc>
        <w:tc>
          <w:tcPr>
            <w:tcW w:w="1350" w:type="dxa"/>
            <w:shd w:val="clear" w:color="auto" w:fill="auto"/>
            <w:hideMark/>
          </w:tcPr>
          <w:p w14:paraId="4A10F70C"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-0.013</w:t>
            </w:r>
          </w:p>
        </w:tc>
        <w:tc>
          <w:tcPr>
            <w:tcW w:w="1350" w:type="dxa"/>
            <w:shd w:val="clear" w:color="auto" w:fill="auto"/>
            <w:hideMark/>
          </w:tcPr>
          <w:p w14:paraId="07E26E77"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0.328</w:t>
            </w:r>
          </w:p>
        </w:tc>
        <w:tc>
          <w:tcPr>
            <w:tcW w:w="810" w:type="dxa"/>
            <w:shd w:val="clear" w:color="auto" w:fill="auto"/>
            <w:vAlign w:val="center"/>
            <w:hideMark/>
          </w:tcPr>
          <w:p w14:paraId="14B47C50"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1.8</w:t>
            </w:r>
          </w:p>
        </w:tc>
        <w:tc>
          <w:tcPr>
            <w:tcW w:w="900" w:type="dxa"/>
            <w:shd w:val="clear" w:color="auto" w:fill="auto"/>
            <w:vAlign w:val="center"/>
            <w:hideMark/>
          </w:tcPr>
          <w:p w14:paraId="6B11BB90"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0.070</w:t>
            </w:r>
          </w:p>
        </w:tc>
      </w:tr>
      <w:tr w:rsidR="003769D1" w:rsidRPr="003769D1" w14:paraId="38AE762C" w14:textId="77777777" w:rsidTr="00A6391C">
        <w:trPr>
          <w:trHeight w:val="342"/>
        </w:trPr>
        <w:tc>
          <w:tcPr>
            <w:tcW w:w="4140" w:type="dxa"/>
            <w:shd w:val="clear" w:color="auto" w:fill="auto"/>
            <w:hideMark/>
          </w:tcPr>
          <w:p w14:paraId="425616B9" w14:textId="77777777"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b = Slope - Intervention Clinics</w:t>
            </w:r>
          </w:p>
        </w:tc>
        <w:tc>
          <w:tcPr>
            <w:tcW w:w="990" w:type="dxa"/>
            <w:shd w:val="clear" w:color="auto" w:fill="auto"/>
            <w:vAlign w:val="center"/>
            <w:hideMark/>
          </w:tcPr>
          <w:p w14:paraId="7BB28787"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0.008</w:t>
            </w:r>
          </w:p>
        </w:tc>
        <w:tc>
          <w:tcPr>
            <w:tcW w:w="990" w:type="dxa"/>
            <w:shd w:val="clear" w:color="auto" w:fill="auto"/>
            <w:vAlign w:val="center"/>
            <w:hideMark/>
          </w:tcPr>
          <w:p w14:paraId="0B063B76"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0.006</w:t>
            </w:r>
          </w:p>
        </w:tc>
        <w:tc>
          <w:tcPr>
            <w:tcW w:w="1350" w:type="dxa"/>
            <w:shd w:val="clear" w:color="auto" w:fill="auto"/>
            <w:hideMark/>
          </w:tcPr>
          <w:p w14:paraId="0923C343"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-0.003</w:t>
            </w:r>
          </w:p>
        </w:tc>
        <w:tc>
          <w:tcPr>
            <w:tcW w:w="1350" w:type="dxa"/>
            <w:shd w:val="clear" w:color="auto" w:fill="auto"/>
            <w:hideMark/>
          </w:tcPr>
          <w:p w14:paraId="3C0686F4"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0.019</w:t>
            </w:r>
          </w:p>
        </w:tc>
        <w:tc>
          <w:tcPr>
            <w:tcW w:w="810" w:type="dxa"/>
            <w:shd w:val="clear" w:color="auto" w:fill="auto"/>
            <w:vAlign w:val="center"/>
            <w:hideMark/>
          </w:tcPr>
          <w:p w14:paraId="61741F85"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1.5</w:t>
            </w:r>
          </w:p>
        </w:tc>
        <w:tc>
          <w:tcPr>
            <w:tcW w:w="900" w:type="dxa"/>
            <w:shd w:val="clear" w:color="auto" w:fill="auto"/>
            <w:vAlign w:val="center"/>
            <w:hideMark/>
          </w:tcPr>
          <w:p w14:paraId="3EEA2C33"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0.143</w:t>
            </w:r>
          </w:p>
        </w:tc>
      </w:tr>
      <w:tr w:rsidR="003769D1" w:rsidRPr="003769D1" w14:paraId="3FED98A5" w14:textId="77777777" w:rsidTr="00A6391C">
        <w:trPr>
          <w:trHeight w:val="342"/>
        </w:trPr>
        <w:tc>
          <w:tcPr>
            <w:tcW w:w="4140" w:type="dxa"/>
            <w:shd w:val="clear" w:color="auto" w:fill="auto"/>
            <w:hideMark/>
          </w:tcPr>
          <w:p w14:paraId="17F84111" w14:textId="77777777"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lastRenderedPageBreak/>
              <w:t>b* = Slope adjust. – Comparison clinics</w:t>
            </w:r>
          </w:p>
        </w:tc>
        <w:tc>
          <w:tcPr>
            <w:tcW w:w="990" w:type="dxa"/>
            <w:shd w:val="clear" w:color="auto" w:fill="auto"/>
            <w:vAlign w:val="center"/>
            <w:hideMark/>
          </w:tcPr>
          <w:p w14:paraId="29E4DCCE"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0.001</w:t>
            </w:r>
          </w:p>
        </w:tc>
        <w:tc>
          <w:tcPr>
            <w:tcW w:w="990" w:type="dxa"/>
            <w:shd w:val="clear" w:color="auto" w:fill="auto"/>
            <w:vAlign w:val="center"/>
            <w:hideMark/>
          </w:tcPr>
          <w:p w14:paraId="4BF78415"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0.007</w:t>
            </w:r>
          </w:p>
        </w:tc>
        <w:tc>
          <w:tcPr>
            <w:tcW w:w="1350" w:type="dxa"/>
            <w:shd w:val="clear" w:color="auto" w:fill="auto"/>
            <w:hideMark/>
          </w:tcPr>
          <w:p w14:paraId="7192EAC6"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-0.012</w:t>
            </w:r>
          </w:p>
        </w:tc>
        <w:tc>
          <w:tcPr>
            <w:tcW w:w="1350" w:type="dxa"/>
            <w:shd w:val="clear" w:color="auto" w:fill="auto"/>
            <w:hideMark/>
          </w:tcPr>
          <w:p w14:paraId="2C45A345"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0.015</w:t>
            </w:r>
          </w:p>
        </w:tc>
        <w:tc>
          <w:tcPr>
            <w:tcW w:w="810" w:type="dxa"/>
            <w:shd w:val="clear" w:color="auto" w:fill="auto"/>
            <w:vAlign w:val="center"/>
            <w:hideMark/>
          </w:tcPr>
          <w:p w14:paraId="069552EE"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0.2</w:t>
            </w:r>
          </w:p>
        </w:tc>
        <w:tc>
          <w:tcPr>
            <w:tcW w:w="900" w:type="dxa"/>
            <w:shd w:val="clear" w:color="auto" w:fill="auto"/>
            <w:vAlign w:val="center"/>
            <w:hideMark/>
          </w:tcPr>
          <w:p w14:paraId="299B252B"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0.840</w:t>
            </w:r>
          </w:p>
        </w:tc>
      </w:tr>
      <w:tr w:rsidR="003769D1" w:rsidRPr="003769D1" w14:paraId="0B22DE48" w14:textId="77777777" w:rsidTr="00A6391C">
        <w:trPr>
          <w:trHeight w:val="342"/>
        </w:trPr>
        <w:tc>
          <w:tcPr>
            <w:tcW w:w="4140" w:type="dxa"/>
            <w:shd w:val="clear" w:color="auto" w:fill="auto"/>
            <w:hideMark/>
          </w:tcPr>
          <w:p w14:paraId="1905CA5C" w14:textId="77777777"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c = Intervention Effect</w:t>
            </w:r>
          </w:p>
        </w:tc>
        <w:tc>
          <w:tcPr>
            <w:tcW w:w="990" w:type="dxa"/>
            <w:shd w:val="clear" w:color="auto" w:fill="auto"/>
            <w:vAlign w:val="center"/>
            <w:hideMark/>
          </w:tcPr>
          <w:p w14:paraId="0E30EBCA"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0.176</w:t>
            </w:r>
          </w:p>
        </w:tc>
        <w:tc>
          <w:tcPr>
            <w:tcW w:w="990" w:type="dxa"/>
            <w:shd w:val="clear" w:color="auto" w:fill="auto"/>
            <w:vAlign w:val="center"/>
            <w:hideMark/>
          </w:tcPr>
          <w:p w14:paraId="05D258FD"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0.115</w:t>
            </w:r>
          </w:p>
        </w:tc>
        <w:tc>
          <w:tcPr>
            <w:tcW w:w="1350" w:type="dxa"/>
            <w:shd w:val="clear" w:color="auto" w:fill="auto"/>
            <w:hideMark/>
          </w:tcPr>
          <w:p w14:paraId="71AC82A7"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-0.049</w:t>
            </w:r>
          </w:p>
        </w:tc>
        <w:tc>
          <w:tcPr>
            <w:tcW w:w="1350" w:type="dxa"/>
            <w:shd w:val="clear" w:color="auto" w:fill="auto"/>
            <w:hideMark/>
          </w:tcPr>
          <w:p w14:paraId="021D28F9"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0.401</w:t>
            </w:r>
          </w:p>
        </w:tc>
        <w:tc>
          <w:tcPr>
            <w:tcW w:w="810" w:type="dxa"/>
            <w:shd w:val="clear" w:color="auto" w:fill="auto"/>
            <w:vAlign w:val="center"/>
            <w:hideMark/>
          </w:tcPr>
          <w:p w14:paraId="33B985F1"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1.5</w:t>
            </w:r>
          </w:p>
        </w:tc>
        <w:tc>
          <w:tcPr>
            <w:tcW w:w="900" w:type="dxa"/>
            <w:shd w:val="clear" w:color="auto" w:fill="auto"/>
            <w:vAlign w:val="center"/>
            <w:hideMark/>
          </w:tcPr>
          <w:p w14:paraId="6F542BD8"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0.163</w:t>
            </w:r>
          </w:p>
        </w:tc>
      </w:tr>
      <w:tr w:rsidR="003769D1" w:rsidRPr="003769D1" w14:paraId="19DB100D" w14:textId="77777777" w:rsidTr="00A6391C">
        <w:trPr>
          <w:trHeight w:val="342"/>
        </w:trPr>
        <w:tc>
          <w:tcPr>
            <w:tcW w:w="4140" w:type="dxa"/>
            <w:shd w:val="clear" w:color="auto" w:fill="auto"/>
            <w:hideMark/>
          </w:tcPr>
          <w:p w14:paraId="53B61758" w14:textId="77777777"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d = Post-Intervention Effect</w:t>
            </w:r>
          </w:p>
        </w:tc>
        <w:tc>
          <w:tcPr>
            <w:tcW w:w="990" w:type="dxa"/>
            <w:shd w:val="clear" w:color="auto" w:fill="auto"/>
            <w:vAlign w:val="center"/>
            <w:hideMark/>
          </w:tcPr>
          <w:p w14:paraId="0BAA64BD"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-0.121</w:t>
            </w:r>
          </w:p>
        </w:tc>
        <w:tc>
          <w:tcPr>
            <w:tcW w:w="990" w:type="dxa"/>
            <w:shd w:val="clear" w:color="auto" w:fill="auto"/>
            <w:vAlign w:val="center"/>
            <w:hideMark/>
          </w:tcPr>
          <w:p w14:paraId="22E74B01"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0.095</w:t>
            </w:r>
          </w:p>
        </w:tc>
        <w:tc>
          <w:tcPr>
            <w:tcW w:w="1350" w:type="dxa"/>
            <w:shd w:val="clear" w:color="auto" w:fill="auto"/>
            <w:hideMark/>
          </w:tcPr>
          <w:p w14:paraId="1E351C83"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-0.308</w:t>
            </w:r>
          </w:p>
        </w:tc>
        <w:tc>
          <w:tcPr>
            <w:tcW w:w="1350" w:type="dxa"/>
            <w:shd w:val="clear" w:color="auto" w:fill="auto"/>
            <w:hideMark/>
          </w:tcPr>
          <w:p w14:paraId="76939B70"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0.066</w:t>
            </w:r>
          </w:p>
        </w:tc>
        <w:tc>
          <w:tcPr>
            <w:tcW w:w="810" w:type="dxa"/>
            <w:shd w:val="clear" w:color="auto" w:fill="auto"/>
            <w:vAlign w:val="center"/>
            <w:hideMark/>
          </w:tcPr>
          <w:p w14:paraId="17BF0D54"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-1.3</w:t>
            </w:r>
          </w:p>
        </w:tc>
        <w:tc>
          <w:tcPr>
            <w:tcW w:w="900" w:type="dxa"/>
            <w:shd w:val="clear" w:color="auto" w:fill="auto"/>
            <w:vAlign w:val="center"/>
            <w:hideMark/>
          </w:tcPr>
          <w:p w14:paraId="176F09E3"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0.241</w:t>
            </w:r>
          </w:p>
        </w:tc>
      </w:tr>
      <w:tr w:rsidR="003769D1" w:rsidRPr="003769D1" w14:paraId="6019B6D7" w14:textId="77777777" w:rsidTr="00A6391C">
        <w:trPr>
          <w:trHeight w:val="342"/>
        </w:trPr>
        <w:tc>
          <w:tcPr>
            <w:tcW w:w="4140" w:type="dxa"/>
            <w:shd w:val="clear" w:color="auto" w:fill="auto"/>
            <w:hideMark/>
          </w:tcPr>
          <w:p w14:paraId="04037A40" w14:textId="77777777"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Intervention vs. Comparison Clinics</w:t>
            </w:r>
          </w:p>
        </w:tc>
        <w:tc>
          <w:tcPr>
            <w:tcW w:w="990" w:type="dxa"/>
            <w:shd w:val="clear" w:color="auto" w:fill="auto"/>
            <w:vAlign w:val="center"/>
            <w:hideMark/>
          </w:tcPr>
          <w:p w14:paraId="14758D38"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0.021</w:t>
            </w:r>
          </w:p>
        </w:tc>
        <w:tc>
          <w:tcPr>
            <w:tcW w:w="990" w:type="dxa"/>
            <w:shd w:val="clear" w:color="auto" w:fill="auto"/>
            <w:vAlign w:val="center"/>
            <w:hideMark/>
          </w:tcPr>
          <w:p w14:paraId="7CB75802"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0.219</w:t>
            </w:r>
          </w:p>
        </w:tc>
        <w:tc>
          <w:tcPr>
            <w:tcW w:w="1350" w:type="dxa"/>
            <w:shd w:val="clear" w:color="auto" w:fill="auto"/>
            <w:hideMark/>
          </w:tcPr>
          <w:p w14:paraId="20B84D8C"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-0.408</w:t>
            </w:r>
          </w:p>
        </w:tc>
        <w:tc>
          <w:tcPr>
            <w:tcW w:w="1350" w:type="dxa"/>
            <w:shd w:val="clear" w:color="auto" w:fill="auto"/>
            <w:hideMark/>
          </w:tcPr>
          <w:p w14:paraId="5983C169"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0.451</w:t>
            </w:r>
          </w:p>
        </w:tc>
        <w:tc>
          <w:tcPr>
            <w:tcW w:w="810" w:type="dxa"/>
            <w:shd w:val="clear" w:color="auto" w:fill="auto"/>
            <w:vAlign w:val="center"/>
            <w:hideMark/>
          </w:tcPr>
          <w:p w14:paraId="2E9FB2E9"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w:t>
            </w:r>
          </w:p>
        </w:tc>
        <w:tc>
          <w:tcPr>
            <w:tcW w:w="900" w:type="dxa"/>
            <w:shd w:val="clear" w:color="auto" w:fill="auto"/>
            <w:vAlign w:val="center"/>
            <w:hideMark/>
          </w:tcPr>
          <w:p w14:paraId="3F9F5F59"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0.925</w:t>
            </w:r>
          </w:p>
        </w:tc>
      </w:tr>
      <w:tr w:rsidR="003769D1" w:rsidRPr="003769D1" w14:paraId="55758F30" w14:textId="77777777" w:rsidTr="00A6391C">
        <w:trPr>
          <w:trHeight w:val="342"/>
        </w:trPr>
        <w:tc>
          <w:tcPr>
            <w:tcW w:w="4140" w:type="dxa"/>
            <w:shd w:val="clear" w:color="auto" w:fill="auto"/>
            <w:hideMark/>
          </w:tcPr>
          <w:p w14:paraId="55884A51" w14:textId="77777777"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Intervention Clinics - Pre vs. Post Intervention</w:t>
            </w:r>
          </w:p>
        </w:tc>
        <w:tc>
          <w:tcPr>
            <w:tcW w:w="990" w:type="dxa"/>
            <w:shd w:val="clear" w:color="auto" w:fill="auto"/>
            <w:vAlign w:val="center"/>
            <w:hideMark/>
          </w:tcPr>
          <w:p w14:paraId="6897FB10"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0.055</w:t>
            </w:r>
          </w:p>
        </w:tc>
        <w:tc>
          <w:tcPr>
            <w:tcW w:w="990" w:type="dxa"/>
            <w:shd w:val="clear" w:color="auto" w:fill="auto"/>
            <w:vAlign w:val="center"/>
            <w:hideMark/>
          </w:tcPr>
          <w:p w14:paraId="29877566"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0.149</w:t>
            </w:r>
          </w:p>
        </w:tc>
        <w:tc>
          <w:tcPr>
            <w:tcW w:w="1350" w:type="dxa"/>
            <w:shd w:val="clear" w:color="auto" w:fill="auto"/>
            <w:hideMark/>
          </w:tcPr>
          <w:p w14:paraId="4CAF82B3"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-0.237</w:t>
            </w:r>
          </w:p>
        </w:tc>
        <w:tc>
          <w:tcPr>
            <w:tcW w:w="1350" w:type="dxa"/>
            <w:shd w:val="clear" w:color="auto" w:fill="auto"/>
            <w:hideMark/>
          </w:tcPr>
          <w:p w14:paraId="0435F329"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0.347</w:t>
            </w:r>
          </w:p>
        </w:tc>
        <w:tc>
          <w:tcPr>
            <w:tcW w:w="810" w:type="dxa"/>
            <w:shd w:val="clear" w:color="auto" w:fill="auto"/>
            <w:vAlign w:val="center"/>
            <w:hideMark/>
          </w:tcPr>
          <w:p w14:paraId="24BE0F1D"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0.4</w:t>
            </w:r>
          </w:p>
        </w:tc>
        <w:tc>
          <w:tcPr>
            <w:tcW w:w="900" w:type="dxa"/>
            <w:shd w:val="clear" w:color="auto" w:fill="auto"/>
            <w:vAlign w:val="center"/>
            <w:hideMark/>
          </w:tcPr>
          <w:p w14:paraId="2A568D40"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0.722</w:t>
            </w:r>
          </w:p>
        </w:tc>
      </w:tr>
    </w:tbl>
    <w:p w14:paraId="1A031475" w14:textId="77777777" w:rsidR="003769D1" w:rsidRPr="003769D1" w:rsidRDefault="003769D1" w:rsidP="003769D1">
      <w:pPr>
        <w:spacing w:line="480" w:lineRule="auto"/>
        <w:rPr>
          <w:rFonts w:ascii="Times New Roman" w:hAnsi="Times New Roman" w:cs="Times New Roman"/>
          <w:sz w:val="24"/>
          <w:szCs w:val="24"/>
        </w:rPr>
      </w:pPr>
    </w:p>
    <w:p w14:paraId="03349530" w14:textId="77777777" w:rsidR="003769D1" w:rsidRPr="003769D1" w:rsidRDefault="003769D1" w:rsidP="003769D1">
      <w:pPr>
        <w:spacing w:line="480" w:lineRule="auto"/>
        <w:rPr>
          <w:rFonts w:ascii="Times New Roman" w:hAnsi="Times New Roman" w:cs="Times New Roman"/>
          <w:sz w:val="24"/>
          <w:szCs w:val="24"/>
        </w:rPr>
      </w:pPr>
      <w:r>
        <w:rPr>
          <w:rFonts w:ascii="Times New Roman" w:hAnsi="Times New Roman" w:cs="Times New Roman"/>
          <w:sz w:val="24"/>
          <w:szCs w:val="24"/>
        </w:rPr>
        <w:t>Table AF2.1</w:t>
      </w:r>
      <w:r w:rsidRPr="003769D1">
        <w:rPr>
          <w:rFonts w:ascii="Times New Roman" w:hAnsi="Times New Roman" w:cs="Times New Roman"/>
          <w:sz w:val="24"/>
          <w:szCs w:val="24"/>
        </w:rPr>
        <w:t xml:space="preserve"> findings indicated that, at baseline, the comparison clinics, compared to the intervention clinics, had a 15.8% higher percentage (p=0.070) of the target population patients who had a “current” treatment agreement (signed within the past 12 months). While the remaining fixed effects were not statistically significant (i.e., p=0.07), it is nevertheless informative to observe the best estimates of the baseline trends and intervention effects as shown</w:t>
      </w:r>
      <w:r>
        <w:rPr>
          <w:rFonts w:ascii="Times New Roman" w:hAnsi="Times New Roman" w:cs="Times New Roman"/>
          <w:sz w:val="24"/>
          <w:szCs w:val="24"/>
        </w:rPr>
        <w:t xml:space="preserve"> in Figure AF2.1</w:t>
      </w:r>
      <w:r w:rsidRPr="003769D1">
        <w:rPr>
          <w:rFonts w:ascii="Times New Roman" w:hAnsi="Times New Roman" w:cs="Times New Roman"/>
          <w:sz w:val="24"/>
          <w:szCs w:val="24"/>
        </w:rPr>
        <w:t xml:space="preserve">. </w:t>
      </w:r>
      <w:r>
        <w:rPr>
          <w:rFonts w:ascii="Times New Roman" w:hAnsi="Times New Roman" w:cs="Times New Roman"/>
          <w:sz w:val="24"/>
          <w:szCs w:val="24"/>
        </w:rPr>
        <w:t>The last two rows of Table AF2.1</w:t>
      </w:r>
      <w:r w:rsidRPr="003769D1">
        <w:rPr>
          <w:rFonts w:ascii="Times New Roman" w:hAnsi="Times New Roman" w:cs="Times New Roman"/>
          <w:sz w:val="24"/>
          <w:szCs w:val="24"/>
        </w:rPr>
        <w:t xml:space="preserve"> represent two aspects of the fitted trends. “Intervention vs. Comparison Clinics” represents the difference in the rates of “current” treatment agreement over the project period between the intervention and comparison clinics</w:t>
      </w:r>
      <w:r>
        <w:rPr>
          <w:rFonts w:ascii="Times New Roman" w:hAnsi="Times New Roman" w:cs="Times New Roman"/>
          <w:sz w:val="24"/>
          <w:szCs w:val="24"/>
        </w:rPr>
        <w:t>, as illustrated in Figure AF2.1</w:t>
      </w:r>
      <w:r w:rsidRPr="003769D1">
        <w:rPr>
          <w:rFonts w:ascii="Times New Roman" w:hAnsi="Times New Roman" w:cs="Times New Roman"/>
          <w:sz w:val="24"/>
          <w:szCs w:val="24"/>
        </w:rPr>
        <w:t xml:space="preserve">, where the solid line indicates the intervention and in the dashed line indicates the comparison clinics’ changes. Both clinic groups improved treatment agreement rates, with the intervention clinics improving by 2.1% more (p=0.93). Finally, “Intervention Clinics: Pre vs. Post Intervention” estimates the net-intervention effect, beyond the pre-intervention baseline trend, within the intervention clinics (the difference between the solid and </w:t>
      </w:r>
      <w:r w:rsidRPr="003769D1">
        <w:rPr>
          <w:rFonts w:ascii="Times New Roman" w:hAnsi="Times New Roman" w:cs="Times New Roman"/>
          <w:sz w:val="24"/>
          <w:szCs w:val="24"/>
        </w:rPr>
        <w:lastRenderedPageBreak/>
        <w:t>dotted lines at the end of the study period</w:t>
      </w:r>
      <w:r>
        <w:rPr>
          <w:rFonts w:ascii="Times New Roman" w:hAnsi="Times New Roman" w:cs="Times New Roman"/>
          <w:sz w:val="24"/>
          <w:szCs w:val="24"/>
        </w:rPr>
        <w:t>, Figure AF2.1</w:t>
      </w:r>
      <w:r w:rsidRPr="003769D1">
        <w:rPr>
          <w:rFonts w:ascii="Times New Roman" w:hAnsi="Times New Roman" w:cs="Times New Roman"/>
          <w:sz w:val="24"/>
          <w:szCs w:val="24"/>
        </w:rPr>
        <w:t>), indicating an incremental increase in the “current” treatment agreement rate by 5.5% (p=0.72).</w:t>
      </w:r>
    </w:p>
    <w:p w14:paraId="134C0D42" w14:textId="77777777" w:rsidR="003769D1" w:rsidRPr="003769D1" w:rsidRDefault="003769D1" w:rsidP="003769D1">
      <w:pPr>
        <w:spacing w:line="480" w:lineRule="auto"/>
        <w:rPr>
          <w:rFonts w:ascii="Times New Roman" w:hAnsi="Times New Roman" w:cs="Times New Roman"/>
          <w:sz w:val="24"/>
          <w:szCs w:val="24"/>
        </w:rPr>
      </w:pPr>
    </w:p>
    <w:p w14:paraId="67A56702" w14:textId="77777777"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b/>
          <w:sz w:val="24"/>
          <w:szCs w:val="24"/>
        </w:rPr>
        <w:t xml:space="preserve">Figure </w:t>
      </w:r>
      <w:r>
        <w:rPr>
          <w:rFonts w:ascii="Times New Roman" w:hAnsi="Times New Roman" w:cs="Times New Roman"/>
          <w:b/>
          <w:sz w:val="24"/>
          <w:szCs w:val="24"/>
        </w:rPr>
        <w:t>AF2.1</w:t>
      </w:r>
      <w:r w:rsidRPr="003769D1">
        <w:rPr>
          <w:rFonts w:ascii="Times New Roman" w:hAnsi="Times New Roman" w:cs="Times New Roman"/>
          <w:b/>
          <w:sz w:val="24"/>
          <w:szCs w:val="24"/>
        </w:rPr>
        <w:t>.</w:t>
      </w:r>
      <w:r w:rsidRPr="003769D1">
        <w:rPr>
          <w:rFonts w:ascii="Times New Roman" w:hAnsi="Times New Roman" w:cs="Times New Roman"/>
          <w:sz w:val="24"/>
          <w:szCs w:val="24"/>
        </w:rPr>
        <w:t xml:space="preserve"> </w:t>
      </w:r>
      <w:r w:rsidRPr="003769D1">
        <w:rPr>
          <w:rFonts w:ascii="Times New Roman" w:hAnsi="Times New Roman" w:cs="Times New Roman"/>
          <w:b/>
          <w:bCs/>
          <w:sz w:val="24"/>
          <w:szCs w:val="24"/>
        </w:rPr>
        <w:t xml:space="preserve"> Fixed Effects Model: Change Over Time in the Fraction of Target Patient Population with “Current” Treatment Agreement (Signed in the Past 12 Months).</w:t>
      </w:r>
    </w:p>
    <w:p w14:paraId="4F6D93E3" w14:textId="77777777"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noProof/>
          <w:sz w:val="24"/>
          <w:szCs w:val="24"/>
        </w:rPr>
        <w:drawing>
          <wp:inline distT="0" distB="0" distL="0" distR="0" wp14:anchorId="7603FB14" wp14:editId="11C41598">
            <wp:extent cx="5943600" cy="331914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319145"/>
                    </a:xfrm>
                    <a:prstGeom prst="rect">
                      <a:avLst/>
                    </a:prstGeom>
                    <a:noFill/>
                    <a:ln>
                      <a:noFill/>
                    </a:ln>
                  </pic:spPr>
                </pic:pic>
              </a:graphicData>
            </a:graphic>
          </wp:inline>
        </w:drawing>
      </w:r>
    </w:p>
    <w:p w14:paraId="39CF5557" w14:textId="77777777" w:rsidR="003769D1" w:rsidRPr="003769D1" w:rsidRDefault="003769D1" w:rsidP="003769D1">
      <w:pPr>
        <w:spacing w:line="480" w:lineRule="auto"/>
        <w:rPr>
          <w:rFonts w:ascii="Times New Roman" w:hAnsi="Times New Roman" w:cs="Times New Roman"/>
          <w:sz w:val="24"/>
          <w:szCs w:val="24"/>
        </w:rPr>
      </w:pPr>
    </w:p>
    <w:p w14:paraId="6209B755" w14:textId="77777777"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 xml:space="preserve">The dashed line represents the progress of comparison clinics at increasing the rates of the presence of “current” treatment agreement among the target population patients over the course of the project (Figure </w:t>
      </w:r>
      <w:r>
        <w:rPr>
          <w:rFonts w:ascii="Times New Roman" w:hAnsi="Times New Roman" w:cs="Times New Roman"/>
          <w:sz w:val="24"/>
          <w:szCs w:val="24"/>
        </w:rPr>
        <w:t>AF2.1</w:t>
      </w:r>
      <w:r w:rsidRPr="003769D1">
        <w:rPr>
          <w:rFonts w:ascii="Times New Roman" w:hAnsi="Times New Roman" w:cs="Times New Roman"/>
          <w:sz w:val="24"/>
          <w:szCs w:val="24"/>
        </w:rPr>
        <w:t xml:space="preserve">). The dotted line represents the pre-intervention baseline trend in the “current” treatment agreement rate exhibited by the intervention clinics, which started at a lower baseline rate (by 15.8%; p=0.070) than the comparison clinics. Finally, the solid line represents the monthly rate of “current” treatment agreements in the intervention clinics during the QI </w:t>
      </w:r>
      <w:r w:rsidRPr="003769D1">
        <w:rPr>
          <w:rFonts w:ascii="Times New Roman" w:hAnsi="Times New Roman" w:cs="Times New Roman"/>
          <w:sz w:val="24"/>
          <w:szCs w:val="24"/>
        </w:rPr>
        <w:lastRenderedPageBreak/>
        <w:t xml:space="preserve">intervention (from January to June 2017 in this example) and during the six months following the intervention period. While this example represents only one of the three intervention waves (i.e., 3 intervention clinics), all three waves have the same estimated 6-month intervention and 6-month post-intervention effects. The waves only differ in the </w:t>
      </w:r>
      <w:proofErr w:type="gramStart"/>
      <w:r w:rsidRPr="003769D1">
        <w:rPr>
          <w:rFonts w:ascii="Times New Roman" w:hAnsi="Times New Roman" w:cs="Times New Roman"/>
          <w:sz w:val="24"/>
          <w:szCs w:val="24"/>
        </w:rPr>
        <w:t>time period</w:t>
      </w:r>
      <w:proofErr w:type="gramEnd"/>
      <w:r w:rsidRPr="003769D1">
        <w:rPr>
          <w:rFonts w:ascii="Times New Roman" w:hAnsi="Times New Roman" w:cs="Times New Roman"/>
          <w:sz w:val="24"/>
          <w:szCs w:val="24"/>
        </w:rPr>
        <w:t xml:space="preserve"> when these effects occur during the two-year project.</w:t>
      </w:r>
      <w:r w:rsidR="001327D2">
        <w:rPr>
          <w:rFonts w:ascii="Times New Roman" w:hAnsi="Times New Roman" w:cs="Times New Roman"/>
          <w:sz w:val="24"/>
          <w:szCs w:val="24"/>
        </w:rPr>
        <w:t xml:space="preserve"> </w:t>
      </w:r>
      <w:r w:rsidRPr="003769D1">
        <w:rPr>
          <w:rFonts w:ascii="Times New Roman" w:hAnsi="Times New Roman" w:cs="Times New Roman"/>
          <w:sz w:val="24"/>
          <w:szCs w:val="24"/>
        </w:rPr>
        <w:t>The solid line indicates that the intervention clinic rates increased during the QI intervention, approaching the rates of the comparison clinics; but lost most of that relative gain in the post-intervention period.</w:t>
      </w:r>
    </w:p>
    <w:p w14:paraId="29CB11B8" w14:textId="77777777" w:rsidR="003769D1" w:rsidRPr="003769D1" w:rsidRDefault="003769D1" w:rsidP="003769D1">
      <w:pPr>
        <w:spacing w:line="480" w:lineRule="auto"/>
        <w:rPr>
          <w:rFonts w:ascii="Times New Roman" w:hAnsi="Times New Roman" w:cs="Times New Roman"/>
          <w:sz w:val="24"/>
          <w:szCs w:val="24"/>
        </w:rPr>
      </w:pPr>
    </w:p>
    <w:p w14:paraId="6E739183" w14:textId="77777777" w:rsidR="003769D1" w:rsidRPr="003769D1" w:rsidRDefault="00FF1D5F" w:rsidP="003769D1">
      <w:pPr>
        <w:spacing w:line="480" w:lineRule="auto"/>
        <w:rPr>
          <w:rFonts w:ascii="Times New Roman" w:hAnsi="Times New Roman" w:cs="Times New Roman"/>
          <w:sz w:val="24"/>
          <w:szCs w:val="24"/>
        </w:rPr>
      </w:pPr>
      <w:r>
        <w:rPr>
          <w:rFonts w:ascii="Times New Roman" w:hAnsi="Times New Roman" w:cs="Times New Roman"/>
          <w:sz w:val="24"/>
          <w:szCs w:val="24"/>
        </w:rPr>
        <w:t>Table AF2.2</w:t>
      </w:r>
      <w:r w:rsidR="003769D1" w:rsidRPr="003769D1">
        <w:rPr>
          <w:rFonts w:ascii="Times New Roman" w:hAnsi="Times New Roman" w:cs="Times New Roman"/>
          <w:sz w:val="24"/>
          <w:szCs w:val="24"/>
        </w:rPr>
        <w:t xml:space="preserve"> presents a second example of the mixed effect model. In this case, the measure of interest was the average morphine-equivalent daily dose (MEDD) of prescribed opioids in the target population. The corresponding fixed effect tr</w:t>
      </w:r>
      <w:r>
        <w:rPr>
          <w:rFonts w:ascii="Times New Roman" w:hAnsi="Times New Roman" w:cs="Times New Roman"/>
          <w:sz w:val="24"/>
          <w:szCs w:val="24"/>
        </w:rPr>
        <w:t>end lines are shown in Figure AF2.2</w:t>
      </w:r>
      <w:r w:rsidR="003769D1" w:rsidRPr="003769D1">
        <w:rPr>
          <w:rFonts w:ascii="Times New Roman" w:hAnsi="Times New Roman" w:cs="Times New Roman"/>
          <w:sz w:val="24"/>
          <w:szCs w:val="24"/>
        </w:rPr>
        <w:t xml:space="preserve"> below.</w:t>
      </w:r>
    </w:p>
    <w:p w14:paraId="62A24E57" w14:textId="77777777" w:rsidR="003769D1" w:rsidRPr="003769D1" w:rsidRDefault="003769D1" w:rsidP="003769D1">
      <w:pPr>
        <w:spacing w:line="480" w:lineRule="auto"/>
        <w:rPr>
          <w:rFonts w:ascii="Times New Roman" w:hAnsi="Times New Roman" w:cs="Times New Roman"/>
          <w:sz w:val="24"/>
          <w:szCs w:val="24"/>
        </w:rPr>
      </w:pPr>
    </w:p>
    <w:tbl>
      <w:tblPr>
        <w:tblW w:w="10350" w:type="dxa"/>
        <w:tblInd w:w="-18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960"/>
        <w:gridCol w:w="990"/>
        <w:gridCol w:w="990"/>
        <w:gridCol w:w="1350"/>
        <w:gridCol w:w="1350"/>
        <w:gridCol w:w="810"/>
        <w:gridCol w:w="900"/>
      </w:tblGrid>
      <w:tr w:rsidR="003769D1" w:rsidRPr="003769D1" w14:paraId="4641ADCA" w14:textId="77777777" w:rsidTr="00FF1D5F">
        <w:trPr>
          <w:trHeight w:val="512"/>
        </w:trPr>
        <w:tc>
          <w:tcPr>
            <w:tcW w:w="10350" w:type="dxa"/>
            <w:gridSpan w:val="7"/>
            <w:shd w:val="clear" w:color="auto" w:fill="FFFFFF" w:themeFill="background1"/>
            <w:vAlign w:val="center"/>
          </w:tcPr>
          <w:p w14:paraId="07A45446"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Table A</w:t>
            </w:r>
            <w:r w:rsidR="00FF1D5F">
              <w:rPr>
                <w:rFonts w:ascii="Times New Roman" w:eastAsia="Times New Roman" w:hAnsi="Times New Roman" w:cs="Times New Roman"/>
                <w:b/>
                <w:bCs/>
                <w:color w:val="000000"/>
                <w:sz w:val="24"/>
                <w:szCs w:val="24"/>
              </w:rPr>
              <w:t>F2.</w:t>
            </w:r>
            <w:r w:rsidRPr="003769D1">
              <w:rPr>
                <w:rFonts w:ascii="Times New Roman" w:eastAsia="Times New Roman" w:hAnsi="Times New Roman" w:cs="Times New Roman"/>
                <w:b/>
                <w:bCs/>
                <w:color w:val="000000"/>
                <w:sz w:val="24"/>
                <w:szCs w:val="24"/>
              </w:rPr>
              <w:t>2. Fixed Effects Model: Average Morphine-Equivalent Dose (mg/day) Prescribed per each Target Patient.</w:t>
            </w:r>
          </w:p>
        </w:tc>
      </w:tr>
      <w:tr w:rsidR="003769D1" w:rsidRPr="003769D1" w14:paraId="0030038B" w14:textId="77777777" w:rsidTr="00FF1D5F">
        <w:trPr>
          <w:trHeight w:val="615"/>
        </w:trPr>
        <w:tc>
          <w:tcPr>
            <w:tcW w:w="3960" w:type="dxa"/>
            <w:shd w:val="clear" w:color="auto" w:fill="FFFFFF" w:themeFill="background1"/>
            <w:vAlign w:val="center"/>
            <w:hideMark/>
          </w:tcPr>
          <w:p w14:paraId="60B4E63D"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Effect</w:t>
            </w:r>
          </w:p>
        </w:tc>
        <w:tc>
          <w:tcPr>
            <w:tcW w:w="990" w:type="dxa"/>
            <w:shd w:val="clear" w:color="auto" w:fill="FFFFFF" w:themeFill="background1"/>
            <w:vAlign w:val="center"/>
            <w:hideMark/>
          </w:tcPr>
          <w:p w14:paraId="16F1936B"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Estimate</w:t>
            </w:r>
          </w:p>
        </w:tc>
        <w:tc>
          <w:tcPr>
            <w:tcW w:w="990" w:type="dxa"/>
            <w:shd w:val="clear" w:color="auto" w:fill="FFFFFF" w:themeFill="background1"/>
            <w:vAlign w:val="center"/>
            <w:hideMark/>
          </w:tcPr>
          <w:p w14:paraId="4CB140DE"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Standard Error</w:t>
            </w:r>
          </w:p>
        </w:tc>
        <w:tc>
          <w:tcPr>
            <w:tcW w:w="1350" w:type="dxa"/>
            <w:shd w:val="clear" w:color="auto" w:fill="FFFFFF" w:themeFill="background1"/>
            <w:vAlign w:val="center"/>
            <w:hideMark/>
          </w:tcPr>
          <w:p w14:paraId="47126C0D"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95% CI Lower Bound</w:t>
            </w:r>
          </w:p>
        </w:tc>
        <w:tc>
          <w:tcPr>
            <w:tcW w:w="1350" w:type="dxa"/>
            <w:shd w:val="clear" w:color="auto" w:fill="FFFFFF" w:themeFill="background1"/>
            <w:vAlign w:val="center"/>
            <w:hideMark/>
          </w:tcPr>
          <w:p w14:paraId="28C7FBAD"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95% CI Upper Bound</w:t>
            </w:r>
          </w:p>
        </w:tc>
        <w:tc>
          <w:tcPr>
            <w:tcW w:w="810" w:type="dxa"/>
            <w:shd w:val="clear" w:color="auto" w:fill="FFFFFF" w:themeFill="background1"/>
            <w:vAlign w:val="center"/>
            <w:hideMark/>
          </w:tcPr>
          <w:p w14:paraId="1B0EE43B"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t Value</w:t>
            </w:r>
          </w:p>
        </w:tc>
        <w:tc>
          <w:tcPr>
            <w:tcW w:w="900" w:type="dxa"/>
            <w:shd w:val="clear" w:color="auto" w:fill="FFFFFF" w:themeFill="background1"/>
            <w:vAlign w:val="center"/>
            <w:hideMark/>
          </w:tcPr>
          <w:p w14:paraId="255670BF" w14:textId="77777777"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proofErr w:type="spellStart"/>
            <w:r w:rsidRPr="003769D1">
              <w:rPr>
                <w:rFonts w:ascii="Times New Roman" w:eastAsia="Times New Roman" w:hAnsi="Times New Roman" w:cs="Times New Roman"/>
                <w:b/>
                <w:bCs/>
                <w:color w:val="000000"/>
                <w:sz w:val="24"/>
                <w:szCs w:val="24"/>
              </w:rPr>
              <w:t>Pr</w:t>
            </w:r>
            <w:proofErr w:type="spellEnd"/>
            <w:r w:rsidRPr="003769D1">
              <w:rPr>
                <w:rFonts w:ascii="Times New Roman" w:eastAsia="Times New Roman" w:hAnsi="Times New Roman" w:cs="Times New Roman"/>
                <w:b/>
                <w:bCs/>
                <w:color w:val="000000"/>
                <w:sz w:val="24"/>
                <w:szCs w:val="24"/>
              </w:rPr>
              <w:t xml:space="preserve"> &gt; |t|</w:t>
            </w:r>
          </w:p>
        </w:tc>
      </w:tr>
      <w:tr w:rsidR="003769D1" w:rsidRPr="003769D1" w14:paraId="78724BA0" w14:textId="77777777" w:rsidTr="00A6391C">
        <w:trPr>
          <w:trHeight w:val="342"/>
        </w:trPr>
        <w:tc>
          <w:tcPr>
            <w:tcW w:w="3960" w:type="dxa"/>
            <w:shd w:val="clear" w:color="auto" w:fill="auto"/>
            <w:hideMark/>
          </w:tcPr>
          <w:p w14:paraId="4D0488CB" w14:textId="77777777"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a = Intercept - Intervention clinics</w:t>
            </w:r>
          </w:p>
        </w:tc>
        <w:tc>
          <w:tcPr>
            <w:tcW w:w="990" w:type="dxa"/>
            <w:shd w:val="clear" w:color="auto" w:fill="auto"/>
            <w:vAlign w:val="center"/>
            <w:hideMark/>
          </w:tcPr>
          <w:p w14:paraId="4200AE69"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79.253</w:t>
            </w:r>
          </w:p>
        </w:tc>
        <w:tc>
          <w:tcPr>
            <w:tcW w:w="990" w:type="dxa"/>
            <w:shd w:val="clear" w:color="auto" w:fill="auto"/>
            <w:vAlign w:val="center"/>
            <w:hideMark/>
          </w:tcPr>
          <w:p w14:paraId="2F2FD221"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7.659</w:t>
            </w:r>
          </w:p>
        </w:tc>
        <w:tc>
          <w:tcPr>
            <w:tcW w:w="1350" w:type="dxa"/>
            <w:shd w:val="clear" w:color="auto" w:fill="auto"/>
            <w:vAlign w:val="center"/>
            <w:hideMark/>
          </w:tcPr>
          <w:p w14:paraId="589D099D"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64.242</w:t>
            </w:r>
          </w:p>
        </w:tc>
        <w:tc>
          <w:tcPr>
            <w:tcW w:w="1350" w:type="dxa"/>
            <w:shd w:val="clear" w:color="auto" w:fill="auto"/>
            <w:vAlign w:val="center"/>
            <w:hideMark/>
          </w:tcPr>
          <w:p w14:paraId="1B86ACC5"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94.264</w:t>
            </w:r>
          </w:p>
        </w:tc>
        <w:tc>
          <w:tcPr>
            <w:tcW w:w="810" w:type="dxa"/>
            <w:shd w:val="clear" w:color="auto" w:fill="auto"/>
            <w:vAlign w:val="center"/>
            <w:hideMark/>
          </w:tcPr>
          <w:p w14:paraId="189EC827"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10.4</w:t>
            </w:r>
          </w:p>
        </w:tc>
        <w:tc>
          <w:tcPr>
            <w:tcW w:w="900" w:type="dxa"/>
            <w:shd w:val="clear" w:color="auto" w:fill="auto"/>
            <w:vAlign w:val="center"/>
            <w:hideMark/>
          </w:tcPr>
          <w:p w14:paraId="1E7137B1"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&lt;0.001</w:t>
            </w:r>
          </w:p>
        </w:tc>
      </w:tr>
      <w:tr w:rsidR="003769D1" w:rsidRPr="003769D1" w14:paraId="7E576611" w14:textId="77777777" w:rsidTr="00A6391C">
        <w:trPr>
          <w:trHeight w:val="342"/>
        </w:trPr>
        <w:tc>
          <w:tcPr>
            <w:tcW w:w="3960" w:type="dxa"/>
            <w:shd w:val="clear" w:color="auto" w:fill="auto"/>
            <w:hideMark/>
          </w:tcPr>
          <w:p w14:paraId="53CC4085" w14:textId="77777777"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a* = Intercept adjust. – Comparison clinics</w:t>
            </w:r>
          </w:p>
        </w:tc>
        <w:tc>
          <w:tcPr>
            <w:tcW w:w="990" w:type="dxa"/>
            <w:shd w:val="clear" w:color="auto" w:fill="auto"/>
            <w:vAlign w:val="center"/>
            <w:hideMark/>
          </w:tcPr>
          <w:p w14:paraId="5DD410D8"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-24.926</w:t>
            </w:r>
          </w:p>
        </w:tc>
        <w:tc>
          <w:tcPr>
            <w:tcW w:w="990" w:type="dxa"/>
            <w:shd w:val="clear" w:color="auto" w:fill="auto"/>
            <w:vAlign w:val="center"/>
            <w:hideMark/>
          </w:tcPr>
          <w:p w14:paraId="2B972934"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9.400</w:t>
            </w:r>
          </w:p>
        </w:tc>
        <w:tc>
          <w:tcPr>
            <w:tcW w:w="1350" w:type="dxa"/>
            <w:shd w:val="clear" w:color="auto" w:fill="auto"/>
            <w:vAlign w:val="center"/>
            <w:hideMark/>
          </w:tcPr>
          <w:p w14:paraId="61147798"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-43.349</w:t>
            </w:r>
          </w:p>
        </w:tc>
        <w:tc>
          <w:tcPr>
            <w:tcW w:w="1350" w:type="dxa"/>
            <w:shd w:val="clear" w:color="auto" w:fill="auto"/>
            <w:vAlign w:val="center"/>
            <w:hideMark/>
          </w:tcPr>
          <w:p w14:paraId="693CFBE6"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-6.503</w:t>
            </w:r>
          </w:p>
        </w:tc>
        <w:tc>
          <w:tcPr>
            <w:tcW w:w="810" w:type="dxa"/>
            <w:shd w:val="clear" w:color="auto" w:fill="auto"/>
            <w:vAlign w:val="center"/>
            <w:hideMark/>
          </w:tcPr>
          <w:p w14:paraId="6398A628"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-2.7</w:t>
            </w:r>
          </w:p>
        </w:tc>
        <w:tc>
          <w:tcPr>
            <w:tcW w:w="900" w:type="dxa"/>
            <w:shd w:val="clear" w:color="auto" w:fill="auto"/>
            <w:vAlign w:val="center"/>
            <w:hideMark/>
          </w:tcPr>
          <w:p w14:paraId="722B332E"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0.008</w:t>
            </w:r>
          </w:p>
        </w:tc>
      </w:tr>
      <w:tr w:rsidR="003769D1" w:rsidRPr="003769D1" w14:paraId="22A9BE58" w14:textId="77777777" w:rsidTr="00A6391C">
        <w:trPr>
          <w:trHeight w:val="342"/>
        </w:trPr>
        <w:tc>
          <w:tcPr>
            <w:tcW w:w="3960" w:type="dxa"/>
            <w:shd w:val="clear" w:color="auto" w:fill="auto"/>
            <w:hideMark/>
          </w:tcPr>
          <w:p w14:paraId="79F38BD7" w14:textId="77777777"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lastRenderedPageBreak/>
              <w:t>b = Slope - Intervention Clinics</w:t>
            </w:r>
          </w:p>
        </w:tc>
        <w:tc>
          <w:tcPr>
            <w:tcW w:w="990" w:type="dxa"/>
            <w:shd w:val="clear" w:color="auto" w:fill="auto"/>
            <w:vAlign w:val="center"/>
            <w:hideMark/>
          </w:tcPr>
          <w:p w14:paraId="0F48A614"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-0.532</w:t>
            </w:r>
          </w:p>
        </w:tc>
        <w:tc>
          <w:tcPr>
            <w:tcW w:w="990" w:type="dxa"/>
            <w:shd w:val="clear" w:color="auto" w:fill="auto"/>
            <w:vAlign w:val="center"/>
            <w:hideMark/>
          </w:tcPr>
          <w:p w14:paraId="71180130"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0.183</w:t>
            </w:r>
          </w:p>
        </w:tc>
        <w:tc>
          <w:tcPr>
            <w:tcW w:w="1350" w:type="dxa"/>
            <w:shd w:val="clear" w:color="auto" w:fill="auto"/>
            <w:vAlign w:val="center"/>
            <w:hideMark/>
          </w:tcPr>
          <w:p w14:paraId="40F289EB"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-0.890</w:t>
            </w:r>
          </w:p>
        </w:tc>
        <w:tc>
          <w:tcPr>
            <w:tcW w:w="1350" w:type="dxa"/>
            <w:shd w:val="clear" w:color="auto" w:fill="auto"/>
            <w:vAlign w:val="center"/>
            <w:hideMark/>
          </w:tcPr>
          <w:p w14:paraId="33A1E366"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-0.175</w:t>
            </w:r>
          </w:p>
        </w:tc>
        <w:tc>
          <w:tcPr>
            <w:tcW w:w="810" w:type="dxa"/>
            <w:shd w:val="clear" w:color="auto" w:fill="auto"/>
            <w:vAlign w:val="center"/>
            <w:hideMark/>
          </w:tcPr>
          <w:p w14:paraId="649D9087"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-2.9</w:t>
            </w:r>
          </w:p>
        </w:tc>
        <w:tc>
          <w:tcPr>
            <w:tcW w:w="900" w:type="dxa"/>
            <w:shd w:val="clear" w:color="auto" w:fill="auto"/>
            <w:vAlign w:val="center"/>
            <w:hideMark/>
          </w:tcPr>
          <w:p w14:paraId="0BBE6808"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0.007</w:t>
            </w:r>
          </w:p>
        </w:tc>
      </w:tr>
      <w:tr w:rsidR="003769D1" w:rsidRPr="003769D1" w14:paraId="294152FF" w14:textId="77777777" w:rsidTr="00A6391C">
        <w:trPr>
          <w:trHeight w:val="342"/>
        </w:trPr>
        <w:tc>
          <w:tcPr>
            <w:tcW w:w="3960" w:type="dxa"/>
            <w:shd w:val="clear" w:color="auto" w:fill="auto"/>
            <w:hideMark/>
          </w:tcPr>
          <w:p w14:paraId="64F7FBBA" w14:textId="77777777"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b* = Slope adjust. – Comparison clinics</w:t>
            </w:r>
          </w:p>
        </w:tc>
        <w:tc>
          <w:tcPr>
            <w:tcW w:w="990" w:type="dxa"/>
            <w:shd w:val="clear" w:color="auto" w:fill="auto"/>
            <w:vAlign w:val="center"/>
            <w:hideMark/>
          </w:tcPr>
          <w:p w14:paraId="1880EC88"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0.117</w:t>
            </w:r>
          </w:p>
        </w:tc>
        <w:tc>
          <w:tcPr>
            <w:tcW w:w="990" w:type="dxa"/>
            <w:shd w:val="clear" w:color="auto" w:fill="auto"/>
            <w:vAlign w:val="center"/>
            <w:hideMark/>
          </w:tcPr>
          <w:p w14:paraId="24FEEEB5"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0.221</w:t>
            </w:r>
          </w:p>
        </w:tc>
        <w:tc>
          <w:tcPr>
            <w:tcW w:w="1350" w:type="dxa"/>
            <w:shd w:val="clear" w:color="auto" w:fill="auto"/>
            <w:vAlign w:val="center"/>
            <w:hideMark/>
          </w:tcPr>
          <w:p w14:paraId="63184C4D"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-0.316</w:t>
            </w:r>
          </w:p>
        </w:tc>
        <w:tc>
          <w:tcPr>
            <w:tcW w:w="1350" w:type="dxa"/>
            <w:shd w:val="clear" w:color="auto" w:fill="auto"/>
            <w:vAlign w:val="center"/>
            <w:hideMark/>
          </w:tcPr>
          <w:p w14:paraId="363408CE"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0.550</w:t>
            </w:r>
          </w:p>
        </w:tc>
        <w:tc>
          <w:tcPr>
            <w:tcW w:w="810" w:type="dxa"/>
            <w:shd w:val="clear" w:color="auto" w:fill="auto"/>
            <w:vAlign w:val="center"/>
            <w:hideMark/>
          </w:tcPr>
          <w:p w14:paraId="054290B8"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0.5</w:t>
            </w:r>
          </w:p>
        </w:tc>
        <w:tc>
          <w:tcPr>
            <w:tcW w:w="900" w:type="dxa"/>
            <w:shd w:val="clear" w:color="auto" w:fill="auto"/>
            <w:vAlign w:val="center"/>
            <w:hideMark/>
          </w:tcPr>
          <w:p w14:paraId="65B69A10"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0.596</w:t>
            </w:r>
          </w:p>
        </w:tc>
      </w:tr>
      <w:tr w:rsidR="003769D1" w:rsidRPr="003769D1" w14:paraId="37801A4D" w14:textId="77777777" w:rsidTr="00A6391C">
        <w:trPr>
          <w:trHeight w:val="342"/>
        </w:trPr>
        <w:tc>
          <w:tcPr>
            <w:tcW w:w="3960" w:type="dxa"/>
            <w:shd w:val="clear" w:color="auto" w:fill="auto"/>
            <w:hideMark/>
          </w:tcPr>
          <w:p w14:paraId="4A19CBCA" w14:textId="77777777"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c = Intervention Effect</w:t>
            </w:r>
          </w:p>
        </w:tc>
        <w:tc>
          <w:tcPr>
            <w:tcW w:w="990" w:type="dxa"/>
            <w:shd w:val="clear" w:color="auto" w:fill="auto"/>
            <w:vAlign w:val="center"/>
            <w:hideMark/>
          </w:tcPr>
          <w:p w14:paraId="5AABE557"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0.801</w:t>
            </w:r>
          </w:p>
        </w:tc>
        <w:tc>
          <w:tcPr>
            <w:tcW w:w="990" w:type="dxa"/>
            <w:shd w:val="clear" w:color="auto" w:fill="auto"/>
            <w:vAlign w:val="center"/>
            <w:hideMark/>
          </w:tcPr>
          <w:p w14:paraId="0F8A1619"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1.106</w:t>
            </w:r>
          </w:p>
        </w:tc>
        <w:tc>
          <w:tcPr>
            <w:tcW w:w="1350" w:type="dxa"/>
            <w:shd w:val="clear" w:color="auto" w:fill="auto"/>
            <w:vAlign w:val="center"/>
            <w:hideMark/>
          </w:tcPr>
          <w:p w14:paraId="3F7E683E"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-1.367</w:t>
            </w:r>
          </w:p>
        </w:tc>
        <w:tc>
          <w:tcPr>
            <w:tcW w:w="1350" w:type="dxa"/>
            <w:shd w:val="clear" w:color="auto" w:fill="auto"/>
            <w:vAlign w:val="center"/>
            <w:hideMark/>
          </w:tcPr>
          <w:p w14:paraId="6F71DDF9"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2.969</w:t>
            </w:r>
          </w:p>
        </w:tc>
        <w:tc>
          <w:tcPr>
            <w:tcW w:w="810" w:type="dxa"/>
            <w:shd w:val="clear" w:color="auto" w:fill="auto"/>
            <w:vAlign w:val="center"/>
            <w:hideMark/>
          </w:tcPr>
          <w:p w14:paraId="7E5D9649"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0.7</w:t>
            </w:r>
          </w:p>
        </w:tc>
        <w:tc>
          <w:tcPr>
            <w:tcW w:w="900" w:type="dxa"/>
            <w:shd w:val="clear" w:color="auto" w:fill="auto"/>
            <w:vAlign w:val="center"/>
            <w:hideMark/>
          </w:tcPr>
          <w:p w14:paraId="675B6009"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0.469</w:t>
            </w:r>
          </w:p>
        </w:tc>
      </w:tr>
      <w:tr w:rsidR="003769D1" w:rsidRPr="003769D1" w14:paraId="114895A1" w14:textId="77777777" w:rsidTr="00A6391C">
        <w:trPr>
          <w:trHeight w:val="342"/>
        </w:trPr>
        <w:tc>
          <w:tcPr>
            <w:tcW w:w="3960" w:type="dxa"/>
            <w:shd w:val="clear" w:color="auto" w:fill="auto"/>
            <w:hideMark/>
          </w:tcPr>
          <w:p w14:paraId="487DDE6E" w14:textId="77777777"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d = Post-Intervention Effect</w:t>
            </w:r>
          </w:p>
        </w:tc>
        <w:tc>
          <w:tcPr>
            <w:tcW w:w="990" w:type="dxa"/>
            <w:shd w:val="clear" w:color="auto" w:fill="auto"/>
            <w:vAlign w:val="center"/>
            <w:hideMark/>
          </w:tcPr>
          <w:p w14:paraId="1FCAEF5D"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-2.746</w:t>
            </w:r>
          </w:p>
        </w:tc>
        <w:tc>
          <w:tcPr>
            <w:tcW w:w="990" w:type="dxa"/>
            <w:shd w:val="clear" w:color="auto" w:fill="auto"/>
            <w:vAlign w:val="center"/>
            <w:hideMark/>
          </w:tcPr>
          <w:p w14:paraId="474D8E9D"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1.191</w:t>
            </w:r>
          </w:p>
        </w:tc>
        <w:tc>
          <w:tcPr>
            <w:tcW w:w="1350" w:type="dxa"/>
            <w:shd w:val="clear" w:color="auto" w:fill="auto"/>
            <w:vAlign w:val="center"/>
            <w:hideMark/>
          </w:tcPr>
          <w:p w14:paraId="0564EFFC"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-5.081</w:t>
            </w:r>
          </w:p>
        </w:tc>
        <w:tc>
          <w:tcPr>
            <w:tcW w:w="1350" w:type="dxa"/>
            <w:shd w:val="clear" w:color="auto" w:fill="auto"/>
            <w:vAlign w:val="center"/>
            <w:hideMark/>
          </w:tcPr>
          <w:p w14:paraId="0C574CF3"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-0.411</w:t>
            </w:r>
          </w:p>
        </w:tc>
        <w:tc>
          <w:tcPr>
            <w:tcW w:w="810" w:type="dxa"/>
            <w:shd w:val="clear" w:color="auto" w:fill="auto"/>
            <w:vAlign w:val="center"/>
            <w:hideMark/>
          </w:tcPr>
          <w:p w14:paraId="0C2FB4D0"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-2.3</w:t>
            </w:r>
          </w:p>
        </w:tc>
        <w:tc>
          <w:tcPr>
            <w:tcW w:w="900" w:type="dxa"/>
            <w:shd w:val="clear" w:color="auto" w:fill="auto"/>
            <w:vAlign w:val="center"/>
            <w:hideMark/>
          </w:tcPr>
          <w:p w14:paraId="1D383B53"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0.022</w:t>
            </w:r>
          </w:p>
        </w:tc>
      </w:tr>
      <w:tr w:rsidR="003769D1" w:rsidRPr="003769D1" w14:paraId="4FE3BB97" w14:textId="77777777" w:rsidTr="00A6391C">
        <w:trPr>
          <w:trHeight w:val="342"/>
        </w:trPr>
        <w:tc>
          <w:tcPr>
            <w:tcW w:w="3960" w:type="dxa"/>
            <w:shd w:val="clear" w:color="auto" w:fill="auto"/>
            <w:hideMark/>
          </w:tcPr>
          <w:p w14:paraId="28A0F6FD" w14:textId="77777777"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Intervention vs. Comparison Clinics</w:t>
            </w:r>
          </w:p>
        </w:tc>
        <w:tc>
          <w:tcPr>
            <w:tcW w:w="990" w:type="dxa"/>
            <w:shd w:val="clear" w:color="auto" w:fill="auto"/>
            <w:vAlign w:val="center"/>
            <w:hideMark/>
          </w:tcPr>
          <w:p w14:paraId="423015E9"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-4.757</w:t>
            </w:r>
          </w:p>
        </w:tc>
        <w:tc>
          <w:tcPr>
            <w:tcW w:w="990" w:type="dxa"/>
            <w:shd w:val="clear" w:color="auto" w:fill="auto"/>
            <w:vAlign w:val="center"/>
            <w:hideMark/>
          </w:tcPr>
          <w:p w14:paraId="49C568DB"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5.013</w:t>
            </w:r>
          </w:p>
        </w:tc>
        <w:tc>
          <w:tcPr>
            <w:tcW w:w="1350" w:type="dxa"/>
            <w:shd w:val="clear" w:color="auto" w:fill="auto"/>
            <w:vAlign w:val="center"/>
            <w:hideMark/>
          </w:tcPr>
          <w:p w14:paraId="355471E6"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-14.582</w:t>
            </w:r>
          </w:p>
        </w:tc>
        <w:tc>
          <w:tcPr>
            <w:tcW w:w="1350" w:type="dxa"/>
            <w:shd w:val="clear" w:color="auto" w:fill="auto"/>
            <w:vAlign w:val="center"/>
            <w:hideMark/>
          </w:tcPr>
          <w:p w14:paraId="03A26451"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5.069</w:t>
            </w:r>
          </w:p>
        </w:tc>
        <w:tc>
          <w:tcPr>
            <w:tcW w:w="810" w:type="dxa"/>
            <w:shd w:val="clear" w:color="auto" w:fill="auto"/>
            <w:vAlign w:val="center"/>
            <w:hideMark/>
          </w:tcPr>
          <w:p w14:paraId="07EF3026"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-1.0</w:t>
            </w:r>
          </w:p>
        </w:tc>
        <w:tc>
          <w:tcPr>
            <w:tcW w:w="900" w:type="dxa"/>
            <w:shd w:val="clear" w:color="auto" w:fill="auto"/>
            <w:vAlign w:val="center"/>
            <w:hideMark/>
          </w:tcPr>
          <w:p w14:paraId="7E16E889"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0.343</w:t>
            </w:r>
          </w:p>
        </w:tc>
      </w:tr>
      <w:tr w:rsidR="003769D1" w:rsidRPr="003769D1" w14:paraId="5183B1BF" w14:textId="77777777" w:rsidTr="00A6391C">
        <w:trPr>
          <w:trHeight w:val="342"/>
        </w:trPr>
        <w:tc>
          <w:tcPr>
            <w:tcW w:w="3960" w:type="dxa"/>
            <w:shd w:val="clear" w:color="auto" w:fill="auto"/>
            <w:hideMark/>
          </w:tcPr>
          <w:p w14:paraId="6EA07861" w14:textId="77777777"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Intervention Clinics - Pre vs. Post Intervention</w:t>
            </w:r>
          </w:p>
        </w:tc>
        <w:tc>
          <w:tcPr>
            <w:tcW w:w="990" w:type="dxa"/>
            <w:shd w:val="clear" w:color="auto" w:fill="auto"/>
            <w:vAlign w:val="center"/>
            <w:hideMark/>
          </w:tcPr>
          <w:p w14:paraId="1D3709FE"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-1.945</w:t>
            </w:r>
          </w:p>
        </w:tc>
        <w:tc>
          <w:tcPr>
            <w:tcW w:w="990" w:type="dxa"/>
            <w:shd w:val="clear" w:color="auto" w:fill="auto"/>
            <w:vAlign w:val="center"/>
            <w:hideMark/>
          </w:tcPr>
          <w:p w14:paraId="6387065A"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1.558</w:t>
            </w:r>
          </w:p>
        </w:tc>
        <w:tc>
          <w:tcPr>
            <w:tcW w:w="1350" w:type="dxa"/>
            <w:shd w:val="clear" w:color="auto" w:fill="auto"/>
            <w:vAlign w:val="center"/>
            <w:hideMark/>
          </w:tcPr>
          <w:p w14:paraId="4E0B838F"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-4.998</w:t>
            </w:r>
          </w:p>
        </w:tc>
        <w:tc>
          <w:tcPr>
            <w:tcW w:w="1350" w:type="dxa"/>
            <w:shd w:val="clear" w:color="auto" w:fill="auto"/>
            <w:vAlign w:val="center"/>
            <w:hideMark/>
          </w:tcPr>
          <w:p w14:paraId="2AC2EF20"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1.108</w:t>
            </w:r>
          </w:p>
        </w:tc>
        <w:tc>
          <w:tcPr>
            <w:tcW w:w="810" w:type="dxa"/>
            <w:shd w:val="clear" w:color="auto" w:fill="auto"/>
            <w:vAlign w:val="center"/>
            <w:hideMark/>
          </w:tcPr>
          <w:p w14:paraId="135C60DD"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-1.3</w:t>
            </w:r>
          </w:p>
        </w:tc>
        <w:tc>
          <w:tcPr>
            <w:tcW w:w="900" w:type="dxa"/>
            <w:shd w:val="clear" w:color="auto" w:fill="auto"/>
            <w:vAlign w:val="center"/>
            <w:hideMark/>
          </w:tcPr>
          <w:p w14:paraId="59FCC7A4" w14:textId="77777777"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0.212</w:t>
            </w:r>
          </w:p>
        </w:tc>
      </w:tr>
    </w:tbl>
    <w:p w14:paraId="4446DE0E" w14:textId="77777777" w:rsidR="003769D1" w:rsidRPr="003769D1" w:rsidRDefault="003769D1" w:rsidP="003769D1">
      <w:pPr>
        <w:spacing w:line="480" w:lineRule="auto"/>
        <w:rPr>
          <w:rFonts w:ascii="Times New Roman" w:hAnsi="Times New Roman" w:cs="Times New Roman"/>
          <w:b/>
          <w:bCs/>
          <w:sz w:val="24"/>
          <w:szCs w:val="24"/>
        </w:rPr>
      </w:pPr>
    </w:p>
    <w:p w14:paraId="6DC1879D" w14:textId="77777777" w:rsidR="003769D1" w:rsidRPr="003769D1" w:rsidRDefault="003769D1" w:rsidP="003769D1">
      <w:pPr>
        <w:spacing w:line="480" w:lineRule="auto"/>
        <w:rPr>
          <w:rFonts w:ascii="Times New Roman" w:hAnsi="Times New Roman" w:cs="Times New Roman"/>
          <w:b/>
          <w:bCs/>
          <w:sz w:val="24"/>
          <w:szCs w:val="24"/>
        </w:rPr>
      </w:pPr>
      <w:r w:rsidRPr="003769D1">
        <w:rPr>
          <w:rFonts w:ascii="Times New Roman" w:hAnsi="Times New Roman" w:cs="Times New Roman"/>
          <w:b/>
          <w:bCs/>
          <w:sz w:val="24"/>
          <w:szCs w:val="24"/>
        </w:rPr>
        <w:t>Figure A</w:t>
      </w:r>
      <w:r w:rsidR="00FF1D5F">
        <w:rPr>
          <w:rFonts w:ascii="Times New Roman" w:hAnsi="Times New Roman" w:cs="Times New Roman"/>
          <w:b/>
          <w:bCs/>
          <w:sz w:val="24"/>
          <w:szCs w:val="24"/>
        </w:rPr>
        <w:t>F2.</w:t>
      </w:r>
      <w:r w:rsidRPr="003769D1">
        <w:rPr>
          <w:rFonts w:ascii="Times New Roman" w:hAnsi="Times New Roman" w:cs="Times New Roman"/>
          <w:b/>
          <w:bCs/>
          <w:sz w:val="24"/>
          <w:szCs w:val="24"/>
        </w:rPr>
        <w:t>2. Fixed Effects Model: Change over Time in the Average Morphine-Equivalent Dose (mg/day) Prescribed per Target Patient.</w:t>
      </w:r>
    </w:p>
    <w:p w14:paraId="347C8BA5" w14:textId="77777777"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noProof/>
          <w:sz w:val="24"/>
          <w:szCs w:val="24"/>
        </w:rPr>
        <w:drawing>
          <wp:inline distT="0" distB="0" distL="0" distR="0" wp14:anchorId="2A7D2E47" wp14:editId="1F652D44">
            <wp:extent cx="5943600" cy="31648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3164840"/>
                    </a:xfrm>
                    <a:prstGeom prst="rect">
                      <a:avLst/>
                    </a:prstGeom>
                    <a:noFill/>
                    <a:ln>
                      <a:noFill/>
                    </a:ln>
                  </pic:spPr>
                </pic:pic>
              </a:graphicData>
            </a:graphic>
          </wp:inline>
        </w:drawing>
      </w:r>
    </w:p>
    <w:p w14:paraId="29060B4A" w14:textId="77777777" w:rsidR="003769D1" w:rsidRPr="003769D1" w:rsidRDefault="003769D1" w:rsidP="003769D1">
      <w:pPr>
        <w:spacing w:line="480" w:lineRule="auto"/>
        <w:rPr>
          <w:rFonts w:ascii="Times New Roman" w:hAnsi="Times New Roman" w:cs="Times New Roman"/>
          <w:sz w:val="24"/>
          <w:szCs w:val="24"/>
        </w:rPr>
      </w:pPr>
    </w:p>
    <w:p w14:paraId="67EBE142" w14:textId="77777777"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In this case</w:t>
      </w:r>
      <w:r w:rsidR="00FF1D5F">
        <w:rPr>
          <w:rFonts w:ascii="Times New Roman" w:hAnsi="Times New Roman" w:cs="Times New Roman"/>
          <w:sz w:val="24"/>
          <w:szCs w:val="24"/>
        </w:rPr>
        <w:t xml:space="preserve"> (Table AF2.2</w:t>
      </w:r>
      <w:r w:rsidRPr="003769D1">
        <w:rPr>
          <w:rFonts w:ascii="Times New Roman" w:hAnsi="Times New Roman" w:cs="Times New Roman"/>
          <w:sz w:val="24"/>
          <w:szCs w:val="24"/>
        </w:rPr>
        <w:t xml:space="preserve">, Figure </w:t>
      </w:r>
      <w:r w:rsidR="00FF1D5F">
        <w:rPr>
          <w:rFonts w:ascii="Times New Roman" w:hAnsi="Times New Roman" w:cs="Times New Roman"/>
          <w:sz w:val="24"/>
          <w:szCs w:val="24"/>
        </w:rPr>
        <w:t>AF2.2</w:t>
      </w:r>
      <w:r w:rsidRPr="003769D1">
        <w:rPr>
          <w:rFonts w:ascii="Times New Roman" w:hAnsi="Times New Roman" w:cs="Times New Roman"/>
          <w:sz w:val="24"/>
          <w:szCs w:val="24"/>
        </w:rPr>
        <w:t>), both intervention and comparison clinics showed a reduction in the MEDD prescribed per target population patient, with the intervention clinics reducing MEDD by 4.8 mg/day more than the comparison clinics (p=0.34). Although the intervention clinics showed an increase in MEDD by 0.8 mg/day (p=0.47) during the intervention period, they reduced opioid prescribing by 2.7 mg/day (p=0.02) post-intervention.</w:t>
      </w:r>
    </w:p>
    <w:p w14:paraId="5F2D96D6" w14:textId="77777777" w:rsidR="003769D1" w:rsidRPr="003769D1" w:rsidRDefault="003769D1" w:rsidP="003769D1">
      <w:pPr>
        <w:spacing w:line="480" w:lineRule="auto"/>
        <w:rPr>
          <w:rFonts w:ascii="Times New Roman" w:hAnsi="Times New Roman" w:cs="Times New Roman"/>
          <w:sz w:val="24"/>
          <w:szCs w:val="24"/>
        </w:rPr>
      </w:pPr>
    </w:p>
    <w:p w14:paraId="7300853A" w14:textId="3362D39D" w:rsidR="003769D1" w:rsidRPr="00333F0B" w:rsidRDefault="003769D1" w:rsidP="00FF1D5F">
      <w:pPr>
        <w:spacing w:line="480" w:lineRule="auto"/>
        <w:rPr>
          <w:rFonts w:ascii="Times New Roman" w:hAnsi="Times New Roman" w:cs="Times New Roman"/>
          <w:sz w:val="24"/>
          <w:szCs w:val="24"/>
        </w:rPr>
      </w:pPr>
      <w:r w:rsidRPr="003769D1">
        <w:rPr>
          <w:rFonts w:ascii="Times New Roman" w:hAnsi="Times New Roman" w:cs="Times New Roman"/>
          <w:sz w:val="24"/>
          <w:szCs w:val="24"/>
        </w:rPr>
        <w:t xml:space="preserve">Other measures were fitted with the mixed effect model, but few of the intervention effects were statistically significant, largely due to the volatility of the monthly outcome measures from prescriber to prescriber, clinic to clinic and over time. Nevertheless, there were some indications of modest relative improvement in the intervention clinic measures versus those of the comparison clinics, e.g., the intervention effect for the “current” treatment agreement rate and </w:t>
      </w:r>
      <w:r w:rsidRPr="00333F0B">
        <w:rPr>
          <w:rFonts w:ascii="Times New Roman" w:hAnsi="Times New Roman" w:cs="Times New Roman"/>
          <w:sz w:val="24"/>
          <w:szCs w:val="24"/>
        </w:rPr>
        <w:t>the post-intervention effect for average MEDD.</w:t>
      </w:r>
    </w:p>
    <w:p w14:paraId="715CFCA2" w14:textId="6A809C8C" w:rsidR="00333F0B" w:rsidRPr="00333F0B" w:rsidRDefault="00333F0B" w:rsidP="00FF1D5F">
      <w:pPr>
        <w:spacing w:line="480" w:lineRule="auto"/>
        <w:rPr>
          <w:rFonts w:ascii="Times New Roman" w:hAnsi="Times New Roman" w:cs="Times New Roman"/>
          <w:sz w:val="24"/>
          <w:szCs w:val="24"/>
        </w:rPr>
      </w:pPr>
    </w:p>
    <w:p w14:paraId="630296A7" w14:textId="3AD77B61" w:rsidR="00333F0B" w:rsidRPr="00333F0B" w:rsidRDefault="00333F0B" w:rsidP="00FF1D5F">
      <w:pPr>
        <w:spacing w:line="480" w:lineRule="auto"/>
        <w:rPr>
          <w:ins w:id="9" w:author="Alek Zgierska" w:date="2020-07-17T16:14:00Z"/>
          <w:rFonts w:ascii="Times New Roman" w:hAnsi="Times New Roman" w:cs="Times New Roman"/>
          <w:sz w:val="24"/>
          <w:szCs w:val="24"/>
        </w:rPr>
      </w:pPr>
      <w:ins w:id="10" w:author="Alek Zgierska" w:date="2020-07-17T16:14:00Z">
        <w:r w:rsidRPr="00333F0B">
          <w:rPr>
            <w:rFonts w:ascii="Times New Roman" w:hAnsi="Times New Roman" w:cs="Times New Roman"/>
            <w:sz w:val="24"/>
            <w:szCs w:val="24"/>
          </w:rPr>
          <w:t>References:</w:t>
        </w:r>
      </w:ins>
    </w:p>
    <w:p w14:paraId="77A4FAFF" w14:textId="5CE6945C" w:rsidR="00333F0B" w:rsidRPr="00333F0B" w:rsidRDefault="00333F0B" w:rsidP="00FF1D5F">
      <w:pPr>
        <w:spacing w:line="480" w:lineRule="auto"/>
        <w:rPr>
          <w:rFonts w:ascii="Times New Roman" w:hAnsi="Times New Roman" w:cs="Times New Roman"/>
          <w:sz w:val="24"/>
          <w:szCs w:val="24"/>
        </w:rPr>
      </w:pPr>
      <w:ins w:id="11" w:author="Alek Zgierska" w:date="2020-07-17T16:16:00Z">
        <w:r>
          <w:rPr>
            <w:rFonts w:ascii="Times New Roman" w:hAnsi="Times New Roman" w:cs="Times New Roman"/>
            <w:sz w:val="24"/>
            <w:szCs w:val="24"/>
          </w:rPr>
          <w:t xml:space="preserve">1. </w:t>
        </w:r>
        <w:r w:rsidRPr="00333F0B">
          <w:rPr>
            <w:rFonts w:ascii="Times New Roman" w:hAnsi="Times New Roman" w:cs="Times New Roman"/>
            <w:sz w:val="24"/>
            <w:szCs w:val="24"/>
          </w:rPr>
          <w:t xml:space="preserve">McNeish </w:t>
        </w:r>
        <w:r>
          <w:rPr>
            <w:rFonts w:ascii="Times New Roman" w:hAnsi="Times New Roman" w:cs="Times New Roman"/>
            <w:sz w:val="24"/>
            <w:szCs w:val="24"/>
          </w:rPr>
          <w:t xml:space="preserve">DM, </w:t>
        </w:r>
        <w:r w:rsidRPr="00333F0B">
          <w:rPr>
            <w:rFonts w:ascii="Times New Roman" w:hAnsi="Times New Roman" w:cs="Times New Roman"/>
            <w:sz w:val="24"/>
            <w:szCs w:val="24"/>
          </w:rPr>
          <w:t xml:space="preserve">Stapleton </w:t>
        </w:r>
        <w:r>
          <w:rPr>
            <w:rFonts w:ascii="Times New Roman" w:hAnsi="Times New Roman" w:cs="Times New Roman"/>
            <w:sz w:val="24"/>
            <w:szCs w:val="24"/>
          </w:rPr>
          <w:t xml:space="preserve">LM. </w:t>
        </w:r>
      </w:ins>
      <w:ins w:id="12" w:author="Alek Zgierska" w:date="2020-07-17T16:14:00Z">
        <w:r w:rsidRPr="00305B33">
          <w:rPr>
            <w:rFonts w:ascii="Times New Roman" w:hAnsi="Times New Roman" w:cs="Times New Roman"/>
            <w:sz w:val="24"/>
            <w:szCs w:val="24"/>
          </w:rPr>
          <w:t>The Effect of Small Sample Size on Two</w:t>
        </w:r>
      </w:ins>
      <w:ins w:id="13" w:author="Alek Zgierska" w:date="2020-07-17T16:15:00Z">
        <w:r>
          <w:rPr>
            <w:rFonts w:ascii="Times New Roman" w:hAnsi="Times New Roman" w:cs="Times New Roman"/>
            <w:sz w:val="24"/>
            <w:szCs w:val="24"/>
          </w:rPr>
          <w:t>-</w:t>
        </w:r>
      </w:ins>
      <w:ins w:id="14" w:author="Alek Zgierska" w:date="2020-07-17T16:14:00Z">
        <w:r w:rsidRPr="00305B33">
          <w:rPr>
            <w:rFonts w:ascii="Times New Roman" w:hAnsi="Times New Roman" w:cs="Times New Roman"/>
            <w:sz w:val="24"/>
            <w:szCs w:val="24"/>
          </w:rPr>
          <w:t>Level Model Estimates: A Review and Illustration. Educational Psychology Review</w:t>
        </w:r>
      </w:ins>
      <w:ins w:id="15" w:author="Alek Zgierska" w:date="2020-07-17T16:15:00Z">
        <w:r>
          <w:rPr>
            <w:rFonts w:ascii="Times New Roman" w:hAnsi="Times New Roman" w:cs="Times New Roman"/>
            <w:sz w:val="24"/>
            <w:szCs w:val="24"/>
          </w:rPr>
          <w:t xml:space="preserve">, 2016, </w:t>
        </w:r>
        <w:r w:rsidRPr="00333F0B">
          <w:rPr>
            <w:rFonts w:ascii="Times New Roman" w:hAnsi="Times New Roman" w:cs="Times New Roman"/>
            <w:sz w:val="24"/>
            <w:szCs w:val="24"/>
          </w:rPr>
          <w:t>28</w:t>
        </w:r>
        <w:r>
          <w:rPr>
            <w:rFonts w:ascii="Times New Roman" w:hAnsi="Times New Roman" w:cs="Times New Roman"/>
            <w:sz w:val="24"/>
            <w:szCs w:val="24"/>
          </w:rPr>
          <w:t>:</w:t>
        </w:r>
        <w:r w:rsidRPr="00333F0B">
          <w:rPr>
            <w:rFonts w:ascii="Times New Roman" w:hAnsi="Times New Roman" w:cs="Times New Roman"/>
            <w:sz w:val="24"/>
            <w:szCs w:val="24"/>
          </w:rPr>
          <w:t>295–314</w:t>
        </w:r>
      </w:ins>
      <w:ins w:id="16" w:author="Alek Zgierska" w:date="2020-07-17T16:16:00Z">
        <w:r>
          <w:rPr>
            <w:rFonts w:ascii="Times New Roman" w:hAnsi="Times New Roman" w:cs="Times New Roman"/>
            <w:sz w:val="24"/>
            <w:szCs w:val="24"/>
          </w:rPr>
          <w:t>.</w:t>
        </w:r>
      </w:ins>
    </w:p>
    <w:sectPr w:rsidR="00333F0B" w:rsidRPr="00333F0B">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EA55C8" w14:textId="77777777" w:rsidR="008C6737" w:rsidRDefault="008C6737">
      <w:pPr>
        <w:spacing w:after="0" w:line="240" w:lineRule="auto"/>
      </w:pPr>
      <w:r>
        <w:separator/>
      </w:r>
    </w:p>
  </w:endnote>
  <w:endnote w:type="continuationSeparator" w:id="0">
    <w:p w14:paraId="4B8F4132" w14:textId="77777777" w:rsidR="008C6737" w:rsidRDefault="008C67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5789882"/>
      <w:docPartObj>
        <w:docPartGallery w:val="Page Numbers (Bottom of Page)"/>
        <w:docPartUnique/>
      </w:docPartObj>
    </w:sdtPr>
    <w:sdtEndPr>
      <w:rPr>
        <w:noProof/>
      </w:rPr>
    </w:sdtEndPr>
    <w:sdtContent>
      <w:p w14:paraId="34ABD685" w14:textId="754A1874" w:rsidR="000C4F59" w:rsidRDefault="001327D2">
        <w:pPr>
          <w:pStyle w:val="Footer"/>
          <w:jc w:val="right"/>
        </w:pPr>
        <w:r w:rsidRPr="00352CEC">
          <w:rPr>
            <w:sz w:val="22"/>
            <w:szCs w:val="22"/>
          </w:rPr>
          <w:fldChar w:fldCharType="begin"/>
        </w:r>
        <w:r w:rsidRPr="00352CEC">
          <w:rPr>
            <w:sz w:val="22"/>
            <w:szCs w:val="22"/>
          </w:rPr>
          <w:instrText xml:space="preserve"> PAGE   \* MERGEFORMAT </w:instrText>
        </w:r>
        <w:r w:rsidRPr="00352CEC">
          <w:rPr>
            <w:sz w:val="22"/>
            <w:szCs w:val="22"/>
          </w:rPr>
          <w:fldChar w:fldCharType="separate"/>
        </w:r>
        <w:r w:rsidR="008C7AE8">
          <w:rPr>
            <w:noProof/>
            <w:sz w:val="22"/>
            <w:szCs w:val="22"/>
          </w:rPr>
          <w:t>8</w:t>
        </w:r>
        <w:r w:rsidRPr="00352CEC">
          <w:rPr>
            <w:noProof/>
            <w:sz w:val="22"/>
            <w:szCs w:val="22"/>
          </w:rPr>
          <w:fldChar w:fldCharType="end"/>
        </w:r>
      </w:p>
    </w:sdtContent>
  </w:sdt>
  <w:p w14:paraId="3F517080" w14:textId="77777777" w:rsidR="000C4F59" w:rsidRDefault="008C67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56AC0B" w14:textId="77777777" w:rsidR="008C6737" w:rsidRDefault="008C6737">
      <w:pPr>
        <w:spacing w:after="0" w:line="240" w:lineRule="auto"/>
      </w:pPr>
      <w:r>
        <w:separator/>
      </w:r>
    </w:p>
  </w:footnote>
  <w:footnote w:type="continuationSeparator" w:id="0">
    <w:p w14:paraId="6D329906" w14:textId="77777777" w:rsidR="008C6737" w:rsidRDefault="008C6737">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lek Zgierska">
    <w15:presenceInfo w15:providerId="None" w15:userId="Alek Zgiersk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9D1"/>
    <w:rsid w:val="001327D2"/>
    <w:rsid w:val="00305B33"/>
    <w:rsid w:val="00333F0B"/>
    <w:rsid w:val="003769D1"/>
    <w:rsid w:val="003B363C"/>
    <w:rsid w:val="005B76FA"/>
    <w:rsid w:val="00714E7A"/>
    <w:rsid w:val="007B68CC"/>
    <w:rsid w:val="00844DB3"/>
    <w:rsid w:val="008C6737"/>
    <w:rsid w:val="008C7AE8"/>
    <w:rsid w:val="00AC150C"/>
    <w:rsid w:val="00AF4C91"/>
    <w:rsid w:val="00BC09C9"/>
    <w:rsid w:val="00FF1D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9CBB7"/>
  <w15:chartTrackingRefBased/>
  <w15:docId w15:val="{6D000E84-9143-40E9-BD0C-EEF55E0B0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769D1"/>
    <w:pPr>
      <w:tabs>
        <w:tab w:val="center" w:pos="4680"/>
        <w:tab w:val="right" w:pos="9360"/>
      </w:tabs>
      <w:spacing w:after="0" w:line="240" w:lineRule="auto"/>
    </w:pPr>
    <w:rPr>
      <w:rFonts w:eastAsiaTheme="minorEastAsia"/>
      <w:sz w:val="24"/>
      <w:szCs w:val="24"/>
    </w:rPr>
  </w:style>
  <w:style w:type="character" w:customStyle="1" w:styleId="FooterChar">
    <w:name w:val="Footer Char"/>
    <w:basedOn w:val="DefaultParagraphFont"/>
    <w:link w:val="Footer"/>
    <w:uiPriority w:val="99"/>
    <w:rsid w:val="003769D1"/>
    <w:rPr>
      <w:rFonts w:eastAsiaTheme="minorEastAsia"/>
      <w:sz w:val="24"/>
      <w:szCs w:val="24"/>
    </w:rPr>
  </w:style>
  <w:style w:type="character" w:styleId="LineNumber">
    <w:name w:val="line number"/>
    <w:basedOn w:val="DefaultParagraphFont"/>
    <w:uiPriority w:val="99"/>
    <w:semiHidden/>
    <w:unhideWhenUsed/>
    <w:rsid w:val="003769D1"/>
  </w:style>
  <w:style w:type="paragraph" w:styleId="BalloonText">
    <w:name w:val="Balloon Text"/>
    <w:basedOn w:val="Normal"/>
    <w:link w:val="BalloonTextChar"/>
    <w:uiPriority w:val="99"/>
    <w:semiHidden/>
    <w:unhideWhenUsed/>
    <w:rsid w:val="003B36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363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085195">
      <w:bodyDiv w:val="1"/>
      <w:marLeft w:val="0"/>
      <w:marRight w:val="0"/>
      <w:marTop w:val="0"/>
      <w:marBottom w:val="0"/>
      <w:divBdr>
        <w:top w:val="none" w:sz="0" w:space="0" w:color="auto"/>
        <w:left w:val="none" w:sz="0" w:space="0" w:color="auto"/>
        <w:bottom w:val="none" w:sz="0" w:space="0" w:color="auto"/>
        <w:right w:val="none" w:sz="0" w:space="0" w:color="auto"/>
      </w:divBdr>
    </w:div>
    <w:div w:id="1547642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microsoft.com/office/2011/relationships/people" Target="people.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8</Pages>
  <Words>1380</Words>
  <Characters>7870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Lennon</dc:creator>
  <cp:keywords/>
  <dc:description/>
  <cp:lastModifiedBy>Alek Zgierska</cp:lastModifiedBy>
  <cp:revision>4</cp:revision>
  <dcterms:created xsi:type="dcterms:W3CDTF">2020-07-17T19:08:00Z</dcterms:created>
  <dcterms:modified xsi:type="dcterms:W3CDTF">2020-07-21T19:09:00Z</dcterms:modified>
</cp:coreProperties>
</file>