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41B2" w:rsidRPr="00836804" w:rsidRDefault="007041B2" w:rsidP="007041B2">
      <w:pPr>
        <w:jc w:val="center"/>
        <w:rPr>
          <w:rFonts w:cs="Times New Roman"/>
          <w:b/>
          <w:sz w:val="24"/>
          <w:szCs w:val="24"/>
          <w:lang w:val="en-US"/>
        </w:rPr>
      </w:pPr>
    </w:p>
    <w:p w:rsidR="00836804" w:rsidRPr="00836804" w:rsidRDefault="00836804" w:rsidP="00836804">
      <w:pPr>
        <w:spacing w:after="120" w:line="480" w:lineRule="auto"/>
        <w:jc w:val="center"/>
        <w:rPr>
          <w:lang w:val="en-US"/>
        </w:rPr>
      </w:pPr>
      <w:r w:rsidRPr="00836804">
        <w:rPr>
          <w:rFonts w:asciiTheme="majorHAnsi" w:hAnsiTheme="majorHAnsi" w:cs="Times New Roman"/>
          <w:bCs/>
          <w:i/>
          <w:iCs/>
          <w:sz w:val="28"/>
          <w:szCs w:val="28"/>
          <w:lang w:val="en-GB"/>
        </w:rPr>
        <w:t>Birthweight</w:t>
      </w:r>
      <w:r w:rsidR="00D05802">
        <w:rPr>
          <w:rFonts w:asciiTheme="majorHAnsi" w:hAnsiTheme="majorHAnsi" w:cs="Times New Roman"/>
          <w:bCs/>
          <w:i/>
          <w:iCs/>
          <w:sz w:val="28"/>
          <w:szCs w:val="28"/>
          <w:lang w:val="en-GB"/>
        </w:rPr>
        <w:t xml:space="preserve"> </w:t>
      </w:r>
      <w:r w:rsidRPr="00836804">
        <w:rPr>
          <w:rFonts w:asciiTheme="majorHAnsi" w:hAnsiTheme="majorHAnsi" w:cs="Times New Roman"/>
          <w:bCs/>
          <w:i/>
          <w:iCs/>
          <w:sz w:val="28"/>
          <w:szCs w:val="28"/>
          <w:lang w:val="en-GB"/>
        </w:rPr>
        <w:t>DNA methylation signatures in infant saliva</w:t>
      </w:r>
    </w:p>
    <w:p w:rsidR="007041B2" w:rsidRPr="00836804" w:rsidRDefault="007041B2" w:rsidP="007041B2">
      <w:pPr>
        <w:jc w:val="center"/>
        <w:rPr>
          <w:rFonts w:cs="Times New Roman"/>
          <w:b/>
          <w:sz w:val="24"/>
          <w:szCs w:val="24"/>
          <w:lang w:val="en-US"/>
        </w:rPr>
      </w:pPr>
    </w:p>
    <w:p w:rsidR="007041B2" w:rsidRPr="00B9400C" w:rsidRDefault="007041B2" w:rsidP="007041B2">
      <w:pPr>
        <w:jc w:val="center"/>
        <w:rPr>
          <w:rFonts w:asciiTheme="majorHAnsi" w:hAnsiTheme="majorHAnsi" w:cs="Times New Roman"/>
          <w:b/>
          <w:sz w:val="32"/>
          <w:szCs w:val="24"/>
          <w:lang w:val="en-GB"/>
        </w:rPr>
      </w:pPr>
      <w:r w:rsidRPr="00B9400C">
        <w:rPr>
          <w:rFonts w:asciiTheme="majorHAnsi" w:hAnsiTheme="majorHAnsi" w:cs="Times New Roman"/>
          <w:b/>
          <w:sz w:val="32"/>
          <w:szCs w:val="24"/>
          <w:lang w:val="en-GB"/>
        </w:rPr>
        <w:t>Supplementary Material</w:t>
      </w:r>
    </w:p>
    <w:p w:rsidR="007041B2" w:rsidRPr="00B9400C" w:rsidRDefault="007041B2" w:rsidP="007041B2">
      <w:pPr>
        <w:jc w:val="center"/>
        <w:rPr>
          <w:rFonts w:asciiTheme="majorHAnsi" w:hAnsiTheme="majorHAnsi" w:cs="Times New Roman"/>
          <w:b/>
          <w:sz w:val="24"/>
          <w:szCs w:val="24"/>
          <w:lang w:val="en-GB"/>
        </w:rPr>
      </w:pPr>
    </w:p>
    <w:p w:rsidR="007041B2" w:rsidRPr="00B9400C" w:rsidRDefault="007041B2" w:rsidP="007041B2">
      <w:pPr>
        <w:jc w:val="center"/>
        <w:rPr>
          <w:rFonts w:asciiTheme="majorHAnsi" w:hAnsiTheme="majorHAnsi" w:cs="Times New Roman"/>
          <w:b/>
          <w:sz w:val="24"/>
          <w:szCs w:val="24"/>
          <w:lang w:val="en-GB"/>
        </w:rPr>
      </w:pPr>
    </w:p>
    <w:p w:rsidR="007041B2" w:rsidRPr="00B9400C" w:rsidRDefault="007041B2" w:rsidP="007041B2">
      <w:pPr>
        <w:jc w:val="center"/>
        <w:rPr>
          <w:rFonts w:asciiTheme="majorHAnsi" w:hAnsiTheme="majorHAnsi" w:cs="Times New Roman"/>
          <w:b/>
          <w:sz w:val="24"/>
          <w:szCs w:val="24"/>
          <w:lang w:val="en-GB"/>
        </w:rPr>
      </w:pPr>
    </w:p>
    <w:p w:rsidR="007041B2" w:rsidRPr="00B9400C" w:rsidRDefault="007041B2" w:rsidP="007041B2">
      <w:pPr>
        <w:jc w:val="center"/>
        <w:rPr>
          <w:rFonts w:asciiTheme="majorHAnsi" w:hAnsiTheme="majorHAnsi" w:cs="Times New Roman"/>
          <w:b/>
          <w:sz w:val="24"/>
          <w:szCs w:val="24"/>
          <w:lang w:val="en-GB"/>
        </w:rPr>
      </w:pPr>
    </w:p>
    <w:p w:rsidR="00030F56" w:rsidRPr="00030F56" w:rsidRDefault="00030F56" w:rsidP="00030F56">
      <w:pPr>
        <w:rPr>
          <w:rFonts w:asciiTheme="majorHAnsi" w:hAnsiTheme="majorHAnsi" w:cs="Times New Roman"/>
          <w:sz w:val="24"/>
          <w:lang w:val="en-GB"/>
        </w:rPr>
      </w:pPr>
      <w:r w:rsidRPr="00030F56">
        <w:rPr>
          <w:rFonts w:asciiTheme="majorHAnsi" w:hAnsiTheme="majorHAnsi" w:cs="Times New Roman"/>
          <w:sz w:val="24"/>
          <w:lang w:val="en-GB"/>
        </w:rPr>
        <w:t>DNA methylation measurement, data pre-</w:t>
      </w:r>
      <w:r>
        <w:rPr>
          <w:rFonts w:asciiTheme="majorHAnsi" w:hAnsiTheme="majorHAnsi" w:cs="Times New Roman"/>
          <w:sz w:val="24"/>
          <w:lang w:val="en-GB"/>
        </w:rPr>
        <w:t>processing, and quality control</w:t>
      </w:r>
      <w:r w:rsidR="005632A9">
        <w:rPr>
          <w:rFonts w:asciiTheme="majorHAnsi" w:hAnsiTheme="majorHAnsi" w:cs="Times New Roman"/>
          <w:sz w:val="24"/>
          <w:szCs w:val="24"/>
          <w:lang w:val="en-GB"/>
        </w:rPr>
        <w:t>………………………</w:t>
      </w:r>
      <w:r>
        <w:rPr>
          <w:rFonts w:asciiTheme="majorHAnsi" w:hAnsiTheme="majorHAnsi" w:cs="Times New Roman"/>
          <w:sz w:val="24"/>
          <w:lang w:val="en-GB"/>
        </w:rPr>
        <w:t>2</w:t>
      </w:r>
    </w:p>
    <w:p w:rsidR="007041B2" w:rsidRPr="00B9400C" w:rsidRDefault="007041B2" w:rsidP="007041B2">
      <w:pPr>
        <w:rPr>
          <w:rFonts w:asciiTheme="majorHAnsi" w:hAnsiTheme="majorHAnsi" w:cs="Times New Roman"/>
          <w:sz w:val="24"/>
          <w:szCs w:val="24"/>
          <w:lang w:val="en-GB"/>
        </w:rPr>
      </w:pPr>
      <w:r w:rsidRPr="00B9400C">
        <w:rPr>
          <w:rFonts w:asciiTheme="majorHAnsi" w:hAnsiTheme="majorHAnsi" w:cs="Times New Roman"/>
          <w:sz w:val="24"/>
          <w:szCs w:val="24"/>
          <w:lang w:val="en-GB"/>
        </w:rPr>
        <w:t>Supplementary S1 Table ………………………………………………………………………..</w:t>
      </w:r>
      <w:r>
        <w:rPr>
          <w:rFonts w:asciiTheme="majorHAnsi" w:hAnsiTheme="majorHAnsi" w:cs="Times New Roman"/>
          <w:sz w:val="24"/>
          <w:szCs w:val="24"/>
          <w:lang w:val="en-GB"/>
        </w:rPr>
        <w:t>……………………</w:t>
      </w:r>
      <w:r w:rsidRPr="00B9400C">
        <w:rPr>
          <w:rFonts w:asciiTheme="majorHAnsi" w:hAnsiTheme="majorHAnsi" w:cs="Times New Roman"/>
          <w:sz w:val="24"/>
          <w:szCs w:val="24"/>
          <w:lang w:val="en-GB"/>
        </w:rPr>
        <w:t>….</w:t>
      </w:r>
      <w:r w:rsidR="00A0554E">
        <w:rPr>
          <w:rFonts w:asciiTheme="majorHAnsi" w:hAnsiTheme="majorHAnsi" w:cs="Times New Roman"/>
          <w:sz w:val="24"/>
          <w:szCs w:val="24"/>
          <w:lang w:val="en-GB"/>
        </w:rPr>
        <w:t>4</w:t>
      </w:r>
    </w:p>
    <w:p w:rsidR="007041B2" w:rsidRPr="00B9400C" w:rsidRDefault="007041B2" w:rsidP="007041B2">
      <w:pPr>
        <w:rPr>
          <w:rFonts w:asciiTheme="majorHAnsi" w:hAnsiTheme="majorHAnsi" w:cs="Times New Roman"/>
          <w:sz w:val="24"/>
          <w:szCs w:val="24"/>
          <w:lang w:val="en-GB"/>
        </w:rPr>
      </w:pPr>
      <w:r w:rsidRPr="00B9400C">
        <w:rPr>
          <w:rFonts w:asciiTheme="majorHAnsi" w:hAnsiTheme="majorHAnsi" w:cs="Times New Roman"/>
          <w:sz w:val="24"/>
          <w:szCs w:val="24"/>
          <w:lang w:val="en-GB"/>
        </w:rPr>
        <w:t>Supplementary S2Table …………………………………………………………………………..</w:t>
      </w:r>
      <w:r>
        <w:rPr>
          <w:rFonts w:asciiTheme="majorHAnsi" w:hAnsiTheme="majorHAnsi" w:cs="Times New Roman"/>
          <w:sz w:val="24"/>
          <w:szCs w:val="24"/>
          <w:lang w:val="en-GB"/>
        </w:rPr>
        <w:t>……………</w:t>
      </w:r>
      <w:r w:rsidRPr="00B9400C">
        <w:rPr>
          <w:rFonts w:asciiTheme="majorHAnsi" w:hAnsiTheme="majorHAnsi" w:cs="Times New Roman"/>
          <w:sz w:val="24"/>
          <w:szCs w:val="24"/>
          <w:lang w:val="en-GB"/>
        </w:rPr>
        <w:t>……….</w:t>
      </w:r>
      <w:r w:rsidR="00A0554E">
        <w:rPr>
          <w:rFonts w:asciiTheme="majorHAnsi" w:hAnsiTheme="majorHAnsi" w:cs="Times New Roman"/>
          <w:sz w:val="24"/>
          <w:szCs w:val="24"/>
          <w:lang w:val="en-GB"/>
        </w:rPr>
        <w:t>7</w:t>
      </w:r>
    </w:p>
    <w:p w:rsidR="007041B2" w:rsidRPr="00D91923" w:rsidRDefault="007041B2" w:rsidP="007041B2">
      <w:pPr>
        <w:rPr>
          <w:rFonts w:cs="Times New Roman"/>
          <w:sz w:val="24"/>
          <w:szCs w:val="24"/>
          <w:lang w:val="en-GB"/>
        </w:rPr>
      </w:pPr>
      <w:r w:rsidRPr="00B9400C">
        <w:rPr>
          <w:rFonts w:asciiTheme="majorHAnsi" w:hAnsiTheme="majorHAnsi" w:cs="Times New Roman"/>
          <w:sz w:val="24"/>
          <w:szCs w:val="24"/>
          <w:lang w:val="en-GB"/>
        </w:rPr>
        <w:t>Supplementary</w:t>
      </w:r>
      <w:r w:rsidR="00BA4532">
        <w:rPr>
          <w:rFonts w:asciiTheme="majorHAnsi" w:hAnsiTheme="majorHAnsi" w:cs="Times New Roman"/>
          <w:sz w:val="24"/>
          <w:szCs w:val="24"/>
          <w:lang w:val="en-GB"/>
        </w:rPr>
        <w:t xml:space="preserve"> </w:t>
      </w:r>
      <w:r w:rsidRPr="00B9400C">
        <w:rPr>
          <w:rFonts w:asciiTheme="majorHAnsi" w:hAnsiTheme="majorHAnsi" w:cs="Times New Roman"/>
          <w:sz w:val="24"/>
          <w:szCs w:val="24"/>
          <w:lang w:val="en-GB"/>
        </w:rPr>
        <w:t>S3 Table …………………………………………………………………………..</w:t>
      </w:r>
      <w:r w:rsidR="00A0554E">
        <w:rPr>
          <w:rFonts w:asciiTheme="majorHAnsi" w:hAnsiTheme="majorHAnsi" w:cs="Times New Roman"/>
          <w:sz w:val="24"/>
          <w:szCs w:val="24"/>
          <w:lang w:val="en-GB"/>
        </w:rPr>
        <w:t>…………………</w:t>
      </w:r>
      <w:r w:rsidRPr="00B9400C">
        <w:rPr>
          <w:rFonts w:asciiTheme="majorHAnsi" w:hAnsiTheme="majorHAnsi" w:cs="Times New Roman"/>
          <w:sz w:val="24"/>
          <w:szCs w:val="24"/>
          <w:lang w:val="en-GB"/>
        </w:rPr>
        <w:t>.</w:t>
      </w:r>
      <w:r w:rsidR="00A0554E">
        <w:rPr>
          <w:rFonts w:asciiTheme="majorHAnsi" w:hAnsiTheme="majorHAnsi" w:cs="Times New Roman"/>
          <w:sz w:val="24"/>
          <w:szCs w:val="24"/>
          <w:lang w:val="en-GB"/>
        </w:rPr>
        <w:t>11</w:t>
      </w:r>
    </w:p>
    <w:p w:rsidR="007041B2" w:rsidRDefault="007041B2" w:rsidP="007041B2">
      <w:pPr>
        <w:rPr>
          <w:rFonts w:cs="Times New Roman"/>
          <w:sz w:val="24"/>
          <w:szCs w:val="24"/>
          <w:lang w:val="en-GB"/>
        </w:rPr>
      </w:pPr>
    </w:p>
    <w:p w:rsidR="00420529" w:rsidRDefault="00420529" w:rsidP="007041B2">
      <w:pPr>
        <w:rPr>
          <w:rFonts w:cs="Times New Roman"/>
          <w:sz w:val="24"/>
          <w:szCs w:val="24"/>
          <w:lang w:val="en-GB"/>
        </w:rPr>
      </w:pPr>
    </w:p>
    <w:p w:rsidR="00420529" w:rsidRDefault="00420529" w:rsidP="007041B2">
      <w:pPr>
        <w:rPr>
          <w:rFonts w:cs="Times New Roman"/>
          <w:sz w:val="24"/>
          <w:szCs w:val="24"/>
          <w:lang w:val="en-GB"/>
        </w:rPr>
      </w:pPr>
    </w:p>
    <w:p w:rsidR="00420529" w:rsidRDefault="00420529" w:rsidP="007041B2">
      <w:pPr>
        <w:rPr>
          <w:rFonts w:cs="Times New Roman"/>
          <w:sz w:val="24"/>
          <w:szCs w:val="24"/>
          <w:lang w:val="en-GB"/>
        </w:rPr>
      </w:pPr>
    </w:p>
    <w:p w:rsidR="00420529" w:rsidRDefault="00420529" w:rsidP="007041B2">
      <w:pPr>
        <w:rPr>
          <w:rFonts w:cs="Times New Roman"/>
          <w:sz w:val="24"/>
          <w:szCs w:val="24"/>
          <w:lang w:val="en-GB"/>
        </w:rPr>
      </w:pPr>
    </w:p>
    <w:p w:rsidR="00420529" w:rsidRDefault="00420529" w:rsidP="007041B2">
      <w:pPr>
        <w:rPr>
          <w:rFonts w:cs="Times New Roman"/>
          <w:sz w:val="24"/>
          <w:szCs w:val="24"/>
          <w:lang w:val="en-GB"/>
        </w:rPr>
      </w:pPr>
    </w:p>
    <w:p w:rsidR="00420529" w:rsidRDefault="00420529" w:rsidP="007041B2">
      <w:pPr>
        <w:rPr>
          <w:rFonts w:cs="Times New Roman"/>
          <w:sz w:val="24"/>
          <w:szCs w:val="24"/>
          <w:lang w:val="en-GB"/>
        </w:rPr>
      </w:pPr>
    </w:p>
    <w:p w:rsidR="00420529" w:rsidRDefault="00420529" w:rsidP="007041B2">
      <w:pPr>
        <w:rPr>
          <w:rFonts w:cs="Times New Roman"/>
          <w:sz w:val="24"/>
          <w:szCs w:val="24"/>
          <w:lang w:val="en-GB"/>
        </w:rPr>
      </w:pPr>
    </w:p>
    <w:p w:rsidR="00420529" w:rsidRDefault="00420529" w:rsidP="007041B2">
      <w:pPr>
        <w:rPr>
          <w:rFonts w:cs="Times New Roman"/>
          <w:sz w:val="24"/>
          <w:szCs w:val="24"/>
          <w:lang w:val="en-GB"/>
        </w:rPr>
      </w:pPr>
    </w:p>
    <w:p w:rsidR="00420529" w:rsidRDefault="00420529" w:rsidP="007041B2">
      <w:pPr>
        <w:rPr>
          <w:rFonts w:cs="Times New Roman"/>
          <w:sz w:val="24"/>
          <w:szCs w:val="24"/>
          <w:lang w:val="en-GB"/>
        </w:rPr>
      </w:pPr>
    </w:p>
    <w:p w:rsidR="00420529" w:rsidRDefault="00420529" w:rsidP="007041B2">
      <w:pPr>
        <w:rPr>
          <w:rFonts w:cs="Times New Roman"/>
          <w:sz w:val="24"/>
          <w:szCs w:val="24"/>
          <w:lang w:val="en-GB"/>
        </w:rPr>
      </w:pPr>
    </w:p>
    <w:p w:rsidR="00420529" w:rsidRDefault="00420529" w:rsidP="007041B2">
      <w:pPr>
        <w:rPr>
          <w:rFonts w:cs="Times New Roman"/>
          <w:sz w:val="24"/>
          <w:szCs w:val="24"/>
          <w:lang w:val="en-GB"/>
        </w:rPr>
      </w:pPr>
    </w:p>
    <w:p w:rsidR="00420529" w:rsidRDefault="00420529" w:rsidP="007041B2">
      <w:pPr>
        <w:rPr>
          <w:rFonts w:cs="Times New Roman"/>
          <w:sz w:val="24"/>
          <w:szCs w:val="24"/>
          <w:lang w:val="en-GB"/>
        </w:rPr>
      </w:pPr>
    </w:p>
    <w:p w:rsidR="00420529" w:rsidRDefault="00420529" w:rsidP="007041B2">
      <w:pPr>
        <w:rPr>
          <w:rFonts w:cs="Times New Roman"/>
          <w:sz w:val="24"/>
          <w:szCs w:val="24"/>
          <w:lang w:val="en-GB"/>
        </w:rPr>
      </w:pPr>
    </w:p>
    <w:p w:rsidR="00420529" w:rsidRDefault="00420529" w:rsidP="007041B2">
      <w:pPr>
        <w:rPr>
          <w:rFonts w:cs="Times New Roman"/>
          <w:sz w:val="24"/>
          <w:szCs w:val="24"/>
          <w:lang w:val="en-GB"/>
        </w:rPr>
      </w:pPr>
    </w:p>
    <w:p w:rsidR="00420529" w:rsidRDefault="00420529" w:rsidP="007041B2">
      <w:pPr>
        <w:rPr>
          <w:rFonts w:cs="Times New Roman"/>
          <w:sz w:val="24"/>
          <w:szCs w:val="24"/>
          <w:lang w:val="en-GB"/>
        </w:rPr>
      </w:pPr>
    </w:p>
    <w:p w:rsidR="00420529" w:rsidRPr="00504572" w:rsidRDefault="00420529" w:rsidP="00420529">
      <w:pPr>
        <w:rPr>
          <w:rFonts w:ascii="Times New Roman" w:hAnsi="Times New Roman" w:cs="Times New Roman"/>
          <w:b/>
          <w:lang w:val="en-GB"/>
        </w:rPr>
      </w:pPr>
      <w:r w:rsidRPr="00504572">
        <w:rPr>
          <w:rFonts w:ascii="Times New Roman" w:hAnsi="Times New Roman" w:cs="Times New Roman"/>
          <w:b/>
          <w:lang w:val="en-GB"/>
        </w:rPr>
        <w:t>Methods</w:t>
      </w:r>
    </w:p>
    <w:p w:rsidR="00420529" w:rsidRPr="00504572" w:rsidRDefault="00420529" w:rsidP="00420529">
      <w:pPr>
        <w:rPr>
          <w:rFonts w:ascii="Times New Roman" w:hAnsi="Times New Roman" w:cs="Times New Roman"/>
          <w:b/>
          <w:lang w:val="en-GB"/>
        </w:rPr>
      </w:pPr>
    </w:p>
    <w:p w:rsidR="00420529" w:rsidRPr="00F62D4F" w:rsidRDefault="00420529" w:rsidP="00420529">
      <w:pPr>
        <w:rPr>
          <w:rFonts w:ascii="Times New Roman" w:hAnsi="Times New Roman" w:cs="Times New Roman"/>
          <w:b/>
          <w:i/>
          <w:lang w:val="en-GB"/>
        </w:rPr>
      </w:pPr>
      <w:r w:rsidRPr="00F62D4F">
        <w:rPr>
          <w:rFonts w:ascii="Times New Roman" w:hAnsi="Times New Roman" w:cs="Times New Roman"/>
          <w:b/>
          <w:i/>
          <w:lang w:val="en-GB"/>
        </w:rPr>
        <w:t xml:space="preserve">DNA methylation measurement, data pre-processing, and quality control </w:t>
      </w:r>
    </w:p>
    <w:p w:rsidR="00420529" w:rsidRPr="00504572" w:rsidRDefault="00420529" w:rsidP="00420529">
      <w:pPr>
        <w:rPr>
          <w:rFonts w:ascii="Times New Roman" w:hAnsi="Times New Roman" w:cs="Times New Roman"/>
          <w:i/>
          <w:lang w:val="en-GB"/>
        </w:rPr>
      </w:pPr>
    </w:p>
    <w:p w:rsidR="00420529" w:rsidRPr="00504572" w:rsidRDefault="00420529" w:rsidP="00420529">
      <w:pPr>
        <w:spacing w:line="480" w:lineRule="auto"/>
        <w:rPr>
          <w:rFonts w:ascii="Times New Roman" w:hAnsi="Times New Roman" w:cs="Times New Roman"/>
          <w:lang w:val="en-GB"/>
        </w:rPr>
      </w:pPr>
      <w:r w:rsidRPr="00504572">
        <w:rPr>
          <w:rFonts w:ascii="Times New Roman" w:hAnsi="Times New Roman" w:cs="Times New Roman"/>
          <w:lang w:val="en-GB"/>
        </w:rPr>
        <w:t>DNA was extracted from 144 saliva sponge samples using an automated protocol and the Oragene</w:t>
      </w:r>
      <w:r w:rsidRPr="00504572">
        <w:rPr>
          <w:rFonts w:ascii="Times New Roman" w:hAnsi="Times New Roman" w:cs="Times New Roman"/>
          <w:vertAlign w:val="superscript"/>
          <w:lang w:val="en-GB"/>
        </w:rPr>
        <w:t>TM</w:t>
      </w:r>
      <w:r w:rsidRPr="00504572">
        <w:rPr>
          <w:rFonts w:ascii="Times New Roman" w:hAnsi="Times New Roman" w:cs="Times New Roman"/>
          <w:lang w:val="en-GB"/>
        </w:rPr>
        <w:t>Purifier Solution (DNA Genotek, Inc., Ottawa, Ontario, Canada). Genomic DNA (500 ng) was bisulphite-converted using the EZ DNA Methylation-Gold</w:t>
      </w:r>
      <w:r w:rsidRPr="00504572">
        <w:rPr>
          <w:rFonts w:ascii="Times New Roman" w:hAnsi="Times New Roman" w:cs="Times New Roman"/>
          <w:vertAlign w:val="superscript"/>
          <w:lang w:val="en-GB"/>
        </w:rPr>
        <w:t>TM</w:t>
      </w:r>
      <w:r w:rsidRPr="00504572">
        <w:rPr>
          <w:rFonts w:ascii="Times New Roman" w:hAnsi="Times New Roman" w:cs="Times New Roman"/>
          <w:lang w:val="en-GB"/>
        </w:rPr>
        <w:t xml:space="preserve"> Kit (Zymo Research, CA, USA) following the manufacturer’s protocol. </w:t>
      </w:r>
    </w:p>
    <w:p w:rsidR="00420529" w:rsidRPr="00504572" w:rsidRDefault="00420529" w:rsidP="00420529">
      <w:pPr>
        <w:spacing w:line="480" w:lineRule="auto"/>
        <w:rPr>
          <w:rFonts w:ascii="Times New Roman" w:hAnsi="Times New Roman" w:cs="Times New Roman"/>
          <w:lang w:val="en-GB"/>
        </w:rPr>
      </w:pPr>
      <w:r w:rsidRPr="00504572">
        <w:rPr>
          <w:rFonts w:ascii="Times New Roman" w:hAnsi="Times New Roman" w:cs="Times New Roman"/>
          <w:lang w:val="en-GB"/>
        </w:rPr>
        <w:t xml:space="preserve">The methylation status of over 485,000 probes was measured using the Infinium HumanMethylation450 BeadChip array (Illumina, Inc., San Diego, CA). </w:t>
      </w:r>
      <w:r w:rsidR="009D1024">
        <w:rPr>
          <w:rFonts w:ascii="Times New Roman" w:hAnsi="Times New Roman" w:cs="Times New Roman"/>
          <w:lang w:val="en-GB"/>
        </w:rPr>
        <w:t xml:space="preserve">The wheezing case-control pairs were matched on sex, season and age at saliva collection, and </w:t>
      </w:r>
      <w:r w:rsidRPr="00504572">
        <w:rPr>
          <w:rFonts w:ascii="Times New Roman" w:hAnsi="Times New Roman" w:cs="Times New Roman"/>
          <w:lang w:val="en-GB"/>
        </w:rPr>
        <w:t>were placed on the same chip to minimize confounding by batch. Data pre-processing steps were performed in R statistical computing software version 3.4.1</w:t>
      </w:r>
      <w:r w:rsidRPr="00504572">
        <w:rPr>
          <w:rFonts w:ascii="Times New Roman" w:hAnsi="Times New Roman" w:cs="Times New Roman"/>
          <w:vertAlign w:val="superscript"/>
          <w:lang w:val="en-GB"/>
        </w:rPr>
        <w:t>1</w:t>
      </w:r>
      <w:r w:rsidRPr="00504572">
        <w:rPr>
          <w:rFonts w:ascii="Times New Roman" w:hAnsi="Times New Roman" w:cs="Times New Roman"/>
          <w:lang w:val="en-GB"/>
        </w:rPr>
        <w:t xml:space="preserve"> using the </w:t>
      </w:r>
      <w:r w:rsidRPr="00504572">
        <w:rPr>
          <w:rFonts w:ascii="Times New Roman" w:hAnsi="Times New Roman" w:cs="Times New Roman"/>
          <w:i/>
          <w:lang w:val="en-GB"/>
        </w:rPr>
        <w:t>minfi</w:t>
      </w:r>
      <w:r w:rsidRPr="00504572">
        <w:rPr>
          <w:rFonts w:ascii="Times New Roman" w:hAnsi="Times New Roman" w:cs="Times New Roman"/>
          <w:lang w:val="en-GB"/>
        </w:rPr>
        <w:t xml:space="preserve"> package.</w:t>
      </w:r>
      <w:r w:rsidRPr="00504572">
        <w:rPr>
          <w:rFonts w:ascii="Times New Roman" w:hAnsi="Times New Roman" w:cs="Times New Roman"/>
          <w:vertAlign w:val="superscript"/>
          <w:lang w:val="en-GB"/>
        </w:rPr>
        <w:t>2</w:t>
      </w:r>
      <w:r w:rsidRPr="00504572">
        <w:rPr>
          <w:rFonts w:ascii="Times New Roman" w:hAnsi="Times New Roman" w:cs="Times New Roman"/>
          <w:lang w:val="en-GB"/>
        </w:rPr>
        <w:t xml:space="preserve"> DNA methylation for each probe was expressed as beta-value (ratio of methylated probe intensity to overall intensity, representing 0 to 100% methylation at each probe).</w:t>
      </w:r>
    </w:p>
    <w:p w:rsidR="00420529" w:rsidRPr="00504572" w:rsidRDefault="00420529" w:rsidP="00420529">
      <w:pPr>
        <w:spacing w:line="480" w:lineRule="auto"/>
        <w:rPr>
          <w:rFonts w:ascii="Times New Roman" w:hAnsi="Times New Roman" w:cs="Times New Roman"/>
          <w:lang w:val="en-GB"/>
        </w:rPr>
      </w:pPr>
      <w:r w:rsidRPr="00504572">
        <w:rPr>
          <w:rFonts w:ascii="Times New Roman" w:hAnsi="Times New Roman" w:cs="Times New Roman"/>
          <w:lang w:val="en-GB"/>
        </w:rPr>
        <w:t>Three samples with more than 1% of the CpGs with detection p-value&gt;0.01 were excluded from the study (N=</w:t>
      </w:r>
      <w:r w:rsidR="00A108EA">
        <w:rPr>
          <w:rFonts w:ascii="Times New Roman" w:hAnsi="Times New Roman" w:cs="Times New Roman"/>
          <w:lang w:val="en-GB"/>
        </w:rPr>
        <w:t>3</w:t>
      </w:r>
      <w:r w:rsidRPr="00504572">
        <w:rPr>
          <w:rFonts w:ascii="Times New Roman" w:hAnsi="Times New Roman" w:cs="Times New Roman"/>
          <w:lang w:val="en-GB"/>
        </w:rPr>
        <w:t>).To minimize the unwanted variation within and between samples the preprocessQuantile function was used.</w:t>
      </w:r>
      <w:r w:rsidRPr="00504572">
        <w:rPr>
          <w:rFonts w:ascii="Times New Roman" w:hAnsi="Times New Roman" w:cs="Times New Roman"/>
          <w:vertAlign w:val="superscript"/>
          <w:lang w:val="en-GB"/>
        </w:rPr>
        <w:t>3</w:t>
      </w:r>
      <w:r w:rsidRPr="00504572">
        <w:rPr>
          <w:rFonts w:ascii="Times New Roman" w:hAnsi="Times New Roman" w:cs="Times New Roman"/>
          <w:lang w:val="en-GB"/>
        </w:rPr>
        <w:t xml:space="preserve"> This function implements a stratified quantile normalisation procedure that is applied to the methylated and unmethylated signal intensities separately, and takes into account the different probe types.</w:t>
      </w:r>
      <w:r w:rsidRPr="00504572">
        <w:rPr>
          <w:rFonts w:ascii="Times New Roman" w:hAnsi="Times New Roman" w:cs="Times New Roman"/>
          <w:vertAlign w:val="superscript"/>
          <w:lang w:val="en-GB"/>
        </w:rPr>
        <w:t>3</w:t>
      </w:r>
      <w:r w:rsidRPr="00504572">
        <w:rPr>
          <w:rFonts w:ascii="Times New Roman" w:hAnsi="Times New Roman" w:cs="Times New Roman"/>
          <w:lang w:val="en-GB"/>
        </w:rPr>
        <w:t xml:space="preserve"> This procedure does not apply background correction, but very small intensities close to zero are thresholded using the </w:t>
      </w:r>
      <w:r w:rsidRPr="00504572">
        <w:rPr>
          <w:rFonts w:ascii="Times New Roman" w:hAnsi="Times New Roman" w:cs="Times New Roman"/>
          <w:i/>
          <w:lang w:val="en-GB"/>
        </w:rPr>
        <w:t>minfi</w:t>
      </w:r>
      <w:r w:rsidRPr="00504572">
        <w:rPr>
          <w:rFonts w:ascii="Times New Roman" w:hAnsi="Times New Roman" w:cs="Times New Roman"/>
          <w:lang w:val="en-GB"/>
        </w:rPr>
        <w:t xml:space="preserve"> function fixMethOutliers.</w:t>
      </w:r>
      <w:r w:rsidRPr="00504572">
        <w:rPr>
          <w:rFonts w:ascii="Times New Roman" w:hAnsi="Times New Roman" w:cs="Times New Roman"/>
          <w:vertAlign w:val="superscript"/>
          <w:lang w:val="en-GB"/>
        </w:rPr>
        <w:t>2</w:t>
      </w:r>
    </w:p>
    <w:p w:rsidR="00420529" w:rsidRDefault="00420529" w:rsidP="00420529">
      <w:pPr>
        <w:spacing w:line="480" w:lineRule="auto"/>
        <w:rPr>
          <w:rFonts w:ascii="Times New Roman" w:hAnsi="Times New Roman" w:cs="Times New Roman"/>
          <w:lang w:val="en-GB"/>
        </w:rPr>
      </w:pPr>
      <w:r w:rsidRPr="00504572">
        <w:rPr>
          <w:rFonts w:ascii="Times New Roman" w:hAnsi="Times New Roman" w:cs="Times New Roman"/>
          <w:lang w:val="en-GB"/>
        </w:rPr>
        <w:t xml:space="preserve">We filtered out probes that failed in one or more samples based on detection p-value (detection p-value&gt;0.01; N=10,902), probes located on the sex chromosomes (N=10,831), all probes containing a single-nucleotide polymorphism at the CpG interrogation and/or at the single nucleotide extension for any minor allele frequency (using the </w:t>
      </w:r>
      <w:r w:rsidRPr="00504572">
        <w:rPr>
          <w:rFonts w:ascii="Times New Roman" w:hAnsi="Times New Roman" w:cs="Times New Roman"/>
          <w:i/>
          <w:lang w:val="en-GB"/>
        </w:rPr>
        <w:t>minfi</w:t>
      </w:r>
      <w:r w:rsidRPr="00504572">
        <w:rPr>
          <w:rFonts w:ascii="Times New Roman" w:hAnsi="Times New Roman" w:cs="Times New Roman"/>
          <w:lang w:val="en-GB"/>
        </w:rPr>
        <w:t xml:space="preserve"> function dropLociWithSnps,</w:t>
      </w:r>
      <w:r w:rsidRPr="00504572">
        <w:rPr>
          <w:rFonts w:ascii="Times New Roman" w:hAnsi="Times New Roman" w:cs="Times New Roman"/>
          <w:vertAlign w:val="superscript"/>
          <w:lang w:val="en-GB"/>
        </w:rPr>
        <w:t>2</w:t>
      </w:r>
      <w:r w:rsidRPr="00504572">
        <w:rPr>
          <w:rFonts w:ascii="Times New Roman" w:hAnsi="Times New Roman" w:cs="Times New Roman"/>
          <w:lang w:val="en-GB"/>
        </w:rPr>
        <w:t xml:space="preserve"> N=15,654), and polymorphic CpG probes that </w:t>
      </w:r>
      <w:r w:rsidRPr="00504572">
        <w:rPr>
          <w:rFonts w:ascii="Times New Roman" w:hAnsi="Times New Roman" w:cs="Times New Roman"/>
          <w:lang w:val="en-GB"/>
        </w:rPr>
        <w:lastRenderedPageBreak/>
        <w:t>have been demonstrated to map to multiple places in the genome</w:t>
      </w:r>
      <w:r w:rsidRPr="00504572">
        <w:rPr>
          <w:rFonts w:ascii="Times New Roman" w:hAnsi="Times New Roman" w:cs="Times New Roman"/>
          <w:vertAlign w:val="superscript"/>
          <w:lang w:val="en-GB"/>
        </w:rPr>
        <w:t>4</w:t>
      </w:r>
      <w:r w:rsidRPr="00504572">
        <w:rPr>
          <w:rFonts w:ascii="Times New Roman" w:hAnsi="Times New Roman" w:cs="Times New Roman"/>
          <w:lang w:val="en-GB"/>
        </w:rPr>
        <w:t xml:space="preserve"> (N= 26,343 probes). The final data set included </w:t>
      </w:r>
      <w:r>
        <w:rPr>
          <w:rFonts w:ascii="Times New Roman" w:hAnsi="Times New Roman" w:cs="Times New Roman"/>
          <w:lang w:val="en-GB"/>
        </w:rPr>
        <w:t>141</w:t>
      </w:r>
      <w:r w:rsidRPr="00504572">
        <w:rPr>
          <w:rFonts w:ascii="Times New Roman" w:hAnsi="Times New Roman" w:cs="Times New Roman"/>
          <w:lang w:val="en-GB"/>
        </w:rPr>
        <w:t xml:space="preserve"> samples with DNA methylation measured in 421,782 probes.</w:t>
      </w:r>
    </w:p>
    <w:p w:rsidR="00420529" w:rsidRPr="00D91923" w:rsidRDefault="00420529" w:rsidP="007041B2">
      <w:pPr>
        <w:rPr>
          <w:rFonts w:cs="Times New Roman"/>
          <w:sz w:val="24"/>
          <w:szCs w:val="24"/>
          <w:lang w:val="en-GB"/>
        </w:rPr>
      </w:pPr>
    </w:p>
    <w:p w:rsidR="007041B2" w:rsidRPr="00D91923" w:rsidRDefault="007041B2" w:rsidP="007041B2">
      <w:pPr>
        <w:rPr>
          <w:rFonts w:cs="Times New Roman"/>
          <w:sz w:val="24"/>
          <w:szCs w:val="24"/>
          <w:lang w:val="en-GB"/>
        </w:rPr>
      </w:pPr>
    </w:p>
    <w:p w:rsidR="007041B2" w:rsidRPr="00D91923" w:rsidRDefault="007041B2" w:rsidP="007041B2">
      <w:pPr>
        <w:jc w:val="center"/>
        <w:rPr>
          <w:rFonts w:cs="Times New Roman"/>
          <w:b/>
          <w:sz w:val="24"/>
          <w:szCs w:val="24"/>
          <w:lang w:val="en-GB"/>
        </w:rPr>
      </w:pPr>
    </w:p>
    <w:p w:rsidR="007041B2" w:rsidRPr="00D91923" w:rsidRDefault="007041B2" w:rsidP="007041B2">
      <w:pPr>
        <w:jc w:val="center"/>
        <w:rPr>
          <w:rFonts w:cs="Times New Roman"/>
          <w:b/>
          <w:sz w:val="24"/>
          <w:szCs w:val="24"/>
          <w:lang w:val="en-GB"/>
        </w:rPr>
      </w:pPr>
    </w:p>
    <w:p w:rsidR="007041B2" w:rsidRPr="00D91923" w:rsidRDefault="007041B2" w:rsidP="007041B2">
      <w:pPr>
        <w:jc w:val="center"/>
        <w:rPr>
          <w:rFonts w:cs="Times New Roman"/>
          <w:b/>
          <w:sz w:val="24"/>
          <w:szCs w:val="24"/>
          <w:lang w:val="en-GB"/>
        </w:rPr>
      </w:pPr>
    </w:p>
    <w:p w:rsidR="007041B2" w:rsidRPr="00D91923" w:rsidRDefault="007041B2" w:rsidP="007041B2">
      <w:pPr>
        <w:jc w:val="center"/>
        <w:rPr>
          <w:rFonts w:cs="Times New Roman"/>
          <w:b/>
          <w:sz w:val="24"/>
          <w:szCs w:val="24"/>
          <w:lang w:val="en-GB"/>
        </w:rPr>
      </w:pPr>
    </w:p>
    <w:p w:rsidR="007041B2" w:rsidRPr="00D91923" w:rsidRDefault="007041B2" w:rsidP="007041B2">
      <w:pPr>
        <w:jc w:val="center"/>
        <w:rPr>
          <w:rFonts w:cs="Times New Roman"/>
          <w:b/>
          <w:sz w:val="24"/>
          <w:szCs w:val="24"/>
          <w:lang w:val="en-GB"/>
        </w:rPr>
      </w:pPr>
    </w:p>
    <w:p w:rsidR="007041B2" w:rsidRPr="00D91923" w:rsidRDefault="007041B2" w:rsidP="007041B2">
      <w:pPr>
        <w:jc w:val="center"/>
        <w:rPr>
          <w:rFonts w:cs="Times New Roman"/>
          <w:b/>
          <w:sz w:val="24"/>
          <w:szCs w:val="24"/>
          <w:lang w:val="en-GB"/>
        </w:rPr>
      </w:pPr>
    </w:p>
    <w:p w:rsidR="007041B2" w:rsidRPr="00D91923" w:rsidRDefault="007041B2" w:rsidP="007041B2">
      <w:pPr>
        <w:jc w:val="center"/>
        <w:rPr>
          <w:rFonts w:cs="Times New Roman"/>
          <w:b/>
          <w:sz w:val="24"/>
          <w:szCs w:val="24"/>
          <w:lang w:val="en-GB"/>
        </w:rPr>
      </w:pPr>
    </w:p>
    <w:p w:rsidR="007041B2" w:rsidRPr="00D91923" w:rsidRDefault="007041B2" w:rsidP="007041B2">
      <w:pPr>
        <w:jc w:val="center"/>
        <w:rPr>
          <w:rFonts w:cs="Times New Roman"/>
          <w:b/>
          <w:sz w:val="24"/>
          <w:szCs w:val="24"/>
          <w:lang w:val="en-GB"/>
        </w:rPr>
      </w:pPr>
    </w:p>
    <w:p w:rsidR="007041B2" w:rsidRDefault="007041B2" w:rsidP="007041B2">
      <w:pPr>
        <w:tabs>
          <w:tab w:val="left" w:pos="2280"/>
        </w:tabs>
        <w:rPr>
          <w:rFonts w:cs="Times New Roman"/>
          <w:b/>
          <w:sz w:val="24"/>
          <w:szCs w:val="24"/>
          <w:lang w:val="en-GB"/>
        </w:rPr>
      </w:pPr>
      <w:r>
        <w:rPr>
          <w:rFonts w:cs="Times New Roman"/>
          <w:b/>
          <w:sz w:val="24"/>
          <w:szCs w:val="24"/>
          <w:lang w:val="en-GB"/>
        </w:rPr>
        <w:tab/>
      </w:r>
    </w:p>
    <w:p w:rsidR="007041B2" w:rsidRDefault="007041B2" w:rsidP="007041B2">
      <w:pPr>
        <w:tabs>
          <w:tab w:val="left" w:pos="2280"/>
        </w:tabs>
        <w:rPr>
          <w:rFonts w:cs="Times New Roman"/>
          <w:b/>
          <w:sz w:val="24"/>
          <w:szCs w:val="24"/>
          <w:lang w:val="en-GB"/>
        </w:rPr>
      </w:pPr>
    </w:p>
    <w:p w:rsidR="00420529" w:rsidRDefault="00420529" w:rsidP="007041B2">
      <w:pPr>
        <w:tabs>
          <w:tab w:val="left" w:pos="2280"/>
        </w:tabs>
        <w:rPr>
          <w:rFonts w:cs="Times New Roman"/>
          <w:b/>
          <w:sz w:val="24"/>
          <w:szCs w:val="24"/>
          <w:lang w:val="en-GB"/>
        </w:rPr>
      </w:pPr>
    </w:p>
    <w:p w:rsidR="00420529" w:rsidRDefault="00420529" w:rsidP="007041B2">
      <w:pPr>
        <w:tabs>
          <w:tab w:val="left" w:pos="2280"/>
        </w:tabs>
        <w:rPr>
          <w:rFonts w:cs="Times New Roman"/>
          <w:b/>
          <w:sz w:val="24"/>
          <w:szCs w:val="24"/>
          <w:lang w:val="en-GB"/>
        </w:rPr>
      </w:pPr>
    </w:p>
    <w:p w:rsidR="00420529" w:rsidRDefault="00420529" w:rsidP="007041B2">
      <w:pPr>
        <w:tabs>
          <w:tab w:val="left" w:pos="2280"/>
        </w:tabs>
        <w:rPr>
          <w:rFonts w:cs="Times New Roman"/>
          <w:b/>
          <w:sz w:val="24"/>
          <w:szCs w:val="24"/>
          <w:lang w:val="en-GB"/>
        </w:rPr>
      </w:pPr>
    </w:p>
    <w:p w:rsidR="00420529" w:rsidRDefault="00420529" w:rsidP="007041B2">
      <w:pPr>
        <w:tabs>
          <w:tab w:val="left" w:pos="2280"/>
        </w:tabs>
        <w:rPr>
          <w:rFonts w:cs="Times New Roman"/>
          <w:b/>
          <w:sz w:val="24"/>
          <w:szCs w:val="24"/>
          <w:lang w:val="en-GB"/>
        </w:rPr>
      </w:pPr>
    </w:p>
    <w:p w:rsidR="00420529" w:rsidRDefault="00420529" w:rsidP="007041B2">
      <w:pPr>
        <w:tabs>
          <w:tab w:val="left" w:pos="2280"/>
        </w:tabs>
        <w:rPr>
          <w:rFonts w:cs="Times New Roman"/>
          <w:b/>
          <w:sz w:val="24"/>
          <w:szCs w:val="24"/>
          <w:lang w:val="en-GB"/>
        </w:rPr>
      </w:pPr>
    </w:p>
    <w:p w:rsidR="00420529" w:rsidRPr="00D91923" w:rsidRDefault="00420529" w:rsidP="007041B2">
      <w:pPr>
        <w:tabs>
          <w:tab w:val="left" w:pos="2280"/>
        </w:tabs>
        <w:rPr>
          <w:rFonts w:cs="Times New Roman"/>
          <w:b/>
          <w:sz w:val="24"/>
          <w:szCs w:val="24"/>
          <w:lang w:val="en-GB"/>
        </w:rPr>
      </w:pPr>
    </w:p>
    <w:p w:rsidR="007041B2" w:rsidRDefault="007041B2" w:rsidP="007041B2">
      <w:pPr>
        <w:pStyle w:val="Didascalia"/>
        <w:keepNext/>
        <w:ind w:firstLine="0"/>
        <w:jc w:val="center"/>
        <w:rPr>
          <w:color w:val="auto"/>
          <w:lang w:val="en-GB"/>
        </w:rPr>
      </w:pPr>
    </w:p>
    <w:p w:rsidR="007041B2" w:rsidRDefault="007041B2" w:rsidP="007041B2">
      <w:pPr>
        <w:rPr>
          <w:lang w:val="en-GB"/>
        </w:rPr>
      </w:pPr>
    </w:p>
    <w:p w:rsidR="007041B2" w:rsidRDefault="007041B2" w:rsidP="007041B2">
      <w:pPr>
        <w:rPr>
          <w:lang w:val="en-GB"/>
        </w:rPr>
      </w:pPr>
    </w:p>
    <w:p w:rsidR="007041B2" w:rsidRPr="00B9400C" w:rsidRDefault="007041B2" w:rsidP="007041B2">
      <w:pPr>
        <w:rPr>
          <w:lang w:val="en-GB"/>
        </w:rPr>
      </w:pPr>
    </w:p>
    <w:p w:rsidR="007041B2" w:rsidRPr="00F7462C" w:rsidRDefault="007041B2" w:rsidP="007041B2">
      <w:pPr>
        <w:pStyle w:val="Didascalia"/>
        <w:keepNext/>
        <w:ind w:firstLine="0"/>
        <w:rPr>
          <w:rFonts w:asciiTheme="majorHAnsi" w:hAnsiTheme="majorHAnsi"/>
          <w:color w:val="auto"/>
          <w:sz w:val="24"/>
          <w:lang w:val="en-US"/>
        </w:rPr>
      </w:pPr>
      <w:r w:rsidRPr="00F7462C">
        <w:rPr>
          <w:rFonts w:asciiTheme="majorHAnsi" w:hAnsiTheme="majorHAnsi"/>
          <w:color w:val="auto"/>
          <w:sz w:val="24"/>
          <w:lang w:val="en-US"/>
        </w:rPr>
        <w:lastRenderedPageBreak/>
        <w:t>S1 Table</w:t>
      </w:r>
      <w:r>
        <w:rPr>
          <w:rFonts w:asciiTheme="majorHAnsi" w:hAnsiTheme="majorHAnsi"/>
          <w:color w:val="auto"/>
          <w:sz w:val="24"/>
          <w:lang w:val="en-US"/>
        </w:rPr>
        <w:t xml:space="preserve">.Replication study results. </w:t>
      </w:r>
      <w:r>
        <w:rPr>
          <w:rFonts w:asciiTheme="majorHAnsi" w:hAnsiTheme="majorHAnsi"/>
          <w:b w:val="0"/>
          <w:color w:val="auto"/>
          <w:sz w:val="24"/>
          <w:lang w:val="en-US"/>
        </w:rPr>
        <w:t>81</w:t>
      </w:r>
      <w:r w:rsidRPr="00F7462C">
        <w:rPr>
          <w:rFonts w:asciiTheme="majorHAnsi" w:hAnsiTheme="majorHAnsi"/>
          <w:b w:val="0"/>
          <w:color w:val="auto"/>
          <w:sz w:val="24"/>
          <w:lang w:val="en-US"/>
        </w:rPr>
        <w:t xml:space="preserve"> CpGs that overlap with 914 from PACE in our replication analysis and that result to have a nominal p-value&lt;0.05. </w:t>
      </w:r>
      <w:r w:rsidRPr="00F7462C">
        <w:rPr>
          <w:rFonts w:asciiTheme="majorHAnsi" w:hAnsiTheme="majorHAnsi"/>
          <w:color w:val="auto"/>
          <w:sz w:val="24"/>
          <w:lang w:val="en-US"/>
        </w:rPr>
        <w:br/>
      </w:r>
    </w:p>
    <w:tbl>
      <w:tblPr>
        <w:tblStyle w:val="paper"/>
        <w:tblpPr w:leftFromText="141" w:rightFromText="141" w:vertAnchor="text" w:tblpXSpec="center" w:tblpY="1"/>
        <w:tblW w:w="10314" w:type="dxa"/>
        <w:tblLayout w:type="fixed"/>
        <w:tblLook w:val="04A0"/>
      </w:tblPr>
      <w:tblGrid>
        <w:gridCol w:w="1384"/>
        <w:gridCol w:w="284"/>
        <w:gridCol w:w="283"/>
        <w:gridCol w:w="850"/>
        <w:gridCol w:w="3119"/>
        <w:gridCol w:w="749"/>
        <w:gridCol w:w="969"/>
        <w:gridCol w:w="975"/>
        <w:gridCol w:w="850"/>
        <w:gridCol w:w="851"/>
      </w:tblGrid>
      <w:tr w:rsidR="00BF3073" w:rsidRPr="00F7462C" w:rsidTr="00BF3073">
        <w:trPr>
          <w:cantSplit/>
          <w:trHeight w:val="1394"/>
        </w:trPr>
        <w:tc>
          <w:tcPr>
            <w:tcW w:w="1384" w:type="dxa"/>
            <w:tcBorders>
              <w:top w:val="double" w:sz="4" w:space="0" w:color="auto"/>
              <w:bottom w:val="double" w:sz="4" w:space="0" w:color="auto"/>
            </w:tcBorders>
            <w:shd w:val="clear" w:color="auto" w:fill="EEECE1" w:themeFill="background2"/>
            <w:noWrap/>
            <w:hideMark/>
          </w:tcPr>
          <w:p w:rsidR="00A5185F" w:rsidRPr="00F7462C" w:rsidRDefault="00A5185F" w:rsidP="00D92CB7">
            <w:pPr>
              <w:jc w:val="center"/>
              <w:rPr>
                <w:rFonts w:asciiTheme="majorHAnsi" w:eastAsia="Times New Roman" w:hAnsiTheme="majorHAnsi" w:cs="Times New Roman"/>
                <w:b/>
                <w:color w:val="000000"/>
                <w:sz w:val="18"/>
                <w:lang w:val="en-US" w:eastAsia="it-IT"/>
              </w:rPr>
            </w:pPr>
            <w:r w:rsidRPr="00F7462C">
              <w:rPr>
                <w:rFonts w:asciiTheme="majorHAnsi" w:eastAsia="Times New Roman" w:hAnsiTheme="majorHAnsi" w:cs="Times New Roman"/>
                <w:b/>
                <w:color w:val="000000"/>
                <w:sz w:val="18"/>
                <w:lang w:val="en-US" w:eastAsia="it-IT"/>
              </w:rPr>
              <w:t>CPG</w:t>
            </w:r>
          </w:p>
        </w:tc>
        <w:tc>
          <w:tcPr>
            <w:tcW w:w="284" w:type="dxa"/>
            <w:tcBorders>
              <w:top w:val="double" w:sz="4" w:space="0" w:color="auto"/>
              <w:bottom w:val="double" w:sz="4" w:space="0" w:color="auto"/>
            </w:tcBorders>
            <w:shd w:val="clear" w:color="auto" w:fill="EEECE1" w:themeFill="background2"/>
            <w:noWrap/>
            <w:textDirection w:val="btLr"/>
            <w:hideMark/>
          </w:tcPr>
          <w:p w:rsidR="00A5185F" w:rsidRPr="00F7462C" w:rsidRDefault="00A5185F" w:rsidP="002647A5">
            <w:pPr>
              <w:ind w:left="113" w:right="-186"/>
              <w:jc w:val="center"/>
              <w:rPr>
                <w:rFonts w:asciiTheme="majorHAnsi" w:eastAsia="Times New Roman" w:hAnsiTheme="majorHAnsi" w:cs="Times New Roman"/>
                <w:b/>
                <w:color w:val="000000"/>
                <w:sz w:val="18"/>
                <w:lang w:val="en-US" w:eastAsia="it-IT"/>
              </w:rPr>
            </w:pPr>
            <w:r w:rsidRPr="00F7462C">
              <w:rPr>
                <w:rFonts w:asciiTheme="majorHAnsi" w:eastAsia="Times New Roman" w:hAnsiTheme="majorHAnsi" w:cs="Times New Roman"/>
                <w:b/>
                <w:color w:val="000000"/>
                <w:sz w:val="18"/>
                <w:lang w:val="en-US" w:eastAsia="it-IT"/>
              </w:rPr>
              <w:t>PACE coef</w:t>
            </w:r>
            <w:r>
              <w:rPr>
                <w:rFonts w:asciiTheme="majorHAnsi" w:eastAsia="Times New Roman" w:hAnsiTheme="majorHAnsi" w:cs="Times New Roman"/>
                <w:b/>
                <w:color w:val="000000"/>
                <w:sz w:val="18"/>
                <w:lang w:val="en-US" w:eastAsia="it-IT"/>
              </w:rPr>
              <w:t>f</w:t>
            </w:r>
          </w:p>
        </w:tc>
        <w:tc>
          <w:tcPr>
            <w:tcW w:w="283" w:type="dxa"/>
            <w:tcBorders>
              <w:top w:val="double" w:sz="4" w:space="0" w:color="auto"/>
              <w:bottom w:val="double" w:sz="4" w:space="0" w:color="auto"/>
            </w:tcBorders>
            <w:shd w:val="clear" w:color="auto" w:fill="EEECE1" w:themeFill="background2"/>
            <w:noWrap/>
            <w:textDirection w:val="btLr"/>
            <w:hideMark/>
          </w:tcPr>
          <w:p w:rsidR="00A5185F" w:rsidRPr="00F7462C" w:rsidRDefault="00A5185F" w:rsidP="00604A4F">
            <w:pPr>
              <w:ind w:left="113" w:right="113"/>
              <w:jc w:val="center"/>
              <w:rPr>
                <w:rFonts w:asciiTheme="majorHAnsi" w:eastAsia="Times New Roman" w:hAnsiTheme="majorHAnsi" w:cs="Times New Roman"/>
                <w:b/>
                <w:color w:val="000000"/>
                <w:sz w:val="18"/>
                <w:lang w:val="en-US" w:eastAsia="it-IT"/>
              </w:rPr>
            </w:pPr>
            <w:r w:rsidRPr="00F7462C">
              <w:rPr>
                <w:rFonts w:asciiTheme="majorHAnsi" w:eastAsia="Times New Roman" w:hAnsiTheme="majorHAnsi" w:cs="Times New Roman"/>
                <w:b/>
                <w:color w:val="000000"/>
                <w:sz w:val="18"/>
                <w:lang w:val="en-US" w:eastAsia="it-IT"/>
              </w:rPr>
              <w:t>NINFEA coef</w:t>
            </w:r>
            <w:r>
              <w:rPr>
                <w:rFonts w:asciiTheme="majorHAnsi" w:eastAsia="Times New Roman" w:hAnsiTheme="majorHAnsi" w:cs="Times New Roman"/>
                <w:b/>
                <w:color w:val="000000"/>
                <w:sz w:val="18"/>
                <w:lang w:val="en-US" w:eastAsia="it-IT"/>
              </w:rPr>
              <w:t>f</w:t>
            </w:r>
          </w:p>
          <w:p w:rsidR="00A5185F" w:rsidRPr="00F7462C" w:rsidRDefault="00A5185F" w:rsidP="00604A4F">
            <w:pPr>
              <w:ind w:left="113" w:right="113"/>
              <w:jc w:val="center"/>
              <w:rPr>
                <w:rFonts w:asciiTheme="majorHAnsi" w:eastAsia="Times New Roman" w:hAnsiTheme="majorHAnsi" w:cs="Times New Roman"/>
                <w:b/>
                <w:color w:val="000000"/>
                <w:sz w:val="18"/>
                <w:lang w:val="en-US" w:eastAsia="it-IT"/>
              </w:rPr>
            </w:pPr>
          </w:p>
        </w:tc>
        <w:tc>
          <w:tcPr>
            <w:tcW w:w="850" w:type="dxa"/>
            <w:tcBorders>
              <w:top w:val="double" w:sz="4" w:space="0" w:color="auto"/>
              <w:bottom w:val="double" w:sz="4" w:space="0" w:color="auto"/>
            </w:tcBorders>
            <w:shd w:val="clear" w:color="auto" w:fill="EEECE1" w:themeFill="background2"/>
          </w:tcPr>
          <w:p w:rsidR="00A5185F" w:rsidRPr="00030F56" w:rsidRDefault="00A5185F" w:rsidP="00D92CB7">
            <w:pPr>
              <w:jc w:val="center"/>
              <w:rPr>
                <w:rFonts w:asciiTheme="majorHAnsi" w:eastAsia="Times New Roman" w:hAnsiTheme="majorHAnsi" w:cs="Times New Roman"/>
                <w:b/>
                <w:i/>
                <w:color w:val="000000"/>
                <w:sz w:val="18"/>
                <w:lang w:val="en-US" w:eastAsia="it-IT"/>
              </w:rPr>
            </w:pPr>
            <w:r w:rsidRPr="00030F56">
              <w:rPr>
                <w:rFonts w:asciiTheme="majorHAnsi" w:eastAsia="Times New Roman" w:hAnsiTheme="majorHAnsi" w:cs="Times New Roman"/>
                <w:b/>
                <w:i/>
                <w:color w:val="000000"/>
                <w:sz w:val="18"/>
                <w:lang w:val="en-US" w:eastAsia="it-IT"/>
              </w:rPr>
              <w:t>GENE</w:t>
            </w:r>
          </w:p>
        </w:tc>
        <w:tc>
          <w:tcPr>
            <w:tcW w:w="3119" w:type="dxa"/>
            <w:tcBorders>
              <w:top w:val="double" w:sz="4" w:space="0" w:color="auto"/>
              <w:bottom w:val="double" w:sz="4" w:space="0" w:color="auto"/>
            </w:tcBorders>
            <w:shd w:val="clear" w:color="auto" w:fill="EEECE1" w:themeFill="background2"/>
          </w:tcPr>
          <w:p w:rsidR="00A5185F" w:rsidRPr="00AC08AC" w:rsidRDefault="00A5185F" w:rsidP="00D92CB7">
            <w:pPr>
              <w:jc w:val="center"/>
              <w:rPr>
                <w:rFonts w:asciiTheme="majorHAnsi" w:eastAsia="Times New Roman" w:hAnsiTheme="majorHAnsi" w:cs="Times New Roman"/>
                <w:b/>
                <w:color w:val="000000"/>
                <w:sz w:val="18"/>
                <w:lang w:val="en-US" w:eastAsia="it-IT"/>
              </w:rPr>
            </w:pPr>
            <w:r w:rsidRPr="00AC08AC">
              <w:rPr>
                <w:rFonts w:asciiTheme="majorHAnsi" w:eastAsia="Times New Roman" w:hAnsiTheme="majorHAnsi" w:cs="Times New Roman"/>
                <w:b/>
                <w:color w:val="000000"/>
                <w:sz w:val="18"/>
                <w:lang w:val="en-US" w:eastAsia="it-IT"/>
              </w:rPr>
              <w:t>Direction of effect across cohorts</w:t>
            </w:r>
            <w:r>
              <w:rPr>
                <w:rFonts w:asciiTheme="majorHAnsi" w:eastAsia="Times New Roman" w:hAnsiTheme="majorHAnsi" w:cs="Times New Roman"/>
                <w:b/>
                <w:color w:val="000000"/>
                <w:sz w:val="18"/>
                <w:lang w:val="en-US" w:eastAsia="it-IT"/>
              </w:rPr>
              <w:t xml:space="preserve"> in PACE</w:t>
            </w:r>
          </w:p>
        </w:tc>
        <w:tc>
          <w:tcPr>
            <w:tcW w:w="749" w:type="dxa"/>
            <w:tcBorders>
              <w:top w:val="double" w:sz="4" w:space="0" w:color="auto"/>
              <w:bottom w:val="double" w:sz="4" w:space="0" w:color="auto"/>
            </w:tcBorders>
            <w:shd w:val="clear" w:color="auto" w:fill="EEECE1" w:themeFill="background2"/>
            <w:noWrap/>
            <w:hideMark/>
          </w:tcPr>
          <w:p w:rsidR="00A5185F" w:rsidRPr="00F7462C" w:rsidRDefault="00A5185F" w:rsidP="00D92CB7">
            <w:pPr>
              <w:jc w:val="center"/>
              <w:rPr>
                <w:rFonts w:asciiTheme="majorHAnsi" w:eastAsia="Times New Roman" w:hAnsiTheme="majorHAnsi" w:cs="Times New Roman"/>
                <w:b/>
                <w:color w:val="000000"/>
                <w:sz w:val="18"/>
                <w:lang w:val="en-US" w:eastAsia="it-IT"/>
              </w:rPr>
            </w:pPr>
            <w:r w:rsidRPr="00F7462C">
              <w:rPr>
                <w:rFonts w:asciiTheme="majorHAnsi" w:eastAsia="Times New Roman" w:hAnsiTheme="majorHAnsi" w:cs="Times New Roman"/>
                <w:b/>
                <w:color w:val="000000"/>
                <w:sz w:val="18"/>
                <w:lang w:val="en-US" w:eastAsia="it-IT"/>
              </w:rPr>
              <w:t>PACE</w:t>
            </w:r>
          </w:p>
          <w:p w:rsidR="00A5185F" w:rsidRPr="00F7462C" w:rsidRDefault="00A5185F" w:rsidP="00D92CB7">
            <w:pPr>
              <w:jc w:val="center"/>
              <w:rPr>
                <w:rFonts w:asciiTheme="majorHAnsi" w:eastAsia="Times New Roman" w:hAnsiTheme="majorHAnsi" w:cs="Times New Roman"/>
                <w:b/>
                <w:color w:val="000000"/>
                <w:sz w:val="18"/>
                <w:lang w:val="en-US" w:eastAsia="it-IT"/>
              </w:rPr>
            </w:pPr>
            <w:r w:rsidRPr="00F7462C">
              <w:rPr>
                <w:rFonts w:asciiTheme="majorHAnsi" w:eastAsia="Times New Roman" w:hAnsiTheme="majorHAnsi" w:cs="Times New Roman"/>
                <w:b/>
                <w:color w:val="000000"/>
                <w:sz w:val="18"/>
                <w:lang w:val="en-US" w:eastAsia="it-IT"/>
              </w:rPr>
              <w:t>p-values</w:t>
            </w:r>
          </w:p>
        </w:tc>
        <w:tc>
          <w:tcPr>
            <w:tcW w:w="969" w:type="dxa"/>
            <w:tcBorders>
              <w:top w:val="double" w:sz="4" w:space="0" w:color="auto"/>
              <w:bottom w:val="double" w:sz="4" w:space="0" w:color="auto"/>
            </w:tcBorders>
            <w:shd w:val="clear" w:color="auto" w:fill="EEECE1" w:themeFill="background2"/>
          </w:tcPr>
          <w:p w:rsidR="00A5185F" w:rsidRPr="00F7462C" w:rsidRDefault="00A5185F" w:rsidP="00D92CB7">
            <w:pPr>
              <w:ind w:left="125" w:hanging="5262"/>
              <w:jc w:val="center"/>
              <w:rPr>
                <w:rFonts w:asciiTheme="majorHAnsi" w:hAnsiTheme="majorHAnsi"/>
                <w:b/>
                <w:color w:val="000000"/>
                <w:sz w:val="18"/>
                <w:lang w:val="en-US"/>
              </w:rPr>
            </w:pPr>
            <w:r>
              <w:rPr>
                <w:rFonts w:asciiTheme="majorHAnsi" w:hAnsiTheme="majorHAnsi"/>
                <w:b/>
                <w:color w:val="000000"/>
                <w:sz w:val="18"/>
                <w:lang w:val="en-US"/>
              </w:rPr>
              <w:tab/>
            </w:r>
            <w:r>
              <w:rPr>
                <w:rFonts w:asciiTheme="majorHAnsi" w:hAnsiTheme="majorHAnsi"/>
                <w:b/>
                <w:color w:val="000000"/>
                <w:sz w:val="18"/>
                <w:lang w:val="en-US"/>
              </w:rPr>
              <w:tab/>
              <w:t>NINFEA p-values two sided</w:t>
            </w:r>
          </w:p>
        </w:tc>
        <w:tc>
          <w:tcPr>
            <w:tcW w:w="975" w:type="dxa"/>
            <w:tcBorders>
              <w:top w:val="double" w:sz="4" w:space="0" w:color="auto"/>
              <w:bottom w:val="double" w:sz="4" w:space="0" w:color="auto"/>
            </w:tcBorders>
            <w:shd w:val="clear" w:color="auto" w:fill="EEECE1" w:themeFill="background2"/>
            <w:noWrap/>
            <w:hideMark/>
          </w:tcPr>
          <w:p w:rsidR="00A5185F" w:rsidRPr="00F7462C" w:rsidRDefault="00A5185F" w:rsidP="00D92CB7">
            <w:pPr>
              <w:jc w:val="center"/>
              <w:rPr>
                <w:rFonts w:asciiTheme="majorHAnsi" w:eastAsia="Times New Roman" w:hAnsiTheme="majorHAnsi" w:cs="Times New Roman"/>
                <w:b/>
                <w:color w:val="000000"/>
                <w:sz w:val="18"/>
                <w:lang w:val="en-US" w:eastAsia="it-IT"/>
              </w:rPr>
            </w:pPr>
            <w:r w:rsidRPr="00F7462C">
              <w:rPr>
                <w:rFonts w:asciiTheme="majorHAnsi" w:eastAsia="Times New Roman" w:hAnsiTheme="majorHAnsi" w:cs="Times New Roman"/>
                <w:b/>
                <w:color w:val="000000"/>
                <w:sz w:val="18"/>
                <w:lang w:val="en-US" w:eastAsia="it-IT"/>
              </w:rPr>
              <w:t>NINFEA</w:t>
            </w:r>
          </w:p>
          <w:p w:rsidR="00A5185F" w:rsidRPr="00F7462C" w:rsidRDefault="00A5185F" w:rsidP="00D92CB7">
            <w:pPr>
              <w:jc w:val="center"/>
              <w:rPr>
                <w:rFonts w:asciiTheme="majorHAnsi" w:eastAsia="Times New Roman" w:hAnsiTheme="majorHAnsi" w:cs="Times New Roman"/>
                <w:b/>
                <w:color w:val="000000"/>
                <w:sz w:val="18"/>
                <w:lang w:val="en-US" w:eastAsia="it-IT"/>
              </w:rPr>
            </w:pPr>
            <w:r w:rsidRPr="00F7462C">
              <w:rPr>
                <w:rFonts w:asciiTheme="majorHAnsi" w:eastAsia="Times New Roman" w:hAnsiTheme="majorHAnsi" w:cs="Times New Roman"/>
                <w:b/>
                <w:color w:val="000000"/>
                <w:sz w:val="18"/>
                <w:lang w:val="en-US" w:eastAsia="it-IT"/>
              </w:rPr>
              <w:t>p- values</w:t>
            </w:r>
            <w:r>
              <w:rPr>
                <w:rFonts w:asciiTheme="majorHAnsi" w:eastAsia="Times New Roman" w:hAnsiTheme="majorHAnsi" w:cs="Times New Roman"/>
                <w:b/>
                <w:color w:val="000000"/>
                <w:sz w:val="18"/>
                <w:lang w:val="en-US" w:eastAsia="it-IT"/>
              </w:rPr>
              <w:t xml:space="preserve"> one</w:t>
            </w:r>
            <w:r w:rsidRPr="00F7462C">
              <w:rPr>
                <w:rFonts w:asciiTheme="majorHAnsi" w:eastAsia="Times New Roman" w:hAnsiTheme="majorHAnsi" w:cs="Times New Roman"/>
                <w:b/>
                <w:color w:val="000000"/>
                <w:sz w:val="18"/>
                <w:lang w:val="en-US" w:eastAsia="it-IT"/>
              </w:rPr>
              <w:t>-sided</w:t>
            </w:r>
          </w:p>
        </w:tc>
        <w:tc>
          <w:tcPr>
            <w:tcW w:w="850" w:type="dxa"/>
            <w:tcBorders>
              <w:top w:val="double" w:sz="4" w:space="0" w:color="auto"/>
              <w:bottom w:val="double" w:sz="4" w:space="0" w:color="auto"/>
            </w:tcBorders>
            <w:shd w:val="clear" w:color="auto" w:fill="EEECE1" w:themeFill="background2"/>
            <w:noWrap/>
            <w:hideMark/>
          </w:tcPr>
          <w:p w:rsidR="00A5185F" w:rsidRPr="00F7462C" w:rsidRDefault="00A5185F" w:rsidP="00D92CB7">
            <w:pPr>
              <w:jc w:val="center"/>
              <w:rPr>
                <w:rFonts w:asciiTheme="majorHAnsi" w:eastAsia="Times New Roman" w:hAnsiTheme="majorHAnsi" w:cs="Times New Roman"/>
                <w:b/>
                <w:color w:val="000000"/>
                <w:sz w:val="18"/>
                <w:lang w:val="en-US" w:eastAsia="it-IT"/>
              </w:rPr>
            </w:pPr>
            <w:r w:rsidRPr="00F7462C">
              <w:rPr>
                <w:rFonts w:asciiTheme="majorHAnsi" w:eastAsia="Times New Roman" w:hAnsiTheme="majorHAnsi" w:cs="Times New Roman"/>
                <w:b/>
                <w:color w:val="000000"/>
                <w:sz w:val="18"/>
                <w:lang w:val="en-US" w:eastAsia="it-IT"/>
              </w:rPr>
              <w:t>NINFEA FDR</w:t>
            </w:r>
          </w:p>
          <w:p w:rsidR="00A5185F" w:rsidRPr="00F7462C" w:rsidRDefault="00A5185F" w:rsidP="00D92CB7">
            <w:pPr>
              <w:jc w:val="center"/>
              <w:rPr>
                <w:rFonts w:asciiTheme="majorHAnsi" w:eastAsia="Times New Roman" w:hAnsiTheme="majorHAnsi" w:cs="Times New Roman"/>
                <w:b/>
                <w:color w:val="000000"/>
                <w:sz w:val="18"/>
                <w:lang w:val="en-US" w:eastAsia="it-IT"/>
              </w:rPr>
            </w:pPr>
            <w:r w:rsidRPr="00F7462C">
              <w:rPr>
                <w:rFonts w:asciiTheme="majorHAnsi" w:eastAsia="Times New Roman" w:hAnsiTheme="majorHAnsi" w:cs="Times New Roman"/>
                <w:b/>
                <w:color w:val="000000"/>
                <w:sz w:val="18"/>
                <w:lang w:val="en-US" w:eastAsia="it-IT"/>
              </w:rPr>
              <w:t>p-values</w:t>
            </w:r>
          </w:p>
        </w:tc>
        <w:tc>
          <w:tcPr>
            <w:tcW w:w="851" w:type="dxa"/>
            <w:tcBorders>
              <w:top w:val="double" w:sz="4" w:space="0" w:color="auto"/>
              <w:bottom w:val="double" w:sz="4" w:space="0" w:color="auto"/>
            </w:tcBorders>
            <w:shd w:val="clear" w:color="auto" w:fill="EEECE1" w:themeFill="background2"/>
            <w:textDirection w:val="btLr"/>
          </w:tcPr>
          <w:p w:rsidR="00A5185F" w:rsidRPr="00F7462C" w:rsidRDefault="00A5185F" w:rsidP="00604A4F">
            <w:pPr>
              <w:ind w:left="113" w:right="113"/>
              <w:jc w:val="center"/>
              <w:rPr>
                <w:rFonts w:asciiTheme="majorHAnsi" w:eastAsia="Times New Roman" w:hAnsiTheme="majorHAnsi" w:cs="Times New Roman"/>
                <w:b/>
                <w:color w:val="000000"/>
                <w:sz w:val="18"/>
                <w:lang w:eastAsia="it-IT"/>
              </w:rPr>
            </w:pPr>
            <w:r w:rsidRPr="00F7462C">
              <w:rPr>
                <w:rFonts w:asciiTheme="majorHAnsi" w:eastAsia="Times New Roman" w:hAnsiTheme="majorHAnsi" w:cs="Times New Roman"/>
                <w:b/>
                <w:color w:val="000000"/>
                <w:sz w:val="18"/>
                <w:lang w:val="en-US" w:eastAsia="it-IT"/>
              </w:rPr>
              <w:t>NINFEA</w:t>
            </w:r>
            <w:r w:rsidRPr="00F7462C">
              <w:rPr>
                <w:rFonts w:asciiTheme="majorHAnsi" w:eastAsia="Times New Roman" w:hAnsiTheme="majorHAnsi" w:cs="Times New Roman"/>
                <w:b/>
                <w:color w:val="000000"/>
                <w:sz w:val="18"/>
                <w:lang w:eastAsia="it-IT"/>
              </w:rPr>
              <w:t xml:space="preserve"> perm</w:t>
            </w:r>
            <w:r>
              <w:rPr>
                <w:rFonts w:asciiTheme="majorHAnsi" w:eastAsia="Times New Roman" w:hAnsiTheme="majorHAnsi" w:cs="Times New Roman"/>
                <w:b/>
                <w:color w:val="000000"/>
                <w:sz w:val="18"/>
                <w:lang w:eastAsia="it-IT"/>
              </w:rPr>
              <w:t>utation</w:t>
            </w:r>
            <w:r w:rsidRPr="00F7462C">
              <w:rPr>
                <w:rFonts w:asciiTheme="majorHAnsi" w:eastAsia="Times New Roman" w:hAnsiTheme="majorHAnsi" w:cs="Times New Roman"/>
                <w:b/>
                <w:color w:val="000000"/>
                <w:sz w:val="18"/>
                <w:lang w:val="en-US" w:eastAsia="it-IT"/>
              </w:rPr>
              <w:t xml:space="preserve">  p-</w:t>
            </w:r>
            <w:r w:rsidRPr="00F7462C">
              <w:rPr>
                <w:rFonts w:asciiTheme="majorHAnsi" w:eastAsia="Times New Roman" w:hAnsiTheme="majorHAnsi" w:cs="Times New Roman"/>
                <w:b/>
                <w:color w:val="000000"/>
                <w:sz w:val="18"/>
                <w:lang w:eastAsia="it-IT"/>
              </w:rPr>
              <w:t>value</w:t>
            </w:r>
            <w:r>
              <w:rPr>
                <w:rFonts w:asciiTheme="majorHAnsi" w:eastAsia="Times New Roman" w:hAnsiTheme="majorHAnsi" w:cs="Times New Roman"/>
                <w:b/>
                <w:color w:val="000000"/>
                <w:sz w:val="18"/>
                <w:lang w:eastAsia="it-IT"/>
              </w:rPr>
              <w:t>s</w:t>
            </w:r>
          </w:p>
        </w:tc>
      </w:tr>
      <w:tr w:rsidR="00A5185F" w:rsidRPr="00F7462C" w:rsidTr="00BF3073">
        <w:trPr>
          <w:trHeight w:val="300"/>
        </w:trPr>
        <w:tc>
          <w:tcPr>
            <w:tcW w:w="1384" w:type="dxa"/>
            <w:tcBorders>
              <w:top w:val="double" w:sz="4" w:space="0" w:color="auto"/>
            </w:tcBorders>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cg12804755</w:t>
            </w:r>
          </w:p>
        </w:tc>
        <w:tc>
          <w:tcPr>
            <w:tcW w:w="284" w:type="dxa"/>
            <w:tcBorders>
              <w:top w:val="double" w:sz="4" w:space="0" w:color="auto"/>
            </w:tcBorders>
            <w:noWrap/>
            <w:hideMark/>
          </w:tcPr>
          <w:p w:rsidR="00A5185F" w:rsidRPr="00A45E3B" w:rsidRDefault="00A5185F" w:rsidP="00D92CB7">
            <w:pPr>
              <w:jc w:val="center"/>
              <w:rPr>
                <w:rFonts w:asciiTheme="majorHAnsi" w:hAnsiTheme="majorHAnsi" w:cs="Calibri"/>
                <w:color w:val="000000"/>
                <w:sz w:val="20"/>
              </w:rPr>
            </w:pPr>
            <w:r w:rsidRPr="00A45E3B">
              <w:rPr>
                <w:rFonts w:asciiTheme="majorHAnsi" w:hAnsiTheme="majorHAnsi" w:cs="Calibri"/>
                <w:color w:val="000000"/>
                <w:sz w:val="20"/>
              </w:rPr>
              <w:t>-</w:t>
            </w:r>
          </w:p>
        </w:tc>
        <w:tc>
          <w:tcPr>
            <w:tcW w:w="283" w:type="dxa"/>
            <w:tcBorders>
              <w:top w:val="double" w:sz="4" w:space="0" w:color="auto"/>
            </w:tcBorders>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Borders>
              <w:top w:val="double" w:sz="4" w:space="0" w:color="auto"/>
            </w:tcBorders>
          </w:tcPr>
          <w:p w:rsidR="00A5185F" w:rsidRPr="00030F56" w:rsidRDefault="000F76E8" w:rsidP="00D92CB7">
            <w:pPr>
              <w:jc w:val="center"/>
              <w:rPr>
                <w:rFonts w:ascii="Calibri" w:hAnsi="Calibri" w:cs="Calibri"/>
                <w:i/>
                <w:color w:val="000000"/>
                <w:sz w:val="20"/>
                <w:szCs w:val="20"/>
              </w:rPr>
            </w:pPr>
            <w:r w:rsidRPr="00030F56">
              <w:rPr>
                <w:rFonts w:ascii="Calibri" w:hAnsi="Calibri" w:cs="Calibri"/>
                <w:i/>
                <w:color w:val="000000"/>
                <w:sz w:val="20"/>
                <w:szCs w:val="20"/>
              </w:rPr>
              <w:t>SOX6</w:t>
            </w:r>
          </w:p>
        </w:tc>
        <w:tc>
          <w:tcPr>
            <w:tcW w:w="3119" w:type="dxa"/>
            <w:tcBorders>
              <w:top w:val="double" w:sz="4" w:space="0" w:color="auto"/>
            </w:tcBorders>
          </w:tcPr>
          <w:p w:rsidR="00A5185F" w:rsidRDefault="00A5185F" w:rsidP="00D92CB7">
            <w:pPr>
              <w:jc w:val="center"/>
              <w:rPr>
                <w:rFonts w:ascii="Calibri" w:hAnsi="Calibri" w:cs="Calibri"/>
                <w:color w:val="000000"/>
                <w:sz w:val="20"/>
                <w:szCs w:val="20"/>
              </w:rPr>
            </w:pPr>
            <w:r>
              <w:rPr>
                <w:rFonts w:ascii="Calibri" w:hAnsi="Calibri" w:cs="Calibri"/>
                <w:color w:val="000000"/>
                <w:sz w:val="20"/>
                <w:szCs w:val="20"/>
              </w:rPr>
              <w:t>---+--------+---------+-----</w:t>
            </w:r>
          </w:p>
          <w:p w:rsidR="00A5185F" w:rsidRPr="00D85868" w:rsidRDefault="00A5185F" w:rsidP="00D92CB7">
            <w:pPr>
              <w:jc w:val="center"/>
              <w:rPr>
                <w:rFonts w:asciiTheme="majorHAnsi" w:hAnsiTheme="majorHAnsi" w:cs="Calibri"/>
                <w:color w:val="000000"/>
                <w:sz w:val="18"/>
              </w:rPr>
            </w:pPr>
          </w:p>
        </w:tc>
        <w:tc>
          <w:tcPr>
            <w:tcW w:w="749" w:type="dxa"/>
            <w:tcBorders>
              <w:top w:val="double" w:sz="4" w:space="0" w:color="auto"/>
            </w:tcBorders>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2.81E-13</w:t>
            </w:r>
          </w:p>
        </w:tc>
        <w:tc>
          <w:tcPr>
            <w:tcW w:w="969" w:type="dxa"/>
            <w:tcBorders>
              <w:top w:val="double" w:sz="4" w:space="0" w:color="auto"/>
            </w:tcBorders>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0.000135</w:t>
            </w:r>
          </w:p>
        </w:tc>
        <w:tc>
          <w:tcPr>
            <w:tcW w:w="975" w:type="dxa"/>
            <w:tcBorders>
              <w:top w:val="double" w:sz="4" w:space="0" w:color="auto"/>
            </w:tcBorders>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0.999933</w:t>
            </w:r>
          </w:p>
        </w:tc>
        <w:tc>
          <w:tcPr>
            <w:tcW w:w="850" w:type="dxa"/>
            <w:tcBorders>
              <w:top w:val="double" w:sz="4" w:space="0" w:color="auto"/>
            </w:tcBorders>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0.120073</w:t>
            </w:r>
          </w:p>
        </w:tc>
        <w:tc>
          <w:tcPr>
            <w:tcW w:w="851" w:type="dxa"/>
            <w:tcBorders>
              <w:top w:val="double" w:sz="4" w:space="0" w:color="auto"/>
            </w:tcBorders>
          </w:tcPr>
          <w:p w:rsidR="00A5185F" w:rsidRPr="001D2E37" w:rsidRDefault="00A5185F" w:rsidP="00D92CB7">
            <w:pPr>
              <w:jc w:val="center"/>
              <w:rPr>
                <w:rFonts w:asciiTheme="majorHAnsi" w:hAnsiTheme="majorHAnsi" w:cs="Calibri"/>
                <w:color w:val="000000"/>
                <w:sz w:val="18"/>
                <w:szCs w:val="18"/>
              </w:rPr>
            </w:pPr>
            <w:r w:rsidRPr="001D2E37">
              <w:rPr>
                <w:rFonts w:asciiTheme="majorHAnsi" w:hAnsiTheme="majorHAnsi" w:cs="Calibri"/>
                <w:color w:val="000000"/>
                <w:sz w:val="18"/>
                <w:szCs w:val="18"/>
              </w:rPr>
              <w:t>0.5562</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cg05433805</w:t>
            </w:r>
          </w:p>
        </w:tc>
        <w:tc>
          <w:tcPr>
            <w:tcW w:w="284" w:type="dxa"/>
            <w:noWrap/>
            <w:hideMark/>
          </w:tcPr>
          <w:p w:rsidR="00A5185F" w:rsidRPr="00A45E3B" w:rsidRDefault="00A5185F" w:rsidP="00D92CB7">
            <w:pPr>
              <w:jc w:val="center"/>
              <w:rPr>
                <w:rFonts w:asciiTheme="majorHAnsi" w:hAnsiTheme="majorHAnsi" w:cs="Calibri"/>
                <w:color w:val="000000"/>
                <w:sz w:val="20"/>
              </w:rPr>
            </w:pPr>
            <w:r w:rsidRPr="00A45E3B">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A5185F" w:rsidP="00D92CB7">
            <w:pPr>
              <w:jc w:val="center"/>
              <w:rPr>
                <w:rFonts w:ascii="Calibri" w:hAnsi="Calibri" w:cs="Calibri"/>
                <w:i/>
                <w:color w:val="000000"/>
                <w:sz w:val="20"/>
                <w:szCs w:val="20"/>
              </w:rPr>
            </w:pPr>
            <w:r w:rsidRPr="00030F56">
              <w:rPr>
                <w:rFonts w:ascii="Calibri" w:hAnsi="Calibri" w:cs="Calibri"/>
                <w:i/>
                <w:color w:val="000000"/>
                <w:sz w:val="20"/>
                <w:szCs w:val="20"/>
              </w:rPr>
              <w:t>LRRFIP2</w:t>
            </w:r>
          </w:p>
        </w:tc>
        <w:tc>
          <w:tcPr>
            <w:tcW w:w="3119" w:type="dxa"/>
          </w:tcPr>
          <w:p w:rsidR="00A5185F" w:rsidRDefault="00A5185F" w:rsidP="00D92CB7">
            <w:pPr>
              <w:jc w:val="center"/>
              <w:rPr>
                <w:rFonts w:ascii="Calibri" w:hAnsi="Calibri" w:cs="Calibri"/>
                <w:color w:val="000000"/>
                <w:sz w:val="20"/>
                <w:szCs w:val="20"/>
              </w:rPr>
            </w:pPr>
            <w:r>
              <w:rPr>
                <w:rFonts w:ascii="Calibri" w:hAnsi="Calibri" w:cs="Calibri"/>
                <w:color w:val="000000"/>
                <w:sz w:val="20"/>
                <w:szCs w:val="20"/>
              </w:rPr>
              <w:t>-+-+?---------+?--+---+-++-+</w:t>
            </w:r>
          </w:p>
          <w:p w:rsidR="00A5185F" w:rsidRPr="00D85868" w:rsidRDefault="00A5185F" w:rsidP="00D92CB7">
            <w:pPr>
              <w:jc w:val="center"/>
              <w:rPr>
                <w:rFonts w:asciiTheme="majorHAnsi" w:hAnsiTheme="majorHAnsi" w:cs="Calibri"/>
                <w:color w:val="000000"/>
                <w:sz w:val="18"/>
              </w:rPr>
            </w:pP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2.56E-10</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0.000392</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0.000196</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0.174747</w:t>
            </w:r>
          </w:p>
        </w:tc>
        <w:tc>
          <w:tcPr>
            <w:tcW w:w="851" w:type="dxa"/>
          </w:tcPr>
          <w:p w:rsidR="00A5185F" w:rsidRPr="001D2E37" w:rsidRDefault="00A5185F" w:rsidP="00D92CB7">
            <w:pPr>
              <w:jc w:val="center"/>
              <w:rPr>
                <w:rFonts w:asciiTheme="majorHAnsi" w:hAnsiTheme="majorHAnsi" w:cs="Calibri"/>
                <w:color w:val="000000"/>
                <w:sz w:val="18"/>
                <w:szCs w:val="18"/>
              </w:rPr>
            </w:pPr>
            <w:r w:rsidRPr="001D2E37">
              <w:rPr>
                <w:rFonts w:asciiTheme="majorHAnsi" w:hAnsiTheme="majorHAnsi" w:cs="Calibri"/>
                <w:color w:val="000000"/>
                <w:sz w:val="18"/>
                <w:szCs w:val="18"/>
              </w:rPr>
              <w:t>0.8296</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cg08381620</w:t>
            </w:r>
          </w:p>
        </w:tc>
        <w:tc>
          <w:tcPr>
            <w:tcW w:w="284" w:type="dxa"/>
            <w:noWrap/>
            <w:hideMark/>
          </w:tcPr>
          <w:p w:rsidR="00A5185F" w:rsidRPr="00A45E3B" w:rsidRDefault="00A5185F" w:rsidP="00D92CB7">
            <w:pPr>
              <w:jc w:val="center"/>
              <w:rPr>
                <w:rFonts w:asciiTheme="majorHAnsi" w:hAnsiTheme="majorHAnsi" w:cs="Calibri"/>
                <w:color w:val="000000"/>
                <w:sz w:val="20"/>
              </w:rPr>
            </w:pPr>
            <w:r w:rsidRPr="00A45E3B">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0F76E8" w:rsidP="000F76E8">
            <w:pPr>
              <w:spacing w:after="540" w:line="276" w:lineRule="auto"/>
              <w:ind w:firstLine="284"/>
              <w:jc w:val="center"/>
              <w:rPr>
                <w:rFonts w:ascii="DejaVu Sans" w:hAnsi="DejaVu Sans" w:cs="DejaVu Sans"/>
                <w:color w:val="000000"/>
                <w:sz w:val="17"/>
                <w:szCs w:val="17"/>
              </w:rPr>
            </w:pPr>
            <w:r w:rsidRPr="00030F56">
              <w:rPr>
                <w:rStyle w:val="textcell"/>
                <w:rFonts w:ascii="DejaVu Sans" w:hAnsi="DejaVu Sans" w:cs="DejaVu Sans"/>
                <w:color w:val="000000"/>
                <w:sz w:val="17"/>
                <w:szCs w:val="17"/>
              </w:rPr>
              <w:t>LINC00327</w:t>
            </w:r>
          </w:p>
        </w:tc>
        <w:tc>
          <w:tcPr>
            <w:tcW w:w="3119" w:type="dxa"/>
          </w:tcPr>
          <w:p w:rsidR="00A5185F" w:rsidRDefault="00A5185F" w:rsidP="00D92CB7">
            <w:pPr>
              <w:jc w:val="center"/>
              <w:rPr>
                <w:rFonts w:ascii="Calibri" w:hAnsi="Calibri" w:cs="Calibri"/>
                <w:color w:val="000000"/>
                <w:sz w:val="20"/>
                <w:szCs w:val="20"/>
              </w:rPr>
            </w:pPr>
            <w:r>
              <w:rPr>
                <w:rFonts w:ascii="Calibri" w:hAnsi="Calibri" w:cs="Calibri"/>
                <w:color w:val="000000"/>
                <w:sz w:val="20"/>
                <w:szCs w:val="20"/>
              </w:rPr>
              <w:t>--------------++------+-----</w:t>
            </w:r>
          </w:p>
          <w:p w:rsidR="00A5185F" w:rsidRPr="00D85868" w:rsidRDefault="00A5185F" w:rsidP="00D92CB7">
            <w:pPr>
              <w:jc w:val="center"/>
              <w:rPr>
                <w:rFonts w:asciiTheme="majorHAnsi" w:hAnsiTheme="majorHAnsi" w:cs="Calibri"/>
                <w:color w:val="000000"/>
                <w:sz w:val="18"/>
              </w:rPr>
            </w:pP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1.13E-10</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0.002591</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0.998705</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hAnsiTheme="majorHAnsi" w:cs="Calibri"/>
                <w:color w:val="000000"/>
                <w:sz w:val="18"/>
                <w:szCs w:val="18"/>
              </w:rPr>
            </w:pPr>
            <w:r w:rsidRPr="001D2E37">
              <w:rPr>
                <w:rFonts w:asciiTheme="majorHAnsi" w:hAnsiTheme="majorHAnsi" w:cs="Calibri"/>
                <w:color w:val="000000"/>
                <w:sz w:val="18"/>
                <w:szCs w:val="18"/>
              </w:rPr>
              <w:t>0.9987</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cg26297819</w:t>
            </w:r>
          </w:p>
        </w:tc>
        <w:tc>
          <w:tcPr>
            <w:tcW w:w="284" w:type="dxa"/>
            <w:noWrap/>
            <w:hideMark/>
          </w:tcPr>
          <w:p w:rsidR="00A5185F" w:rsidRPr="00A45E3B" w:rsidRDefault="00A5185F" w:rsidP="00D92CB7">
            <w:pPr>
              <w:jc w:val="center"/>
              <w:rPr>
                <w:rFonts w:asciiTheme="majorHAnsi" w:hAnsiTheme="majorHAnsi" w:cs="Calibri"/>
                <w:color w:val="000000"/>
                <w:sz w:val="20"/>
              </w:rPr>
            </w:pPr>
            <w:r w:rsidRPr="00A45E3B">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A5185F" w:rsidP="00D92CB7">
            <w:pPr>
              <w:jc w:val="center"/>
              <w:rPr>
                <w:rFonts w:ascii="Calibri" w:hAnsi="Calibri" w:cs="Calibri"/>
                <w:i/>
                <w:color w:val="000000"/>
                <w:sz w:val="20"/>
                <w:szCs w:val="20"/>
              </w:rPr>
            </w:pPr>
            <w:r w:rsidRPr="00030F56">
              <w:rPr>
                <w:rFonts w:ascii="Calibri" w:hAnsi="Calibri" w:cs="Calibri"/>
                <w:i/>
                <w:color w:val="000000"/>
                <w:sz w:val="20"/>
                <w:szCs w:val="20"/>
              </w:rPr>
              <w:t>TEF</w:t>
            </w:r>
          </w:p>
        </w:tc>
        <w:tc>
          <w:tcPr>
            <w:tcW w:w="3119" w:type="dxa"/>
          </w:tcPr>
          <w:p w:rsidR="00A5185F" w:rsidRDefault="00A5185F" w:rsidP="00D92CB7">
            <w:pPr>
              <w:jc w:val="center"/>
              <w:rPr>
                <w:rFonts w:ascii="Calibri" w:hAnsi="Calibri" w:cs="Calibri"/>
                <w:color w:val="000000"/>
                <w:sz w:val="20"/>
                <w:szCs w:val="20"/>
              </w:rPr>
            </w:pPr>
            <w:r>
              <w:rPr>
                <w:rFonts w:ascii="Calibri" w:hAnsi="Calibri" w:cs="Calibri"/>
                <w:color w:val="000000"/>
                <w:sz w:val="20"/>
                <w:szCs w:val="20"/>
              </w:rPr>
              <w:t>-+-----+------------------+-</w:t>
            </w:r>
          </w:p>
          <w:p w:rsidR="00A5185F" w:rsidRPr="00D85868" w:rsidRDefault="00A5185F" w:rsidP="00D92CB7">
            <w:pPr>
              <w:jc w:val="center"/>
              <w:rPr>
                <w:rFonts w:asciiTheme="majorHAnsi" w:hAnsiTheme="majorHAnsi" w:cs="Calibri"/>
                <w:color w:val="000000"/>
                <w:sz w:val="18"/>
              </w:rPr>
            </w:pP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6.62E-11</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0.003453</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0.998274</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hAnsiTheme="majorHAnsi" w:cs="Calibri"/>
                <w:color w:val="000000"/>
                <w:sz w:val="18"/>
                <w:szCs w:val="18"/>
              </w:rPr>
            </w:pPr>
            <w:r w:rsidRPr="001D2E37">
              <w:rPr>
                <w:rFonts w:asciiTheme="majorHAnsi" w:hAnsiTheme="majorHAnsi" w:cs="Calibri"/>
                <w:color w:val="000000"/>
                <w:sz w:val="18"/>
                <w:szCs w:val="18"/>
              </w:rPr>
              <w:t>0.9997</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cg10735015</w:t>
            </w:r>
          </w:p>
        </w:tc>
        <w:tc>
          <w:tcPr>
            <w:tcW w:w="284" w:type="dxa"/>
            <w:noWrap/>
            <w:hideMark/>
          </w:tcPr>
          <w:p w:rsidR="00A5185F" w:rsidRPr="00A45E3B" w:rsidRDefault="00A5185F" w:rsidP="00D92CB7">
            <w:pPr>
              <w:jc w:val="center"/>
              <w:rPr>
                <w:rFonts w:asciiTheme="majorHAnsi" w:hAnsiTheme="majorHAnsi" w:cs="Calibri"/>
                <w:color w:val="000000"/>
                <w:sz w:val="20"/>
              </w:rPr>
            </w:pPr>
            <w:r w:rsidRPr="00A45E3B">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D92CB7">
            <w:pPr>
              <w:jc w:val="center"/>
              <w:rPr>
                <w:rFonts w:ascii="Calibri" w:hAnsi="Calibri" w:cs="Calibri"/>
                <w:i/>
                <w:color w:val="000000"/>
                <w:sz w:val="20"/>
                <w:szCs w:val="20"/>
              </w:rPr>
            </w:pPr>
            <w:r w:rsidRPr="00030F56">
              <w:rPr>
                <w:rFonts w:ascii="Calibri" w:hAnsi="Calibri" w:cs="Calibri"/>
                <w:i/>
                <w:color w:val="000000"/>
                <w:sz w:val="20"/>
                <w:szCs w:val="20"/>
              </w:rPr>
              <w:t>PHACTR2</w:t>
            </w:r>
          </w:p>
        </w:tc>
        <w:tc>
          <w:tcPr>
            <w:tcW w:w="3119" w:type="dxa"/>
          </w:tcPr>
          <w:p w:rsidR="00A5185F" w:rsidRDefault="00A5185F" w:rsidP="00D92CB7">
            <w:pPr>
              <w:jc w:val="center"/>
              <w:rPr>
                <w:rFonts w:ascii="Calibri" w:hAnsi="Calibri" w:cs="Calibri"/>
                <w:color w:val="000000"/>
                <w:sz w:val="20"/>
                <w:szCs w:val="20"/>
              </w:rPr>
            </w:pPr>
            <w:r>
              <w:rPr>
                <w:rFonts w:ascii="Calibri" w:hAnsi="Calibri" w:cs="Calibri"/>
                <w:color w:val="000000"/>
                <w:sz w:val="20"/>
                <w:szCs w:val="20"/>
              </w:rPr>
              <w:t>------------+-+--++---------</w:t>
            </w:r>
          </w:p>
          <w:p w:rsidR="00A5185F" w:rsidRPr="00D85868" w:rsidRDefault="00A5185F" w:rsidP="00D92CB7">
            <w:pPr>
              <w:jc w:val="center"/>
              <w:rPr>
                <w:rFonts w:asciiTheme="majorHAnsi" w:hAnsiTheme="majorHAnsi" w:cs="Calibri"/>
                <w:color w:val="000000"/>
                <w:sz w:val="18"/>
              </w:rPr>
            </w:pP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1.06E-11</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0.0035</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0.99825</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hAnsiTheme="majorHAnsi" w:cs="Calibri"/>
                <w:color w:val="000000"/>
                <w:sz w:val="18"/>
                <w:szCs w:val="18"/>
              </w:rPr>
            </w:pPr>
            <w:r w:rsidRPr="001D2E37">
              <w:rPr>
                <w:rFonts w:asciiTheme="majorHAnsi" w:hAnsiTheme="majorHAnsi" w:cs="Calibri"/>
                <w:color w:val="000000"/>
                <w:sz w:val="18"/>
                <w:szCs w:val="18"/>
              </w:rPr>
              <w:t>0.9997</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cg13993914</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8C42FF" w:rsidP="00D92CB7">
            <w:pPr>
              <w:jc w:val="center"/>
              <w:rPr>
                <w:rFonts w:ascii="Calibri" w:hAnsi="Calibri" w:cs="Calibri"/>
                <w:i/>
                <w:color w:val="000000"/>
                <w:sz w:val="20"/>
                <w:szCs w:val="20"/>
              </w:rPr>
            </w:pPr>
            <w:r w:rsidRPr="00030F56">
              <w:rPr>
                <w:rFonts w:ascii="Calibri" w:hAnsi="Calibri" w:cs="Calibri"/>
                <w:i/>
                <w:color w:val="000000"/>
                <w:sz w:val="20"/>
                <w:szCs w:val="20"/>
              </w:rPr>
              <w:t>NELFB</w:t>
            </w:r>
          </w:p>
        </w:tc>
        <w:tc>
          <w:tcPr>
            <w:tcW w:w="3119" w:type="dxa"/>
          </w:tcPr>
          <w:p w:rsidR="00A5185F" w:rsidRDefault="00A5185F" w:rsidP="00D92CB7">
            <w:pPr>
              <w:jc w:val="center"/>
              <w:rPr>
                <w:rFonts w:ascii="Calibri" w:hAnsi="Calibri" w:cs="Calibri"/>
                <w:color w:val="000000"/>
                <w:sz w:val="20"/>
                <w:szCs w:val="20"/>
              </w:rPr>
            </w:pPr>
            <w:r>
              <w:rPr>
                <w:rFonts w:ascii="Calibri" w:hAnsi="Calibri" w:cs="Calibri"/>
                <w:color w:val="000000"/>
                <w:sz w:val="20"/>
                <w:szCs w:val="20"/>
              </w:rPr>
              <w:t>++-+---++++--+-?++++-+++--++</w:t>
            </w:r>
          </w:p>
          <w:p w:rsidR="00A5185F" w:rsidRPr="00D85868" w:rsidRDefault="00A5185F" w:rsidP="00D92CB7">
            <w:pPr>
              <w:jc w:val="center"/>
              <w:rPr>
                <w:rFonts w:asciiTheme="majorHAnsi" w:hAnsiTheme="majorHAnsi" w:cs="Calibri"/>
                <w:color w:val="000000"/>
                <w:sz w:val="18"/>
              </w:rPr>
            </w:pP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9.38E-08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0.004931</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0.997535</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cg12562461</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8C42FF" w:rsidP="00D92CB7">
            <w:pPr>
              <w:jc w:val="center"/>
              <w:rPr>
                <w:rFonts w:ascii="Calibri" w:hAnsi="Calibri" w:cs="Calibri"/>
                <w:i/>
                <w:color w:val="000000"/>
                <w:sz w:val="20"/>
                <w:szCs w:val="20"/>
              </w:rPr>
            </w:pPr>
            <w:r w:rsidRPr="00030F56">
              <w:rPr>
                <w:rFonts w:ascii="Calibri" w:hAnsi="Calibri" w:cs="Calibri"/>
                <w:i/>
                <w:color w:val="000000"/>
                <w:sz w:val="20"/>
                <w:szCs w:val="20"/>
              </w:rPr>
              <w:t>ARHGAP27P1</w:t>
            </w:r>
          </w:p>
        </w:tc>
        <w:tc>
          <w:tcPr>
            <w:tcW w:w="3119" w:type="dxa"/>
          </w:tcPr>
          <w:p w:rsidR="00A5185F" w:rsidRDefault="00A5185F" w:rsidP="00D92CB7">
            <w:pPr>
              <w:jc w:val="center"/>
              <w:rPr>
                <w:rFonts w:ascii="Calibri" w:hAnsi="Calibri" w:cs="Calibri"/>
                <w:color w:val="000000"/>
                <w:sz w:val="20"/>
                <w:szCs w:val="20"/>
              </w:rPr>
            </w:pPr>
            <w:r>
              <w:rPr>
                <w:rFonts w:ascii="Calibri" w:hAnsi="Calibri" w:cs="Calibri"/>
                <w:color w:val="000000"/>
                <w:sz w:val="20"/>
                <w:szCs w:val="20"/>
              </w:rPr>
              <w:t>++-+-++-+?++++++++++-+-+++-+</w:t>
            </w:r>
          </w:p>
          <w:p w:rsidR="00A5185F" w:rsidRPr="00D85868" w:rsidRDefault="00A5185F" w:rsidP="00D92CB7">
            <w:pPr>
              <w:jc w:val="center"/>
              <w:rPr>
                <w:rFonts w:asciiTheme="majorHAnsi" w:hAnsiTheme="majorHAnsi" w:cs="Calibri"/>
                <w:color w:val="000000"/>
                <w:sz w:val="18"/>
              </w:rPr>
            </w:pP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5.88E-10</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0.005581</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0.002791</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cg22452230</w:t>
            </w:r>
          </w:p>
        </w:tc>
        <w:tc>
          <w:tcPr>
            <w:tcW w:w="284" w:type="dxa"/>
            <w:noWrap/>
            <w:hideMark/>
          </w:tcPr>
          <w:p w:rsidR="00A5185F" w:rsidRPr="00A45E3B" w:rsidRDefault="00A5185F" w:rsidP="00D92CB7">
            <w:pPr>
              <w:jc w:val="center"/>
              <w:rPr>
                <w:rFonts w:asciiTheme="majorHAnsi" w:hAnsiTheme="majorHAnsi" w:cs="Calibri"/>
                <w:color w:val="000000"/>
                <w:sz w:val="20"/>
              </w:rPr>
            </w:pPr>
            <w:r w:rsidRPr="00A45E3B">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3B292E" w:rsidP="00D92CB7">
            <w:pPr>
              <w:jc w:val="center"/>
              <w:rPr>
                <w:rFonts w:ascii="Calibri" w:hAnsi="Calibri" w:cs="Calibri"/>
                <w:i/>
                <w:color w:val="000000"/>
                <w:sz w:val="20"/>
                <w:szCs w:val="20"/>
              </w:rPr>
            </w:pPr>
            <w:r w:rsidRPr="00030F56">
              <w:rPr>
                <w:rFonts w:ascii="Calibri" w:hAnsi="Calibri" w:cs="Calibri"/>
                <w:i/>
                <w:color w:val="000000"/>
                <w:sz w:val="20"/>
                <w:szCs w:val="20"/>
              </w:rPr>
              <w:t>DRAIC</w:t>
            </w:r>
          </w:p>
        </w:tc>
        <w:tc>
          <w:tcPr>
            <w:tcW w:w="3119" w:type="dxa"/>
          </w:tcPr>
          <w:p w:rsidR="00A5185F" w:rsidRDefault="00A5185F" w:rsidP="00D92CB7">
            <w:pPr>
              <w:jc w:val="center"/>
              <w:rPr>
                <w:rFonts w:ascii="Calibri" w:hAnsi="Calibri" w:cs="Calibri"/>
                <w:color w:val="000000"/>
                <w:sz w:val="20"/>
                <w:szCs w:val="20"/>
              </w:rPr>
            </w:pPr>
            <w:r>
              <w:rPr>
                <w:rFonts w:ascii="Calibri" w:hAnsi="Calibri" w:cs="Calibri"/>
                <w:color w:val="000000"/>
                <w:sz w:val="20"/>
                <w:szCs w:val="20"/>
              </w:rPr>
              <w:t>-----+-------+-?------+-+---</w:t>
            </w:r>
          </w:p>
          <w:p w:rsidR="00A5185F" w:rsidRPr="00D85868" w:rsidRDefault="00A5185F" w:rsidP="00D92CB7">
            <w:pPr>
              <w:jc w:val="center"/>
              <w:rPr>
                <w:rFonts w:asciiTheme="majorHAnsi" w:hAnsiTheme="majorHAnsi" w:cs="Calibri"/>
                <w:color w:val="000000"/>
                <w:sz w:val="18"/>
              </w:rPr>
            </w:pP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5.28E-09</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0.005599</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0.0028</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cg00329157</w:t>
            </w:r>
          </w:p>
        </w:tc>
        <w:tc>
          <w:tcPr>
            <w:tcW w:w="284" w:type="dxa"/>
            <w:noWrap/>
            <w:hideMark/>
          </w:tcPr>
          <w:p w:rsidR="00A5185F" w:rsidRPr="00A45E3B" w:rsidRDefault="00A5185F" w:rsidP="00D92CB7">
            <w:pPr>
              <w:jc w:val="center"/>
              <w:rPr>
                <w:rFonts w:asciiTheme="majorHAnsi" w:hAnsiTheme="majorHAnsi" w:cs="Calibri"/>
                <w:color w:val="000000"/>
                <w:sz w:val="20"/>
              </w:rPr>
            </w:pPr>
            <w:r w:rsidRPr="00A45E3B">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D92CB7">
            <w:pPr>
              <w:jc w:val="center"/>
              <w:rPr>
                <w:rFonts w:ascii="Calibri" w:hAnsi="Calibri" w:cs="Calibri"/>
                <w:i/>
                <w:color w:val="000000"/>
                <w:sz w:val="20"/>
                <w:szCs w:val="20"/>
              </w:rPr>
            </w:pPr>
            <w:r w:rsidRPr="00030F56">
              <w:rPr>
                <w:rFonts w:ascii="Calibri" w:hAnsi="Calibri" w:cs="Calibri"/>
                <w:i/>
                <w:color w:val="000000"/>
                <w:sz w:val="20"/>
                <w:szCs w:val="20"/>
              </w:rPr>
              <w:t>GC</w:t>
            </w:r>
            <w:r w:rsidR="008C42FF" w:rsidRPr="00030F56">
              <w:rPr>
                <w:rFonts w:ascii="Calibri" w:hAnsi="Calibri" w:cs="Calibri"/>
                <w:i/>
                <w:color w:val="000000"/>
                <w:sz w:val="20"/>
                <w:szCs w:val="20"/>
              </w:rPr>
              <w:t>SAM</w:t>
            </w:r>
          </w:p>
        </w:tc>
        <w:tc>
          <w:tcPr>
            <w:tcW w:w="3119" w:type="dxa"/>
          </w:tcPr>
          <w:p w:rsidR="00A5185F" w:rsidRDefault="00A5185F" w:rsidP="00D92CB7">
            <w:pPr>
              <w:jc w:val="center"/>
              <w:rPr>
                <w:rFonts w:ascii="Calibri" w:hAnsi="Calibri" w:cs="Calibri"/>
                <w:color w:val="000000"/>
                <w:sz w:val="20"/>
                <w:szCs w:val="20"/>
              </w:rPr>
            </w:pPr>
            <w:r>
              <w:rPr>
                <w:rFonts w:ascii="Calibri" w:hAnsi="Calibri" w:cs="Calibri"/>
                <w:color w:val="000000"/>
                <w:sz w:val="20"/>
                <w:szCs w:val="20"/>
              </w:rPr>
              <w:t>-++--------++-+-----++------</w:t>
            </w:r>
          </w:p>
          <w:p w:rsidR="00A5185F" w:rsidRPr="00D85868" w:rsidRDefault="00A5185F" w:rsidP="00D92CB7">
            <w:pPr>
              <w:jc w:val="center"/>
              <w:rPr>
                <w:rFonts w:asciiTheme="majorHAnsi" w:hAnsiTheme="majorHAnsi" w:cs="Calibri"/>
                <w:color w:val="000000"/>
                <w:sz w:val="18"/>
              </w:rPr>
            </w:pP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3.33E-13</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0.005929</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0.997035</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cg00091302</w:t>
            </w:r>
          </w:p>
        </w:tc>
        <w:tc>
          <w:tcPr>
            <w:tcW w:w="284" w:type="dxa"/>
            <w:noWrap/>
            <w:hideMark/>
          </w:tcPr>
          <w:p w:rsidR="00A5185F" w:rsidRPr="00A45E3B" w:rsidRDefault="00A5185F" w:rsidP="00D92CB7">
            <w:pPr>
              <w:jc w:val="center"/>
              <w:rPr>
                <w:rFonts w:asciiTheme="majorHAnsi" w:hAnsiTheme="majorHAnsi" w:cs="Calibri"/>
                <w:color w:val="000000"/>
                <w:sz w:val="20"/>
              </w:rPr>
            </w:pPr>
            <w:r w:rsidRPr="00A45E3B">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3B292E" w:rsidP="00D92CB7">
            <w:pPr>
              <w:jc w:val="center"/>
              <w:rPr>
                <w:rFonts w:ascii="Calibri" w:hAnsi="Calibri" w:cs="Calibri"/>
                <w:i/>
                <w:color w:val="000000"/>
                <w:sz w:val="20"/>
                <w:szCs w:val="20"/>
              </w:rPr>
            </w:pPr>
            <w:r w:rsidRPr="00030F56">
              <w:rPr>
                <w:rFonts w:ascii="Calibri" w:hAnsi="Calibri" w:cs="Calibri"/>
                <w:i/>
                <w:color w:val="000000"/>
                <w:sz w:val="20"/>
                <w:szCs w:val="20"/>
              </w:rPr>
              <w:t>RGS8</w:t>
            </w:r>
          </w:p>
        </w:tc>
        <w:tc>
          <w:tcPr>
            <w:tcW w:w="3119" w:type="dxa"/>
          </w:tcPr>
          <w:p w:rsidR="00A5185F" w:rsidRDefault="00A5185F" w:rsidP="00D92CB7">
            <w:pPr>
              <w:jc w:val="center"/>
              <w:rPr>
                <w:rFonts w:ascii="Calibri" w:hAnsi="Calibri" w:cs="Calibri"/>
                <w:color w:val="000000"/>
                <w:sz w:val="20"/>
                <w:szCs w:val="20"/>
              </w:rPr>
            </w:pPr>
            <w:r>
              <w:rPr>
                <w:rFonts w:ascii="Calibri" w:hAnsi="Calibri" w:cs="Calibri"/>
                <w:color w:val="000000"/>
                <w:sz w:val="20"/>
                <w:szCs w:val="20"/>
              </w:rPr>
              <w:t>--+--+--+--+---------+--++--</w:t>
            </w:r>
          </w:p>
          <w:p w:rsidR="00A5185F" w:rsidRPr="00D85868" w:rsidRDefault="00A5185F" w:rsidP="00D92CB7">
            <w:pPr>
              <w:jc w:val="center"/>
              <w:rPr>
                <w:rFonts w:asciiTheme="majorHAnsi" w:hAnsiTheme="majorHAnsi" w:cs="Calibri"/>
                <w:color w:val="000000"/>
                <w:sz w:val="18"/>
              </w:rPr>
            </w:pP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3.34E-09</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0.006078</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0.996961</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cg05191655</w:t>
            </w:r>
          </w:p>
        </w:tc>
        <w:tc>
          <w:tcPr>
            <w:tcW w:w="284" w:type="dxa"/>
            <w:noWrap/>
            <w:hideMark/>
          </w:tcPr>
          <w:p w:rsidR="00A5185F" w:rsidRPr="00A45E3B" w:rsidRDefault="00A5185F" w:rsidP="00D92CB7">
            <w:pPr>
              <w:jc w:val="center"/>
              <w:rPr>
                <w:rFonts w:asciiTheme="majorHAnsi" w:hAnsiTheme="majorHAnsi" w:cs="Calibri"/>
                <w:color w:val="000000"/>
                <w:sz w:val="20"/>
              </w:rPr>
            </w:pPr>
            <w:r w:rsidRPr="00A45E3B">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3B292E" w:rsidP="00D92CB7">
            <w:pPr>
              <w:jc w:val="center"/>
              <w:rPr>
                <w:rFonts w:ascii="Calibri" w:hAnsi="Calibri" w:cs="Calibri"/>
                <w:i/>
                <w:color w:val="000000"/>
                <w:sz w:val="20"/>
                <w:szCs w:val="20"/>
              </w:rPr>
            </w:pPr>
            <w:r w:rsidRPr="00030F56">
              <w:rPr>
                <w:rFonts w:ascii="Calibri" w:hAnsi="Calibri" w:cs="Calibri"/>
                <w:i/>
                <w:color w:val="000000"/>
                <w:sz w:val="20"/>
                <w:szCs w:val="20"/>
              </w:rPr>
              <w:t>TBC1D1</w:t>
            </w:r>
          </w:p>
        </w:tc>
        <w:tc>
          <w:tcPr>
            <w:tcW w:w="3119" w:type="dxa"/>
          </w:tcPr>
          <w:p w:rsidR="00A5185F" w:rsidRDefault="00A5185F" w:rsidP="00D92CB7">
            <w:pPr>
              <w:jc w:val="center"/>
              <w:rPr>
                <w:rFonts w:ascii="Calibri" w:hAnsi="Calibri" w:cs="Calibri"/>
                <w:color w:val="000000"/>
                <w:sz w:val="20"/>
                <w:szCs w:val="20"/>
              </w:rPr>
            </w:pPr>
            <w:r>
              <w:rPr>
                <w:rFonts w:ascii="Calibri" w:hAnsi="Calibri" w:cs="Calibri"/>
                <w:color w:val="000000"/>
                <w:sz w:val="20"/>
                <w:szCs w:val="20"/>
              </w:rPr>
              <w:t>----?------+--+?------+-----</w:t>
            </w:r>
          </w:p>
          <w:p w:rsidR="00A5185F" w:rsidRPr="00D85868" w:rsidRDefault="00A5185F" w:rsidP="00D92CB7">
            <w:pPr>
              <w:jc w:val="center"/>
              <w:rPr>
                <w:rFonts w:asciiTheme="majorHAnsi" w:hAnsiTheme="majorHAnsi" w:cs="Calibri"/>
                <w:color w:val="000000"/>
                <w:sz w:val="18"/>
              </w:rPr>
            </w:pP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1.15E-11</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0.006467</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0.996767</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cg08447200</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D92CB7">
            <w:pPr>
              <w:jc w:val="center"/>
              <w:rPr>
                <w:rFonts w:ascii="Calibri" w:hAnsi="Calibri" w:cs="Calibri"/>
                <w:i/>
                <w:color w:val="000000"/>
                <w:sz w:val="20"/>
                <w:szCs w:val="20"/>
              </w:rPr>
            </w:pPr>
            <w:r w:rsidRPr="00030F56">
              <w:rPr>
                <w:rFonts w:ascii="Calibri" w:hAnsi="Calibri" w:cs="Calibri"/>
                <w:i/>
                <w:color w:val="000000"/>
                <w:sz w:val="20"/>
                <w:szCs w:val="20"/>
              </w:rPr>
              <w:t>PANX2</w:t>
            </w:r>
          </w:p>
        </w:tc>
        <w:tc>
          <w:tcPr>
            <w:tcW w:w="3119" w:type="dxa"/>
          </w:tcPr>
          <w:p w:rsidR="00A5185F" w:rsidRDefault="00A5185F" w:rsidP="00D92CB7">
            <w:pPr>
              <w:jc w:val="center"/>
              <w:rPr>
                <w:rFonts w:ascii="Calibri" w:hAnsi="Calibri" w:cs="Calibri"/>
                <w:color w:val="000000"/>
                <w:sz w:val="20"/>
                <w:szCs w:val="20"/>
              </w:rPr>
            </w:pPr>
            <w:r>
              <w:rPr>
                <w:rFonts w:ascii="Calibri" w:hAnsi="Calibri" w:cs="Calibri"/>
                <w:color w:val="000000"/>
                <w:sz w:val="20"/>
                <w:szCs w:val="20"/>
              </w:rPr>
              <w:t>+++++++++++-++-?++++++++++-+</w:t>
            </w:r>
          </w:p>
          <w:p w:rsidR="00A5185F" w:rsidRPr="00D85868" w:rsidRDefault="00A5185F" w:rsidP="00D92CB7">
            <w:pPr>
              <w:jc w:val="center"/>
              <w:rPr>
                <w:rFonts w:asciiTheme="majorHAnsi" w:hAnsiTheme="majorHAnsi" w:cs="Calibri"/>
                <w:color w:val="000000"/>
                <w:sz w:val="18"/>
              </w:rPr>
            </w:pP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6.24E-13</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0.009021</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0.99549</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823"/>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cg07815836</w:t>
            </w:r>
          </w:p>
        </w:tc>
        <w:tc>
          <w:tcPr>
            <w:tcW w:w="284" w:type="dxa"/>
            <w:noWrap/>
            <w:hideMark/>
          </w:tcPr>
          <w:p w:rsidR="00A5185F" w:rsidRPr="00A45E3B" w:rsidRDefault="00A5185F" w:rsidP="00D92CB7">
            <w:pPr>
              <w:jc w:val="center"/>
              <w:rPr>
                <w:rFonts w:asciiTheme="majorHAnsi" w:hAnsiTheme="majorHAnsi" w:cs="Calibri"/>
                <w:color w:val="000000"/>
                <w:sz w:val="20"/>
              </w:rPr>
            </w:pPr>
            <w:r w:rsidRPr="00A45E3B">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AC08AC">
            <w:pPr>
              <w:jc w:val="center"/>
              <w:rPr>
                <w:rFonts w:ascii="Calibri" w:hAnsi="Calibri" w:cs="Calibri"/>
                <w:i/>
                <w:color w:val="000000"/>
                <w:sz w:val="20"/>
                <w:szCs w:val="20"/>
              </w:rPr>
            </w:pPr>
            <w:r w:rsidRPr="00030F56">
              <w:rPr>
                <w:rFonts w:ascii="Calibri" w:hAnsi="Calibri" w:cs="Calibri"/>
                <w:i/>
                <w:color w:val="000000"/>
                <w:sz w:val="20"/>
                <w:szCs w:val="20"/>
              </w:rPr>
              <w:t>ZNF274</w:t>
            </w:r>
          </w:p>
        </w:tc>
        <w:tc>
          <w:tcPr>
            <w:tcW w:w="3119" w:type="dxa"/>
          </w:tcPr>
          <w:p w:rsidR="00A5185F" w:rsidRPr="00D85868" w:rsidRDefault="00A5185F" w:rsidP="00AC08AC">
            <w:pPr>
              <w:jc w:val="center"/>
              <w:rPr>
                <w:rFonts w:asciiTheme="majorHAnsi" w:hAnsiTheme="majorHAnsi" w:cs="Calibri"/>
                <w:color w:val="000000"/>
                <w:sz w:val="18"/>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4.58E-08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0.009243</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0.004621</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cg01877936</w:t>
            </w:r>
          </w:p>
        </w:tc>
        <w:tc>
          <w:tcPr>
            <w:tcW w:w="284" w:type="dxa"/>
            <w:noWrap/>
            <w:hideMark/>
          </w:tcPr>
          <w:p w:rsidR="00A5185F" w:rsidRPr="00A45E3B" w:rsidRDefault="00A5185F" w:rsidP="00D92CB7">
            <w:pPr>
              <w:jc w:val="center"/>
              <w:rPr>
                <w:rFonts w:asciiTheme="majorHAnsi" w:hAnsiTheme="majorHAnsi" w:cs="Calibri"/>
                <w:color w:val="000000"/>
                <w:sz w:val="20"/>
              </w:rPr>
            </w:pPr>
            <w:r w:rsidRPr="00A45E3B">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877394" w:rsidP="00D92CB7">
            <w:pPr>
              <w:jc w:val="center"/>
              <w:rPr>
                <w:rFonts w:ascii="Calibri" w:hAnsi="Calibri" w:cs="Calibri"/>
                <w:i/>
                <w:color w:val="000000"/>
                <w:sz w:val="20"/>
                <w:szCs w:val="20"/>
              </w:rPr>
            </w:pPr>
            <w:r w:rsidRPr="00030F56">
              <w:rPr>
                <w:rFonts w:ascii="Calibri" w:hAnsi="Calibri" w:cs="Calibri"/>
                <w:i/>
                <w:color w:val="000000"/>
                <w:sz w:val="20"/>
                <w:szCs w:val="20"/>
              </w:rPr>
              <w:t>ECI2</w:t>
            </w:r>
          </w:p>
        </w:tc>
        <w:tc>
          <w:tcPr>
            <w:tcW w:w="3119" w:type="dxa"/>
          </w:tcPr>
          <w:p w:rsidR="00A5185F" w:rsidRDefault="00A5185F" w:rsidP="00D92CB7">
            <w:pPr>
              <w:jc w:val="center"/>
              <w:rPr>
                <w:rFonts w:ascii="Calibri" w:hAnsi="Calibri" w:cs="Calibri"/>
                <w:color w:val="000000"/>
                <w:sz w:val="20"/>
                <w:szCs w:val="20"/>
              </w:rPr>
            </w:pPr>
            <w:r>
              <w:rPr>
                <w:rFonts w:ascii="Calibri" w:hAnsi="Calibri" w:cs="Calibri"/>
                <w:color w:val="000000"/>
                <w:sz w:val="20"/>
                <w:szCs w:val="20"/>
              </w:rPr>
              <w:t>-----------+---?-+----------</w:t>
            </w:r>
          </w:p>
          <w:p w:rsidR="00A5185F" w:rsidRPr="00D85868" w:rsidRDefault="00A5185F" w:rsidP="00D92CB7">
            <w:pPr>
              <w:jc w:val="center"/>
              <w:rPr>
                <w:rFonts w:asciiTheme="majorHAnsi" w:hAnsiTheme="majorHAnsi" w:cs="Calibri"/>
                <w:color w:val="000000"/>
                <w:sz w:val="18"/>
              </w:rPr>
            </w:pP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2.12E-15</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0.00983</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0.995085</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cg00533407</w:t>
            </w:r>
          </w:p>
        </w:tc>
        <w:tc>
          <w:tcPr>
            <w:tcW w:w="284" w:type="dxa"/>
            <w:noWrap/>
            <w:hideMark/>
          </w:tcPr>
          <w:p w:rsidR="00A5185F" w:rsidRPr="00A45E3B" w:rsidRDefault="00A5185F" w:rsidP="00D92CB7">
            <w:pPr>
              <w:jc w:val="center"/>
              <w:rPr>
                <w:rFonts w:asciiTheme="majorHAnsi" w:hAnsiTheme="majorHAnsi" w:cs="Calibri"/>
                <w:color w:val="000000"/>
                <w:sz w:val="20"/>
              </w:rPr>
            </w:pPr>
            <w:r w:rsidRPr="00A45E3B">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8C42FF">
            <w:pPr>
              <w:jc w:val="center"/>
              <w:rPr>
                <w:rFonts w:ascii="Calibri" w:hAnsi="Calibri" w:cs="Calibri"/>
                <w:i/>
                <w:color w:val="000000"/>
                <w:sz w:val="20"/>
                <w:szCs w:val="20"/>
              </w:rPr>
            </w:pPr>
            <w:r w:rsidRPr="00030F56">
              <w:rPr>
                <w:rFonts w:ascii="Calibri" w:hAnsi="Calibri" w:cs="Calibri"/>
                <w:i/>
                <w:color w:val="000000"/>
                <w:sz w:val="20"/>
                <w:szCs w:val="20"/>
              </w:rPr>
              <w:t>A</w:t>
            </w:r>
            <w:r w:rsidR="008C42FF" w:rsidRPr="00030F56">
              <w:rPr>
                <w:rFonts w:ascii="Calibri" w:hAnsi="Calibri" w:cs="Calibri"/>
                <w:i/>
                <w:color w:val="000000"/>
                <w:sz w:val="20"/>
                <w:szCs w:val="20"/>
              </w:rPr>
              <w:t>SIC3</w:t>
            </w:r>
          </w:p>
        </w:tc>
        <w:tc>
          <w:tcPr>
            <w:tcW w:w="3119" w:type="dxa"/>
          </w:tcPr>
          <w:p w:rsidR="00A5185F" w:rsidRDefault="00A5185F" w:rsidP="00D92CB7">
            <w:pPr>
              <w:jc w:val="center"/>
              <w:rPr>
                <w:rFonts w:ascii="Calibri" w:hAnsi="Calibri" w:cs="Calibri"/>
                <w:color w:val="000000"/>
                <w:sz w:val="20"/>
                <w:szCs w:val="20"/>
              </w:rPr>
            </w:pPr>
            <w:r>
              <w:rPr>
                <w:rFonts w:ascii="Calibri" w:hAnsi="Calibri" w:cs="Calibri"/>
                <w:color w:val="000000"/>
                <w:sz w:val="20"/>
                <w:szCs w:val="20"/>
              </w:rPr>
              <w:t>--+---------+--?-----------+</w:t>
            </w:r>
          </w:p>
          <w:p w:rsidR="00A5185F" w:rsidRPr="00D85868" w:rsidRDefault="00A5185F" w:rsidP="00D92CB7">
            <w:pPr>
              <w:jc w:val="center"/>
              <w:rPr>
                <w:rFonts w:asciiTheme="majorHAnsi" w:hAnsiTheme="majorHAnsi" w:cs="Calibri"/>
                <w:color w:val="000000"/>
                <w:sz w:val="18"/>
              </w:rPr>
            </w:pP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7.4E-09</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0.009851</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0.995075</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cg03173827</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D92CB7">
            <w:pPr>
              <w:jc w:val="center"/>
              <w:rPr>
                <w:rFonts w:ascii="Calibri" w:hAnsi="Calibri" w:cs="Calibri"/>
                <w:i/>
                <w:color w:val="000000"/>
                <w:sz w:val="20"/>
                <w:szCs w:val="20"/>
              </w:rPr>
            </w:pPr>
            <w:r w:rsidRPr="00030F56">
              <w:rPr>
                <w:rFonts w:ascii="Calibri" w:hAnsi="Calibri" w:cs="Calibri"/>
                <w:i/>
                <w:color w:val="000000"/>
                <w:sz w:val="20"/>
                <w:szCs w:val="20"/>
              </w:rPr>
              <w:t>TCEA2</w:t>
            </w:r>
          </w:p>
        </w:tc>
        <w:tc>
          <w:tcPr>
            <w:tcW w:w="3119" w:type="dxa"/>
          </w:tcPr>
          <w:p w:rsidR="00A5185F" w:rsidRDefault="00A5185F" w:rsidP="00D92CB7">
            <w:pPr>
              <w:jc w:val="center"/>
              <w:rPr>
                <w:rFonts w:ascii="Calibri" w:hAnsi="Calibri" w:cs="Calibri"/>
                <w:color w:val="000000"/>
                <w:sz w:val="20"/>
                <w:szCs w:val="20"/>
              </w:rPr>
            </w:pPr>
            <w:r>
              <w:rPr>
                <w:rFonts w:ascii="Calibri" w:hAnsi="Calibri" w:cs="Calibri"/>
                <w:color w:val="000000"/>
                <w:sz w:val="20"/>
                <w:szCs w:val="20"/>
              </w:rPr>
              <w:t>++++++++++++-+++++++++++++-+</w:t>
            </w:r>
          </w:p>
          <w:p w:rsidR="00A5185F" w:rsidRPr="00D85868" w:rsidRDefault="00A5185F" w:rsidP="00D92CB7">
            <w:pPr>
              <w:jc w:val="center"/>
              <w:rPr>
                <w:rFonts w:asciiTheme="majorHAnsi" w:hAnsiTheme="majorHAnsi" w:cs="Calibri"/>
                <w:color w:val="000000"/>
                <w:sz w:val="18"/>
              </w:rPr>
            </w:pP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2.09E-15</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0.010128</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0.005064</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cg11125758</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877394" w:rsidP="00D92CB7">
            <w:pPr>
              <w:jc w:val="center"/>
              <w:rPr>
                <w:rFonts w:ascii="Calibri" w:hAnsi="Calibri" w:cs="Calibri"/>
                <w:i/>
                <w:color w:val="000000"/>
                <w:sz w:val="20"/>
                <w:szCs w:val="20"/>
              </w:rPr>
            </w:pPr>
            <w:r w:rsidRPr="00030F56">
              <w:rPr>
                <w:rFonts w:ascii="Calibri" w:hAnsi="Calibri" w:cs="Calibri"/>
                <w:i/>
                <w:color w:val="000000"/>
                <w:sz w:val="20"/>
                <w:szCs w:val="20"/>
              </w:rPr>
              <w:t>SEL1L</w:t>
            </w:r>
          </w:p>
        </w:tc>
        <w:tc>
          <w:tcPr>
            <w:tcW w:w="3119" w:type="dxa"/>
          </w:tcPr>
          <w:p w:rsidR="00A5185F" w:rsidRDefault="00A5185F" w:rsidP="00D92CB7">
            <w:pPr>
              <w:jc w:val="center"/>
              <w:rPr>
                <w:rFonts w:ascii="Calibri" w:hAnsi="Calibri" w:cs="Calibri"/>
                <w:color w:val="000000"/>
                <w:sz w:val="20"/>
                <w:szCs w:val="20"/>
              </w:rPr>
            </w:pPr>
            <w:r>
              <w:rPr>
                <w:rFonts w:ascii="Calibri" w:hAnsi="Calibri" w:cs="Calibri"/>
                <w:color w:val="000000"/>
                <w:sz w:val="20"/>
                <w:szCs w:val="20"/>
              </w:rPr>
              <w:t>+++++++++++++++-++++-+-+++++</w:t>
            </w:r>
          </w:p>
          <w:p w:rsidR="00A5185F" w:rsidRPr="00D85868" w:rsidRDefault="00A5185F" w:rsidP="00D92CB7">
            <w:pPr>
              <w:jc w:val="center"/>
              <w:rPr>
                <w:rFonts w:asciiTheme="majorHAnsi" w:hAnsiTheme="majorHAnsi" w:cs="Calibri"/>
                <w:color w:val="000000"/>
                <w:sz w:val="18"/>
              </w:rPr>
            </w:pP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4.51E-10</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0.010246</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0.005123</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cg20865778</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D92CB7">
            <w:pPr>
              <w:jc w:val="center"/>
              <w:rPr>
                <w:rFonts w:ascii="Calibri" w:hAnsi="Calibri" w:cs="Calibri"/>
                <w:i/>
                <w:color w:val="000000"/>
                <w:sz w:val="20"/>
                <w:szCs w:val="20"/>
              </w:rPr>
            </w:pPr>
            <w:r w:rsidRPr="00030F56">
              <w:rPr>
                <w:rFonts w:ascii="Calibri" w:hAnsi="Calibri" w:cs="Calibri"/>
                <w:i/>
                <w:color w:val="000000"/>
                <w:sz w:val="20"/>
                <w:szCs w:val="20"/>
              </w:rPr>
              <w:t>TCIRG1</w:t>
            </w:r>
          </w:p>
        </w:tc>
        <w:tc>
          <w:tcPr>
            <w:tcW w:w="3119" w:type="dxa"/>
          </w:tcPr>
          <w:p w:rsidR="00A5185F" w:rsidRDefault="00A5185F" w:rsidP="00D92CB7">
            <w:pPr>
              <w:jc w:val="center"/>
              <w:rPr>
                <w:rFonts w:ascii="Calibri" w:hAnsi="Calibri" w:cs="Calibri"/>
                <w:color w:val="000000"/>
                <w:sz w:val="20"/>
                <w:szCs w:val="20"/>
              </w:rPr>
            </w:pPr>
            <w:r>
              <w:rPr>
                <w:rFonts w:ascii="Calibri" w:hAnsi="Calibri" w:cs="Calibri"/>
                <w:color w:val="000000"/>
                <w:sz w:val="20"/>
                <w:szCs w:val="20"/>
              </w:rPr>
              <w:t>+++??-++++++--+-++++++++++-+</w:t>
            </w:r>
          </w:p>
          <w:p w:rsidR="00A5185F" w:rsidRPr="00D85868" w:rsidRDefault="00A5185F" w:rsidP="00D92CB7">
            <w:pPr>
              <w:jc w:val="center"/>
              <w:rPr>
                <w:rFonts w:asciiTheme="majorHAnsi" w:hAnsiTheme="majorHAnsi" w:cs="Calibri"/>
                <w:color w:val="000000"/>
                <w:sz w:val="18"/>
              </w:rPr>
            </w:pP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1.39E-08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0.010635</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0.994682</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cg16520815</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D92CB7">
            <w:pPr>
              <w:jc w:val="center"/>
              <w:rPr>
                <w:rFonts w:ascii="Calibri" w:hAnsi="Calibri" w:cs="Calibri"/>
                <w:i/>
                <w:color w:val="000000"/>
                <w:sz w:val="20"/>
                <w:szCs w:val="20"/>
              </w:rPr>
            </w:pPr>
            <w:r w:rsidRPr="00030F56">
              <w:rPr>
                <w:rFonts w:ascii="Calibri" w:hAnsi="Calibri" w:cs="Calibri"/>
                <w:i/>
                <w:color w:val="000000"/>
                <w:sz w:val="20"/>
                <w:szCs w:val="20"/>
              </w:rPr>
              <w:t>MGRN1</w:t>
            </w:r>
          </w:p>
        </w:tc>
        <w:tc>
          <w:tcPr>
            <w:tcW w:w="3119" w:type="dxa"/>
          </w:tcPr>
          <w:p w:rsidR="00A5185F" w:rsidRDefault="00A5185F" w:rsidP="00D92CB7">
            <w:pPr>
              <w:jc w:val="center"/>
              <w:rPr>
                <w:rFonts w:ascii="Calibri" w:hAnsi="Calibri" w:cs="Calibri"/>
                <w:color w:val="000000"/>
                <w:sz w:val="20"/>
                <w:szCs w:val="20"/>
              </w:rPr>
            </w:pPr>
            <w:r>
              <w:rPr>
                <w:rFonts w:ascii="Calibri" w:hAnsi="Calibri" w:cs="Calibri"/>
                <w:color w:val="000000"/>
                <w:sz w:val="20"/>
                <w:szCs w:val="20"/>
              </w:rPr>
              <w:t>++--++++++++-+++++-+--++++-+</w:t>
            </w:r>
          </w:p>
          <w:p w:rsidR="00A5185F" w:rsidRPr="00D85868" w:rsidRDefault="00A5185F" w:rsidP="00D92CB7">
            <w:pPr>
              <w:jc w:val="center"/>
              <w:rPr>
                <w:rFonts w:asciiTheme="majorHAnsi" w:hAnsiTheme="majorHAnsi" w:cs="Calibri"/>
                <w:color w:val="000000"/>
                <w:sz w:val="18"/>
              </w:rPr>
            </w:pP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5.53E-08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0.011335</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0.994332</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cg22030032</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D92CB7">
            <w:pPr>
              <w:jc w:val="center"/>
              <w:rPr>
                <w:rFonts w:ascii="Calibri" w:hAnsi="Calibri" w:cs="Calibri"/>
                <w:i/>
                <w:color w:val="000000"/>
                <w:sz w:val="20"/>
                <w:szCs w:val="20"/>
              </w:rPr>
            </w:pPr>
            <w:r w:rsidRPr="00030F56">
              <w:rPr>
                <w:rFonts w:ascii="Calibri" w:hAnsi="Calibri" w:cs="Calibri"/>
                <w:i/>
                <w:color w:val="000000"/>
                <w:sz w:val="20"/>
                <w:szCs w:val="20"/>
              </w:rPr>
              <w:t>EGLN2</w:t>
            </w:r>
          </w:p>
        </w:tc>
        <w:tc>
          <w:tcPr>
            <w:tcW w:w="3119" w:type="dxa"/>
          </w:tcPr>
          <w:p w:rsidR="00A5185F" w:rsidRPr="00D92CB7" w:rsidRDefault="00A5185F" w:rsidP="00D92CB7">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2.03E-08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0.011405</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0.994297</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cg24020157</w:t>
            </w:r>
          </w:p>
        </w:tc>
        <w:tc>
          <w:tcPr>
            <w:tcW w:w="284" w:type="dxa"/>
            <w:noWrap/>
            <w:hideMark/>
          </w:tcPr>
          <w:p w:rsidR="00A5185F" w:rsidRPr="00A45E3B" w:rsidRDefault="00A5185F" w:rsidP="00D92CB7">
            <w:pPr>
              <w:jc w:val="center"/>
              <w:rPr>
                <w:rFonts w:asciiTheme="majorHAnsi" w:hAnsiTheme="majorHAnsi" w:cs="Calibri"/>
                <w:color w:val="000000"/>
                <w:sz w:val="20"/>
              </w:rPr>
            </w:pPr>
            <w:r w:rsidRPr="00A45E3B">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D92CB7">
            <w:pPr>
              <w:jc w:val="center"/>
              <w:rPr>
                <w:rFonts w:ascii="Calibri" w:hAnsi="Calibri" w:cs="Calibri"/>
                <w:i/>
                <w:color w:val="000000"/>
                <w:sz w:val="20"/>
                <w:szCs w:val="20"/>
              </w:rPr>
            </w:pPr>
            <w:r w:rsidRPr="00030F56">
              <w:rPr>
                <w:rFonts w:ascii="Calibri" w:hAnsi="Calibri" w:cs="Calibri"/>
                <w:i/>
                <w:color w:val="000000"/>
                <w:sz w:val="20"/>
                <w:szCs w:val="20"/>
              </w:rPr>
              <w:t>RASGEF1A</w:t>
            </w:r>
          </w:p>
        </w:tc>
        <w:tc>
          <w:tcPr>
            <w:tcW w:w="3119" w:type="dxa"/>
          </w:tcPr>
          <w:p w:rsidR="00A5185F" w:rsidRPr="00D92CB7" w:rsidRDefault="00A5185F" w:rsidP="00D92CB7">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6.23E-14</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0.011567</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0.994217</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cg19295068</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8C42FF" w:rsidP="00D92CB7">
            <w:pPr>
              <w:jc w:val="center"/>
              <w:rPr>
                <w:rFonts w:ascii="Calibri" w:hAnsi="Calibri" w:cs="Calibri"/>
                <w:i/>
                <w:color w:val="000000"/>
                <w:sz w:val="20"/>
                <w:szCs w:val="20"/>
              </w:rPr>
            </w:pPr>
            <w:r w:rsidRPr="00030F56">
              <w:rPr>
                <w:rFonts w:ascii="Calibri" w:hAnsi="Calibri" w:cs="Calibri"/>
                <w:i/>
                <w:color w:val="000000"/>
                <w:sz w:val="20"/>
                <w:szCs w:val="20"/>
              </w:rPr>
              <w:t>BICRA</w:t>
            </w:r>
          </w:p>
        </w:tc>
        <w:tc>
          <w:tcPr>
            <w:tcW w:w="3119" w:type="dxa"/>
          </w:tcPr>
          <w:p w:rsidR="00A5185F" w:rsidRPr="00D92CB7" w:rsidRDefault="00A5185F" w:rsidP="00D92CB7">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1.11E-10</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0.011814</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0.994093</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lastRenderedPageBreak/>
              <w:t>cg15035133</w:t>
            </w:r>
          </w:p>
        </w:tc>
        <w:tc>
          <w:tcPr>
            <w:tcW w:w="284" w:type="dxa"/>
            <w:noWrap/>
            <w:hideMark/>
          </w:tcPr>
          <w:p w:rsidR="00A5185F" w:rsidRPr="00A45E3B" w:rsidRDefault="00A5185F" w:rsidP="00D92CB7">
            <w:pPr>
              <w:jc w:val="center"/>
              <w:rPr>
                <w:rFonts w:asciiTheme="majorHAnsi" w:hAnsiTheme="majorHAnsi" w:cs="Calibri"/>
                <w:color w:val="000000"/>
                <w:sz w:val="20"/>
              </w:rPr>
            </w:pPr>
            <w:r w:rsidRPr="00A45E3B">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D92CB7">
            <w:pPr>
              <w:jc w:val="center"/>
              <w:rPr>
                <w:rFonts w:ascii="Calibri" w:hAnsi="Calibri" w:cs="Calibri"/>
                <w:i/>
                <w:color w:val="000000"/>
                <w:sz w:val="20"/>
                <w:szCs w:val="20"/>
              </w:rPr>
            </w:pPr>
            <w:r w:rsidRPr="00030F56">
              <w:rPr>
                <w:rFonts w:ascii="Calibri" w:hAnsi="Calibri" w:cs="Calibri"/>
                <w:i/>
                <w:color w:val="000000"/>
                <w:sz w:val="20"/>
                <w:szCs w:val="20"/>
              </w:rPr>
              <w:t>CDC42EP1</w:t>
            </w:r>
          </w:p>
        </w:tc>
        <w:tc>
          <w:tcPr>
            <w:tcW w:w="3119" w:type="dxa"/>
          </w:tcPr>
          <w:p w:rsidR="00A5185F" w:rsidRPr="00D92CB7" w:rsidRDefault="00A5185F" w:rsidP="00D92CB7">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1.5E-08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0.01185</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0.994075</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cg26828842</w:t>
            </w:r>
          </w:p>
        </w:tc>
        <w:tc>
          <w:tcPr>
            <w:tcW w:w="284" w:type="dxa"/>
            <w:noWrap/>
            <w:hideMark/>
          </w:tcPr>
          <w:p w:rsidR="00A5185F" w:rsidRPr="00A45E3B" w:rsidRDefault="00A5185F" w:rsidP="00D92CB7">
            <w:pPr>
              <w:jc w:val="center"/>
              <w:rPr>
                <w:rFonts w:asciiTheme="majorHAnsi" w:hAnsiTheme="majorHAnsi" w:cs="Calibri"/>
                <w:color w:val="000000"/>
                <w:sz w:val="20"/>
              </w:rPr>
            </w:pPr>
            <w:r w:rsidRPr="00A45E3B">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877394" w:rsidP="00D92CB7">
            <w:pPr>
              <w:jc w:val="center"/>
              <w:rPr>
                <w:rFonts w:ascii="Calibri" w:hAnsi="Calibri" w:cs="Calibri"/>
                <w:i/>
                <w:color w:val="000000"/>
                <w:sz w:val="20"/>
                <w:szCs w:val="20"/>
              </w:rPr>
            </w:pPr>
            <w:r w:rsidRPr="00030F56">
              <w:rPr>
                <w:rFonts w:ascii="Calibri" w:hAnsi="Calibri" w:cs="Calibri"/>
                <w:i/>
                <w:color w:val="000000"/>
                <w:sz w:val="20"/>
                <w:szCs w:val="20"/>
              </w:rPr>
              <w:t>SOCS6</w:t>
            </w:r>
          </w:p>
        </w:tc>
        <w:tc>
          <w:tcPr>
            <w:tcW w:w="3119" w:type="dxa"/>
          </w:tcPr>
          <w:p w:rsidR="00A5185F" w:rsidRPr="00D92CB7" w:rsidRDefault="00A5185F" w:rsidP="00D92CB7">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6.5E-09</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0.012092</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0.993954</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cg21586223</w:t>
            </w:r>
          </w:p>
        </w:tc>
        <w:tc>
          <w:tcPr>
            <w:tcW w:w="284" w:type="dxa"/>
            <w:noWrap/>
            <w:hideMark/>
          </w:tcPr>
          <w:p w:rsidR="00A5185F" w:rsidRPr="00A45E3B" w:rsidRDefault="00A5185F" w:rsidP="00D92CB7">
            <w:pPr>
              <w:jc w:val="center"/>
              <w:rPr>
                <w:rFonts w:asciiTheme="majorHAnsi" w:hAnsiTheme="majorHAnsi" w:cs="Calibri"/>
                <w:color w:val="000000"/>
                <w:sz w:val="20"/>
              </w:rPr>
            </w:pPr>
            <w:r w:rsidRPr="00A45E3B">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877394" w:rsidP="00D92CB7">
            <w:pPr>
              <w:jc w:val="center"/>
              <w:rPr>
                <w:rFonts w:ascii="Calibri" w:hAnsi="Calibri" w:cs="Calibri"/>
                <w:i/>
                <w:color w:val="000000"/>
                <w:sz w:val="20"/>
                <w:szCs w:val="20"/>
              </w:rPr>
            </w:pPr>
            <w:r w:rsidRPr="00030F56">
              <w:rPr>
                <w:rFonts w:ascii="Calibri" w:hAnsi="Calibri" w:cs="Calibri"/>
                <w:i/>
                <w:color w:val="000000"/>
                <w:sz w:val="20"/>
                <w:szCs w:val="20"/>
              </w:rPr>
              <w:t>CYSLTR2</w:t>
            </w:r>
          </w:p>
        </w:tc>
        <w:tc>
          <w:tcPr>
            <w:tcW w:w="3119" w:type="dxa"/>
          </w:tcPr>
          <w:p w:rsidR="00A5185F" w:rsidRPr="00D92CB7" w:rsidRDefault="00A5185F" w:rsidP="00D92CB7">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1.46E-10</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0.012689</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0.993656</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cg18857467</w:t>
            </w:r>
          </w:p>
        </w:tc>
        <w:tc>
          <w:tcPr>
            <w:tcW w:w="284" w:type="dxa"/>
            <w:noWrap/>
            <w:hideMark/>
          </w:tcPr>
          <w:p w:rsidR="00A5185F" w:rsidRPr="00A45E3B" w:rsidRDefault="00A5185F" w:rsidP="00D92CB7">
            <w:pPr>
              <w:jc w:val="center"/>
              <w:rPr>
                <w:rFonts w:asciiTheme="majorHAnsi" w:hAnsiTheme="majorHAnsi" w:cs="Calibri"/>
                <w:color w:val="000000"/>
                <w:sz w:val="20"/>
              </w:rPr>
            </w:pPr>
            <w:r w:rsidRPr="00A45E3B">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D92CB7">
            <w:pPr>
              <w:jc w:val="center"/>
              <w:rPr>
                <w:rFonts w:ascii="Calibri" w:hAnsi="Calibri" w:cs="Calibri"/>
                <w:i/>
                <w:color w:val="000000"/>
                <w:sz w:val="20"/>
                <w:szCs w:val="20"/>
              </w:rPr>
            </w:pPr>
            <w:r w:rsidRPr="00030F56">
              <w:rPr>
                <w:rFonts w:ascii="Calibri" w:hAnsi="Calibri" w:cs="Calibri"/>
                <w:i/>
                <w:color w:val="000000"/>
                <w:sz w:val="20"/>
                <w:szCs w:val="20"/>
              </w:rPr>
              <w:t>HDAC1</w:t>
            </w:r>
          </w:p>
        </w:tc>
        <w:tc>
          <w:tcPr>
            <w:tcW w:w="3119" w:type="dxa"/>
          </w:tcPr>
          <w:p w:rsidR="00A5185F" w:rsidRPr="00D92CB7" w:rsidRDefault="00A5185F" w:rsidP="00D92CB7">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3.55E-08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0.013243</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0.993378</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cg07313882</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D92CB7">
            <w:pPr>
              <w:jc w:val="center"/>
              <w:rPr>
                <w:rFonts w:ascii="Calibri" w:hAnsi="Calibri" w:cs="Calibri"/>
                <w:i/>
                <w:color w:val="000000"/>
                <w:sz w:val="20"/>
                <w:szCs w:val="20"/>
              </w:rPr>
            </w:pPr>
            <w:r w:rsidRPr="00030F56">
              <w:rPr>
                <w:rFonts w:ascii="Calibri" w:hAnsi="Calibri" w:cs="Calibri"/>
                <w:i/>
                <w:color w:val="000000"/>
                <w:sz w:val="20"/>
                <w:szCs w:val="20"/>
              </w:rPr>
              <w:t>TMC6</w:t>
            </w:r>
          </w:p>
        </w:tc>
        <w:tc>
          <w:tcPr>
            <w:tcW w:w="3119" w:type="dxa"/>
          </w:tcPr>
          <w:p w:rsidR="00A5185F" w:rsidRPr="00D92CB7" w:rsidRDefault="00A5185F" w:rsidP="00D92CB7">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2.6E-12</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0.013395</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0.006698</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cg08274637</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D92CB7">
            <w:pPr>
              <w:jc w:val="center"/>
              <w:rPr>
                <w:rFonts w:ascii="Calibri" w:hAnsi="Calibri" w:cs="Calibri"/>
                <w:i/>
                <w:color w:val="000000"/>
                <w:sz w:val="20"/>
                <w:szCs w:val="20"/>
              </w:rPr>
            </w:pPr>
            <w:r w:rsidRPr="00030F56">
              <w:rPr>
                <w:rFonts w:ascii="Calibri" w:hAnsi="Calibri" w:cs="Calibri"/>
                <w:i/>
                <w:color w:val="000000"/>
                <w:sz w:val="20"/>
                <w:szCs w:val="20"/>
              </w:rPr>
              <w:t>DLEU7</w:t>
            </w:r>
          </w:p>
        </w:tc>
        <w:tc>
          <w:tcPr>
            <w:tcW w:w="3119" w:type="dxa"/>
          </w:tcPr>
          <w:p w:rsidR="00A5185F" w:rsidRPr="00D92CB7" w:rsidRDefault="00A5185F" w:rsidP="00D92CB7">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6.29E-10</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0.013475</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0.006738</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0.42881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cg01723892</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877394" w:rsidP="00D92CB7">
            <w:pPr>
              <w:jc w:val="center"/>
              <w:rPr>
                <w:rFonts w:ascii="Calibri" w:hAnsi="Calibri" w:cs="Calibri"/>
                <w:i/>
                <w:color w:val="000000"/>
                <w:sz w:val="20"/>
                <w:szCs w:val="20"/>
              </w:rPr>
            </w:pPr>
            <w:r w:rsidRPr="00030F56">
              <w:rPr>
                <w:rFonts w:ascii="Calibri" w:hAnsi="Calibri" w:cs="Calibri"/>
                <w:i/>
                <w:color w:val="000000"/>
                <w:sz w:val="20"/>
                <w:szCs w:val="20"/>
              </w:rPr>
              <w:t>MAP10</w:t>
            </w:r>
          </w:p>
        </w:tc>
        <w:tc>
          <w:tcPr>
            <w:tcW w:w="3119" w:type="dxa"/>
          </w:tcPr>
          <w:p w:rsidR="00A5185F" w:rsidRPr="00D92CB7" w:rsidRDefault="00A5185F" w:rsidP="00D92CB7">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1.87E-09</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0.015464</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0.992268</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0.475108</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cg01368219</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D92CB7">
            <w:pPr>
              <w:jc w:val="center"/>
              <w:rPr>
                <w:rFonts w:ascii="Calibri" w:hAnsi="Calibri" w:cs="Calibri"/>
                <w:i/>
                <w:color w:val="000000"/>
                <w:sz w:val="20"/>
                <w:szCs w:val="20"/>
              </w:rPr>
            </w:pPr>
            <w:r w:rsidRPr="00030F56">
              <w:rPr>
                <w:rFonts w:ascii="Calibri" w:hAnsi="Calibri" w:cs="Calibri"/>
                <w:i/>
                <w:color w:val="000000"/>
                <w:sz w:val="20"/>
                <w:szCs w:val="20"/>
              </w:rPr>
              <w:t>CACNA2D3</w:t>
            </w:r>
          </w:p>
        </w:tc>
        <w:tc>
          <w:tcPr>
            <w:tcW w:w="3119" w:type="dxa"/>
          </w:tcPr>
          <w:p w:rsidR="00A5185F" w:rsidRPr="00D92CB7" w:rsidRDefault="00A5185F" w:rsidP="00D92CB7">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6.34E-10</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0.016481</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0.991759</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0.489496</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cg23415434</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D92CB7">
            <w:pPr>
              <w:jc w:val="center"/>
              <w:rPr>
                <w:rFonts w:ascii="Calibri" w:hAnsi="Calibri" w:cs="Calibri"/>
                <w:i/>
                <w:color w:val="000000"/>
                <w:sz w:val="20"/>
                <w:szCs w:val="20"/>
              </w:rPr>
            </w:pPr>
            <w:r w:rsidRPr="00030F56">
              <w:rPr>
                <w:rFonts w:ascii="Calibri" w:hAnsi="Calibri" w:cs="Calibri"/>
                <w:i/>
                <w:color w:val="000000"/>
                <w:sz w:val="20"/>
                <w:szCs w:val="20"/>
              </w:rPr>
              <w:t>ARHGEF4</w:t>
            </w:r>
          </w:p>
        </w:tc>
        <w:tc>
          <w:tcPr>
            <w:tcW w:w="3119" w:type="dxa"/>
          </w:tcPr>
          <w:p w:rsidR="00A5185F" w:rsidRPr="00D92CB7" w:rsidRDefault="00A5185F" w:rsidP="00D92CB7">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5.37E-09</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0.018112</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0.009056</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0.498815</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cg13425938</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D92CB7">
            <w:pPr>
              <w:jc w:val="center"/>
              <w:rPr>
                <w:rFonts w:ascii="Calibri" w:hAnsi="Calibri" w:cs="Calibri"/>
                <w:i/>
                <w:color w:val="000000"/>
                <w:sz w:val="20"/>
                <w:szCs w:val="20"/>
              </w:rPr>
            </w:pPr>
            <w:r w:rsidRPr="00030F56">
              <w:rPr>
                <w:rFonts w:ascii="Calibri" w:hAnsi="Calibri" w:cs="Calibri"/>
                <w:i/>
                <w:color w:val="000000"/>
                <w:sz w:val="20"/>
                <w:szCs w:val="20"/>
              </w:rPr>
              <w:t>EGFL7</w:t>
            </w:r>
          </w:p>
        </w:tc>
        <w:tc>
          <w:tcPr>
            <w:tcW w:w="3119" w:type="dxa"/>
          </w:tcPr>
          <w:p w:rsidR="00A5185F" w:rsidRPr="00D92CB7" w:rsidRDefault="00A5185F" w:rsidP="00D92CB7">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3.1E-09</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0.018161</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0.99092</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0.498815</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cg22778120</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D92CB7">
            <w:pPr>
              <w:jc w:val="center"/>
              <w:rPr>
                <w:rFonts w:ascii="Calibri" w:hAnsi="Calibri" w:cs="Calibri"/>
                <w:i/>
                <w:color w:val="000000"/>
                <w:sz w:val="20"/>
                <w:szCs w:val="20"/>
              </w:rPr>
            </w:pPr>
            <w:r w:rsidRPr="00030F56">
              <w:rPr>
                <w:rFonts w:ascii="Calibri" w:hAnsi="Calibri" w:cs="Calibri"/>
                <w:i/>
                <w:color w:val="000000"/>
                <w:sz w:val="20"/>
                <w:szCs w:val="20"/>
              </w:rPr>
              <w:t>PRR5</w:t>
            </w:r>
          </w:p>
        </w:tc>
        <w:tc>
          <w:tcPr>
            <w:tcW w:w="3119" w:type="dxa"/>
          </w:tcPr>
          <w:p w:rsidR="00A5185F" w:rsidRPr="00D92CB7" w:rsidRDefault="00A5185F" w:rsidP="00D92CB7">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6.19E-10</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0.018855</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0.009427</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0.498815</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cg02855778</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D92CB7">
            <w:pPr>
              <w:jc w:val="center"/>
              <w:rPr>
                <w:rFonts w:ascii="Calibri" w:hAnsi="Calibri" w:cs="Calibri"/>
                <w:i/>
                <w:color w:val="000000"/>
                <w:sz w:val="20"/>
                <w:szCs w:val="20"/>
              </w:rPr>
            </w:pPr>
            <w:r w:rsidRPr="00030F56">
              <w:rPr>
                <w:rFonts w:ascii="Calibri" w:hAnsi="Calibri" w:cs="Calibri"/>
                <w:i/>
                <w:color w:val="000000"/>
                <w:sz w:val="20"/>
                <w:szCs w:val="20"/>
              </w:rPr>
              <w:t>PTPRN2</w:t>
            </w:r>
          </w:p>
        </w:tc>
        <w:tc>
          <w:tcPr>
            <w:tcW w:w="3119" w:type="dxa"/>
          </w:tcPr>
          <w:p w:rsidR="00A5185F" w:rsidRDefault="00A5185F" w:rsidP="00D92CB7">
            <w:pPr>
              <w:jc w:val="center"/>
              <w:rPr>
                <w:rFonts w:ascii="Calibri" w:hAnsi="Calibri" w:cs="Calibri"/>
                <w:color w:val="000000"/>
                <w:sz w:val="20"/>
                <w:szCs w:val="20"/>
              </w:rPr>
            </w:pPr>
            <w:r>
              <w:rPr>
                <w:rFonts w:ascii="Calibri" w:hAnsi="Calibri" w:cs="Calibri"/>
                <w:color w:val="000000"/>
                <w:sz w:val="20"/>
                <w:szCs w:val="20"/>
              </w:rPr>
              <w:t>++++-+++-++-++-+++++++++++++</w:t>
            </w:r>
          </w:p>
          <w:p w:rsidR="00A5185F" w:rsidRPr="00D85868" w:rsidRDefault="00A5185F" w:rsidP="00D92CB7">
            <w:pPr>
              <w:jc w:val="center"/>
              <w:rPr>
                <w:rFonts w:asciiTheme="majorHAnsi" w:hAnsiTheme="majorHAnsi" w:cs="Calibri"/>
                <w:color w:val="000000"/>
                <w:sz w:val="18"/>
              </w:rPr>
            </w:pP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7.74E-12</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0.019481</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0.99026</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0.498815</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cg15013617</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D92CB7">
            <w:pPr>
              <w:jc w:val="center"/>
              <w:rPr>
                <w:rFonts w:ascii="Calibri" w:hAnsi="Calibri" w:cs="Calibri"/>
                <w:i/>
                <w:color w:val="000000"/>
                <w:sz w:val="20"/>
                <w:szCs w:val="20"/>
              </w:rPr>
            </w:pPr>
            <w:r w:rsidRPr="00030F56">
              <w:rPr>
                <w:rFonts w:ascii="Calibri" w:hAnsi="Calibri" w:cs="Calibri"/>
                <w:i/>
                <w:color w:val="000000"/>
                <w:sz w:val="20"/>
                <w:szCs w:val="20"/>
              </w:rPr>
              <w:t>C20orf141</w:t>
            </w:r>
          </w:p>
        </w:tc>
        <w:tc>
          <w:tcPr>
            <w:tcW w:w="3119" w:type="dxa"/>
          </w:tcPr>
          <w:p w:rsidR="00A5185F" w:rsidRPr="00D92CB7" w:rsidRDefault="00A5185F" w:rsidP="00D92CB7">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2.28E-11</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0.020463</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0.010232</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0.498815</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cg00971695</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877394" w:rsidP="00D92CB7">
            <w:pPr>
              <w:jc w:val="center"/>
              <w:rPr>
                <w:rFonts w:ascii="Calibri" w:hAnsi="Calibri" w:cs="Calibri"/>
                <w:i/>
                <w:color w:val="000000"/>
                <w:sz w:val="20"/>
                <w:szCs w:val="20"/>
              </w:rPr>
            </w:pPr>
            <w:r w:rsidRPr="00030F56">
              <w:rPr>
                <w:rFonts w:ascii="DejaVu Sans" w:hAnsi="DejaVu Sans" w:cs="DejaVu Sans"/>
                <w:color w:val="000000"/>
                <w:sz w:val="17"/>
                <w:szCs w:val="17"/>
              </w:rPr>
              <w:t>PLEKHG3</w:t>
            </w:r>
          </w:p>
        </w:tc>
        <w:tc>
          <w:tcPr>
            <w:tcW w:w="3119" w:type="dxa"/>
          </w:tcPr>
          <w:p w:rsidR="00A5185F" w:rsidRPr="00D92CB7" w:rsidRDefault="00A5185F" w:rsidP="00D92CB7">
            <w:pPr>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2.67E-10</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0.02075</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0.010375</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0.498815</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cg24159436</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EE7A82">
            <w:pPr>
              <w:jc w:val="center"/>
              <w:rPr>
                <w:rFonts w:ascii="Calibri" w:hAnsi="Calibri" w:cs="Calibri"/>
                <w:i/>
                <w:color w:val="000000"/>
                <w:sz w:val="20"/>
                <w:szCs w:val="20"/>
              </w:rPr>
            </w:pPr>
            <w:r w:rsidRPr="00030F56">
              <w:rPr>
                <w:rFonts w:ascii="Calibri" w:hAnsi="Calibri" w:cs="Calibri"/>
                <w:i/>
                <w:color w:val="000000"/>
                <w:sz w:val="20"/>
                <w:szCs w:val="20"/>
              </w:rPr>
              <w:t>PLCL2</w:t>
            </w:r>
          </w:p>
        </w:tc>
        <w:tc>
          <w:tcPr>
            <w:tcW w:w="3119" w:type="dxa"/>
          </w:tcPr>
          <w:p w:rsidR="00A5185F" w:rsidRPr="00EE7A82" w:rsidRDefault="00A5185F" w:rsidP="00EE7A82">
            <w:pPr>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8.74E-11</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0.021596</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0.010798</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0.498815</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cg13601957</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877394" w:rsidP="00EE7A82">
            <w:pPr>
              <w:jc w:val="center"/>
              <w:rPr>
                <w:rFonts w:ascii="Calibri" w:hAnsi="Calibri" w:cs="Calibri"/>
                <w:i/>
                <w:color w:val="000000"/>
                <w:sz w:val="20"/>
                <w:szCs w:val="20"/>
              </w:rPr>
            </w:pPr>
            <w:r w:rsidRPr="00030F56">
              <w:rPr>
                <w:rFonts w:ascii="Calibri" w:hAnsi="Calibri" w:cs="Calibri"/>
                <w:i/>
                <w:color w:val="000000"/>
                <w:sz w:val="20"/>
                <w:szCs w:val="20"/>
              </w:rPr>
              <w:t>TOX</w:t>
            </w:r>
          </w:p>
        </w:tc>
        <w:tc>
          <w:tcPr>
            <w:tcW w:w="3119" w:type="dxa"/>
          </w:tcPr>
          <w:p w:rsidR="00A5185F" w:rsidRPr="00EE7A82" w:rsidRDefault="00A5185F" w:rsidP="00EE7A82">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1.54E-09</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0.021596</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0.989202</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0.498815</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cg14994947</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877394" w:rsidP="00EE7A82">
            <w:pPr>
              <w:jc w:val="center"/>
              <w:rPr>
                <w:rFonts w:ascii="Calibri" w:hAnsi="Calibri" w:cs="Calibri"/>
                <w:i/>
                <w:color w:val="000000"/>
                <w:sz w:val="20"/>
                <w:szCs w:val="20"/>
              </w:rPr>
            </w:pPr>
            <w:r w:rsidRPr="00030F56">
              <w:rPr>
                <w:rFonts w:ascii="Calibri" w:hAnsi="Calibri" w:cs="Calibri"/>
                <w:i/>
                <w:color w:val="000000"/>
                <w:sz w:val="20"/>
                <w:szCs w:val="20"/>
              </w:rPr>
              <w:t>SLC30A7</w:t>
            </w:r>
          </w:p>
        </w:tc>
        <w:tc>
          <w:tcPr>
            <w:tcW w:w="3119" w:type="dxa"/>
          </w:tcPr>
          <w:p w:rsidR="00A5185F" w:rsidRPr="00EE7A82" w:rsidRDefault="00A5185F" w:rsidP="00EE7A82">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9.65E-08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0.022382</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0.988809</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0.498815</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cg00930606</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EE7A82">
            <w:pPr>
              <w:jc w:val="center"/>
              <w:rPr>
                <w:rFonts w:ascii="Calibri" w:hAnsi="Calibri" w:cs="Calibri"/>
                <w:i/>
                <w:color w:val="000000"/>
                <w:sz w:val="20"/>
                <w:szCs w:val="20"/>
              </w:rPr>
            </w:pPr>
            <w:r w:rsidRPr="00030F56">
              <w:rPr>
                <w:rFonts w:ascii="Calibri" w:hAnsi="Calibri" w:cs="Calibri"/>
                <w:i/>
                <w:color w:val="000000"/>
                <w:sz w:val="20"/>
                <w:szCs w:val="20"/>
              </w:rPr>
              <w:t>PATZ1</w:t>
            </w:r>
          </w:p>
        </w:tc>
        <w:tc>
          <w:tcPr>
            <w:tcW w:w="3119" w:type="dxa"/>
          </w:tcPr>
          <w:p w:rsidR="00A5185F" w:rsidRPr="00EE7A82" w:rsidRDefault="00A5185F" w:rsidP="00EE7A82">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3.12E-09</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0.023489</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0.988255</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0.498815</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cg04523868</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EE7A82">
            <w:pPr>
              <w:jc w:val="center"/>
              <w:rPr>
                <w:rFonts w:ascii="Calibri" w:hAnsi="Calibri" w:cs="Calibri"/>
                <w:i/>
                <w:color w:val="000000"/>
                <w:sz w:val="20"/>
                <w:szCs w:val="20"/>
              </w:rPr>
            </w:pPr>
            <w:r w:rsidRPr="00030F56">
              <w:rPr>
                <w:rFonts w:ascii="Calibri" w:hAnsi="Calibri" w:cs="Calibri"/>
                <w:i/>
                <w:color w:val="000000"/>
                <w:sz w:val="20"/>
                <w:szCs w:val="20"/>
              </w:rPr>
              <w:t>MAP4K2</w:t>
            </w:r>
          </w:p>
        </w:tc>
        <w:tc>
          <w:tcPr>
            <w:tcW w:w="3119" w:type="dxa"/>
          </w:tcPr>
          <w:p w:rsidR="00A5185F" w:rsidRPr="00EE7A82" w:rsidRDefault="00A5185F" w:rsidP="00EE7A82">
            <w:pPr>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3.76E-08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0.023601</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0.011801</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0.498815</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cg12403889</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8C42FF" w:rsidP="00EE7A82">
            <w:pPr>
              <w:jc w:val="center"/>
              <w:rPr>
                <w:rFonts w:ascii="Calibri" w:hAnsi="Calibri" w:cs="Calibri"/>
                <w:i/>
                <w:color w:val="000000"/>
                <w:sz w:val="20"/>
                <w:szCs w:val="20"/>
              </w:rPr>
            </w:pPr>
            <w:r w:rsidRPr="00030F56">
              <w:rPr>
                <w:rFonts w:ascii="Calibri" w:hAnsi="Calibri" w:cs="Calibri"/>
                <w:i/>
                <w:color w:val="000000"/>
                <w:sz w:val="20"/>
                <w:szCs w:val="20"/>
              </w:rPr>
              <w:t>DRAXIN</w:t>
            </w:r>
          </w:p>
        </w:tc>
        <w:tc>
          <w:tcPr>
            <w:tcW w:w="3119" w:type="dxa"/>
          </w:tcPr>
          <w:p w:rsidR="00A5185F" w:rsidRPr="00EE7A82" w:rsidRDefault="00A5185F" w:rsidP="00EE7A82">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9.15E-11</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0.023792</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0.988104</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0.498815</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cg26995224</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EE7A82">
            <w:pPr>
              <w:jc w:val="center"/>
              <w:rPr>
                <w:rFonts w:ascii="Calibri" w:hAnsi="Calibri" w:cs="Calibri"/>
                <w:i/>
                <w:color w:val="000000"/>
                <w:sz w:val="20"/>
                <w:szCs w:val="20"/>
              </w:rPr>
            </w:pPr>
            <w:r w:rsidRPr="00030F56">
              <w:rPr>
                <w:rFonts w:ascii="Calibri" w:hAnsi="Calibri" w:cs="Calibri"/>
                <w:i/>
                <w:color w:val="000000"/>
                <w:sz w:val="20"/>
                <w:szCs w:val="20"/>
              </w:rPr>
              <w:t>KDM2B</w:t>
            </w:r>
          </w:p>
        </w:tc>
        <w:tc>
          <w:tcPr>
            <w:tcW w:w="3119" w:type="dxa"/>
          </w:tcPr>
          <w:p w:rsidR="00A5185F" w:rsidRPr="00EE7A82" w:rsidRDefault="00A5185F" w:rsidP="00EE7A82">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2.26E-10</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0.024073</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0.987963</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0.498815</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cg21220721</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EE7A82">
            <w:pPr>
              <w:jc w:val="center"/>
              <w:rPr>
                <w:rFonts w:ascii="Calibri" w:hAnsi="Calibri" w:cs="Calibri"/>
                <w:i/>
                <w:color w:val="000000"/>
                <w:sz w:val="20"/>
                <w:szCs w:val="20"/>
              </w:rPr>
            </w:pPr>
            <w:r w:rsidRPr="00030F56">
              <w:rPr>
                <w:rFonts w:ascii="Calibri" w:hAnsi="Calibri" w:cs="Calibri"/>
                <w:i/>
                <w:color w:val="000000"/>
                <w:sz w:val="20"/>
                <w:szCs w:val="20"/>
              </w:rPr>
              <w:t>ACOT7</w:t>
            </w:r>
          </w:p>
        </w:tc>
        <w:tc>
          <w:tcPr>
            <w:tcW w:w="3119" w:type="dxa"/>
          </w:tcPr>
          <w:p w:rsidR="00A5185F" w:rsidRPr="00EE7A82" w:rsidRDefault="00A5185F" w:rsidP="00EE7A82">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6.37E-08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0.024729</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0.012365</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0.500771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cg26833120</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761B90" w:rsidP="00EE7A82">
            <w:pPr>
              <w:jc w:val="center"/>
              <w:rPr>
                <w:rFonts w:ascii="Calibri" w:hAnsi="Calibri" w:cs="Calibri"/>
                <w:i/>
                <w:color w:val="000000"/>
                <w:sz w:val="20"/>
                <w:szCs w:val="20"/>
              </w:rPr>
            </w:pPr>
            <w:r w:rsidRPr="00030F56">
              <w:rPr>
                <w:rFonts w:ascii="Calibri" w:hAnsi="Calibri" w:cs="Calibri"/>
                <w:i/>
                <w:color w:val="000000"/>
                <w:sz w:val="20"/>
                <w:szCs w:val="20"/>
              </w:rPr>
              <w:t>COL16A1</w:t>
            </w:r>
          </w:p>
        </w:tc>
        <w:tc>
          <w:tcPr>
            <w:tcW w:w="3119" w:type="dxa"/>
          </w:tcPr>
          <w:p w:rsidR="00A5185F" w:rsidRPr="00EE7A82" w:rsidRDefault="00A5185F" w:rsidP="00EE7A82">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6.65E-08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0.025437</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0.012718</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0.503652</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cg06937357</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C55C26" w:rsidP="00EE7A82">
            <w:pPr>
              <w:jc w:val="center"/>
              <w:rPr>
                <w:rFonts w:ascii="Calibri" w:hAnsi="Calibri" w:cs="Calibri"/>
                <w:i/>
                <w:color w:val="000000"/>
                <w:sz w:val="20"/>
                <w:szCs w:val="20"/>
              </w:rPr>
            </w:pPr>
            <w:r w:rsidRPr="00030F56">
              <w:rPr>
                <w:rFonts w:ascii="Calibri" w:hAnsi="Calibri" w:cs="Calibri"/>
                <w:i/>
                <w:color w:val="000000"/>
                <w:sz w:val="20"/>
                <w:szCs w:val="20"/>
              </w:rPr>
              <w:t>PACS2</w:t>
            </w:r>
          </w:p>
        </w:tc>
        <w:tc>
          <w:tcPr>
            <w:tcW w:w="3119" w:type="dxa"/>
          </w:tcPr>
          <w:p w:rsidR="00A5185F" w:rsidRPr="00EE7A82" w:rsidRDefault="00A5185F" w:rsidP="00EE7A82">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3.86E-11</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0.027486</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0.986257</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0.51985</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cg09340403</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877394" w:rsidP="00EE7A82">
            <w:pPr>
              <w:jc w:val="center"/>
              <w:rPr>
                <w:rFonts w:ascii="Calibri" w:hAnsi="Calibri" w:cs="Calibri"/>
                <w:i/>
                <w:color w:val="000000"/>
                <w:sz w:val="20"/>
                <w:szCs w:val="20"/>
              </w:rPr>
            </w:pPr>
            <w:r w:rsidRPr="00030F56">
              <w:rPr>
                <w:rFonts w:ascii="Calibri" w:hAnsi="Calibri" w:cs="Calibri"/>
                <w:i/>
                <w:color w:val="000000"/>
                <w:sz w:val="20"/>
                <w:szCs w:val="20"/>
              </w:rPr>
              <w:t>TNFAIP3</w:t>
            </w:r>
          </w:p>
        </w:tc>
        <w:tc>
          <w:tcPr>
            <w:tcW w:w="3119" w:type="dxa"/>
          </w:tcPr>
          <w:p w:rsidR="00A5185F" w:rsidRPr="00EE7A82" w:rsidRDefault="00A5185F" w:rsidP="00EE7A82">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5.96E-09</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0.027636</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0.986182</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0.51985</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cg11854981</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C55C26" w:rsidP="00EE7A82">
            <w:pPr>
              <w:jc w:val="center"/>
              <w:rPr>
                <w:rFonts w:ascii="Calibri" w:hAnsi="Calibri" w:cs="Calibri"/>
                <w:i/>
                <w:color w:val="000000"/>
                <w:sz w:val="20"/>
                <w:szCs w:val="20"/>
              </w:rPr>
            </w:pPr>
            <w:r w:rsidRPr="00030F56">
              <w:rPr>
                <w:rFonts w:ascii="Calibri" w:hAnsi="Calibri" w:cs="Calibri"/>
                <w:i/>
                <w:color w:val="000000"/>
                <w:sz w:val="20"/>
                <w:szCs w:val="20"/>
              </w:rPr>
              <w:t>TRERF1</w:t>
            </w:r>
          </w:p>
        </w:tc>
        <w:tc>
          <w:tcPr>
            <w:tcW w:w="3119" w:type="dxa"/>
          </w:tcPr>
          <w:p w:rsidR="00A5185F" w:rsidRPr="00EE7A82" w:rsidRDefault="00A5185F" w:rsidP="00EE7A82">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3.4E-09</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0.028141</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0.985929</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0.51985</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cg26894079</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8C42FF" w:rsidP="00EE7A82">
            <w:pPr>
              <w:jc w:val="center"/>
              <w:rPr>
                <w:rFonts w:ascii="Calibri" w:hAnsi="Calibri" w:cs="Calibri"/>
                <w:i/>
                <w:color w:val="000000"/>
                <w:sz w:val="20"/>
                <w:szCs w:val="20"/>
              </w:rPr>
            </w:pPr>
            <w:r w:rsidRPr="00030F56">
              <w:rPr>
                <w:rFonts w:ascii="Calibri" w:hAnsi="Calibri" w:cs="Calibri"/>
                <w:i/>
                <w:color w:val="000000"/>
                <w:sz w:val="20"/>
                <w:szCs w:val="20"/>
              </w:rPr>
              <w:t>CLMP</w:t>
            </w:r>
          </w:p>
        </w:tc>
        <w:tc>
          <w:tcPr>
            <w:tcW w:w="3119" w:type="dxa"/>
          </w:tcPr>
          <w:p w:rsidR="00A5185F" w:rsidRPr="00EE7A82" w:rsidRDefault="00A5185F" w:rsidP="00EE7A82">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1.7E-12</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0.028589</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0.014294</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0.51985</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lastRenderedPageBreak/>
              <w:t>cg03543319</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C55C26" w:rsidP="00EE7A82">
            <w:pPr>
              <w:jc w:val="center"/>
              <w:rPr>
                <w:rFonts w:ascii="Calibri" w:hAnsi="Calibri" w:cs="Calibri"/>
                <w:i/>
                <w:color w:val="000000"/>
                <w:sz w:val="20"/>
                <w:szCs w:val="20"/>
              </w:rPr>
            </w:pPr>
            <w:r w:rsidRPr="00030F56">
              <w:rPr>
                <w:rFonts w:ascii="Calibri" w:hAnsi="Calibri" w:cs="Calibri"/>
                <w:i/>
                <w:color w:val="000000"/>
                <w:sz w:val="20"/>
                <w:szCs w:val="20"/>
              </w:rPr>
              <w:t>PROKR1</w:t>
            </w:r>
          </w:p>
        </w:tc>
        <w:tc>
          <w:tcPr>
            <w:tcW w:w="3119" w:type="dxa"/>
          </w:tcPr>
          <w:p w:rsidR="00A5185F" w:rsidRPr="00EE7A82" w:rsidRDefault="00A5185F" w:rsidP="00EE7A82">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1.73E-08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0.029759</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0.985121</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0.522341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cg16000331</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C55C26" w:rsidP="00EE7A82">
            <w:pPr>
              <w:jc w:val="center"/>
              <w:rPr>
                <w:rFonts w:ascii="Calibri" w:hAnsi="Calibri" w:cs="Calibri"/>
                <w:i/>
                <w:color w:val="000000"/>
                <w:sz w:val="20"/>
                <w:szCs w:val="20"/>
              </w:rPr>
            </w:pPr>
            <w:r w:rsidRPr="00030F56">
              <w:rPr>
                <w:rFonts w:ascii="Calibri" w:hAnsi="Calibri" w:cs="Calibri"/>
                <w:i/>
                <w:color w:val="000000"/>
                <w:sz w:val="20"/>
                <w:szCs w:val="20"/>
              </w:rPr>
              <w:t>SREBF2</w:t>
            </w:r>
          </w:p>
        </w:tc>
        <w:tc>
          <w:tcPr>
            <w:tcW w:w="3119" w:type="dxa"/>
          </w:tcPr>
          <w:p w:rsidR="00A5185F" w:rsidRPr="00EE7A82" w:rsidRDefault="00A5185F" w:rsidP="00EE7A82">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2.39E-11</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0.031528</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0.015764</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0.522341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cg14292823</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C55C26" w:rsidP="00EE7A82">
            <w:pPr>
              <w:jc w:val="center"/>
              <w:rPr>
                <w:rFonts w:ascii="Calibri" w:hAnsi="Calibri" w:cs="Calibri"/>
                <w:i/>
                <w:color w:val="000000"/>
                <w:sz w:val="20"/>
                <w:szCs w:val="20"/>
              </w:rPr>
            </w:pPr>
            <w:r w:rsidRPr="00030F56">
              <w:rPr>
                <w:rFonts w:ascii="Calibri" w:hAnsi="Calibri" w:cs="Calibri"/>
                <w:i/>
                <w:color w:val="000000"/>
                <w:sz w:val="20"/>
                <w:szCs w:val="20"/>
              </w:rPr>
              <w:t>EEF1D</w:t>
            </w:r>
          </w:p>
        </w:tc>
        <w:tc>
          <w:tcPr>
            <w:tcW w:w="3119" w:type="dxa"/>
          </w:tcPr>
          <w:p w:rsidR="00A5185F" w:rsidRPr="00EE7A82" w:rsidRDefault="00A5185F" w:rsidP="00EE7A82">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1.32E-13</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0.031645</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0.984177</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0.522341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cg03717364</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877394" w:rsidP="00EE7A82">
            <w:pPr>
              <w:jc w:val="center"/>
              <w:rPr>
                <w:rFonts w:ascii="Calibri" w:hAnsi="Calibri" w:cs="Calibri"/>
                <w:i/>
                <w:color w:val="000000"/>
                <w:sz w:val="20"/>
                <w:szCs w:val="20"/>
              </w:rPr>
            </w:pPr>
            <w:r w:rsidRPr="00030F56">
              <w:rPr>
                <w:rFonts w:ascii="Calibri" w:hAnsi="Calibri" w:cs="Calibri"/>
                <w:i/>
                <w:color w:val="000000"/>
                <w:sz w:val="20"/>
                <w:szCs w:val="20"/>
              </w:rPr>
              <w:t>HAAO</w:t>
            </w:r>
          </w:p>
        </w:tc>
        <w:tc>
          <w:tcPr>
            <w:tcW w:w="3119" w:type="dxa"/>
          </w:tcPr>
          <w:p w:rsidR="00A5185F" w:rsidRPr="00EE7A82" w:rsidRDefault="00A5185F" w:rsidP="00EE7A82">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2.8E-09</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0.031824</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0.015912</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0.522341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cg20357806</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C55C26" w:rsidP="00EE7A82">
            <w:pPr>
              <w:jc w:val="center"/>
              <w:rPr>
                <w:rFonts w:ascii="Calibri" w:hAnsi="Calibri" w:cs="Calibri"/>
                <w:i/>
                <w:color w:val="000000"/>
                <w:sz w:val="20"/>
                <w:szCs w:val="20"/>
              </w:rPr>
            </w:pPr>
            <w:r w:rsidRPr="00030F56">
              <w:rPr>
                <w:rFonts w:ascii="Calibri" w:hAnsi="Calibri" w:cs="Calibri"/>
                <w:i/>
                <w:color w:val="000000"/>
                <w:sz w:val="20"/>
                <w:szCs w:val="20"/>
              </w:rPr>
              <w:t>PPBP</w:t>
            </w:r>
          </w:p>
        </w:tc>
        <w:tc>
          <w:tcPr>
            <w:tcW w:w="3119" w:type="dxa"/>
          </w:tcPr>
          <w:p w:rsidR="00A5185F" w:rsidRPr="00EE7A82" w:rsidRDefault="00A5185F" w:rsidP="00EE7A82">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4.25E-08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0.032101</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0.983949</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0.522341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cg09119776</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C55C26" w:rsidP="00EE7A82">
            <w:pPr>
              <w:jc w:val="center"/>
              <w:rPr>
                <w:rFonts w:ascii="Calibri" w:hAnsi="Calibri" w:cs="Calibri"/>
                <w:i/>
                <w:color w:val="000000"/>
                <w:sz w:val="20"/>
                <w:szCs w:val="20"/>
              </w:rPr>
            </w:pPr>
            <w:r w:rsidRPr="00030F56">
              <w:rPr>
                <w:rFonts w:ascii="Calibri" w:hAnsi="Calibri" w:cs="Calibri"/>
                <w:i/>
                <w:color w:val="000000"/>
                <w:sz w:val="20"/>
                <w:szCs w:val="20"/>
              </w:rPr>
              <w:t>SUFU</w:t>
            </w:r>
          </w:p>
        </w:tc>
        <w:tc>
          <w:tcPr>
            <w:tcW w:w="3119" w:type="dxa"/>
          </w:tcPr>
          <w:p w:rsidR="00A5185F" w:rsidRPr="00EE7A82" w:rsidRDefault="00A5185F" w:rsidP="00EE7A82">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5.37E-09</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0.032867</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0.983567</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0.522341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cg01619846</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C55C26" w:rsidP="00EE7A82">
            <w:pPr>
              <w:jc w:val="center"/>
              <w:rPr>
                <w:rFonts w:ascii="Calibri" w:hAnsi="Calibri" w:cs="Calibri"/>
                <w:i/>
                <w:color w:val="000000"/>
                <w:sz w:val="20"/>
                <w:szCs w:val="20"/>
              </w:rPr>
            </w:pPr>
            <w:r w:rsidRPr="00030F56">
              <w:rPr>
                <w:rFonts w:ascii="Calibri" w:hAnsi="Calibri" w:cs="Calibri"/>
                <w:i/>
                <w:color w:val="000000"/>
                <w:sz w:val="20"/>
                <w:szCs w:val="20"/>
              </w:rPr>
              <w:t>UHRF1</w:t>
            </w:r>
          </w:p>
        </w:tc>
        <w:tc>
          <w:tcPr>
            <w:tcW w:w="3119" w:type="dxa"/>
          </w:tcPr>
          <w:p w:rsidR="00A5185F" w:rsidRPr="00EE7A82" w:rsidRDefault="00A5185F" w:rsidP="00EE7A82">
            <w:pPr>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1.38E-08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0.033125</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0.016563</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0.522341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cg21597811</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877394" w:rsidP="007D5D30">
            <w:pPr>
              <w:jc w:val="center"/>
              <w:rPr>
                <w:rFonts w:ascii="Calibri" w:hAnsi="Calibri" w:cs="Calibri"/>
                <w:i/>
                <w:color w:val="000000"/>
                <w:sz w:val="20"/>
                <w:szCs w:val="20"/>
              </w:rPr>
            </w:pPr>
            <w:r w:rsidRPr="00030F56">
              <w:rPr>
                <w:rFonts w:ascii="Calibri" w:hAnsi="Calibri" w:cs="Calibri"/>
                <w:i/>
                <w:color w:val="000000"/>
                <w:sz w:val="20"/>
                <w:szCs w:val="20"/>
              </w:rPr>
              <w:t>ZHX2</w:t>
            </w:r>
          </w:p>
        </w:tc>
        <w:tc>
          <w:tcPr>
            <w:tcW w:w="3119" w:type="dxa"/>
          </w:tcPr>
          <w:p w:rsidR="00A5185F" w:rsidRPr="007D5D30" w:rsidRDefault="00A5185F" w:rsidP="007D5D30">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3.33E-08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0.034462</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0.982769</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0.522341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8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cg08958168</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C55C26" w:rsidP="007D5D30">
            <w:pPr>
              <w:jc w:val="center"/>
              <w:rPr>
                <w:rFonts w:ascii="Calibri" w:hAnsi="Calibri" w:cs="Calibri"/>
                <w:i/>
                <w:color w:val="000000"/>
                <w:sz w:val="20"/>
                <w:szCs w:val="20"/>
              </w:rPr>
            </w:pPr>
            <w:r w:rsidRPr="00030F56">
              <w:rPr>
                <w:rFonts w:ascii="Calibri" w:hAnsi="Calibri" w:cs="Calibri"/>
                <w:i/>
                <w:color w:val="000000"/>
                <w:sz w:val="20"/>
                <w:szCs w:val="20"/>
              </w:rPr>
              <w:t>SLC12A4</w:t>
            </w:r>
          </w:p>
        </w:tc>
        <w:tc>
          <w:tcPr>
            <w:tcW w:w="3119" w:type="dxa"/>
          </w:tcPr>
          <w:p w:rsidR="00A5185F" w:rsidRPr="007D5D30" w:rsidRDefault="00A5185F" w:rsidP="007D5D30">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2.39E-09</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0.034763</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0.982618</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0.522341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cg25773386</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C55C26" w:rsidP="007D5D30">
            <w:pPr>
              <w:jc w:val="center"/>
              <w:rPr>
                <w:rFonts w:ascii="Calibri" w:hAnsi="Calibri" w:cs="Calibri"/>
                <w:i/>
                <w:color w:val="000000"/>
                <w:sz w:val="20"/>
                <w:szCs w:val="20"/>
              </w:rPr>
            </w:pPr>
            <w:r w:rsidRPr="00030F56">
              <w:rPr>
                <w:rFonts w:ascii="Calibri" w:hAnsi="Calibri" w:cs="Calibri"/>
                <w:i/>
                <w:color w:val="000000"/>
                <w:sz w:val="20"/>
                <w:szCs w:val="20"/>
              </w:rPr>
              <w:t>GPR62</w:t>
            </w:r>
          </w:p>
        </w:tc>
        <w:tc>
          <w:tcPr>
            <w:tcW w:w="3119" w:type="dxa"/>
          </w:tcPr>
          <w:p w:rsidR="00A5185F" w:rsidRDefault="00A5185F" w:rsidP="007D5D30">
            <w:pPr>
              <w:jc w:val="center"/>
              <w:rPr>
                <w:rFonts w:ascii="Calibri" w:hAnsi="Calibri" w:cs="Calibri"/>
                <w:color w:val="000000"/>
                <w:sz w:val="20"/>
                <w:szCs w:val="20"/>
              </w:rPr>
            </w:pPr>
            <w:r>
              <w:rPr>
                <w:rFonts w:ascii="Calibri" w:hAnsi="Calibri" w:cs="Calibri"/>
                <w:color w:val="000000"/>
                <w:sz w:val="20"/>
                <w:szCs w:val="20"/>
              </w:rPr>
              <w:t>-----+-----++-----+---+----+</w:t>
            </w:r>
          </w:p>
          <w:p w:rsidR="00A5185F" w:rsidRPr="00D85868" w:rsidRDefault="00A5185F" w:rsidP="00D92CB7">
            <w:pPr>
              <w:jc w:val="center"/>
              <w:rPr>
                <w:rFonts w:asciiTheme="majorHAnsi" w:hAnsiTheme="majorHAnsi" w:cs="Calibri"/>
                <w:color w:val="000000"/>
                <w:sz w:val="18"/>
              </w:rPr>
            </w:pP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2.9E-10</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0.03517</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0.982415</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0.522341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cg22441770</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C55C26" w:rsidP="00193079">
            <w:pPr>
              <w:jc w:val="center"/>
              <w:rPr>
                <w:rFonts w:ascii="Calibri" w:hAnsi="Calibri" w:cs="Calibri"/>
                <w:i/>
                <w:color w:val="000000"/>
                <w:sz w:val="20"/>
                <w:szCs w:val="20"/>
              </w:rPr>
            </w:pPr>
            <w:r w:rsidRPr="00030F56">
              <w:rPr>
                <w:rFonts w:ascii="Calibri" w:hAnsi="Calibri" w:cs="Calibri"/>
                <w:i/>
                <w:color w:val="000000"/>
                <w:sz w:val="20"/>
                <w:szCs w:val="20"/>
              </w:rPr>
              <w:t>CRTC2</w:t>
            </w:r>
          </w:p>
        </w:tc>
        <w:tc>
          <w:tcPr>
            <w:tcW w:w="3119" w:type="dxa"/>
          </w:tcPr>
          <w:p w:rsidR="00A5185F" w:rsidRPr="00193079" w:rsidRDefault="00A5185F" w:rsidP="00193079">
            <w:pPr>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4.55E-08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0.035252</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0.017626</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0.522341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cg21193744</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C55C26" w:rsidP="00193079">
            <w:pPr>
              <w:jc w:val="center"/>
              <w:rPr>
                <w:rFonts w:ascii="Calibri" w:hAnsi="Calibri" w:cs="Calibri"/>
                <w:i/>
                <w:color w:val="000000"/>
                <w:sz w:val="20"/>
                <w:szCs w:val="20"/>
              </w:rPr>
            </w:pPr>
            <w:r w:rsidRPr="00030F56">
              <w:rPr>
                <w:rFonts w:ascii="Calibri" w:hAnsi="Calibri" w:cs="Calibri"/>
                <w:i/>
                <w:color w:val="000000"/>
                <w:sz w:val="20"/>
                <w:szCs w:val="20"/>
              </w:rPr>
              <w:t>ANGPT2</w:t>
            </w:r>
          </w:p>
        </w:tc>
        <w:tc>
          <w:tcPr>
            <w:tcW w:w="3119" w:type="dxa"/>
          </w:tcPr>
          <w:p w:rsidR="00A5185F" w:rsidRPr="00193079" w:rsidRDefault="00A5185F" w:rsidP="00193079">
            <w:pPr>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7.16E-08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0.035978</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0.982011</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0.522341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cg14096899</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877394" w:rsidP="00877394">
            <w:pPr>
              <w:spacing w:after="540"/>
              <w:jc w:val="center"/>
              <w:rPr>
                <w:rFonts w:ascii="DejaVu Sans" w:hAnsi="DejaVu Sans" w:cs="DejaVu Sans"/>
                <w:color w:val="000000"/>
                <w:sz w:val="17"/>
                <w:szCs w:val="17"/>
              </w:rPr>
            </w:pPr>
            <w:r w:rsidRPr="00030F56">
              <w:rPr>
                <w:rStyle w:val="textcell"/>
                <w:rFonts w:ascii="DejaVu Sans" w:hAnsi="DejaVu Sans" w:cs="DejaVu Sans"/>
                <w:color w:val="000000"/>
                <w:sz w:val="17"/>
                <w:szCs w:val="17"/>
              </w:rPr>
              <w:t>LOC150935</w:t>
            </w:r>
          </w:p>
        </w:tc>
        <w:tc>
          <w:tcPr>
            <w:tcW w:w="3119" w:type="dxa"/>
          </w:tcPr>
          <w:p w:rsidR="00A5185F" w:rsidRPr="00193079" w:rsidRDefault="00A5185F" w:rsidP="00193079">
            <w:pPr>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1.2E-16</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0.036347</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0.981827</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0.522341</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cg02106534</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F159CF" w:rsidP="00193079">
            <w:pPr>
              <w:jc w:val="center"/>
              <w:rPr>
                <w:rFonts w:ascii="Calibri" w:hAnsi="Calibri" w:cs="Calibri"/>
                <w:i/>
                <w:color w:val="000000"/>
                <w:sz w:val="20"/>
                <w:szCs w:val="20"/>
              </w:rPr>
            </w:pPr>
            <w:r w:rsidRPr="00030F56">
              <w:rPr>
                <w:rFonts w:ascii="Calibri" w:hAnsi="Calibri" w:cs="Calibri"/>
                <w:i/>
                <w:color w:val="000000"/>
                <w:sz w:val="20"/>
                <w:szCs w:val="20"/>
              </w:rPr>
              <w:t>CDIP1</w:t>
            </w:r>
          </w:p>
        </w:tc>
        <w:tc>
          <w:tcPr>
            <w:tcW w:w="3119" w:type="dxa"/>
          </w:tcPr>
          <w:p w:rsidR="00A5185F" w:rsidRPr="00193079" w:rsidRDefault="00A5185F" w:rsidP="00193079">
            <w:pPr>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4.5E-08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0.038634</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0.980683</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0.530764</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cg05799596</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877394" w:rsidP="00193079">
            <w:pPr>
              <w:jc w:val="center"/>
              <w:rPr>
                <w:rFonts w:ascii="Calibri" w:hAnsi="Calibri" w:cs="Calibri"/>
                <w:i/>
                <w:color w:val="000000"/>
                <w:sz w:val="20"/>
                <w:szCs w:val="20"/>
              </w:rPr>
            </w:pPr>
            <w:r w:rsidRPr="00030F56">
              <w:rPr>
                <w:rFonts w:ascii="Calibri" w:hAnsi="Calibri" w:cs="Calibri"/>
                <w:i/>
                <w:color w:val="000000"/>
                <w:sz w:val="20"/>
                <w:szCs w:val="20"/>
              </w:rPr>
              <w:t>RASA3</w:t>
            </w:r>
          </w:p>
        </w:tc>
        <w:tc>
          <w:tcPr>
            <w:tcW w:w="3119" w:type="dxa"/>
          </w:tcPr>
          <w:p w:rsidR="00A5185F" w:rsidRPr="00193079" w:rsidRDefault="00A5185F" w:rsidP="00193079">
            <w:pPr>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7.11E-08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0.039567</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0.980216</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0.530764</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cg11268834</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C55C26" w:rsidP="00193079">
            <w:pPr>
              <w:jc w:val="center"/>
              <w:rPr>
                <w:rFonts w:ascii="Calibri" w:hAnsi="Calibri" w:cs="Calibri"/>
                <w:i/>
                <w:color w:val="000000"/>
                <w:sz w:val="20"/>
                <w:szCs w:val="20"/>
              </w:rPr>
            </w:pPr>
            <w:r w:rsidRPr="00030F56">
              <w:rPr>
                <w:rFonts w:ascii="Calibri" w:hAnsi="Calibri" w:cs="Calibri"/>
                <w:i/>
                <w:color w:val="000000"/>
                <w:sz w:val="20"/>
                <w:szCs w:val="20"/>
              </w:rPr>
              <w:t>MRPL44</w:t>
            </w:r>
          </w:p>
        </w:tc>
        <w:tc>
          <w:tcPr>
            <w:tcW w:w="3119" w:type="dxa"/>
          </w:tcPr>
          <w:p w:rsidR="00A5185F" w:rsidRPr="00193079" w:rsidRDefault="00A5185F" w:rsidP="00193079">
            <w:pPr>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9.5E-16</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0.040232</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0.020116</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0.530764</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cg09174162</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C55C26" w:rsidP="00193079">
            <w:pPr>
              <w:jc w:val="center"/>
              <w:rPr>
                <w:rFonts w:ascii="Calibri" w:hAnsi="Calibri" w:cs="Calibri"/>
                <w:i/>
                <w:color w:val="000000"/>
                <w:sz w:val="20"/>
                <w:szCs w:val="20"/>
              </w:rPr>
            </w:pPr>
            <w:r w:rsidRPr="00030F56">
              <w:rPr>
                <w:rFonts w:ascii="Calibri" w:hAnsi="Calibri" w:cs="Calibri"/>
                <w:i/>
                <w:color w:val="000000"/>
                <w:sz w:val="20"/>
                <w:szCs w:val="20"/>
              </w:rPr>
              <w:t>MAD1L1</w:t>
            </w:r>
          </w:p>
        </w:tc>
        <w:tc>
          <w:tcPr>
            <w:tcW w:w="3119" w:type="dxa"/>
          </w:tcPr>
          <w:p w:rsidR="00A5185F" w:rsidRPr="00193079" w:rsidRDefault="00A5185F" w:rsidP="00193079">
            <w:pPr>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4.87E-08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0.040897</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0.979551</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0.530764</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cg13282594</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C55C26" w:rsidP="00193079">
            <w:pPr>
              <w:jc w:val="center"/>
              <w:rPr>
                <w:rFonts w:ascii="Calibri" w:hAnsi="Calibri" w:cs="Calibri"/>
                <w:i/>
                <w:color w:val="000000"/>
                <w:sz w:val="20"/>
                <w:szCs w:val="20"/>
              </w:rPr>
            </w:pPr>
            <w:r w:rsidRPr="00030F56">
              <w:rPr>
                <w:rFonts w:ascii="Calibri" w:hAnsi="Calibri" w:cs="Calibri"/>
                <w:i/>
                <w:color w:val="000000"/>
                <w:sz w:val="20"/>
                <w:szCs w:val="20"/>
              </w:rPr>
              <w:t>BGLAP</w:t>
            </w:r>
          </w:p>
        </w:tc>
        <w:tc>
          <w:tcPr>
            <w:tcW w:w="3119" w:type="dxa"/>
          </w:tcPr>
          <w:p w:rsidR="00A5185F" w:rsidRPr="00193079" w:rsidRDefault="00A5185F" w:rsidP="00193079">
            <w:pPr>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4.25E-11</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0.041062</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0.020531</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0.530764</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cg21609804</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F159CF" w:rsidP="00193079">
            <w:pPr>
              <w:jc w:val="center"/>
              <w:rPr>
                <w:rFonts w:ascii="Calibri" w:hAnsi="Calibri" w:cs="Calibri"/>
                <w:i/>
                <w:color w:val="000000"/>
                <w:sz w:val="20"/>
                <w:szCs w:val="20"/>
              </w:rPr>
            </w:pPr>
            <w:r w:rsidRPr="00030F56">
              <w:rPr>
                <w:rFonts w:ascii="Calibri" w:hAnsi="Calibri" w:cs="Calibri"/>
                <w:i/>
                <w:color w:val="000000"/>
                <w:sz w:val="20"/>
                <w:szCs w:val="20"/>
              </w:rPr>
              <w:t>PEG10</w:t>
            </w:r>
          </w:p>
        </w:tc>
        <w:tc>
          <w:tcPr>
            <w:tcW w:w="3119" w:type="dxa"/>
          </w:tcPr>
          <w:p w:rsidR="00A5185F" w:rsidRPr="00193079" w:rsidRDefault="00A5185F" w:rsidP="00193079">
            <w:pPr>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1.42E-08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0.041979</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0.02099</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0.530764</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cg04821520</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877394" w:rsidP="00193079">
            <w:pPr>
              <w:jc w:val="center"/>
              <w:rPr>
                <w:rFonts w:ascii="Calibri" w:hAnsi="Calibri" w:cs="Calibri"/>
                <w:i/>
                <w:color w:val="000000"/>
                <w:sz w:val="20"/>
                <w:szCs w:val="20"/>
              </w:rPr>
            </w:pPr>
            <w:r w:rsidRPr="00030F56">
              <w:rPr>
                <w:rFonts w:ascii="Calibri" w:hAnsi="Calibri" w:cs="Calibri"/>
                <w:i/>
                <w:color w:val="000000"/>
                <w:sz w:val="20"/>
                <w:szCs w:val="20"/>
              </w:rPr>
              <w:t>C11orf74</w:t>
            </w:r>
          </w:p>
        </w:tc>
        <w:tc>
          <w:tcPr>
            <w:tcW w:w="3119" w:type="dxa"/>
          </w:tcPr>
          <w:p w:rsidR="00A5185F" w:rsidRPr="00193079" w:rsidRDefault="00A5185F" w:rsidP="00193079">
            <w:pPr>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8.69E-08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0.0433</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0.97835</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0.530764</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cg14397120</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877394" w:rsidP="00193079">
            <w:pPr>
              <w:jc w:val="center"/>
              <w:rPr>
                <w:rFonts w:ascii="Calibri" w:hAnsi="Calibri" w:cs="Calibri"/>
                <w:i/>
                <w:color w:val="000000"/>
                <w:sz w:val="20"/>
                <w:szCs w:val="20"/>
              </w:rPr>
            </w:pPr>
            <w:r w:rsidRPr="00030F56">
              <w:rPr>
                <w:rFonts w:ascii="Calibri" w:hAnsi="Calibri" w:cs="Calibri"/>
                <w:i/>
                <w:color w:val="000000"/>
                <w:sz w:val="20"/>
                <w:szCs w:val="20"/>
              </w:rPr>
              <w:t>QSOX2</w:t>
            </w:r>
          </w:p>
        </w:tc>
        <w:tc>
          <w:tcPr>
            <w:tcW w:w="3119" w:type="dxa"/>
          </w:tcPr>
          <w:p w:rsidR="00A5185F" w:rsidRPr="00193079" w:rsidRDefault="00A5185F" w:rsidP="00193079">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1.88E-09</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0.043473</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0.021737</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0.530764</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cg07248377</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C55C26" w:rsidP="00193079">
            <w:pPr>
              <w:jc w:val="center"/>
              <w:rPr>
                <w:rFonts w:ascii="Calibri" w:hAnsi="Calibri" w:cs="Calibri"/>
                <w:i/>
                <w:color w:val="000000"/>
                <w:sz w:val="20"/>
                <w:szCs w:val="20"/>
              </w:rPr>
            </w:pPr>
            <w:r w:rsidRPr="00030F56">
              <w:rPr>
                <w:rFonts w:ascii="Calibri" w:hAnsi="Calibri" w:cs="Calibri"/>
                <w:i/>
                <w:color w:val="000000"/>
                <w:sz w:val="20"/>
                <w:szCs w:val="20"/>
              </w:rPr>
              <w:t>MGRN1</w:t>
            </w:r>
          </w:p>
        </w:tc>
        <w:tc>
          <w:tcPr>
            <w:tcW w:w="3119" w:type="dxa"/>
          </w:tcPr>
          <w:p w:rsidR="00A5185F" w:rsidRPr="00193079" w:rsidRDefault="00A5185F" w:rsidP="00193079">
            <w:pPr>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6.73E-09</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0.043526</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0.978237</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0.530764</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cg03335624</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C55C26" w:rsidP="00193079">
            <w:pPr>
              <w:jc w:val="center"/>
              <w:rPr>
                <w:rFonts w:ascii="Calibri" w:hAnsi="Calibri" w:cs="Calibri"/>
                <w:i/>
                <w:color w:val="000000"/>
                <w:sz w:val="20"/>
                <w:szCs w:val="20"/>
              </w:rPr>
            </w:pPr>
            <w:r w:rsidRPr="00030F56">
              <w:rPr>
                <w:rFonts w:ascii="Calibri" w:hAnsi="Calibri" w:cs="Calibri"/>
                <w:i/>
                <w:color w:val="000000"/>
                <w:sz w:val="20"/>
                <w:szCs w:val="20"/>
              </w:rPr>
              <w:t>ENC1</w:t>
            </w:r>
          </w:p>
        </w:tc>
        <w:tc>
          <w:tcPr>
            <w:tcW w:w="3119" w:type="dxa"/>
          </w:tcPr>
          <w:p w:rsidR="00A5185F" w:rsidRPr="00193079" w:rsidRDefault="00A5185F" w:rsidP="00193079">
            <w:pPr>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4.68E-09</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0.043595</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0.021798</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0.530764</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cg13872898</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877394" w:rsidP="00193079">
            <w:pPr>
              <w:jc w:val="center"/>
              <w:rPr>
                <w:rFonts w:ascii="Calibri" w:hAnsi="Calibri" w:cs="Calibri"/>
                <w:i/>
                <w:color w:val="000000"/>
                <w:sz w:val="20"/>
                <w:szCs w:val="20"/>
              </w:rPr>
            </w:pPr>
            <w:r w:rsidRPr="00030F56">
              <w:rPr>
                <w:rFonts w:ascii="Calibri" w:hAnsi="Calibri" w:cs="Calibri"/>
                <w:i/>
                <w:color w:val="000000"/>
                <w:sz w:val="20"/>
                <w:szCs w:val="20"/>
              </w:rPr>
              <w:t>GLI2</w:t>
            </w:r>
          </w:p>
        </w:tc>
        <w:tc>
          <w:tcPr>
            <w:tcW w:w="3119" w:type="dxa"/>
          </w:tcPr>
          <w:p w:rsidR="00A5185F" w:rsidRDefault="00A5185F" w:rsidP="00193079">
            <w:pPr>
              <w:jc w:val="center"/>
              <w:rPr>
                <w:rFonts w:ascii="Calibri" w:hAnsi="Calibri" w:cs="Calibri"/>
                <w:color w:val="000000"/>
                <w:sz w:val="20"/>
                <w:szCs w:val="20"/>
              </w:rPr>
            </w:pPr>
            <w:r>
              <w:rPr>
                <w:rFonts w:ascii="Calibri" w:hAnsi="Calibri" w:cs="Calibri"/>
                <w:color w:val="000000"/>
                <w:sz w:val="20"/>
                <w:szCs w:val="20"/>
              </w:rPr>
              <w:t>--------------------+++-++--</w:t>
            </w:r>
          </w:p>
          <w:p w:rsidR="00A5185F" w:rsidRPr="00D85868" w:rsidRDefault="00A5185F" w:rsidP="00D92CB7">
            <w:pPr>
              <w:jc w:val="center"/>
              <w:rPr>
                <w:rFonts w:asciiTheme="majorHAnsi" w:hAnsiTheme="majorHAnsi" w:cs="Calibri"/>
                <w:color w:val="000000"/>
                <w:sz w:val="18"/>
              </w:rPr>
            </w:pP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9.78E-13</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0.044643</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0.022322</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0.530764</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cg21788755</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C55C26" w:rsidP="00193079">
            <w:pPr>
              <w:jc w:val="center"/>
              <w:rPr>
                <w:rFonts w:ascii="Calibri" w:hAnsi="Calibri" w:cs="Calibri"/>
                <w:i/>
                <w:color w:val="000000"/>
                <w:sz w:val="20"/>
                <w:szCs w:val="20"/>
              </w:rPr>
            </w:pPr>
            <w:r w:rsidRPr="00030F56">
              <w:rPr>
                <w:rFonts w:ascii="Calibri" w:hAnsi="Calibri" w:cs="Calibri"/>
                <w:i/>
                <w:color w:val="000000"/>
                <w:sz w:val="20"/>
                <w:szCs w:val="20"/>
              </w:rPr>
              <w:t>TREX1</w:t>
            </w:r>
          </w:p>
        </w:tc>
        <w:tc>
          <w:tcPr>
            <w:tcW w:w="3119" w:type="dxa"/>
          </w:tcPr>
          <w:p w:rsidR="00A5185F" w:rsidRPr="00193079" w:rsidRDefault="00A5185F" w:rsidP="00193079">
            <w:pPr>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3.95E-10</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0.044669</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0.977666</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0.530764</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cg14387452</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C55C26" w:rsidP="00193079">
            <w:pPr>
              <w:jc w:val="center"/>
              <w:rPr>
                <w:rFonts w:ascii="Calibri" w:hAnsi="Calibri" w:cs="Calibri"/>
                <w:i/>
                <w:color w:val="000000"/>
                <w:sz w:val="20"/>
                <w:szCs w:val="20"/>
              </w:rPr>
            </w:pPr>
            <w:r w:rsidRPr="00030F56">
              <w:rPr>
                <w:rFonts w:ascii="Calibri" w:hAnsi="Calibri" w:cs="Calibri"/>
                <w:i/>
                <w:color w:val="000000"/>
                <w:sz w:val="20"/>
                <w:szCs w:val="20"/>
              </w:rPr>
              <w:t>MLLT3</w:t>
            </w:r>
          </w:p>
        </w:tc>
        <w:tc>
          <w:tcPr>
            <w:tcW w:w="3119" w:type="dxa"/>
          </w:tcPr>
          <w:p w:rsidR="00A5185F" w:rsidRPr="00193079" w:rsidRDefault="00A5185F" w:rsidP="00193079">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2.47E-08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0.044677</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0.977661</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0.530764</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cg27208052</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C55C26" w:rsidP="00193079">
            <w:pPr>
              <w:jc w:val="center"/>
              <w:rPr>
                <w:rFonts w:ascii="Calibri" w:hAnsi="Calibri" w:cs="Calibri"/>
                <w:i/>
                <w:color w:val="000000"/>
                <w:sz w:val="20"/>
                <w:szCs w:val="20"/>
              </w:rPr>
            </w:pPr>
            <w:r w:rsidRPr="00030F56">
              <w:rPr>
                <w:rFonts w:ascii="Calibri" w:hAnsi="Calibri" w:cs="Calibri"/>
                <w:i/>
                <w:color w:val="000000"/>
                <w:sz w:val="20"/>
                <w:szCs w:val="20"/>
              </w:rPr>
              <w:t>MMP15</w:t>
            </w:r>
          </w:p>
        </w:tc>
        <w:tc>
          <w:tcPr>
            <w:tcW w:w="3119" w:type="dxa"/>
          </w:tcPr>
          <w:p w:rsidR="00A5185F" w:rsidRPr="00193079" w:rsidRDefault="00A5185F" w:rsidP="00193079">
            <w:pPr>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7.65E-08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0.045351</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0.022676</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0.531683</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lastRenderedPageBreak/>
              <w:t>cg27477277</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C55C26" w:rsidP="00193079">
            <w:pPr>
              <w:jc w:val="center"/>
              <w:rPr>
                <w:rFonts w:ascii="Calibri" w:hAnsi="Calibri" w:cs="Calibri"/>
                <w:i/>
                <w:color w:val="000000"/>
                <w:sz w:val="20"/>
                <w:szCs w:val="20"/>
              </w:rPr>
            </w:pPr>
            <w:r w:rsidRPr="00030F56">
              <w:rPr>
                <w:rFonts w:ascii="Calibri" w:hAnsi="Calibri" w:cs="Calibri"/>
                <w:i/>
                <w:color w:val="000000"/>
                <w:sz w:val="20"/>
                <w:szCs w:val="20"/>
              </w:rPr>
              <w:t>TRPM2</w:t>
            </w:r>
          </w:p>
        </w:tc>
        <w:tc>
          <w:tcPr>
            <w:tcW w:w="3119" w:type="dxa"/>
          </w:tcPr>
          <w:p w:rsidR="00A5185F" w:rsidRPr="00193079" w:rsidRDefault="00A5185F" w:rsidP="00193079">
            <w:pPr>
              <w:spacing w:after="200" w:line="276" w:lineRule="auto"/>
              <w:ind w:firstLine="284"/>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3.97E-08</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0.04784</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0.02392</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0.542952</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A5185F" w:rsidRPr="00F7462C" w:rsidTr="00BF3073">
        <w:trPr>
          <w:trHeight w:val="300"/>
        </w:trPr>
        <w:tc>
          <w:tcPr>
            <w:tcW w:w="1384" w:type="dxa"/>
            <w:noWrap/>
            <w:hideMark/>
          </w:tcPr>
          <w:p w:rsidR="00A5185F" w:rsidRPr="00A45E3B" w:rsidRDefault="00A5185F" w:rsidP="00D92CB7">
            <w:pPr>
              <w:jc w:val="center"/>
              <w:rPr>
                <w:rFonts w:asciiTheme="majorHAnsi" w:hAnsiTheme="majorHAnsi" w:cs="Calibri"/>
                <w:b/>
                <w:color w:val="000000"/>
                <w:sz w:val="20"/>
              </w:rPr>
            </w:pPr>
            <w:r w:rsidRPr="00A45E3B">
              <w:rPr>
                <w:rFonts w:asciiTheme="majorHAnsi" w:hAnsiTheme="majorHAnsi" w:cs="Calibri"/>
                <w:b/>
                <w:color w:val="000000"/>
                <w:sz w:val="20"/>
              </w:rPr>
              <w:t>cg14035521</w:t>
            </w:r>
          </w:p>
        </w:tc>
        <w:tc>
          <w:tcPr>
            <w:tcW w:w="284" w:type="dxa"/>
            <w:noWrap/>
            <w:hideMark/>
          </w:tcPr>
          <w:p w:rsidR="00A5185F" w:rsidRPr="00A45E3B" w:rsidRDefault="00A5185F" w:rsidP="00D92CB7">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A5185F" w:rsidRPr="00A45E3B" w:rsidRDefault="00A5185F" w:rsidP="00D92CB7">
            <w:pPr>
              <w:jc w:val="center"/>
              <w:rPr>
                <w:rFonts w:asciiTheme="majorHAnsi" w:hAnsiTheme="majorHAnsi" w:cs="Calibri"/>
                <w:color w:val="000000"/>
                <w:sz w:val="18"/>
              </w:rPr>
            </w:pPr>
            <w:r>
              <w:rPr>
                <w:rFonts w:asciiTheme="majorHAnsi" w:hAnsiTheme="majorHAnsi" w:cs="Calibri"/>
                <w:color w:val="000000"/>
                <w:sz w:val="18"/>
              </w:rPr>
              <w:t>-</w:t>
            </w:r>
          </w:p>
        </w:tc>
        <w:tc>
          <w:tcPr>
            <w:tcW w:w="850" w:type="dxa"/>
          </w:tcPr>
          <w:p w:rsidR="00A5185F" w:rsidRPr="00030F56" w:rsidRDefault="00C55C26" w:rsidP="00425813">
            <w:pPr>
              <w:jc w:val="center"/>
              <w:rPr>
                <w:rFonts w:ascii="Calibri" w:hAnsi="Calibri" w:cs="Calibri"/>
                <w:i/>
                <w:color w:val="000000"/>
                <w:sz w:val="20"/>
                <w:szCs w:val="20"/>
              </w:rPr>
            </w:pPr>
            <w:r w:rsidRPr="00030F56">
              <w:rPr>
                <w:rFonts w:ascii="Calibri" w:hAnsi="Calibri" w:cs="Calibri"/>
                <w:i/>
                <w:color w:val="000000"/>
                <w:sz w:val="20"/>
                <w:szCs w:val="20"/>
              </w:rPr>
              <w:t>POLR1E</w:t>
            </w:r>
          </w:p>
        </w:tc>
        <w:tc>
          <w:tcPr>
            <w:tcW w:w="3119" w:type="dxa"/>
          </w:tcPr>
          <w:p w:rsidR="00A5185F" w:rsidRPr="00425813" w:rsidRDefault="00A5185F" w:rsidP="00425813">
            <w:pPr>
              <w:jc w:val="center"/>
              <w:rPr>
                <w:rFonts w:ascii="Calibri" w:hAnsi="Calibri" w:cs="Calibri"/>
                <w:color w:val="000000"/>
                <w:sz w:val="20"/>
                <w:szCs w:val="20"/>
              </w:rPr>
            </w:pPr>
            <w:r>
              <w:rPr>
                <w:rFonts w:ascii="Calibri" w:hAnsi="Calibri" w:cs="Calibri"/>
                <w:color w:val="000000"/>
                <w:sz w:val="20"/>
                <w:szCs w:val="20"/>
              </w:rPr>
              <w:t>+--+++-++++--+++++++++-+-+++</w:t>
            </w:r>
          </w:p>
        </w:tc>
        <w:tc>
          <w:tcPr>
            <w:tcW w:w="749" w:type="dxa"/>
            <w:noWrap/>
            <w:hideMark/>
          </w:tcPr>
          <w:p w:rsidR="00A5185F" w:rsidRPr="00D85868" w:rsidRDefault="00A5185F" w:rsidP="00D92CB7">
            <w:pPr>
              <w:jc w:val="center"/>
              <w:rPr>
                <w:rFonts w:asciiTheme="majorHAnsi" w:hAnsiTheme="majorHAnsi" w:cs="Calibri"/>
                <w:color w:val="000000"/>
                <w:sz w:val="18"/>
              </w:rPr>
            </w:pPr>
            <w:r w:rsidRPr="00D85868">
              <w:rPr>
                <w:rFonts w:asciiTheme="majorHAnsi" w:hAnsiTheme="majorHAnsi" w:cs="Calibri"/>
                <w:color w:val="000000"/>
                <w:sz w:val="18"/>
              </w:rPr>
              <w:t>1.38E-09</w:t>
            </w:r>
          </w:p>
        </w:tc>
        <w:tc>
          <w:tcPr>
            <w:tcW w:w="969" w:type="dxa"/>
          </w:tcPr>
          <w:p w:rsidR="00A5185F" w:rsidRPr="00827780" w:rsidRDefault="00A5185F" w:rsidP="00D92CB7">
            <w:pPr>
              <w:jc w:val="center"/>
              <w:rPr>
                <w:rFonts w:asciiTheme="majorHAnsi" w:hAnsiTheme="majorHAnsi" w:cs="Calibri"/>
                <w:color w:val="000000"/>
                <w:sz w:val="18"/>
              </w:rPr>
            </w:pPr>
            <w:r w:rsidRPr="00827780">
              <w:rPr>
                <w:rFonts w:asciiTheme="majorHAnsi" w:hAnsiTheme="majorHAnsi" w:cs="Calibri"/>
                <w:color w:val="000000"/>
                <w:sz w:val="18"/>
              </w:rPr>
              <w:t>0.048539</w:t>
            </w:r>
          </w:p>
        </w:tc>
        <w:tc>
          <w:tcPr>
            <w:tcW w:w="975" w:type="dxa"/>
            <w:noWrap/>
            <w:hideMark/>
          </w:tcPr>
          <w:p w:rsidR="00A5185F" w:rsidRPr="00637574" w:rsidRDefault="00A5185F" w:rsidP="00D92CB7">
            <w:pPr>
              <w:jc w:val="center"/>
              <w:rPr>
                <w:rFonts w:asciiTheme="majorHAnsi" w:hAnsiTheme="majorHAnsi" w:cs="Calibri"/>
                <w:color w:val="000000"/>
                <w:sz w:val="18"/>
              </w:rPr>
            </w:pPr>
            <w:r w:rsidRPr="00637574">
              <w:rPr>
                <w:rFonts w:asciiTheme="majorHAnsi" w:hAnsiTheme="majorHAnsi" w:cs="Calibri"/>
                <w:color w:val="000000"/>
                <w:sz w:val="18"/>
              </w:rPr>
              <w:t>0.975731</w:t>
            </w:r>
          </w:p>
        </w:tc>
        <w:tc>
          <w:tcPr>
            <w:tcW w:w="850" w:type="dxa"/>
            <w:noWrap/>
            <w:hideMark/>
          </w:tcPr>
          <w:p w:rsidR="00A5185F" w:rsidRPr="00225FBF" w:rsidRDefault="00A5185F" w:rsidP="00D92CB7">
            <w:pPr>
              <w:jc w:val="center"/>
              <w:rPr>
                <w:rFonts w:asciiTheme="majorHAnsi" w:hAnsiTheme="majorHAnsi" w:cs="Calibri"/>
                <w:color w:val="000000"/>
                <w:sz w:val="18"/>
              </w:rPr>
            </w:pPr>
            <w:r w:rsidRPr="00225FBF">
              <w:rPr>
                <w:rFonts w:asciiTheme="majorHAnsi" w:hAnsiTheme="majorHAnsi" w:cs="Calibri"/>
                <w:color w:val="000000"/>
                <w:sz w:val="18"/>
              </w:rPr>
              <w:t>0.542952</w:t>
            </w:r>
          </w:p>
        </w:tc>
        <w:tc>
          <w:tcPr>
            <w:tcW w:w="851" w:type="dxa"/>
          </w:tcPr>
          <w:p w:rsidR="00A5185F" w:rsidRPr="001D2E37" w:rsidRDefault="00A5185F" w:rsidP="00D92CB7">
            <w:pPr>
              <w:jc w:val="center"/>
              <w:rPr>
                <w:rFonts w:asciiTheme="majorHAnsi" w:eastAsia="Times New Roman" w:hAnsiTheme="majorHAnsi" w:cs="Times New Roman"/>
                <w:color w:val="000000"/>
                <w:sz w:val="18"/>
                <w:szCs w:val="18"/>
                <w:lang w:eastAsia="it-IT"/>
              </w:rPr>
            </w:pPr>
            <w:r w:rsidRPr="001D2E37">
              <w:rPr>
                <w:rFonts w:asciiTheme="majorHAnsi" w:eastAsia="Times New Roman" w:hAnsiTheme="majorHAnsi" w:cs="Times New Roman"/>
                <w:color w:val="000000"/>
                <w:sz w:val="18"/>
                <w:szCs w:val="18"/>
                <w:lang w:eastAsia="it-IT"/>
              </w:rPr>
              <w:t>1</w:t>
            </w:r>
          </w:p>
        </w:tc>
      </w:tr>
      <w:tr w:rsidR="00134FE7" w:rsidRPr="00F7462C" w:rsidTr="00BF3073">
        <w:trPr>
          <w:trHeight w:val="300"/>
        </w:trPr>
        <w:tc>
          <w:tcPr>
            <w:tcW w:w="1384" w:type="dxa"/>
            <w:noWrap/>
            <w:hideMark/>
          </w:tcPr>
          <w:p w:rsidR="00134FE7" w:rsidRPr="00A45E3B" w:rsidRDefault="00134FE7" w:rsidP="001E46D5">
            <w:pPr>
              <w:jc w:val="center"/>
              <w:rPr>
                <w:rFonts w:asciiTheme="majorHAnsi" w:hAnsiTheme="majorHAnsi" w:cs="Calibri"/>
                <w:b/>
                <w:color w:val="000000"/>
                <w:sz w:val="20"/>
              </w:rPr>
            </w:pPr>
            <w:r>
              <w:rPr>
                <w:rFonts w:asciiTheme="majorHAnsi" w:hAnsiTheme="majorHAnsi" w:cs="Calibri"/>
                <w:b/>
                <w:color w:val="000000"/>
                <w:sz w:val="20"/>
              </w:rPr>
              <w:t>cg04324917</w:t>
            </w:r>
          </w:p>
        </w:tc>
        <w:tc>
          <w:tcPr>
            <w:tcW w:w="284" w:type="dxa"/>
            <w:noWrap/>
            <w:hideMark/>
          </w:tcPr>
          <w:p w:rsidR="00134FE7" w:rsidRDefault="00134FE7" w:rsidP="001E46D5">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134FE7" w:rsidRDefault="00134FE7" w:rsidP="001E46D5">
            <w:pPr>
              <w:jc w:val="center"/>
              <w:rPr>
                <w:rFonts w:asciiTheme="majorHAnsi" w:hAnsiTheme="majorHAnsi" w:cs="Calibri"/>
                <w:color w:val="000000"/>
                <w:sz w:val="20"/>
              </w:rPr>
            </w:pPr>
            <w:r>
              <w:rPr>
                <w:rFonts w:asciiTheme="majorHAnsi" w:hAnsiTheme="majorHAnsi" w:cs="Calibri"/>
                <w:color w:val="000000"/>
                <w:sz w:val="20"/>
              </w:rPr>
              <w:t>-</w:t>
            </w:r>
          </w:p>
        </w:tc>
        <w:tc>
          <w:tcPr>
            <w:tcW w:w="850" w:type="dxa"/>
          </w:tcPr>
          <w:p w:rsidR="00134FE7" w:rsidRPr="00030F56" w:rsidRDefault="00134FE7" w:rsidP="00095DED">
            <w:pPr>
              <w:jc w:val="center"/>
              <w:rPr>
                <w:rFonts w:ascii="Calibri" w:hAnsi="Calibri" w:cs="Calibri"/>
                <w:i/>
                <w:iCs/>
                <w:color w:val="000000"/>
                <w:sz w:val="20"/>
                <w:szCs w:val="20"/>
              </w:rPr>
            </w:pPr>
            <w:r w:rsidRPr="00030F56">
              <w:rPr>
                <w:rFonts w:ascii="Calibri" w:hAnsi="Calibri" w:cs="Calibri"/>
                <w:i/>
                <w:iCs/>
                <w:color w:val="000000"/>
                <w:sz w:val="20"/>
                <w:szCs w:val="20"/>
              </w:rPr>
              <w:t>KLHDC4</w:t>
            </w:r>
          </w:p>
        </w:tc>
        <w:tc>
          <w:tcPr>
            <w:tcW w:w="3119" w:type="dxa"/>
          </w:tcPr>
          <w:p w:rsidR="00134FE7" w:rsidRDefault="00134FE7" w:rsidP="00095DED">
            <w:pPr>
              <w:jc w:val="center"/>
              <w:rPr>
                <w:rFonts w:ascii="Calibri" w:hAnsi="Calibri" w:cs="Calibri"/>
                <w:color w:val="000000"/>
                <w:sz w:val="20"/>
                <w:szCs w:val="20"/>
              </w:rPr>
            </w:pPr>
            <w:r>
              <w:rPr>
                <w:rFonts w:ascii="Calibri" w:hAnsi="Calibri" w:cs="Calibri"/>
                <w:color w:val="000000"/>
                <w:sz w:val="20"/>
                <w:szCs w:val="20"/>
              </w:rPr>
              <w:t>+++++-+?++-++++-</w:t>
            </w:r>
          </w:p>
          <w:p w:rsidR="00134FE7" w:rsidRDefault="00134FE7" w:rsidP="001E46D5">
            <w:pPr>
              <w:jc w:val="center"/>
              <w:rPr>
                <w:rFonts w:ascii="Calibri" w:hAnsi="Calibri" w:cs="Calibri"/>
                <w:color w:val="000000"/>
                <w:sz w:val="20"/>
                <w:szCs w:val="20"/>
              </w:rPr>
            </w:pPr>
          </w:p>
        </w:tc>
        <w:tc>
          <w:tcPr>
            <w:tcW w:w="749" w:type="dxa"/>
            <w:noWrap/>
            <w:vAlign w:val="bottom"/>
            <w:hideMark/>
          </w:tcPr>
          <w:p w:rsidR="00134FE7" w:rsidRPr="00134FE7" w:rsidRDefault="00134FE7">
            <w:pPr>
              <w:jc w:val="right"/>
              <w:rPr>
                <w:rFonts w:asciiTheme="majorHAnsi" w:hAnsiTheme="majorHAnsi" w:cs="Calibri"/>
                <w:color w:val="000000"/>
                <w:sz w:val="18"/>
              </w:rPr>
            </w:pPr>
            <w:r w:rsidRPr="00134FE7">
              <w:rPr>
                <w:rFonts w:asciiTheme="majorHAnsi" w:hAnsiTheme="majorHAnsi" w:cs="Calibri"/>
                <w:color w:val="000000"/>
                <w:sz w:val="18"/>
              </w:rPr>
              <w:t>5.23E-08</w:t>
            </w:r>
          </w:p>
        </w:tc>
        <w:tc>
          <w:tcPr>
            <w:tcW w:w="969" w:type="dxa"/>
          </w:tcPr>
          <w:p w:rsidR="00134FE7" w:rsidRPr="00134FE7" w:rsidRDefault="00134FE7" w:rsidP="00134FE7">
            <w:pPr>
              <w:jc w:val="center"/>
              <w:rPr>
                <w:rFonts w:asciiTheme="majorHAnsi" w:hAnsiTheme="majorHAnsi" w:cs="Calibri"/>
                <w:color w:val="000000"/>
                <w:sz w:val="18"/>
              </w:rPr>
            </w:pPr>
            <w:r w:rsidRPr="00134FE7">
              <w:rPr>
                <w:rFonts w:asciiTheme="majorHAnsi" w:hAnsiTheme="majorHAnsi" w:cs="Calibri"/>
                <w:color w:val="000000"/>
                <w:sz w:val="18"/>
              </w:rPr>
              <w:t>0.04859</w:t>
            </w:r>
          </w:p>
        </w:tc>
        <w:tc>
          <w:tcPr>
            <w:tcW w:w="975" w:type="dxa"/>
            <w:noWrap/>
            <w:hideMark/>
          </w:tcPr>
          <w:p w:rsidR="00134FE7" w:rsidRPr="00637574" w:rsidRDefault="007B449F" w:rsidP="007B449F">
            <w:pPr>
              <w:jc w:val="center"/>
              <w:rPr>
                <w:rFonts w:asciiTheme="majorHAnsi" w:hAnsiTheme="majorHAnsi" w:cs="Calibri"/>
                <w:color w:val="000000"/>
                <w:sz w:val="18"/>
              </w:rPr>
            </w:pPr>
            <w:r>
              <w:rPr>
                <w:rFonts w:asciiTheme="majorHAnsi" w:hAnsiTheme="majorHAnsi" w:cs="Calibri"/>
                <w:color w:val="000000"/>
                <w:sz w:val="18"/>
              </w:rPr>
              <w:t>0.975705</w:t>
            </w:r>
          </w:p>
        </w:tc>
        <w:tc>
          <w:tcPr>
            <w:tcW w:w="850" w:type="dxa"/>
            <w:noWrap/>
            <w:hideMark/>
          </w:tcPr>
          <w:p w:rsidR="00134FE7" w:rsidRPr="00225FBF" w:rsidRDefault="00134FE7" w:rsidP="001E46D5">
            <w:pPr>
              <w:jc w:val="center"/>
              <w:rPr>
                <w:rFonts w:asciiTheme="majorHAnsi" w:hAnsiTheme="majorHAnsi" w:cs="Calibri"/>
                <w:color w:val="000000"/>
                <w:sz w:val="18"/>
              </w:rPr>
            </w:pPr>
            <w:r w:rsidRPr="00225FBF">
              <w:rPr>
                <w:rFonts w:asciiTheme="majorHAnsi" w:hAnsiTheme="majorHAnsi" w:cs="Calibri"/>
                <w:color w:val="000000"/>
                <w:sz w:val="18"/>
              </w:rPr>
              <w:t>0.542952</w:t>
            </w:r>
          </w:p>
        </w:tc>
        <w:tc>
          <w:tcPr>
            <w:tcW w:w="851" w:type="dxa"/>
          </w:tcPr>
          <w:p w:rsidR="00134FE7" w:rsidRPr="001D2E37" w:rsidRDefault="00134FE7" w:rsidP="001E46D5">
            <w:pPr>
              <w:jc w:val="center"/>
              <w:rPr>
                <w:rFonts w:asciiTheme="majorHAnsi" w:eastAsia="Times New Roman" w:hAnsiTheme="majorHAnsi" w:cs="Times New Roman"/>
                <w:color w:val="000000"/>
                <w:sz w:val="18"/>
                <w:szCs w:val="18"/>
                <w:lang w:eastAsia="it-IT"/>
              </w:rPr>
            </w:pPr>
            <w:r>
              <w:rPr>
                <w:rFonts w:asciiTheme="majorHAnsi" w:eastAsia="Times New Roman" w:hAnsiTheme="majorHAnsi" w:cs="Times New Roman"/>
                <w:color w:val="000000"/>
                <w:sz w:val="18"/>
                <w:szCs w:val="18"/>
                <w:lang w:eastAsia="it-IT"/>
              </w:rPr>
              <w:t>1</w:t>
            </w:r>
          </w:p>
        </w:tc>
      </w:tr>
      <w:tr w:rsidR="00134FE7" w:rsidRPr="00F7462C" w:rsidTr="00BF3073">
        <w:trPr>
          <w:trHeight w:val="300"/>
        </w:trPr>
        <w:tc>
          <w:tcPr>
            <w:tcW w:w="1384" w:type="dxa"/>
            <w:noWrap/>
            <w:hideMark/>
          </w:tcPr>
          <w:p w:rsidR="00134FE7" w:rsidRPr="00A45E3B" w:rsidRDefault="00134FE7" w:rsidP="001E46D5">
            <w:pPr>
              <w:jc w:val="center"/>
              <w:rPr>
                <w:rFonts w:asciiTheme="majorHAnsi" w:hAnsiTheme="majorHAnsi" w:cs="Calibri"/>
                <w:b/>
                <w:color w:val="000000"/>
                <w:sz w:val="20"/>
              </w:rPr>
            </w:pPr>
            <w:r>
              <w:rPr>
                <w:rFonts w:asciiTheme="majorHAnsi" w:hAnsiTheme="majorHAnsi" w:cs="Calibri"/>
                <w:b/>
                <w:color w:val="000000"/>
                <w:sz w:val="20"/>
              </w:rPr>
              <w:t>cg12876356</w:t>
            </w:r>
          </w:p>
        </w:tc>
        <w:tc>
          <w:tcPr>
            <w:tcW w:w="284" w:type="dxa"/>
            <w:noWrap/>
            <w:hideMark/>
          </w:tcPr>
          <w:p w:rsidR="00134FE7" w:rsidRDefault="00134FE7" w:rsidP="001E46D5">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134FE7" w:rsidRDefault="00134FE7" w:rsidP="001E46D5">
            <w:pPr>
              <w:jc w:val="center"/>
              <w:rPr>
                <w:rFonts w:asciiTheme="majorHAnsi" w:hAnsiTheme="majorHAnsi" w:cs="Calibri"/>
                <w:color w:val="000000"/>
                <w:sz w:val="20"/>
              </w:rPr>
            </w:pPr>
            <w:r>
              <w:rPr>
                <w:rFonts w:asciiTheme="majorHAnsi" w:hAnsiTheme="majorHAnsi" w:cs="Calibri"/>
                <w:color w:val="000000"/>
                <w:sz w:val="20"/>
              </w:rPr>
              <w:t>-</w:t>
            </w:r>
          </w:p>
        </w:tc>
        <w:tc>
          <w:tcPr>
            <w:tcW w:w="850" w:type="dxa"/>
          </w:tcPr>
          <w:p w:rsidR="00134FE7" w:rsidRPr="00030F56" w:rsidRDefault="00134FE7" w:rsidP="001E46D5">
            <w:pPr>
              <w:jc w:val="center"/>
              <w:rPr>
                <w:rFonts w:ascii="Calibri" w:hAnsi="Calibri" w:cs="Calibri"/>
                <w:i/>
                <w:color w:val="000000"/>
                <w:sz w:val="20"/>
                <w:szCs w:val="20"/>
              </w:rPr>
            </w:pPr>
            <w:r w:rsidRPr="00030F56">
              <w:rPr>
                <w:rFonts w:ascii="Calibri" w:hAnsi="Calibri" w:cs="Calibri"/>
                <w:i/>
                <w:color w:val="000000"/>
                <w:sz w:val="20"/>
                <w:szCs w:val="20"/>
              </w:rPr>
              <w:t>GFI1</w:t>
            </w:r>
          </w:p>
        </w:tc>
        <w:tc>
          <w:tcPr>
            <w:tcW w:w="3119" w:type="dxa"/>
          </w:tcPr>
          <w:p w:rsidR="00134FE7" w:rsidRDefault="00134FE7" w:rsidP="00095DED">
            <w:pPr>
              <w:jc w:val="center"/>
              <w:rPr>
                <w:rFonts w:ascii="Calibri" w:hAnsi="Calibri" w:cs="Calibri"/>
                <w:color w:val="000000"/>
                <w:sz w:val="20"/>
                <w:szCs w:val="20"/>
              </w:rPr>
            </w:pPr>
            <w:r>
              <w:rPr>
                <w:rFonts w:ascii="Calibri" w:hAnsi="Calibri" w:cs="Calibri"/>
                <w:color w:val="000000"/>
                <w:sz w:val="20"/>
                <w:szCs w:val="20"/>
              </w:rPr>
              <w:t>+++++++?+++++++-</w:t>
            </w:r>
          </w:p>
        </w:tc>
        <w:tc>
          <w:tcPr>
            <w:tcW w:w="749" w:type="dxa"/>
            <w:noWrap/>
            <w:vAlign w:val="bottom"/>
            <w:hideMark/>
          </w:tcPr>
          <w:p w:rsidR="00134FE7" w:rsidRPr="00134FE7" w:rsidRDefault="00134FE7">
            <w:pPr>
              <w:jc w:val="right"/>
              <w:rPr>
                <w:rFonts w:asciiTheme="majorHAnsi" w:hAnsiTheme="majorHAnsi" w:cs="Calibri"/>
                <w:color w:val="000000"/>
                <w:sz w:val="18"/>
              </w:rPr>
            </w:pPr>
            <w:r w:rsidRPr="00134FE7">
              <w:rPr>
                <w:rFonts w:asciiTheme="majorHAnsi" w:hAnsiTheme="majorHAnsi" w:cs="Calibri"/>
                <w:color w:val="000000"/>
                <w:sz w:val="18"/>
              </w:rPr>
              <w:t>6.6E-10</w:t>
            </w:r>
          </w:p>
        </w:tc>
        <w:tc>
          <w:tcPr>
            <w:tcW w:w="969" w:type="dxa"/>
          </w:tcPr>
          <w:p w:rsidR="00134FE7" w:rsidRPr="00134FE7" w:rsidRDefault="00134FE7" w:rsidP="00134FE7">
            <w:pPr>
              <w:jc w:val="center"/>
              <w:rPr>
                <w:rFonts w:asciiTheme="majorHAnsi" w:hAnsiTheme="majorHAnsi" w:cs="Calibri"/>
                <w:color w:val="000000"/>
                <w:sz w:val="18"/>
              </w:rPr>
            </w:pPr>
            <w:r w:rsidRPr="00134FE7">
              <w:rPr>
                <w:rFonts w:asciiTheme="majorHAnsi" w:hAnsiTheme="majorHAnsi" w:cs="Calibri"/>
                <w:color w:val="000000"/>
                <w:sz w:val="18"/>
              </w:rPr>
              <w:t>0.048921</w:t>
            </w:r>
          </w:p>
        </w:tc>
        <w:tc>
          <w:tcPr>
            <w:tcW w:w="975" w:type="dxa"/>
            <w:noWrap/>
            <w:hideMark/>
          </w:tcPr>
          <w:p w:rsidR="00134FE7" w:rsidRPr="00637574" w:rsidRDefault="007B449F" w:rsidP="001E46D5">
            <w:pPr>
              <w:jc w:val="center"/>
              <w:rPr>
                <w:rFonts w:asciiTheme="majorHAnsi" w:hAnsiTheme="majorHAnsi" w:cs="Calibri"/>
                <w:color w:val="000000"/>
                <w:sz w:val="18"/>
              </w:rPr>
            </w:pPr>
            <w:r>
              <w:rPr>
                <w:rFonts w:asciiTheme="majorHAnsi" w:hAnsiTheme="majorHAnsi" w:cs="Calibri"/>
                <w:color w:val="000000"/>
                <w:sz w:val="18"/>
              </w:rPr>
              <w:t>0.975540</w:t>
            </w:r>
          </w:p>
        </w:tc>
        <w:tc>
          <w:tcPr>
            <w:tcW w:w="850" w:type="dxa"/>
            <w:noWrap/>
            <w:hideMark/>
          </w:tcPr>
          <w:p w:rsidR="00134FE7" w:rsidRPr="00225FBF" w:rsidRDefault="00134FE7" w:rsidP="001E46D5">
            <w:pPr>
              <w:jc w:val="center"/>
              <w:rPr>
                <w:rFonts w:asciiTheme="majorHAnsi" w:hAnsiTheme="majorHAnsi" w:cs="Calibri"/>
                <w:color w:val="000000"/>
                <w:sz w:val="18"/>
              </w:rPr>
            </w:pPr>
            <w:r w:rsidRPr="00225FBF">
              <w:rPr>
                <w:rFonts w:asciiTheme="majorHAnsi" w:hAnsiTheme="majorHAnsi" w:cs="Calibri"/>
                <w:color w:val="000000"/>
                <w:sz w:val="18"/>
              </w:rPr>
              <w:t>0.542952</w:t>
            </w:r>
          </w:p>
        </w:tc>
        <w:tc>
          <w:tcPr>
            <w:tcW w:w="851" w:type="dxa"/>
          </w:tcPr>
          <w:p w:rsidR="00134FE7" w:rsidRPr="001D2E37" w:rsidRDefault="00134FE7" w:rsidP="001E46D5">
            <w:pPr>
              <w:jc w:val="center"/>
              <w:rPr>
                <w:rFonts w:asciiTheme="majorHAnsi" w:eastAsia="Times New Roman" w:hAnsiTheme="majorHAnsi" w:cs="Times New Roman"/>
                <w:color w:val="000000"/>
                <w:sz w:val="18"/>
                <w:szCs w:val="18"/>
                <w:lang w:eastAsia="it-IT"/>
              </w:rPr>
            </w:pPr>
            <w:r>
              <w:rPr>
                <w:rFonts w:asciiTheme="majorHAnsi" w:eastAsia="Times New Roman" w:hAnsiTheme="majorHAnsi" w:cs="Times New Roman"/>
                <w:color w:val="000000"/>
                <w:sz w:val="18"/>
                <w:szCs w:val="18"/>
                <w:lang w:eastAsia="it-IT"/>
              </w:rPr>
              <w:t>1</w:t>
            </w:r>
          </w:p>
        </w:tc>
      </w:tr>
      <w:tr w:rsidR="00134FE7" w:rsidRPr="00F7462C" w:rsidTr="00BF3073">
        <w:trPr>
          <w:trHeight w:val="300"/>
        </w:trPr>
        <w:tc>
          <w:tcPr>
            <w:tcW w:w="1384" w:type="dxa"/>
            <w:noWrap/>
            <w:hideMark/>
          </w:tcPr>
          <w:p w:rsidR="00134FE7" w:rsidRPr="00A45E3B" w:rsidRDefault="00134FE7" w:rsidP="001E46D5">
            <w:pPr>
              <w:jc w:val="center"/>
              <w:rPr>
                <w:rFonts w:asciiTheme="majorHAnsi" w:hAnsiTheme="majorHAnsi" w:cs="Calibri"/>
                <w:b/>
                <w:color w:val="000000"/>
                <w:sz w:val="20"/>
              </w:rPr>
            </w:pPr>
            <w:r>
              <w:rPr>
                <w:rFonts w:asciiTheme="majorHAnsi" w:hAnsiTheme="majorHAnsi" w:cs="Calibri"/>
                <w:b/>
                <w:color w:val="000000"/>
                <w:sz w:val="20"/>
              </w:rPr>
              <w:t>cg13937905</w:t>
            </w:r>
          </w:p>
        </w:tc>
        <w:tc>
          <w:tcPr>
            <w:tcW w:w="284" w:type="dxa"/>
            <w:noWrap/>
            <w:hideMark/>
          </w:tcPr>
          <w:p w:rsidR="00134FE7" w:rsidRDefault="00134FE7" w:rsidP="001E46D5">
            <w:pPr>
              <w:jc w:val="center"/>
              <w:rPr>
                <w:rFonts w:asciiTheme="majorHAnsi" w:hAnsiTheme="majorHAnsi" w:cs="Calibri"/>
                <w:color w:val="000000"/>
                <w:sz w:val="20"/>
              </w:rPr>
            </w:pPr>
            <w:r>
              <w:rPr>
                <w:rFonts w:asciiTheme="majorHAnsi" w:hAnsiTheme="majorHAnsi" w:cs="Calibri"/>
                <w:color w:val="000000"/>
                <w:sz w:val="20"/>
              </w:rPr>
              <w:t>+</w:t>
            </w:r>
          </w:p>
        </w:tc>
        <w:tc>
          <w:tcPr>
            <w:tcW w:w="283" w:type="dxa"/>
            <w:noWrap/>
            <w:hideMark/>
          </w:tcPr>
          <w:p w:rsidR="00134FE7" w:rsidRDefault="00134FE7" w:rsidP="001E46D5">
            <w:pPr>
              <w:jc w:val="center"/>
              <w:rPr>
                <w:rFonts w:asciiTheme="majorHAnsi" w:hAnsiTheme="majorHAnsi" w:cs="Calibri"/>
                <w:color w:val="000000"/>
                <w:sz w:val="20"/>
              </w:rPr>
            </w:pPr>
            <w:r>
              <w:rPr>
                <w:rFonts w:asciiTheme="majorHAnsi" w:hAnsiTheme="majorHAnsi" w:cs="Calibri"/>
                <w:color w:val="000000"/>
                <w:sz w:val="20"/>
              </w:rPr>
              <w:t>+</w:t>
            </w:r>
          </w:p>
        </w:tc>
        <w:tc>
          <w:tcPr>
            <w:tcW w:w="850" w:type="dxa"/>
          </w:tcPr>
          <w:p w:rsidR="00134FE7" w:rsidRPr="00030F56" w:rsidRDefault="00134FE7" w:rsidP="001E46D5">
            <w:pPr>
              <w:jc w:val="center"/>
              <w:rPr>
                <w:rFonts w:ascii="Calibri" w:hAnsi="Calibri" w:cs="Calibri"/>
                <w:i/>
                <w:color w:val="000000"/>
                <w:sz w:val="20"/>
                <w:szCs w:val="20"/>
              </w:rPr>
            </w:pPr>
            <w:r w:rsidRPr="00030F56">
              <w:rPr>
                <w:rFonts w:ascii="Calibri" w:hAnsi="Calibri" w:cs="Calibri"/>
                <w:i/>
                <w:color w:val="000000"/>
                <w:sz w:val="20"/>
                <w:szCs w:val="20"/>
              </w:rPr>
              <w:t>RARG</w:t>
            </w:r>
          </w:p>
        </w:tc>
        <w:tc>
          <w:tcPr>
            <w:tcW w:w="3119" w:type="dxa"/>
          </w:tcPr>
          <w:p w:rsidR="00134FE7" w:rsidRDefault="00134FE7" w:rsidP="00095DED">
            <w:pPr>
              <w:jc w:val="center"/>
              <w:rPr>
                <w:rFonts w:ascii="Calibri" w:hAnsi="Calibri" w:cs="Calibri"/>
                <w:color w:val="000000"/>
                <w:sz w:val="20"/>
                <w:szCs w:val="20"/>
              </w:rPr>
            </w:pPr>
            <w:r>
              <w:rPr>
                <w:rFonts w:ascii="Calibri" w:hAnsi="Calibri" w:cs="Calibri"/>
                <w:color w:val="000000"/>
                <w:sz w:val="20"/>
                <w:szCs w:val="20"/>
              </w:rPr>
              <w:t>++++++++++-++++-</w:t>
            </w:r>
          </w:p>
          <w:p w:rsidR="00134FE7" w:rsidRDefault="00134FE7" w:rsidP="001E46D5">
            <w:pPr>
              <w:jc w:val="center"/>
              <w:rPr>
                <w:rFonts w:ascii="Calibri" w:hAnsi="Calibri" w:cs="Calibri"/>
                <w:color w:val="000000"/>
                <w:sz w:val="20"/>
                <w:szCs w:val="20"/>
              </w:rPr>
            </w:pPr>
          </w:p>
        </w:tc>
        <w:tc>
          <w:tcPr>
            <w:tcW w:w="749" w:type="dxa"/>
            <w:noWrap/>
            <w:vAlign w:val="bottom"/>
            <w:hideMark/>
          </w:tcPr>
          <w:p w:rsidR="00134FE7" w:rsidRPr="00134FE7" w:rsidRDefault="00134FE7">
            <w:pPr>
              <w:jc w:val="right"/>
              <w:rPr>
                <w:rFonts w:asciiTheme="majorHAnsi" w:hAnsiTheme="majorHAnsi" w:cs="Calibri"/>
                <w:color w:val="000000"/>
                <w:sz w:val="18"/>
              </w:rPr>
            </w:pPr>
            <w:r w:rsidRPr="00134FE7">
              <w:rPr>
                <w:rFonts w:asciiTheme="majorHAnsi" w:hAnsiTheme="majorHAnsi" w:cs="Calibri"/>
                <w:color w:val="000000"/>
                <w:sz w:val="18"/>
              </w:rPr>
              <w:t>2.54E-08</w:t>
            </w:r>
          </w:p>
        </w:tc>
        <w:tc>
          <w:tcPr>
            <w:tcW w:w="969" w:type="dxa"/>
          </w:tcPr>
          <w:p w:rsidR="00134FE7" w:rsidRPr="00134FE7" w:rsidRDefault="00134FE7" w:rsidP="00134FE7">
            <w:pPr>
              <w:jc w:val="center"/>
              <w:rPr>
                <w:rFonts w:asciiTheme="majorHAnsi" w:hAnsiTheme="majorHAnsi" w:cs="Calibri"/>
                <w:color w:val="000000"/>
                <w:sz w:val="18"/>
              </w:rPr>
            </w:pPr>
            <w:r w:rsidRPr="00134FE7">
              <w:rPr>
                <w:rFonts w:asciiTheme="majorHAnsi" w:hAnsiTheme="majorHAnsi" w:cs="Calibri"/>
                <w:color w:val="000000"/>
                <w:sz w:val="18"/>
              </w:rPr>
              <w:t>0.049359</w:t>
            </w:r>
          </w:p>
        </w:tc>
        <w:tc>
          <w:tcPr>
            <w:tcW w:w="975" w:type="dxa"/>
            <w:noWrap/>
            <w:hideMark/>
          </w:tcPr>
          <w:p w:rsidR="00134FE7" w:rsidRPr="00637574" w:rsidRDefault="007B449F" w:rsidP="001E46D5">
            <w:pPr>
              <w:jc w:val="center"/>
              <w:rPr>
                <w:rFonts w:asciiTheme="majorHAnsi" w:hAnsiTheme="majorHAnsi" w:cs="Calibri"/>
                <w:color w:val="000000"/>
                <w:sz w:val="18"/>
              </w:rPr>
            </w:pPr>
            <w:r>
              <w:rPr>
                <w:rFonts w:asciiTheme="majorHAnsi" w:hAnsiTheme="majorHAnsi" w:cs="Calibri"/>
                <w:color w:val="000000"/>
                <w:sz w:val="18"/>
              </w:rPr>
              <w:t>0.024680</w:t>
            </w:r>
          </w:p>
        </w:tc>
        <w:tc>
          <w:tcPr>
            <w:tcW w:w="850" w:type="dxa"/>
            <w:noWrap/>
            <w:hideMark/>
          </w:tcPr>
          <w:p w:rsidR="00134FE7" w:rsidRPr="00225FBF" w:rsidRDefault="00134FE7" w:rsidP="001E46D5">
            <w:pPr>
              <w:jc w:val="center"/>
              <w:rPr>
                <w:rFonts w:asciiTheme="majorHAnsi" w:hAnsiTheme="majorHAnsi" w:cs="Calibri"/>
                <w:color w:val="000000"/>
                <w:sz w:val="18"/>
              </w:rPr>
            </w:pPr>
            <w:r w:rsidRPr="00225FBF">
              <w:rPr>
                <w:rFonts w:asciiTheme="majorHAnsi" w:hAnsiTheme="majorHAnsi" w:cs="Calibri"/>
                <w:color w:val="000000"/>
                <w:sz w:val="18"/>
              </w:rPr>
              <w:t>0.542952</w:t>
            </w:r>
          </w:p>
        </w:tc>
        <w:tc>
          <w:tcPr>
            <w:tcW w:w="851" w:type="dxa"/>
          </w:tcPr>
          <w:p w:rsidR="00134FE7" w:rsidRPr="001D2E37" w:rsidRDefault="00134FE7" w:rsidP="001E46D5">
            <w:pPr>
              <w:jc w:val="center"/>
              <w:rPr>
                <w:rFonts w:asciiTheme="majorHAnsi" w:eastAsia="Times New Roman" w:hAnsiTheme="majorHAnsi" w:cs="Times New Roman"/>
                <w:color w:val="000000"/>
                <w:sz w:val="18"/>
                <w:szCs w:val="18"/>
                <w:lang w:eastAsia="it-IT"/>
              </w:rPr>
            </w:pPr>
            <w:r>
              <w:rPr>
                <w:rFonts w:asciiTheme="majorHAnsi" w:eastAsia="Times New Roman" w:hAnsiTheme="majorHAnsi" w:cs="Times New Roman"/>
                <w:color w:val="000000"/>
                <w:sz w:val="18"/>
                <w:szCs w:val="18"/>
                <w:lang w:eastAsia="it-IT"/>
              </w:rPr>
              <w:t>1</w:t>
            </w:r>
          </w:p>
        </w:tc>
      </w:tr>
    </w:tbl>
    <w:p w:rsidR="007041B2" w:rsidRDefault="007041B2" w:rsidP="007041B2"/>
    <w:p w:rsidR="007041B2" w:rsidRDefault="007041B2" w:rsidP="007041B2"/>
    <w:p w:rsidR="007041B2" w:rsidRDefault="007041B2" w:rsidP="007041B2"/>
    <w:p w:rsidR="007041B2" w:rsidRDefault="007041B2" w:rsidP="007041B2"/>
    <w:p w:rsidR="007041B2" w:rsidRDefault="007041B2" w:rsidP="007041B2"/>
    <w:p w:rsidR="007041B2" w:rsidRPr="00B9400C" w:rsidRDefault="007041B2" w:rsidP="007041B2">
      <w:pPr>
        <w:pStyle w:val="Didascalia"/>
        <w:keepNext/>
        <w:ind w:right="424" w:firstLine="0"/>
        <w:jc w:val="both"/>
        <w:rPr>
          <w:rFonts w:asciiTheme="majorHAnsi" w:hAnsiTheme="majorHAnsi"/>
          <w:b w:val="0"/>
          <w:color w:val="auto"/>
          <w:sz w:val="24"/>
          <w:szCs w:val="24"/>
          <w:lang w:val="en-US"/>
        </w:rPr>
      </w:pPr>
      <w:r w:rsidRPr="00B8625F">
        <w:rPr>
          <w:rFonts w:asciiTheme="majorHAnsi" w:hAnsiTheme="majorHAnsi"/>
          <w:color w:val="auto"/>
          <w:sz w:val="24"/>
          <w:szCs w:val="24"/>
          <w:lang w:val="en-US"/>
        </w:rPr>
        <w:t>S2Table</w:t>
      </w:r>
      <w:r>
        <w:rPr>
          <w:rFonts w:asciiTheme="majorHAnsi" w:hAnsiTheme="majorHAnsi"/>
          <w:color w:val="auto"/>
          <w:sz w:val="24"/>
          <w:szCs w:val="24"/>
          <w:lang w:val="en-US"/>
        </w:rPr>
        <w:t>.</w:t>
      </w:r>
      <w:r w:rsidRPr="00B8625F">
        <w:rPr>
          <w:rFonts w:asciiTheme="majorHAnsi" w:hAnsiTheme="majorHAnsi"/>
          <w:color w:val="auto"/>
          <w:sz w:val="24"/>
          <w:szCs w:val="24"/>
          <w:lang w:val="en-US"/>
        </w:rPr>
        <w:t xml:space="preserve"> Traits associated in EWAS Atlas with </w:t>
      </w:r>
      <w:r w:rsidR="00292B0D">
        <w:rPr>
          <w:rFonts w:asciiTheme="majorHAnsi" w:hAnsiTheme="majorHAnsi"/>
          <w:color w:val="auto"/>
          <w:sz w:val="24"/>
          <w:szCs w:val="24"/>
          <w:lang w:val="en-US"/>
        </w:rPr>
        <w:t>44</w:t>
      </w:r>
      <w:r w:rsidRPr="00B8625F">
        <w:rPr>
          <w:rFonts w:asciiTheme="majorHAnsi" w:hAnsiTheme="majorHAnsi"/>
          <w:color w:val="auto"/>
          <w:sz w:val="24"/>
          <w:szCs w:val="24"/>
          <w:lang w:val="en-US"/>
        </w:rPr>
        <w:t>-saliva birthweight related CpGs.</w:t>
      </w:r>
      <w:r w:rsidRPr="00B9400C">
        <w:rPr>
          <w:rFonts w:asciiTheme="majorHAnsi" w:hAnsiTheme="majorHAnsi"/>
          <w:b w:val="0"/>
          <w:color w:val="auto"/>
          <w:sz w:val="24"/>
          <w:szCs w:val="24"/>
          <w:lang w:val="en-US"/>
        </w:rPr>
        <w:t xml:space="preserve"> The second column reports the methylation status of each</w:t>
      </w:r>
      <w:r>
        <w:rPr>
          <w:rFonts w:asciiTheme="majorHAnsi" w:hAnsiTheme="majorHAnsi"/>
          <w:b w:val="0"/>
          <w:color w:val="auto"/>
          <w:sz w:val="24"/>
          <w:szCs w:val="24"/>
          <w:lang w:val="en-US"/>
        </w:rPr>
        <w:t xml:space="preserve"> locus in our analysis. In the sixth</w:t>
      </w:r>
      <w:r w:rsidRPr="00B9400C">
        <w:rPr>
          <w:rFonts w:asciiTheme="majorHAnsi" w:hAnsiTheme="majorHAnsi"/>
          <w:b w:val="0"/>
          <w:color w:val="auto"/>
          <w:sz w:val="24"/>
          <w:szCs w:val="24"/>
          <w:lang w:val="en-US"/>
        </w:rPr>
        <w:t xml:space="preserve"> column are reported the traits found to be associated with each locus in </w:t>
      </w:r>
      <w:r>
        <w:rPr>
          <w:rFonts w:asciiTheme="majorHAnsi" w:hAnsiTheme="majorHAnsi"/>
          <w:b w:val="0"/>
          <w:color w:val="auto"/>
          <w:sz w:val="24"/>
          <w:szCs w:val="24"/>
          <w:lang w:val="en-US"/>
        </w:rPr>
        <w:t xml:space="preserve">the EWAS Atlas and the </w:t>
      </w:r>
      <w:r w:rsidRPr="00B9400C">
        <w:rPr>
          <w:rFonts w:asciiTheme="majorHAnsi" w:hAnsiTheme="majorHAnsi"/>
          <w:b w:val="0"/>
          <w:color w:val="auto"/>
          <w:sz w:val="24"/>
          <w:szCs w:val="24"/>
          <w:lang w:val="en-US"/>
        </w:rPr>
        <w:t xml:space="preserve">methylation status </w:t>
      </w:r>
      <w:r>
        <w:rPr>
          <w:rFonts w:asciiTheme="majorHAnsi" w:hAnsiTheme="majorHAnsi"/>
          <w:b w:val="0"/>
          <w:color w:val="auto"/>
          <w:sz w:val="24"/>
          <w:szCs w:val="24"/>
          <w:lang w:val="en-US"/>
        </w:rPr>
        <w:t>for</w:t>
      </w:r>
      <w:r w:rsidRPr="00B9400C">
        <w:rPr>
          <w:rFonts w:asciiTheme="majorHAnsi" w:hAnsiTheme="majorHAnsi"/>
          <w:b w:val="0"/>
          <w:color w:val="auto"/>
          <w:sz w:val="24"/>
          <w:szCs w:val="24"/>
          <w:lang w:val="en-US"/>
        </w:rPr>
        <w:t xml:space="preserve"> each CpG in the EWAS Atlas studies</w:t>
      </w:r>
      <w:r>
        <w:rPr>
          <w:rFonts w:asciiTheme="majorHAnsi" w:hAnsiTheme="majorHAnsi"/>
          <w:b w:val="0"/>
          <w:color w:val="auto"/>
          <w:sz w:val="24"/>
          <w:szCs w:val="24"/>
          <w:lang w:val="en-US"/>
        </w:rPr>
        <w:t xml:space="preserve"> (+=hypermethylated; -=</w:t>
      </w:r>
      <w:r w:rsidRPr="00680108">
        <w:rPr>
          <w:rFonts w:asciiTheme="majorHAnsi" w:hAnsiTheme="majorHAnsi"/>
          <w:b w:val="0"/>
          <w:color w:val="auto"/>
          <w:sz w:val="24"/>
          <w:szCs w:val="24"/>
          <w:lang w:val="en-US"/>
        </w:rPr>
        <w:t>hypomethylated</w:t>
      </w:r>
      <w:r w:rsidR="009D2DEB">
        <w:rPr>
          <w:rFonts w:asciiTheme="majorHAnsi" w:hAnsiTheme="majorHAnsi"/>
          <w:b w:val="0"/>
          <w:color w:val="auto"/>
          <w:sz w:val="24"/>
          <w:szCs w:val="24"/>
          <w:lang w:val="en-US"/>
        </w:rPr>
        <w:t>; NR=not reported</w:t>
      </w:r>
      <w:r>
        <w:rPr>
          <w:rFonts w:asciiTheme="majorHAnsi" w:hAnsiTheme="majorHAnsi"/>
          <w:b w:val="0"/>
          <w:color w:val="auto"/>
          <w:sz w:val="24"/>
          <w:szCs w:val="24"/>
          <w:lang w:val="en-US"/>
        </w:rPr>
        <w:t>)</w:t>
      </w:r>
      <w:r w:rsidRPr="00B9400C">
        <w:rPr>
          <w:rFonts w:asciiTheme="majorHAnsi" w:hAnsiTheme="majorHAnsi"/>
          <w:b w:val="0"/>
          <w:color w:val="auto"/>
          <w:sz w:val="24"/>
          <w:szCs w:val="24"/>
          <w:lang w:val="en-US"/>
        </w:rPr>
        <w:t>.</w:t>
      </w:r>
      <w:r>
        <w:rPr>
          <w:rFonts w:asciiTheme="majorHAnsi" w:hAnsiTheme="majorHAnsi"/>
          <w:b w:val="0"/>
          <w:color w:val="auto"/>
          <w:sz w:val="24"/>
          <w:szCs w:val="24"/>
          <w:lang w:val="en-US"/>
        </w:rPr>
        <w:t xml:space="preserve"> In the last column </w:t>
      </w:r>
      <w:r w:rsidRPr="00B9400C">
        <w:rPr>
          <w:rFonts w:asciiTheme="majorHAnsi" w:hAnsiTheme="majorHAnsi"/>
          <w:b w:val="0"/>
          <w:color w:val="auto"/>
          <w:sz w:val="24"/>
          <w:szCs w:val="24"/>
          <w:lang w:val="en-US"/>
        </w:rPr>
        <w:t xml:space="preserve">are reported the traits found to be associated with each </w:t>
      </w:r>
      <w:r>
        <w:rPr>
          <w:rFonts w:asciiTheme="majorHAnsi" w:hAnsiTheme="majorHAnsi"/>
          <w:b w:val="0"/>
          <w:color w:val="auto"/>
          <w:sz w:val="24"/>
          <w:szCs w:val="24"/>
          <w:lang w:val="en-US"/>
        </w:rPr>
        <w:t>gene</w:t>
      </w:r>
      <w:r w:rsidRPr="00B9400C">
        <w:rPr>
          <w:rFonts w:asciiTheme="majorHAnsi" w:hAnsiTheme="majorHAnsi"/>
          <w:b w:val="0"/>
          <w:color w:val="auto"/>
          <w:sz w:val="24"/>
          <w:szCs w:val="24"/>
          <w:lang w:val="en-US"/>
        </w:rPr>
        <w:t xml:space="preserve"> in </w:t>
      </w:r>
      <w:r>
        <w:rPr>
          <w:rFonts w:asciiTheme="majorHAnsi" w:hAnsiTheme="majorHAnsi"/>
          <w:b w:val="0"/>
          <w:color w:val="auto"/>
          <w:sz w:val="24"/>
          <w:szCs w:val="24"/>
          <w:lang w:val="en-US"/>
        </w:rPr>
        <w:t>the GWAS Catalog.</w:t>
      </w:r>
    </w:p>
    <w:tbl>
      <w:tblPr>
        <w:tblStyle w:val="paper"/>
        <w:tblW w:w="9197" w:type="dxa"/>
        <w:jc w:val="center"/>
        <w:tblLayout w:type="fixed"/>
        <w:tblLook w:val="04A0"/>
      </w:tblPr>
      <w:tblGrid>
        <w:gridCol w:w="1260"/>
        <w:gridCol w:w="850"/>
        <w:gridCol w:w="992"/>
        <w:gridCol w:w="1560"/>
        <w:gridCol w:w="1134"/>
        <w:gridCol w:w="1275"/>
        <w:gridCol w:w="2126"/>
      </w:tblGrid>
      <w:tr w:rsidR="00030F56" w:rsidRPr="002E33E8" w:rsidTr="00030F56">
        <w:trPr>
          <w:jc w:val="center"/>
        </w:trPr>
        <w:tc>
          <w:tcPr>
            <w:tcW w:w="1260" w:type="dxa"/>
            <w:tcBorders>
              <w:top w:val="double" w:sz="4" w:space="0" w:color="auto"/>
              <w:bottom w:val="double" w:sz="4" w:space="0" w:color="auto"/>
            </w:tcBorders>
            <w:shd w:val="clear" w:color="auto" w:fill="EEECE1" w:themeFill="background2"/>
          </w:tcPr>
          <w:p w:rsidR="00030F56" w:rsidRPr="00030F56" w:rsidRDefault="00030F56" w:rsidP="00855781">
            <w:pPr>
              <w:rPr>
                <w:rFonts w:asciiTheme="majorHAnsi" w:hAnsiTheme="majorHAnsi" w:cs="Times New Roman"/>
                <w:b/>
                <w:sz w:val="18"/>
                <w:szCs w:val="18"/>
              </w:rPr>
            </w:pPr>
            <w:r w:rsidRPr="00030F56">
              <w:rPr>
                <w:rFonts w:asciiTheme="majorHAnsi" w:hAnsiTheme="majorHAnsi" w:cs="Times New Roman"/>
                <w:b/>
                <w:sz w:val="18"/>
                <w:szCs w:val="18"/>
              </w:rPr>
              <w:t>CPG</w:t>
            </w:r>
          </w:p>
        </w:tc>
        <w:tc>
          <w:tcPr>
            <w:tcW w:w="850" w:type="dxa"/>
            <w:tcBorders>
              <w:top w:val="double" w:sz="4" w:space="0" w:color="auto"/>
              <w:bottom w:val="double" w:sz="4" w:space="0" w:color="auto"/>
            </w:tcBorders>
            <w:shd w:val="clear" w:color="auto" w:fill="EEECE1" w:themeFill="background2"/>
          </w:tcPr>
          <w:p w:rsidR="00030F56" w:rsidRDefault="00030F56" w:rsidP="00855781">
            <w:pPr>
              <w:rPr>
                <w:rFonts w:asciiTheme="majorHAnsi" w:eastAsia="Times New Roman" w:hAnsiTheme="majorHAnsi" w:cs="Times New Roman"/>
                <w:b/>
                <w:sz w:val="18"/>
                <w:szCs w:val="18"/>
                <w:lang w:eastAsia="it-IT"/>
              </w:rPr>
            </w:pPr>
            <w:r w:rsidRPr="002E33E8">
              <w:rPr>
                <w:rFonts w:asciiTheme="majorHAnsi" w:eastAsia="Times New Roman" w:hAnsiTheme="majorHAnsi" w:cs="Times New Roman"/>
                <w:b/>
                <w:sz w:val="18"/>
                <w:szCs w:val="18"/>
                <w:lang w:eastAsia="it-IT"/>
              </w:rPr>
              <w:t>Methy</w:t>
            </w:r>
            <w:r>
              <w:rPr>
                <w:rFonts w:asciiTheme="majorHAnsi" w:eastAsia="Times New Roman" w:hAnsiTheme="majorHAnsi" w:cs="Times New Roman"/>
                <w:b/>
                <w:sz w:val="18"/>
                <w:szCs w:val="18"/>
                <w:lang w:eastAsia="it-IT"/>
              </w:rPr>
              <w:t>-</w:t>
            </w:r>
          </w:p>
          <w:p w:rsidR="00030F56" w:rsidRPr="002E33E8" w:rsidRDefault="00030F56" w:rsidP="00855781">
            <w:pPr>
              <w:rPr>
                <w:rFonts w:asciiTheme="majorHAnsi" w:eastAsia="Times New Roman" w:hAnsiTheme="majorHAnsi" w:cs="Times New Roman"/>
                <w:b/>
                <w:sz w:val="18"/>
                <w:szCs w:val="18"/>
                <w:lang w:eastAsia="it-IT"/>
              </w:rPr>
            </w:pPr>
            <w:r w:rsidRPr="002E33E8">
              <w:rPr>
                <w:rFonts w:asciiTheme="majorHAnsi" w:eastAsia="Times New Roman" w:hAnsiTheme="majorHAnsi" w:cs="Times New Roman"/>
                <w:b/>
                <w:sz w:val="18"/>
                <w:szCs w:val="18"/>
                <w:lang w:eastAsia="it-IT"/>
              </w:rPr>
              <w:t>lation status</w:t>
            </w:r>
          </w:p>
        </w:tc>
        <w:tc>
          <w:tcPr>
            <w:tcW w:w="992" w:type="dxa"/>
            <w:tcBorders>
              <w:top w:val="double" w:sz="4" w:space="0" w:color="auto"/>
              <w:bottom w:val="double" w:sz="4" w:space="0" w:color="auto"/>
            </w:tcBorders>
            <w:shd w:val="clear" w:color="auto" w:fill="EEECE1" w:themeFill="background2"/>
          </w:tcPr>
          <w:p w:rsidR="00030F56" w:rsidRPr="00A379E1" w:rsidRDefault="00030F56" w:rsidP="00855781">
            <w:pPr>
              <w:rPr>
                <w:rFonts w:asciiTheme="majorHAnsi" w:eastAsia="Times New Roman" w:hAnsiTheme="majorHAnsi" w:cs="Times New Roman"/>
                <w:b/>
                <w:sz w:val="18"/>
                <w:szCs w:val="18"/>
                <w:lang w:eastAsia="it-IT"/>
              </w:rPr>
            </w:pPr>
            <w:r w:rsidRPr="002E33E8">
              <w:rPr>
                <w:rFonts w:asciiTheme="majorHAnsi" w:eastAsia="Times New Roman" w:hAnsiTheme="majorHAnsi" w:cs="Times New Roman"/>
                <w:b/>
                <w:sz w:val="18"/>
                <w:szCs w:val="18"/>
                <w:lang w:eastAsia="it-IT"/>
              </w:rPr>
              <w:t>Chromo</w:t>
            </w:r>
            <w:r>
              <w:rPr>
                <w:rFonts w:asciiTheme="majorHAnsi" w:eastAsia="Times New Roman" w:hAnsiTheme="majorHAnsi" w:cs="Times New Roman"/>
                <w:b/>
                <w:sz w:val="18"/>
                <w:szCs w:val="18"/>
                <w:lang w:eastAsia="it-IT"/>
              </w:rPr>
              <w:t>-</w:t>
            </w:r>
            <w:r w:rsidRPr="002E33E8">
              <w:rPr>
                <w:rFonts w:asciiTheme="majorHAnsi" w:eastAsia="Times New Roman" w:hAnsiTheme="majorHAnsi" w:cs="Times New Roman"/>
                <w:b/>
                <w:sz w:val="18"/>
                <w:szCs w:val="18"/>
                <w:lang w:eastAsia="it-IT"/>
              </w:rPr>
              <w:t>some</w:t>
            </w:r>
          </w:p>
        </w:tc>
        <w:tc>
          <w:tcPr>
            <w:tcW w:w="1560" w:type="dxa"/>
            <w:tcBorders>
              <w:top w:val="double" w:sz="4" w:space="0" w:color="auto"/>
              <w:bottom w:val="double" w:sz="4" w:space="0" w:color="auto"/>
            </w:tcBorders>
            <w:shd w:val="clear" w:color="auto" w:fill="EEECE1" w:themeFill="background2"/>
          </w:tcPr>
          <w:p w:rsidR="00030F56" w:rsidRPr="002E33E8" w:rsidRDefault="00030F56" w:rsidP="00855781">
            <w:pPr>
              <w:rPr>
                <w:rFonts w:asciiTheme="majorHAnsi" w:hAnsiTheme="majorHAnsi" w:cs="Times New Roman"/>
                <w:b/>
                <w:sz w:val="18"/>
                <w:szCs w:val="18"/>
                <w:lang w:val="en-US"/>
              </w:rPr>
            </w:pPr>
            <w:r>
              <w:rPr>
                <w:rFonts w:asciiTheme="majorHAnsi" w:eastAsia="Times New Roman" w:hAnsiTheme="majorHAnsi" w:cs="Times New Roman"/>
                <w:b/>
                <w:sz w:val="18"/>
                <w:szCs w:val="18"/>
                <w:lang w:val="en-US" w:eastAsia="it-IT"/>
              </w:rPr>
              <w:t>Gene on which CpG is allocated or n</w:t>
            </w:r>
            <w:r w:rsidRPr="00B46581">
              <w:rPr>
                <w:rFonts w:asciiTheme="majorHAnsi" w:eastAsia="Times New Roman" w:hAnsiTheme="majorHAnsi" w:cs="Times New Roman"/>
                <w:b/>
                <w:sz w:val="18"/>
                <w:szCs w:val="18"/>
                <w:lang w:val="en-US" w:eastAsia="it-IT"/>
              </w:rPr>
              <w:t>earest gene</w:t>
            </w:r>
          </w:p>
        </w:tc>
        <w:tc>
          <w:tcPr>
            <w:tcW w:w="1134" w:type="dxa"/>
            <w:tcBorders>
              <w:top w:val="double" w:sz="4" w:space="0" w:color="auto"/>
              <w:bottom w:val="double" w:sz="4" w:space="0" w:color="auto"/>
            </w:tcBorders>
            <w:shd w:val="clear" w:color="auto" w:fill="EEECE1" w:themeFill="background2"/>
          </w:tcPr>
          <w:p w:rsidR="00030F56" w:rsidRPr="002E33E8" w:rsidRDefault="00030F56" w:rsidP="00855781">
            <w:pPr>
              <w:rPr>
                <w:rFonts w:asciiTheme="majorHAnsi" w:hAnsiTheme="majorHAnsi" w:cs="Times New Roman"/>
                <w:b/>
                <w:sz w:val="18"/>
                <w:szCs w:val="18"/>
                <w:lang w:val="en-US"/>
              </w:rPr>
            </w:pPr>
            <w:r w:rsidRPr="002E33E8">
              <w:rPr>
                <w:rFonts w:asciiTheme="majorHAnsi" w:eastAsia="Times New Roman" w:hAnsiTheme="majorHAnsi" w:cs="Times New Roman"/>
                <w:b/>
                <w:sz w:val="18"/>
                <w:szCs w:val="18"/>
                <w:lang w:val="en-US" w:eastAsia="it-IT"/>
              </w:rPr>
              <w:t>CpG location on the gene</w:t>
            </w:r>
          </w:p>
        </w:tc>
        <w:tc>
          <w:tcPr>
            <w:tcW w:w="1275" w:type="dxa"/>
            <w:tcBorders>
              <w:top w:val="double" w:sz="4" w:space="0" w:color="auto"/>
              <w:bottom w:val="double" w:sz="4" w:space="0" w:color="auto"/>
            </w:tcBorders>
            <w:shd w:val="clear" w:color="auto" w:fill="EEECE1" w:themeFill="background2"/>
          </w:tcPr>
          <w:p w:rsidR="00030F56" w:rsidRPr="002E33E8" w:rsidRDefault="00030F56" w:rsidP="00855781">
            <w:pPr>
              <w:rPr>
                <w:rFonts w:asciiTheme="majorHAnsi" w:hAnsiTheme="majorHAnsi" w:cs="Times New Roman"/>
                <w:b/>
                <w:sz w:val="18"/>
                <w:szCs w:val="18"/>
                <w:lang w:val="en-US"/>
              </w:rPr>
            </w:pPr>
            <w:r w:rsidRPr="002E33E8">
              <w:rPr>
                <w:rFonts w:asciiTheme="majorHAnsi" w:hAnsiTheme="majorHAnsi" w:cs="Times New Roman"/>
                <w:b/>
                <w:sz w:val="18"/>
                <w:szCs w:val="18"/>
                <w:lang w:val="en-US"/>
              </w:rPr>
              <w:t>Traits on EWAS Atlas</w:t>
            </w:r>
          </w:p>
        </w:tc>
        <w:tc>
          <w:tcPr>
            <w:tcW w:w="2126" w:type="dxa"/>
            <w:tcBorders>
              <w:top w:val="double" w:sz="4" w:space="0" w:color="auto"/>
              <w:bottom w:val="double" w:sz="4" w:space="0" w:color="auto"/>
            </w:tcBorders>
            <w:shd w:val="clear" w:color="auto" w:fill="EEECE1" w:themeFill="background2"/>
          </w:tcPr>
          <w:p w:rsidR="00030F56" w:rsidRPr="002E33E8" w:rsidRDefault="00030F56" w:rsidP="00855781">
            <w:pPr>
              <w:ind w:right="34"/>
              <w:rPr>
                <w:rFonts w:asciiTheme="majorHAnsi" w:hAnsiTheme="majorHAnsi" w:cs="Times New Roman"/>
                <w:b/>
                <w:sz w:val="18"/>
                <w:szCs w:val="18"/>
                <w:lang w:val="en-US"/>
              </w:rPr>
            </w:pPr>
            <w:r w:rsidRPr="002E33E8">
              <w:rPr>
                <w:rFonts w:asciiTheme="majorHAnsi" w:hAnsiTheme="majorHAnsi" w:cs="Times New Roman"/>
                <w:b/>
                <w:sz w:val="18"/>
                <w:szCs w:val="18"/>
                <w:lang w:val="en-US"/>
              </w:rPr>
              <w:t>Traits on GWAS catalog</w:t>
            </w:r>
          </w:p>
        </w:tc>
      </w:tr>
      <w:tr w:rsidR="00030F56" w:rsidRPr="002E33E8" w:rsidTr="00030F56">
        <w:trPr>
          <w:jc w:val="center"/>
        </w:trPr>
        <w:tc>
          <w:tcPr>
            <w:tcW w:w="1260" w:type="dxa"/>
          </w:tcPr>
          <w:p w:rsidR="00030F56" w:rsidRPr="00030F56" w:rsidRDefault="00030F56" w:rsidP="00352DB3">
            <w:pPr>
              <w:jc w:val="both"/>
              <w:rPr>
                <w:rFonts w:asciiTheme="majorHAnsi" w:hAnsiTheme="majorHAnsi" w:cs="Times New Roman"/>
                <w:sz w:val="18"/>
                <w:szCs w:val="18"/>
              </w:rPr>
            </w:pPr>
            <w:r w:rsidRPr="00030F56">
              <w:rPr>
                <w:rFonts w:asciiTheme="majorHAnsi" w:hAnsiTheme="majorHAnsi" w:cs="Times New Roman"/>
                <w:sz w:val="18"/>
                <w:szCs w:val="18"/>
              </w:rPr>
              <w:t>cg03045325</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11</w:t>
            </w:r>
          </w:p>
        </w:tc>
        <w:tc>
          <w:tcPr>
            <w:tcW w:w="1560" w:type="dxa"/>
          </w:tcPr>
          <w:p w:rsidR="00030F56" w:rsidRPr="007C2488" w:rsidRDefault="00030F56" w:rsidP="00855781">
            <w:pPr>
              <w:jc w:val="center"/>
              <w:rPr>
                <w:rFonts w:asciiTheme="majorHAnsi" w:hAnsiTheme="majorHAnsi" w:cs="Times New Roman"/>
                <w:i/>
                <w:sz w:val="18"/>
                <w:szCs w:val="18"/>
                <w:lang w:val="en-US"/>
              </w:rPr>
            </w:pPr>
            <w:r w:rsidRPr="007C2488">
              <w:rPr>
                <w:rFonts w:asciiTheme="majorHAnsi" w:eastAsia="Times New Roman" w:hAnsiTheme="majorHAnsi" w:cs="Times New Roman"/>
                <w:i/>
                <w:sz w:val="18"/>
                <w:szCs w:val="18"/>
                <w:lang w:eastAsia="it-IT"/>
              </w:rPr>
              <w:t>MACROD1</w:t>
            </w:r>
          </w:p>
        </w:tc>
        <w:tc>
          <w:tcPr>
            <w:tcW w:w="1134" w:type="dxa"/>
          </w:tcPr>
          <w:p w:rsidR="00030F56" w:rsidRPr="002E33E8" w:rsidRDefault="00030F56" w:rsidP="00855781">
            <w:pPr>
              <w:rPr>
                <w:rFonts w:asciiTheme="majorHAnsi" w:eastAsia="Times New Roman" w:hAnsiTheme="majorHAnsi" w:cs="Times New Roman"/>
                <w:sz w:val="18"/>
                <w:szCs w:val="18"/>
                <w:lang w:eastAsia="it-IT"/>
              </w:rPr>
            </w:pPr>
            <w:r w:rsidRPr="002E33E8">
              <w:rPr>
                <w:rFonts w:asciiTheme="majorHAnsi" w:eastAsia="Times New Roman" w:hAnsiTheme="majorHAnsi" w:cs="Times New Roman"/>
                <w:sz w:val="18"/>
                <w:szCs w:val="18"/>
                <w:lang w:eastAsia="it-IT"/>
              </w:rPr>
              <w:t>Body</w:t>
            </w:r>
          </w:p>
        </w:tc>
        <w:tc>
          <w:tcPr>
            <w:tcW w:w="1275" w:type="dxa"/>
          </w:tcPr>
          <w:p w:rsidR="00030F56" w:rsidRPr="002E33E8" w:rsidRDefault="00030F56" w:rsidP="00E84891">
            <w:pPr>
              <w:rPr>
                <w:rFonts w:asciiTheme="majorHAnsi" w:hAnsiTheme="majorHAnsi" w:cs="Times New Roman"/>
                <w:sz w:val="18"/>
                <w:szCs w:val="18"/>
                <w:lang w:val="en-US"/>
              </w:rPr>
            </w:pPr>
            <w:r>
              <w:rPr>
                <w:rFonts w:asciiTheme="majorHAnsi" w:hAnsiTheme="majorHAnsi" w:cs="Times New Roman"/>
                <w:sz w:val="18"/>
                <w:szCs w:val="18"/>
                <w:lang w:val="en-US"/>
              </w:rPr>
              <w:t>insulin resistance NR</w:t>
            </w:r>
          </w:p>
        </w:tc>
        <w:tc>
          <w:tcPr>
            <w:tcW w:w="2126" w:type="dxa"/>
          </w:tcPr>
          <w:p w:rsidR="00030F56" w:rsidRPr="002E33E8" w:rsidRDefault="00030F56" w:rsidP="00855781">
            <w:pPr>
              <w:pStyle w:val="Testocommento"/>
              <w:rPr>
                <w:rFonts w:asciiTheme="majorHAnsi" w:hAnsiTheme="majorHAnsi" w:cs="Times New Roman"/>
                <w:sz w:val="18"/>
                <w:szCs w:val="18"/>
                <w:lang w:val="en-US"/>
              </w:rPr>
            </w:pPr>
          </w:p>
        </w:tc>
      </w:tr>
      <w:tr w:rsidR="00030F56" w:rsidRPr="002E33E8" w:rsidTr="00030F56">
        <w:trPr>
          <w:jc w:val="center"/>
        </w:trPr>
        <w:tc>
          <w:tcPr>
            <w:tcW w:w="1260" w:type="dxa"/>
          </w:tcPr>
          <w:p w:rsidR="00030F56" w:rsidRPr="00030F56" w:rsidRDefault="00030F56" w:rsidP="00855781">
            <w:pPr>
              <w:rPr>
                <w:rFonts w:asciiTheme="majorHAnsi" w:hAnsiTheme="majorHAnsi" w:cs="Times New Roman"/>
                <w:sz w:val="18"/>
                <w:szCs w:val="18"/>
              </w:rPr>
            </w:pPr>
            <w:r w:rsidRPr="00030F56">
              <w:rPr>
                <w:rFonts w:asciiTheme="majorHAnsi" w:hAnsiTheme="majorHAnsi" w:cs="Times New Roman"/>
                <w:sz w:val="18"/>
                <w:szCs w:val="18"/>
              </w:rPr>
              <w:t>cg19854704</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10</w:t>
            </w:r>
          </w:p>
        </w:tc>
        <w:tc>
          <w:tcPr>
            <w:tcW w:w="1560" w:type="dxa"/>
          </w:tcPr>
          <w:p w:rsidR="00030F56" w:rsidRPr="002E33E8" w:rsidRDefault="00030F56" w:rsidP="005554AD">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 xml:space="preserve">95kb down </w:t>
            </w:r>
            <w:r w:rsidRPr="005554AD">
              <w:rPr>
                <w:rFonts w:asciiTheme="majorHAnsi" w:hAnsiTheme="majorHAnsi" w:cs="Times New Roman"/>
                <w:i/>
                <w:sz w:val="18"/>
                <w:szCs w:val="18"/>
                <w:lang w:val="en-US"/>
              </w:rPr>
              <w:t>ENSG00000286295</w:t>
            </w:r>
          </w:p>
        </w:tc>
        <w:tc>
          <w:tcPr>
            <w:tcW w:w="1134" w:type="dxa"/>
          </w:tcPr>
          <w:p w:rsidR="00030F56" w:rsidRPr="002E33E8" w:rsidRDefault="00030F56" w:rsidP="00BA4532">
            <w:pPr>
              <w:rPr>
                <w:rFonts w:asciiTheme="majorHAnsi" w:hAnsiTheme="majorHAnsi" w:cs="Times New Roman"/>
                <w:sz w:val="18"/>
                <w:szCs w:val="18"/>
                <w:lang w:val="en-US"/>
              </w:rPr>
            </w:pPr>
            <w:r w:rsidRPr="002E33E8">
              <w:rPr>
                <w:rFonts w:asciiTheme="majorHAnsi" w:hAnsiTheme="majorHAnsi" w:cs="Times New Roman"/>
                <w:sz w:val="18"/>
                <w:szCs w:val="18"/>
                <w:lang w:val="en-US"/>
              </w:rPr>
              <w:t xml:space="preserve">Long intergenic non-protein coding RNA 1164 </w:t>
            </w:r>
          </w:p>
        </w:tc>
        <w:tc>
          <w:tcPr>
            <w:tcW w:w="1275"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2E33E8" w:rsidRDefault="00030F56" w:rsidP="00855781">
            <w:pPr>
              <w:ind w:left="34" w:right="34"/>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cg07728793</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2</w:t>
            </w:r>
          </w:p>
        </w:tc>
        <w:tc>
          <w:tcPr>
            <w:tcW w:w="1560" w:type="dxa"/>
          </w:tcPr>
          <w:p w:rsidR="00030F56" w:rsidRPr="007C2488" w:rsidRDefault="00030F56" w:rsidP="00855781">
            <w:pPr>
              <w:jc w:val="center"/>
              <w:rPr>
                <w:rFonts w:asciiTheme="majorHAnsi" w:hAnsiTheme="majorHAnsi" w:cs="Times New Roman"/>
                <w:i/>
                <w:sz w:val="18"/>
                <w:szCs w:val="18"/>
                <w:lang w:val="en-US"/>
              </w:rPr>
            </w:pPr>
            <w:r w:rsidRPr="007C2488">
              <w:rPr>
                <w:rFonts w:asciiTheme="majorHAnsi" w:hAnsiTheme="majorHAnsi" w:cs="Times New Roman"/>
                <w:i/>
                <w:sz w:val="18"/>
                <w:szCs w:val="18"/>
                <w:lang w:val="en-US"/>
              </w:rPr>
              <w:t>RAMP1</w:t>
            </w:r>
          </w:p>
        </w:tc>
        <w:tc>
          <w:tcPr>
            <w:tcW w:w="1134"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Body</w:t>
            </w:r>
          </w:p>
        </w:tc>
        <w:tc>
          <w:tcPr>
            <w:tcW w:w="1275"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2E33E8" w:rsidRDefault="00030F56" w:rsidP="00855781">
            <w:pPr>
              <w:pStyle w:val="Testocommento"/>
              <w:ind w:firstLine="33"/>
              <w:rPr>
                <w:rFonts w:asciiTheme="majorHAnsi" w:hAnsiTheme="majorHAnsi"/>
                <w:sz w:val="18"/>
                <w:szCs w:val="18"/>
                <w:lang w:val="en-US"/>
              </w:rPr>
            </w:pPr>
            <w:r w:rsidRPr="002E33E8">
              <w:rPr>
                <w:rFonts w:asciiTheme="majorHAnsi" w:hAnsiTheme="majorHAnsi"/>
                <w:sz w:val="18"/>
                <w:szCs w:val="18"/>
                <w:lang w:val="en-US"/>
              </w:rPr>
              <w:t>adolescent idiopathic scoliosis, leukocyte count, eosinophil count, intraocular pressure measurement, coronary artery calcification, type II diabetes mellitus</w:t>
            </w:r>
          </w:p>
          <w:p w:rsidR="00030F56" w:rsidRPr="002E33E8" w:rsidRDefault="00030F56" w:rsidP="00855781">
            <w:pPr>
              <w:ind w:left="1026" w:right="34"/>
              <w:rPr>
                <w:rFonts w:asciiTheme="majorHAnsi" w:hAnsiTheme="majorHAnsi" w:cs="Times New Roman"/>
                <w:sz w:val="18"/>
                <w:szCs w:val="18"/>
                <w:lang w:val="en-US"/>
              </w:rPr>
            </w:pP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sz w:val="18"/>
                <w:szCs w:val="18"/>
              </w:rPr>
            </w:pPr>
            <w:r w:rsidRPr="00030F56">
              <w:rPr>
                <w:rFonts w:asciiTheme="majorHAnsi" w:hAnsiTheme="majorHAnsi" w:cs="Times New Roman"/>
                <w:sz w:val="18"/>
                <w:szCs w:val="18"/>
              </w:rPr>
              <w:t>cg18072629</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10</w:t>
            </w:r>
          </w:p>
        </w:tc>
        <w:tc>
          <w:tcPr>
            <w:tcW w:w="1560" w:type="dxa"/>
          </w:tcPr>
          <w:p w:rsidR="00030F56" w:rsidRPr="007C2488" w:rsidRDefault="00030F56" w:rsidP="00855781">
            <w:pPr>
              <w:jc w:val="center"/>
              <w:rPr>
                <w:rFonts w:asciiTheme="majorHAnsi" w:hAnsiTheme="majorHAnsi" w:cs="Times New Roman"/>
                <w:i/>
                <w:sz w:val="18"/>
                <w:szCs w:val="18"/>
                <w:lang w:val="en-US"/>
              </w:rPr>
            </w:pPr>
            <w:r w:rsidRPr="007C2488">
              <w:rPr>
                <w:rFonts w:asciiTheme="majorHAnsi" w:hAnsiTheme="majorHAnsi" w:cs="Times New Roman"/>
                <w:i/>
                <w:sz w:val="18"/>
                <w:szCs w:val="18"/>
                <w:shd w:val="clear" w:color="auto" w:fill="FFFFFF"/>
              </w:rPr>
              <w:t>GATA3</w:t>
            </w:r>
          </w:p>
        </w:tc>
        <w:tc>
          <w:tcPr>
            <w:tcW w:w="1134"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Intron</w:t>
            </w:r>
          </w:p>
        </w:tc>
        <w:tc>
          <w:tcPr>
            <w:tcW w:w="1275" w:type="dxa"/>
          </w:tcPr>
          <w:p w:rsidR="00030F56" w:rsidRPr="002E33E8" w:rsidRDefault="00030F56" w:rsidP="00A530B6">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FF1C04" w:rsidRDefault="00CA036A" w:rsidP="00855781">
            <w:pPr>
              <w:ind w:left="34" w:right="34"/>
              <w:rPr>
                <w:rFonts w:asciiTheme="majorHAnsi" w:hAnsiTheme="majorHAnsi" w:cs="Times New Roman"/>
                <w:sz w:val="18"/>
                <w:szCs w:val="18"/>
                <w:lang w:val="en-US"/>
              </w:rPr>
            </w:pPr>
            <w:hyperlink r:id="rId7" w:tgtFrame="_blank" w:tooltip="View phenotype at GWAS Catalog" w:history="1">
              <w:r w:rsidR="00030F56" w:rsidRPr="00FF1C04">
                <w:rPr>
                  <w:rFonts w:asciiTheme="majorHAnsi" w:eastAsia="Times New Roman" w:hAnsiTheme="majorHAnsi" w:cs="Segoe UI"/>
                  <w:sz w:val="18"/>
                  <w:lang w:val="en-US" w:eastAsia="it-IT"/>
                </w:rPr>
                <w:t>asthma</w:t>
              </w:r>
            </w:hyperlink>
            <w:r w:rsidR="00030F56" w:rsidRPr="00FF1C04">
              <w:rPr>
                <w:rFonts w:asciiTheme="majorHAnsi" w:eastAsia="Times New Roman" w:hAnsiTheme="majorHAnsi" w:cs="Segoe UI"/>
                <w:sz w:val="18"/>
                <w:szCs w:val="20"/>
                <w:lang w:val="en-US" w:eastAsia="it-IT"/>
              </w:rPr>
              <w:t xml:space="preserve">, </w:t>
            </w:r>
            <w:hyperlink r:id="rId8"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allergy</w:t>
              </w:r>
            </w:hyperlink>
            <w:r w:rsidR="00030F56" w:rsidRPr="00FF1C04">
              <w:rPr>
                <w:rFonts w:asciiTheme="majorHAnsi" w:hAnsiTheme="majorHAnsi" w:cs="Segoe UI"/>
                <w:sz w:val="18"/>
                <w:szCs w:val="20"/>
                <w:lang w:val="en-US"/>
              </w:rPr>
              <w:t xml:space="preserve">, </w:t>
            </w:r>
            <w:hyperlink r:id="rId9"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Glucocorticoid use measurement</w:t>
              </w:r>
            </w:hyperlink>
            <w:r w:rsidR="00030F56" w:rsidRPr="00FF1C04">
              <w:rPr>
                <w:rFonts w:asciiTheme="majorHAnsi" w:hAnsiTheme="majorHAnsi" w:cs="Segoe UI"/>
                <w:sz w:val="18"/>
                <w:szCs w:val="20"/>
                <w:lang w:val="en-US"/>
              </w:rPr>
              <w:t xml:space="preserve">, </w:t>
            </w:r>
            <w:hyperlink r:id="rId10"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eosinophil count</w:t>
              </w:r>
            </w:hyperlink>
            <w:r w:rsidR="00030F56" w:rsidRPr="00FF1C04">
              <w:rPr>
                <w:rFonts w:asciiTheme="majorHAnsi" w:hAnsiTheme="majorHAnsi" w:cs="Segoe UI"/>
                <w:sz w:val="18"/>
                <w:szCs w:val="20"/>
                <w:lang w:val="en-US"/>
              </w:rPr>
              <w:t xml:space="preserve">, </w:t>
            </w:r>
            <w:hyperlink r:id="rId11"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colorectal cancer</w:t>
              </w:r>
            </w:hyperlink>
            <w:r w:rsidR="00030F56" w:rsidRPr="00FF1C04">
              <w:rPr>
                <w:rFonts w:asciiTheme="majorHAnsi" w:hAnsiTheme="majorHAnsi" w:cs="Segoe UI"/>
                <w:sz w:val="18"/>
                <w:szCs w:val="20"/>
                <w:lang w:val="en-US"/>
              </w:rPr>
              <w:t xml:space="preserve">, </w:t>
            </w:r>
            <w:hyperlink r:id="rId12"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basal cell carcinoma</w:t>
              </w:r>
            </w:hyperlink>
            <w:r w:rsidR="00030F56" w:rsidRPr="00FF1C04">
              <w:rPr>
                <w:rFonts w:asciiTheme="majorHAnsi" w:hAnsiTheme="majorHAnsi" w:cs="Segoe UI"/>
                <w:sz w:val="18"/>
                <w:szCs w:val="20"/>
                <w:lang w:val="en-US"/>
              </w:rPr>
              <w:t xml:space="preserve">, </w:t>
            </w:r>
            <w:hyperlink r:id="rId13"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hair shape measurement</w:t>
              </w:r>
            </w:hyperlink>
            <w:r w:rsidR="00030F56" w:rsidRPr="00FF1C04">
              <w:rPr>
                <w:rFonts w:asciiTheme="majorHAnsi" w:hAnsiTheme="majorHAnsi" w:cs="Segoe UI"/>
                <w:sz w:val="18"/>
                <w:szCs w:val="20"/>
                <w:lang w:val="en-US"/>
              </w:rPr>
              <w:t xml:space="preserve">, </w:t>
            </w:r>
            <w:hyperlink r:id="rId14"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B-cell acute lymphoblastic leukemia</w:t>
              </w:r>
            </w:hyperlink>
            <w:r w:rsidR="00030F56" w:rsidRPr="00FF1C04">
              <w:rPr>
                <w:rFonts w:asciiTheme="majorHAnsi" w:hAnsiTheme="majorHAnsi" w:cs="Segoe UI"/>
                <w:sz w:val="18"/>
                <w:szCs w:val="20"/>
                <w:lang w:val="en-US"/>
              </w:rPr>
              <w:t xml:space="preserve">, </w:t>
            </w:r>
            <w:hyperlink r:id="rId15"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 xml:space="preserve"> Hodgkin lymphoma</w:t>
              </w:r>
            </w:hyperlink>
            <w:r w:rsidR="00030F56" w:rsidRPr="00FF1C04">
              <w:rPr>
                <w:rFonts w:asciiTheme="majorHAnsi" w:hAnsiTheme="majorHAnsi" w:cs="Segoe UI"/>
                <w:sz w:val="18"/>
                <w:szCs w:val="20"/>
                <w:lang w:val="en-US"/>
              </w:rPr>
              <w:t xml:space="preserve">, </w:t>
            </w:r>
            <w:hyperlink r:id="rId16"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fasting blood glucose measurement, </w:t>
              </w:r>
            </w:hyperlink>
            <w:hyperlink r:id="rId17"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HOMA-B, </w:t>
              </w:r>
            </w:hyperlink>
            <w:hyperlink r:id="rId18"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 xml:space="preserve">fasting blood insulin </w:t>
              </w:r>
              <w:r w:rsidR="00030F56" w:rsidRPr="00FF1C04">
                <w:rPr>
                  <w:rStyle w:val="Collegamentoipertestuale"/>
                  <w:rFonts w:asciiTheme="majorHAnsi" w:hAnsiTheme="majorHAnsi" w:cs="Segoe UI"/>
                  <w:color w:val="auto"/>
                  <w:sz w:val="18"/>
                  <w:szCs w:val="20"/>
                  <w:u w:val="none"/>
                  <w:lang w:val="en-US"/>
                </w:rPr>
                <w:lastRenderedPageBreak/>
                <w:t>measurement</w:t>
              </w:r>
            </w:hyperlink>
            <w:r w:rsidR="00030F56" w:rsidRPr="00FF1C04">
              <w:rPr>
                <w:rFonts w:asciiTheme="majorHAnsi" w:hAnsiTheme="majorHAnsi" w:cs="Segoe UI"/>
                <w:sz w:val="18"/>
                <w:szCs w:val="20"/>
                <w:lang w:val="en-US"/>
              </w:rPr>
              <w:t xml:space="preserve">, </w:t>
            </w:r>
            <w:hyperlink r:id="rId19"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smoking behavior</w:t>
              </w:r>
            </w:hyperlink>
            <w:r w:rsidR="00030F56" w:rsidRPr="00FF1C04">
              <w:rPr>
                <w:rFonts w:asciiTheme="majorHAnsi" w:hAnsiTheme="majorHAnsi" w:cs="Segoe UI"/>
                <w:sz w:val="18"/>
                <w:szCs w:val="20"/>
                <w:lang w:val="en-US"/>
              </w:rPr>
              <w:t xml:space="preserve">, </w:t>
            </w:r>
            <w:hyperlink r:id="rId20"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thyroid stimulating hormone measurement</w:t>
              </w:r>
            </w:hyperlink>
            <w:r w:rsidR="00030F56" w:rsidRPr="00FF1C04">
              <w:rPr>
                <w:rFonts w:asciiTheme="majorHAnsi" w:hAnsiTheme="majorHAnsi" w:cs="Segoe UI"/>
                <w:sz w:val="18"/>
                <w:szCs w:val="20"/>
                <w:lang w:val="en-US"/>
              </w:rPr>
              <w:t xml:space="preserve">, </w:t>
            </w:r>
            <w:hyperlink r:id="rId21"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risk-taking behaviour</w:t>
              </w:r>
            </w:hyperlink>
            <w:r w:rsidR="00030F56" w:rsidRPr="00FF1C04">
              <w:rPr>
                <w:rFonts w:asciiTheme="majorHAnsi" w:hAnsiTheme="majorHAnsi" w:cs="Segoe UI"/>
                <w:sz w:val="18"/>
                <w:szCs w:val="20"/>
                <w:lang w:val="en-US"/>
              </w:rPr>
              <w:t xml:space="preserve">, </w:t>
            </w:r>
            <w:hyperlink r:id="rId22"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rheumatoid arthritis</w:t>
              </w:r>
            </w:hyperlink>
            <w:r w:rsidR="00030F56" w:rsidRPr="00FF1C04">
              <w:rPr>
                <w:rFonts w:asciiTheme="majorHAnsi" w:hAnsiTheme="majorHAnsi" w:cs="Segoe UI"/>
                <w:sz w:val="18"/>
                <w:szCs w:val="20"/>
                <w:lang w:val="en-US"/>
              </w:rPr>
              <w:t xml:space="preserve">, </w:t>
            </w:r>
            <w:hyperlink r:id="rId23"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type I diabetes mellitus</w:t>
              </w:r>
            </w:hyperlink>
            <w:r w:rsidR="00030F56" w:rsidRPr="00FF1C04">
              <w:rPr>
                <w:rFonts w:asciiTheme="majorHAnsi" w:hAnsiTheme="majorHAnsi" w:cs="Segoe UI"/>
                <w:sz w:val="18"/>
                <w:szCs w:val="20"/>
                <w:lang w:val="en-US"/>
              </w:rPr>
              <w:t xml:space="preserve">, diet measurement, </w:t>
            </w:r>
            <w:hyperlink r:id="rId24"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influenza A (H1N1)</w:t>
              </w:r>
            </w:hyperlink>
            <w:r w:rsidR="00030F56" w:rsidRPr="00FF1C04">
              <w:rPr>
                <w:rFonts w:asciiTheme="majorHAnsi" w:hAnsiTheme="majorHAnsi" w:cs="Segoe UI"/>
                <w:sz w:val="18"/>
                <w:szCs w:val="20"/>
                <w:lang w:val="en-US"/>
              </w:rPr>
              <w:t xml:space="preserve">, </w:t>
            </w:r>
            <w:hyperlink r:id="rId25"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selective IgA deficiency disease</w:t>
              </w:r>
            </w:hyperlink>
            <w:r w:rsidR="00030F56" w:rsidRPr="00FF1C04">
              <w:rPr>
                <w:rFonts w:asciiTheme="majorHAnsi" w:hAnsiTheme="majorHAnsi" w:cs="Segoe UI"/>
                <w:sz w:val="18"/>
                <w:szCs w:val="20"/>
                <w:lang w:val="en-US"/>
              </w:rPr>
              <w:t xml:space="preserve"> , </w:t>
            </w:r>
            <w:hyperlink r:id="rId26"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respiratory system disease</w:t>
              </w:r>
            </w:hyperlink>
            <w:r w:rsidR="00030F56" w:rsidRPr="00FF1C04">
              <w:rPr>
                <w:rFonts w:asciiTheme="majorHAnsi" w:hAnsiTheme="majorHAnsi" w:cs="Segoe UI"/>
                <w:sz w:val="18"/>
                <w:szCs w:val="20"/>
                <w:lang w:val="en-US"/>
              </w:rPr>
              <w:t xml:space="preserve">, </w:t>
            </w:r>
            <w:hyperlink r:id="rId27"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systemic lupus erythematosus</w:t>
              </w:r>
            </w:hyperlink>
            <w:r w:rsidR="00030F56" w:rsidRPr="00FF1C04">
              <w:rPr>
                <w:rFonts w:asciiTheme="majorHAnsi" w:hAnsiTheme="majorHAnsi" w:cs="Segoe UI"/>
                <w:sz w:val="18"/>
                <w:szCs w:val="20"/>
                <w:lang w:val="en-US"/>
              </w:rPr>
              <w:t xml:space="preserve">, </w:t>
            </w:r>
            <w:hyperlink r:id="rId28"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recalcitrant atopic dermatitis</w:t>
              </w:r>
            </w:hyperlink>
            <w:r w:rsidR="00030F56" w:rsidRPr="00FF1C04">
              <w:rPr>
                <w:rFonts w:asciiTheme="majorHAnsi" w:hAnsiTheme="majorHAnsi" w:cs="Segoe UI"/>
                <w:sz w:val="18"/>
                <w:szCs w:val="20"/>
                <w:lang w:val="en-US"/>
              </w:rPr>
              <w:t xml:space="preserve">, </w:t>
            </w:r>
            <w:hyperlink r:id="rId29"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stroke</w:t>
              </w:r>
            </w:hyperlink>
            <w:r w:rsidR="00030F56" w:rsidRPr="00FF1C04">
              <w:rPr>
                <w:rFonts w:asciiTheme="majorHAnsi" w:hAnsiTheme="majorHAnsi" w:cs="Segoe UI"/>
                <w:sz w:val="18"/>
                <w:szCs w:val="20"/>
                <w:lang w:val="en-US"/>
              </w:rPr>
              <w:t xml:space="preserve">, </w:t>
            </w:r>
            <w:hyperlink r:id="rId30"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Nasal Cavity Polyp</w:t>
              </w:r>
            </w:hyperlink>
            <w:r w:rsidR="00030F56" w:rsidRPr="00FF1C04">
              <w:rPr>
                <w:rFonts w:asciiTheme="majorHAnsi" w:hAnsiTheme="majorHAnsi" w:cs="Segoe UI"/>
                <w:sz w:val="18"/>
                <w:szCs w:val="20"/>
                <w:lang w:val="en-US"/>
              </w:rPr>
              <w:t xml:space="preserve">, </w:t>
            </w:r>
            <w:hyperlink r:id="rId31"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Malignant epithelial tumor of ovary, </w:t>
              </w:r>
            </w:hyperlink>
            <w:hyperlink r:id="rId32"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response to paclitaxel</w:t>
              </w:r>
            </w:hyperlink>
            <w:r w:rsidR="00030F56" w:rsidRPr="00FF1C04">
              <w:rPr>
                <w:rFonts w:asciiTheme="majorHAnsi" w:hAnsiTheme="majorHAnsi" w:cs="Segoe UI"/>
                <w:sz w:val="18"/>
                <w:szCs w:val="20"/>
                <w:lang w:val="en-US"/>
              </w:rPr>
              <w:t xml:space="preserve">, </w:t>
            </w:r>
            <w:hyperlink r:id="rId33"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antiphospholipid syndrome</w:t>
              </w:r>
            </w:hyperlink>
            <w:r w:rsidR="00030F56" w:rsidRPr="00FF1C04">
              <w:rPr>
                <w:rFonts w:asciiTheme="majorHAnsi" w:hAnsiTheme="majorHAnsi" w:cs="Segoe UI"/>
                <w:sz w:val="18"/>
                <w:szCs w:val="20"/>
                <w:lang w:val="en-US"/>
              </w:rPr>
              <w:t xml:space="preserve">, </w:t>
            </w:r>
            <w:hyperlink r:id="rId34"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Takayasu arteritis</w:t>
              </w:r>
            </w:hyperlink>
            <w:r w:rsidR="00030F56" w:rsidRPr="00FF1C04">
              <w:rPr>
                <w:rFonts w:asciiTheme="majorHAnsi" w:hAnsiTheme="majorHAnsi" w:cs="Segoe UI"/>
                <w:sz w:val="18"/>
                <w:szCs w:val="20"/>
                <w:lang w:val="en-US"/>
              </w:rPr>
              <w:t xml:space="preserve">, </w:t>
            </w:r>
            <w:hyperlink r:id="rId35" w:tgtFrame="_blank" w:tooltip="View phenotype at GWAS Catalog" w:history="1">
              <w:r w:rsidR="00030F56" w:rsidRPr="00FF1C04">
                <w:rPr>
                  <w:rStyle w:val="Collegamentoipertestuale"/>
                  <w:rFonts w:asciiTheme="majorHAnsi" w:hAnsiTheme="majorHAnsi" w:cs="Segoe UI"/>
                  <w:color w:val="auto"/>
                  <w:sz w:val="18"/>
                  <w:szCs w:val="20"/>
                  <w:u w:val="none"/>
                  <w:lang w:val="en-US"/>
                </w:rPr>
                <w:t>ankle injury</w:t>
              </w:r>
            </w:hyperlink>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lastRenderedPageBreak/>
              <w:t>cg05005073</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1</w:t>
            </w:r>
          </w:p>
        </w:tc>
        <w:tc>
          <w:tcPr>
            <w:tcW w:w="156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 xml:space="preserve">10kb up </w:t>
            </w:r>
            <w:r w:rsidRPr="007C2488">
              <w:rPr>
                <w:rFonts w:asciiTheme="majorHAnsi" w:hAnsiTheme="majorHAnsi" w:cs="Times New Roman"/>
                <w:i/>
                <w:sz w:val="18"/>
                <w:szCs w:val="18"/>
                <w:lang w:val="en-US"/>
              </w:rPr>
              <w:t>NDUFS5</w:t>
            </w:r>
          </w:p>
        </w:tc>
        <w:tc>
          <w:tcPr>
            <w:tcW w:w="1134"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Intergenic region</w:t>
            </w:r>
          </w:p>
        </w:tc>
        <w:tc>
          <w:tcPr>
            <w:tcW w:w="1275"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2E33E8" w:rsidRDefault="00030F56" w:rsidP="00855781">
            <w:pPr>
              <w:ind w:left="34" w:right="34"/>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cg09516627</w:t>
            </w:r>
          </w:p>
        </w:tc>
        <w:tc>
          <w:tcPr>
            <w:tcW w:w="850" w:type="dxa"/>
          </w:tcPr>
          <w:p w:rsidR="00030F56" w:rsidRPr="00D175A7" w:rsidRDefault="00030F56" w:rsidP="00855781">
            <w:pPr>
              <w:jc w:val="center"/>
              <w:rPr>
                <w:rFonts w:asciiTheme="majorHAnsi" w:eastAsia="Times New Roman" w:hAnsiTheme="majorHAnsi" w:cs="Times New Roman"/>
                <w:sz w:val="18"/>
                <w:szCs w:val="18"/>
                <w:lang w:val="en-US" w:eastAsia="it-IT"/>
              </w:rPr>
            </w:pPr>
            <w:r w:rsidRPr="00D175A7">
              <w:rPr>
                <w:rFonts w:asciiTheme="majorHAnsi" w:eastAsia="Times New Roman" w:hAnsiTheme="majorHAnsi" w:cs="Times New Roman"/>
                <w:sz w:val="18"/>
                <w:szCs w:val="18"/>
                <w:lang w:val="en-US" w:eastAsia="it-IT"/>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D175A7">
              <w:rPr>
                <w:rFonts w:asciiTheme="majorHAnsi" w:eastAsia="Times New Roman" w:hAnsiTheme="majorHAnsi" w:cs="Times New Roman"/>
                <w:sz w:val="18"/>
                <w:szCs w:val="18"/>
                <w:lang w:val="en-US" w:eastAsia="it-IT"/>
              </w:rPr>
              <w:t>2</w:t>
            </w:r>
          </w:p>
        </w:tc>
        <w:tc>
          <w:tcPr>
            <w:tcW w:w="1560" w:type="dxa"/>
          </w:tcPr>
          <w:p w:rsidR="00030F56" w:rsidRPr="007C2488" w:rsidRDefault="00030F56" w:rsidP="00855781">
            <w:pPr>
              <w:jc w:val="center"/>
              <w:rPr>
                <w:rFonts w:asciiTheme="majorHAnsi" w:hAnsiTheme="majorHAnsi" w:cs="Times New Roman"/>
                <w:i/>
                <w:sz w:val="18"/>
                <w:szCs w:val="18"/>
                <w:lang w:val="en-US"/>
              </w:rPr>
            </w:pPr>
            <w:r w:rsidRPr="00D175A7">
              <w:rPr>
                <w:rFonts w:asciiTheme="majorHAnsi" w:eastAsia="Times New Roman" w:hAnsiTheme="majorHAnsi" w:cs="Times New Roman"/>
                <w:i/>
                <w:sz w:val="18"/>
                <w:szCs w:val="18"/>
                <w:lang w:val="en-US" w:eastAsia="it-IT"/>
              </w:rPr>
              <w:t>CENPO</w:t>
            </w:r>
          </w:p>
        </w:tc>
        <w:tc>
          <w:tcPr>
            <w:tcW w:w="1134" w:type="dxa"/>
          </w:tcPr>
          <w:p w:rsidR="00030F56" w:rsidRPr="002E33E8" w:rsidRDefault="00030F56" w:rsidP="00855781">
            <w:pPr>
              <w:rPr>
                <w:rFonts w:asciiTheme="majorHAnsi" w:hAnsiTheme="majorHAnsi" w:cs="Times New Roman"/>
                <w:sz w:val="18"/>
                <w:szCs w:val="18"/>
                <w:lang w:val="en-US"/>
              </w:rPr>
            </w:pPr>
            <w:r w:rsidRPr="00D175A7">
              <w:rPr>
                <w:rFonts w:asciiTheme="majorHAnsi" w:eastAsia="Times New Roman" w:hAnsiTheme="majorHAnsi" w:cs="Times New Roman"/>
                <w:sz w:val="18"/>
                <w:szCs w:val="18"/>
                <w:lang w:val="en-US" w:eastAsia="it-IT"/>
              </w:rPr>
              <w:t>TSS200</w:t>
            </w:r>
          </w:p>
        </w:tc>
        <w:tc>
          <w:tcPr>
            <w:tcW w:w="1275"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2E33E8" w:rsidRDefault="00030F56" w:rsidP="00855781">
            <w:pPr>
              <w:ind w:right="34"/>
              <w:rPr>
                <w:rFonts w:asciiTheme="majorHAnsi" w:hAnsiTheme="majorHAnsi" w:cs="Times New Roman"/>
                <w:sz w:val="18"/>
                <w:szCs w:val="18"/>
                <w:lang w:val="en-US"/>
              </w:rPr>
            </w:pPr>
            <w:r w:rsidRPr="002E33E8">
              <w:rPr>
                <w:rFonts w:asciiTheme="majorHAnsi" w:hAnsiTheme="majorHAnsi"/>
                <w:sz w:val="18"/>
                <w:szCs w:val="18"/>
                <w:lang w:val="en-US"/>
              </w:rPr>
              <w:t>BMI, body fat distribution, body height, sex interaction measurement</w:t>
            </w:r>
          </w:p>
        </w:tc>
      </w:tr>
      <w:tr w:rsidR="00030F56" w:rsidRPr="00AC2422" w:rsidTr="00030F56">
        <w:trPr>
          <w:jc w:val="center"/>
        </w:trPr>
        <w:tc>
          <w:tcPr>
            <w:tcW w:w="1260" w:type="dxa"/>
          </w:tcPr>
          <w:p w:rsidR="00030F56" w:rsidRPr="00030F56" w:rsidRDefault="00030F56" w:rsidP="00855781">
            <w:pPr>
              <w:rPr>
                <w:rFonts w:asciiTheme="majorHAnsi" w:hAnsiTheme="majorHAnsi" w:cs="Times New Roman"/>
                <w:b/>
                <w:sz w:val="18"/>
                <w:szCs w:val="18"/>
              </w:rPr>
            </w:pPr>
            <w:r w:rsidRPr="00030F56">
              <w:rPr>
                <w:rFonts w:asciiTheme="majorHAnsi" w:hAnsiTheme="majorHAnsi" w:cs="Times New Roman"/>
                <w:b/>
                <w:sz w:val="18"/>
                <w:szCs w:val="18"/>
              </w:rPr>
              <w:t>cg02727104</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13</w:t>
            </w:r>
          </w:p>
        </w:tc>
        <w:tc>
          <w:tcPr>
            <w:tcW w:w="156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 xml:space="preserve">13kb down </w:t>
            </w:r>
            <w:r w:rsidRPr="007C2488">
              <w:rPr>
                <w:rFonts w:asciiTheme="majorHAnsi" w:hAnsiTheme="majorHAnsi" w:cs="Times New Roman"/>
                <w:i/>
                <w:sz w:val="18"/>
                <w:szCs w:val="18"/>
                <w:lang w:val="en-US"/>
              </w:rPr>
              <w:t>SOHLH2</w:t>
            </w:r>
          </w:p>
        </w:tc>
        <w:tc>
          <w:tcPr>
            <w:tcW w:w="1134"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Intergenic region</w:t>
            </w:r>
          </w:p>
        </w:tc>
        <w:tc>
          <w:tcPr>
            <w:tcW w:w="1275"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 xml:space="preserve">childhood acute lymphoblastic leukemia+ </w:t>
            </w:r>
          </w:p>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colorectal tumor +</w:t>
            </w:r>
          </w:p>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 xml:space="preserve">child abuse+ </w:t>
            </w:r>
          </w:p>
        </w:tc>
        <w:tc>
          <w:tcPr>
            <w:tcW w:w="2126" w:type="dxa"/>
          </w:tcPr>
          <w:p w:rsidR="00030F56" w:rsidRDefault="00030F56" w:rsidP="00855781">
            <w:pPr>
              <w:ind w:left="34" w:right="34"/>
              <w:jc w:val="center"/>
              <w:rPr>
                <w:rFonts w:asciiTheme="majorHAnsi" w:hAnsiTheme="majorHAnsi" w:cs="Times New Roman"/>
                <w:sz w:val="18"/>
                <w:szCs w:val="18"/>
                <w:lang w:val="en-US"/>
              </w:rPr>
            </w:pPr>
            <w:r>
              <w:rPr>
                <w:rFonts w:asciiTheme="majorHAnsi" w:hAnsiTheme="majorHAnsi" w:cs="Times New Roman"/>
                <w:sz w:val="18"/>
                <w:szCs w:val="18"/>
                <w:lang w:val="en-US"/>
              </w:rPr>
              <w:t>-</w:t>
            </w:r>
          </w:p>
          <w:p w:rsidR="00030F56" w:rsidRPr="006A27E6" w:rsidRDefault="00030F56" w:rsidP="00855781">
            <w:pPr>
              <w:rPr>
                <w:rFonts w:asciiTheme="majorHAnsi" w:hAnsiTheme="majorHAnsi" w:cs="Times New Roman"/>
                <w:sz w:val="18"/>
                <w:szCs w:val="18"/>
                <w:lang w:val="en-US"/>
              </w:rPr>
            </w:pP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cg26725813</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15</w:t>
            </w:r>
          </w:p>
        </w:tc>
        <w:tc>
          <w:tcPr>
            <w:tcW w:w="1560" w:type="dxa"/>
          </w:tcPr>
          <w:p w:rsidR="00030F56" w:rsidRPr="007C2488" w:rsidRDefault="00030F56" w:rsidP="00855781">
            <w:pPr>
              <w:jc w:val="center"/>
              <w:rPr>
                <w:rFonts w:asciiTheme="majorHAnsi" w:hAnsiTheme="majorHAnsi" w:cs="Times New Roman"/>
                <w:i/>
                <w:sz w:val="18"/>
                <w:szCs w:val="18"/>
                <w:lang w:val="en-US"/>
              </w:rPr>
            </w:pPr>
            <w:r w:rsidRPr="007C2488">
              <w:rPr>
                <w:rFonts w:asciiTheme="majorHAnsi" w:eastAsia="Times New Roman" w:hAnsiTheme="majorHAnsi" w:cs="Times New Roman"/>
                <w:i/>
                <w:sz w:val="18"/>
                <w:szCs w:val="18"/>
                <w:lang w:val="en-US" w:eastAsia="it-IT"/>
              </w:rPr>
              <w:t>ZNF770</w:t>
            </w:r>
          </w:p>
        </w:tc>
        <w:tc>
          <w:tcPr>
            <w:tcW w:w="1134" w:type="dxa"/>
          </w:tcPr>
          <w:p w:rsidR="00030F56" w:rsidRPr="002E33E8" w:rsidRDefault="00030F56" w:rsidP="00855781">
            <w:pPr>
              <w:rPr>
                <w:rFonts w:asciiTheme="majorHAnsi" w:hAnsiTheme="majorHAnsi" w:cs="Times New Roman"/>
                <w:sz w:val="18"/>
                <w:szCs w:val="18"/>
                <w:lang w:val="en-US"/>
              </w:rPr>
            </w:pPr>
            <w:r w:rsidRPr="002E33E8">
              <w:rPr>
                <w:rFonts w:asciiTheme="majorHAnsi" w:eastAsia="Times New Roman" w:hAnsiTheme="majorHAnsi" w:cs="Times New Roman"/>
                <w:sz w:val="18"/>
                <w:szCs w:val="18"/>
                <w:lang w:val="en-US" w:eastAsia="it-IT"/>
              </w:rPr>
              <w:t>5UTR</w:t>
            </w:r>
          </w:p>
        </w:tc>
        <w:tc>
          <w:tcPr>
            <w:tcW w:w="1275"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2E33E8" w:rsidRDefault="00030F56" w:rsidP="00855781">
            <w:pPr>
              <w:pStyle w:val="Testocommento"/>
              <w:ind w:firstLine="33"/>
              <w:rPr>
                <w:rFonts w:asciiTheme="majorHAnsi" w:hAnsiTheme="majorHAnsi"/>
                <w:sz w:val="18"/>
                <w:szCs w:val="18"/>
                <w:lang w:val="en-US"/>
              </w:rPr>
            </w:pPr>
            <w:r w:rsidRPr="002E33E8">
              <w:rPr>
                <w:rFonts w:asciiTheme="majorHAnsi" w:hAnsiTheme="majorHAnsi"/>
                <w:sz w:val="18"/>
                <w:szCs w:val="18"/>
                <w:lang w:val="en-US"/>
              </w:rPr>
              <w:t>cup</w:t>
            </w:r>
            <w:r>
              <w:rPr>
                <w:rFonts w:asciiTheme="majorHAnsi" w:hAnsiTheme="majorHAnsi"/>
                <w:sz w:val="18"/>
                <w:szCs w:val="18"/>
                <w:lang w:val="en-US"/>
              </w:rPr>
              <w:t>-to-disc ratio measurement, smo</w:t>
            </w:r>
            <w:r w:rsidRPr="002E33E8">
              <w:rPr>
                <w:rFonts w:asciiTheme="majorHAnsi" w:hAnsiTheme="majorHAnsi"/>
                <w:sz w:val="18"/>
                <w:szCs w:val="18"/>
                <w:lang w:val="en-US"/>
              </w:rPr>
              <w:t>k</w:t>
            </w:r>
            <w:r>
              <w:rPr>
                <w:rFonts w:asciiTheme="majorHAnsi" w:hAnsiTheme="majorHAnsi"/>
                <w:sz w:val="18"/>
                <w:szCs w:val="18"/>
                <w:lang w:val="en-US"/>
              </w:rPr>
              <w:t>i</w:t>
            </w:r>
            <w:r w:rsidRPr="002E33E8">
              <w:rPr>
                <w:rFonts w:asciiTheme="majorHAnsi" w:hAnsiTheme="majorHAnsi"/>
                <w:sz w:val="18"/>
                <w:szCs w:val="18"/>
                <w:lang w:val="en-US"/>
              </w:rPr>
              <w:t>ng</w:t>
            </w:r>
          </w:p>
          <w:p w:rsidR="00030F56" w:rsidRPr="002E33E8" w:rsidRDefault="00030F56" w:rsidP="00855781">
            <w:pPr>
              <w:ind w:left="1026" w:right="34"/>
              <w:rPr>
                <w:rFonts w:asciiTheme="majorHAnsi" w:hAnsiTheme="majorHAnsi" w:cs="Times New Roman"/>
                <w:sz w:val="18"/>
                <w:szCs w:val="18"/>
                <w:lang w:val="en-US"/>
              </w:rPr>
            </w:pP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b/>
                <w:sz w:val="18"/>
                <w:szCs w:val="18"/>
                <w:lang w:val="en-US"/>
              </w:rPr>
            </w:pPr>
          </w:p>
        </w:tc>
        <w:tc>
          <w:tcPr>
            <w:tcW w:w="850" w:type="dxa"/>
          </w:tcPr>
          <w:p w:rsidR="00030F56" w:rsidRPr="002E33E8" w:rsidRDefault="00030F56" w:rsidP="00855781">
            <w:pPr>
              <w:jc w:val="center"/>
              <w:rPr>
                <w:rFonts w:asciiTheme="majorHAnsi" w:hAnsiTheme="majorHAnsi" w:cs="Times New Roman"/>
                <w:sz w:val="18"/>
                <w:szCs w:val="18"/>
                <w:lang w:val="en-US"/>
              </w:rPr>
            </w:pPr>
          </w:p>
        </w:tc>
        <w:tc>
          <w:tcPr>
            <w:tcW w:w="992" w:type="dxa"/>
          </w:tcPr>
          <w:p w:rsidR="00030F56" w:rsidRPr="002E33E8" w:rsidRDefault="00030F56" w:rsidP="00855781">
            <w:pPr>
              <w:jc w:val="center"/>
              <w:rPr>
                <w:rFonts w:asciiTheme="majorHAnsi" w:hAnsiTheme="majorHAnsi" w:cs="Times New Roman"/>
                <w:sz w:val="18"/>
                <w:szCs w:val="18"/>
                <w:lang w:val="en-US"/>
              </w:rPr>
            </w:pPr>
          </w:p>
        </w:tc>
        <w:tc>
          <w:tcPr>
            <w:tcW w:w="1560" w:type="dxa"/>
          </w:tcPr>
          <w:p w:rsidR="00030F56" w:rsidRPr="002E33E8" w:rsidRDefault="00030F56" w:rsidP="00855781">
            <w:pPr>
              <w:jc w:val="center"/>
              <w:rPr>
                <w:rFonts w:asciiTheme="majorHAnsi" w:hAnsiTheme="majorHAnsi" w:cs="Times New Roman"/>
                <w:sz w:val="18"/>
                <w:szCs w:val="18"/>
                <w:lang w:val="en-US"/>
              </w:rPr>
            </w:pPr>
          </w:p>
        </w:tc>
        <w:tc>
          <w:tcPr>
            <w:tcW w:w="1134" w:type="dxa"/>
          </w:tcPr>
          <w:p w:rsidR="00030F56" w:rsidRPr="002E33E8" w:rsidRDefault="00030F56" w:rsidP="00855781">
            <w:pPr>
              <w:rPr>
                <w:rFonts w:asciiTheme="majorHAnsi" w:hAnsiTheme="majorHAnsi" w:cs="Times New Roman"/>
                <w:sz w:val="18"/>
                <w:szCs w:val="18"/>
                <w:lang w:val="en-US"/>
              </w:rPr>
            </w:pPr>
          </w:p>
        </w:tc>
        <w:tc>
          <w:tcPr>
            <w:tcW w:w="1275" w:type="dxa"/>
          </w:tcPr>
          <w:p w:rsidR="00030F56" w:rsidRPr="002E33E8" w:rsidRDefault="00030F56" w:rsidP="00855781">
            <w:pPr>
              <w:rPr>
                <w:rFonts w:asciiTheme="majorHAnsi" w:hAnsiTheme="majorHAnsi" w:cs="Times New Roman"/>
                <w:sz w:val="18"/>
                <w:szCs w:val="18"/>
                <w:lang w:val="en-US"/>
              </w:rPr>
            </w:pPr>
          </w:p>
        </w:tc>
        <w:tc>
          <w:tcPr>
            <w:tcW w:w="2126" w:type="dxa"/>
          </w:tcPr>
          <w:p w:rsidR="00030F56" w:rsidRDefault="00030F56" w:rsidP="00855781">
            <w:pPr>
              <w:ind w:left="34" w:right="34"/>
              <w:jc w:val="center"/>
              <w:rPr>
                <w:rFonts w:asciiTheme="majorHAnsi" w:hAnsiTheme="majorHAnsi" w:cs="Times New Roman"/>
                <w:sz w:val="18"/>
                <w:szCs w:val="18"/>
                <w:lang w:val="en-US"/>
              </w:rPr>
            </w:pP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p>
        </w:tc>
        <w:tc>
          <w:tcPr>
            <w:tcW w:w="850" w:type="dxa"/>
          </w:tcPr>
          <w:p w:rsidR="00030F56" w:rsidRPr="002E33E8" w:rsidRDefault="00030F56" w:rsidP="00855781">
            <w:pPr>
              <w:jc w:val="center"/>
              <w:rPr>
                <w:rFonts w:asciiTheme="majorHAnsi" w:hAnsiTheme="majorHAnsi" w:cs="Times New Roman"/>
                <w:sz w:val="18"/>
                <w:szCs w:val="18"/>
                <w:lang w:val="en-US"/>
              </w:rPr>
            </w:pPr>
          </w:p>
        </w:tc>
        <w:tc>
          <w:tcPr>
            <w:tcW w:w="992" w:type="dxa"/>
          </w:tcPr>
          <w:p w:rsidR="00030F56" w:rsidRPr="002E33E8" w:rsidRDefault="00030F56" w:rsidP="00855781">
            <w:pPr>
              <w:jc w:val="center"/>
              <w:rPr>
                <w:rFonts w:asciiTheme="majorHAnsi" w:hAnsiTheme="majorHAnsi" w:cs="Times New Roman"/>
                <w:sz w:val="18"/>
                <w:szCs w:val="18"/>
                <w:lang w:val="en-US"/>
              </w:rPr>
            </w:pPr>
          </w:p>
        </w:tc>
        <w:tc>
          <w:tcPr>
            <w:tcW w:w="1560" w:type="dxa"/>
          </w:tcPr>
          <w:p w:rsidR="00030F56" w:rsidRPr="002E33E8" w:rsidRDefault="00030F56" w:rsidP="00855781">
            <w:pPr>
              <w:jc w:val="center"/>
              <w:rPr>
                <w:rFonts w:asciiTheme="majorHAnsi" w:hAnsiTheme="majorHAnsi" w:cs="Times New Roman"/>
                <w:sz w:val="18"/>
                <w:szCs w:val="18"/>
                <w:lang w:val="en-US"/>
              </w:rPr>
            </w:pPr>
          </w:p>
        </w:tc>
        <w:tc>
          <w:tcPr>
            <w:tcW w:w="1134" w:type="dxa"/>
          </w:tcPr>
          <w:p w:rsidR="00030F56" w:rsidRPr="002E33E8" w:rsidRDefault="00030F56" w:rsidP="00855781">
            <w:pPr>
              <w:rPr>
                <w:rFonts w:asciiTheme="majorHAnsi" w:hAnsiTheme="majorHAnsi" w:cs="Times New Roman"/>
                <w:sz w:val="18"/>
                <w:szCs w:val="18"/>
                <w:lang w:val="en-US"/>
              </w:rPr>
            </w:pPr>
          </w:p>
        </w:tc>
        <w:tc>
          <w:tcPr>
            <w:tcW w:w="1275" w:type="dxa"/>
          </w:tcPr>
          <w:p w:rsidR="00030F56" w:rsidRPr="002E33E8" w:rsidRDefault="00030F56" w:rsidP="00855781">
            <w:pPr>
              <w:jc w:val="center"/>
              <w:rPr>
                <w:rFonts w:asciiTheme="majorHAnsi" w:hAnsiTheme="majorHAnsi" w:cs="Times New Roman"/>
                <w:sz w:val="18"/>
                <w:szCs w:val="18"/>
                <w:lang w:val="en-US"/>
              </w:rPr>
            </w:pPr>
          </w:p>
        </w:tc>
        <w:tc>
          <w:tcPr>
            <w:tcW w:w="2126" w:type="dxa"/>
          </w:tcPr>
          <w:p w:rsidR="00030F56" w:rsidRPr="002E33E8" w:rsidRDefault="00030F56" w:rsidP="00855781">
            <w:pPr>
              <w:ind w:left="34" w:right="34"/>
              <w:jc w:val="center"/>
              <w:rPr>
                <w:rFonts w:asciiTheme="majorHAnsi" w:hAnsiTheme="majorHAnsi" w:cs="Times New Roman"/>
                <w:sz w:val="18"/>
                <w:szCs w:val="18"/>
                <w:lang w:val="en-US"/>
              </w:rPr>
            </w:pP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cg05931551</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1</w:t>
            </w:r>
          </w:p>
        </w:tc>
        <w:tc>
          <w:tcPr>
            <w:tcW w:w="1560" w:type="dxa"/>
          </w:tcPr>
          <w:p w:rsidR="00030F56" w:rsidRPr="007C2488" w:rsidRDefault="00030F56" w:rsidP="00855781">
            <w:pPr>
              <w:jc w:val="center"/>
              <w:rPr>
                <w:rFonts w:asciiTheme="majorHAnsi" w:hAnsiTheme="majorHAnsi" w:cs="Times New Roman"/>
                <w:i/>
                <w:sz w:val="18"/>
                <w:szCs w:val="18"/>
                <w:lang w:val="en-US"/>
              </w:rPr>
            </w:pPr>
            <w:r>
              <w:rPr>
                <w:rFonts w:asciiTheme="majorHAnsi" w:hAnsiTheme="majorHAnsi" w:cs="Times New Roman"/>
                <w:i/>
                <w:sz w:val="18"/>
                <w:szCs w:val="18"/>
                <w:lang w:val="en-US"/>
              </w:rPr>
              <w:t>TUT4</w:t>
            </w:r>
          </w:p>
        </w:tc>
        <w:tc>
          <w:tcPr>
            <w:tcW w:w="1134"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Body</w:t>
            </w:r>
          </w:p>
        </w:tc>
        <w:tc>
          <w:tcPr>
            <w:tcW w:w="1275"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2E33E8" w:rsidRDefault="00030F56" w:rsidP="00855781">
            <w:pPr>
              <w:ind w:right="34"/>
              <w:rPr>
                <w:rFonts w:asciiTheme="majorHAnsi" w:hAnsiTheme="majorHAnsi" w:cs="Times New Roman"/>
                <w:sz w:val="18"/>
                <w:szCs w:val="18"/>
                <w:lang w:val="en-US"/>
              </w:rPr>
            </w:pPr>
            <w:r w:rsidRPr="002E33E8">
              <w:rPr>
                <w:rFonts w:asciiTheme="majorHAnsi" w:hAnsiTheme="majorHAnsi"/>
                <w:sz w:val="18"/>
                <w:szCs w:val="18"/>
                <w:lang w:val="en-US"/>
              </w:rPr>
              <w:t>body</w:t>
            </w:r>
            <w:r w:rsidR="00BA4532">
              <w:rPr>
                <w:rFonts w:asciiTheme="majorHAnsi" w:hAnsiTheme="majorHAnsi"/>
                <w:sz w:val="18"/>
                <w:szCs w:val="18"/>
                <w:lang w:val="en-US"/>
              </w:rPr>
              <w:t xml:space="preserve"> </w:t>
            </w:r>
            <w:r w:rsidRPr="002E33E8">
              <w:rPr>
                <w:rFonts w:asciiTheme="majorHAnsi" w:hAnsiTheme="majorHAnsi"/>
                <w:sz w:val="18"/>
                <w:szCs w:val="18"/>
                <w:lang w:val="en-US"/>
              </w:rPr>
              <w:t>height,unipolar</w:t>
            </w:r>
            <w:r>
              <w:rPr>
                <w:rFonts w:asciiTheme="majorHAnsi" w:hAnsiTheme="majorHAnsi"/>
                <w:sz w:val="18"/>
                <w:szCs w:val="18"/>
                <w:lang w:val="en-US"/>
              </w:rPr>
              <w:t xml:space="preserve"> depression</w:t>
            </w:r>
            <w:r w:rsidRPr="002E33E8">
              <w:rPr>
                <w:rFonts w:asciiTheme="majorHAnsi" w:hAnsiTheme="majorHAnsi"/>
                <w:sz w:val="18"/>
                <w:szCs w:val="18"/>
                <w:lang w:val="en-US"/>
              </w:rPr>
              <w:t>, joint hypermobility measurement, intelligence</w:t>
            </w: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sz w:val="18"/>
                <w:szCs w:val="18"/>
              </w:rPr>
            </w:pPr>
            <w:r w:rsidRPr="00030F56">
              <w:rPr>
                <w:rFonts w:asciiTheme="majorHAnsi" w:hAnsiTheme="majorHAnsi" w:cs="Times New Roman"/>
                <w:sz w:val="18"/>
                <w:szCs w:val="18"/>
              </w:rPr>
              <w:t>cg26392737</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8</w:t>
            </w:r>
          </w:p>
        </w:tc>
        <w:tc>
          <w:tcPr>
            <w:tcW w:w="1560" w:type="dxa"/>
          </w:tcPr>
          <w:p w:rsidR="00030F56" w:rsidRPr="007C2488" w:rsidRDefault="00030F56" w:rsidP="00855781">
            <w:pPr>
              <w:jc w:val="center"/>
              <w:rPr>
                <w:rFonts w:asciiTheme="majorHAnsi" w:hAnsiTheme="majorHAnsi" w:cs="Times New Roman"/>
                <w:i/>
                <w:sz w:val="18"/>
                <w:szCs w:val="18"/>
                <w:lang w:val="en-US"/>
              </w:rPr>
            </w:pPr>
            <w:r>
              <w:rPr>
                <w:rFonts w:asciiTheme="majorHAnsi" w:hAnsiTheme="majorHAnsi" w:cs="Times New Roman"/>
                <w:i/>
                <w:sz w:val="18"/>
                <w:szCs w:val="18"/>
                <w:lang w:val="en-US"/>
              </w:rPr>
              <w:t>DMTN</w:t>
            </w:r>
          </w:p>
        </w:tc>
        <w:tc>
          <w:tcPr>
            <w:tcW w:w="1134"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1stExon</w:t>
            </w:r>
          </w:p>
        </w:tc>
        <w:tc>
          <w:tcPr>
            <w:tcW w:w="1275"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sclerosi</w:t>
            </w:r>
            <w:r w:rsidR="00BA4532">
              <w:rPr>
                <w:rFonts w:asciiTheme="majorHAnsi" w:hAnsiTheme="majorHAnsi" w:cs="Times New Roman"/>
                <w:sz w:val="18"/>
                <w:szCs w:val="18"/>
                <w:lang w:val="en-US"/>
              </w:rPr>
              <w:t xml:space="preserve"> </w:t>
            </w:r>
            <w:r w:rsidRPr="002E33E8">
              <w:rPr>
                <w:rFonts w:asciiTheme="majorHAnsi" w:hAnsiTheme="majorHAnsi" w:cs="Times New Roman"/>
                <w:sz w:val="18"/>
                <w:szCs w:val="18"/>
                <w:lang w:val="en-US"/>
              </w:rPr>
              <w:t xml:space="preserve">multipla -, aging - </w:t>
            </w:r>
          </w:p>
        </w:tc>
        <w:tc>
          <w:tcPr>
            <w:tcW w:w="2126" w:type="dxa"/>
          </w:tcPr>
          <w:p w:rsidR="00030F56" w:rsidRPr="002E33E8" w:rsidRDefault="00030F56" w:rsidP="00855781">
            <w:pPr>
              <w:ind w:left="33" w:right="34"/>
              <w:rPr>
                <w:rFonts w:asciiTheme="majorHAnsi" w:hAnsiTheme="majorHAnsi" w:cs="Times New Roman"/>
                <w:sz w:val="18"/>
                <w:szCs w:val="18"/>
                <w:lang w:val="en-US"/>
              </w:rPr>
            </w:pPr>
            <w:r w:rsidRPr="002E33E8">
              <w:rPr>
                <w:rFonts w:asciiTheme="majorHAnsi" w:hAnsiTheme="majorHAnsi" w:cs="Times New Roman"/>
                <w:sz w:val="18"/>
                <w:szCs w:val="18"/>
                <w:lang w:val="en-US"/>
              </w:rPr>
              <w:t>total cholesterol measurement, low density lipoprotein cholesterol measurement</w:t>
            </w: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p>
        </w:tc>
        <w:tc>
          <w:tcPr>
            <w:tcW w:w="850" w:type="dxa"/>
          </w:tcPr>
          <w:p w:rsidR="00030F56" w:rsidRPr="002E33E8" w:rsidRDefault="00030F56" w:rsidP="00855781">
            <w:pPr>
              <w:jc w:val="center"/>
              <w:rPr>
                <w:rFonts w:asciiTheme="majorHAnsi" w:hAnsiTheme="majorHAnsi" w:cs="Times New Roman"/>
                <w:sz w:val="18"/>
                <w:szCs w:val="18"/>
                <w:lang w:val="en-US"/>
              </w:rPr>
            </w:pPr>
          </w:p>
        </w:tc>
        <w:tc>
          <w:tcPr>
            <w:tcW w:w="992" w:type="dxa"/>
          </w:tcPr>
          <w:p w:rsidR="00030F56" w:rsidRPr="002E33E8" w:rsidRDefault="00030F56" w:rsidP="00855781">
            <w:pPr>
              <w:jc w:val="center"/>
              <w:rPr>
                <w:rFonts w:asciiTheme="majorHAnsi" w:hAnsiTheme="majorHAnsi" w:cs="Times New Roman"/>
                <w:sz w:val="18"/>
                <w:szCs w:val="18"/>
                <w:lang w:val="en-US"/>
              </w:rPr>
            </w:pPr>
          </w:p>
        </w:tc>
        <w:tc>
          <w:tcPr>
            <w:tcW w:w="1560" w:type="dxa"/>
          </w:tcPr>
          <w:p w:rsidR="00030F56" w:rsidRPr="007C2488" w:rsidRDefault="00030F56" w:rsidP="00855781">
            <w:pPr>
              <w:jc w:val="center"/>
              <w:rPr>
                <w:rFonts w:asciiTheme="majorHAnsi" w:hAnsiTheme="majorHAnsi" w:cs="Times New Roman"/>
                <w:i/>
                <w:sz w:val="18"/>
                <w:szCs w:val="18"/>
                <w:lang w:val="en-US"/>
              </w:rPr>
            </w:pPr>
          </w:p>
        </w:tc>
        <w:tc>
          <w:tcPr>
            <w:tcW w:w="1134" w:type="dxa"/>
          </w:tcPr>
          <w:p w:rsidR="00030F56" w:rsidRPr="002E33E8" w:rsidRDefault="00030F56" w:rsidP="00855781">
            <w:pPr>
              <w:rPr>
                <w:rFonts w:asciiTheme="majorHAnsi" w:hAnsiTheme="majorHAnsi" w:cs="Times New Roman"/>
                <w:sz w:val="18"/>
                <w:szCs w:val="18"/>
                <w:lang w:val="en-US"/>
              </w:rPr>
            </w:pPr>
          </w:p>
        </w:tc>
        <w:tc>
          <w:tcPr>
            <w:tcW w:w="1275" w:type="dxa"/>
          </w:tcPr>
          <w:p w:rsidR="00030F56" w:rsidRDefault="00030F56" w:rsidP="00855781">
            <w:pPr>
              <w:jc w:val="center"/>
              <w:rPr>
                <w:rFonts w:asciiTheme="majorHAnsi" w:hAnsiTheme="majorHAnsi" w:cs="Times New Roman"/>
                <w:sz w:val="18"/>
                <w:szCs w:val="18"/>
                <w:lang w:val="en-US"/>
              </w:rPr>
            </w:pPr>
          </w:p>
        </w:tc>
        <w:tc>
          <w:tcPr>
            <w:tcW w:w="2126" w:type="dxa"/>
          </w:tcPr>
          <w:p w:rsidR="00030F56" w:rsidRPr="002E33E8" w:rsidRDefault="00030F56" w:rsidP="00855781">
            <w:pPr>
              <w:ind w:right="34"/>
              <w:rPr>
                <w:rFonts w:asciiTheme="majorHAnsi" w:hAnsiTheme="majorHAnsi"/>
                <w:sz w:val="18"/>
                <w:szCs w:val="18"/>
                <w:lang w:val="en-US"/>
              </w:rPr>
            </w:pP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b/>
                <w:sz w:val="18"/>
                <w:szCs w:val="18"/>
                <w:lang w:val="en-US"/>
              </w:rPr>
            </w:pPr>
          </w:p>
        </w:tc>
        <w:tc>
          <w:tcPr>
            <w:tcW w:w="850" w:type="dxa"/>
          </w:tcPr>
          <w:p w:rsidR="00030F56" w:rsidRPr="002E33E8" w:rsidRDefault="00030F56" w:rsidP="00855781">
            <w:pPr>
              <w:jc w:val="center"/>
              <w:rPr>
                <w:rFonts w:asciiTheme="majorHAnsi" w:hAnsiTheme="majorHAnsi" w:cs="Times New Roman"/>
                <w:sz w:val="18"/>
                <w:szCs w:val="18"/>
                <w:lang w:val="en-US"/>
              </w:rPr>
            </w:pPr>
          </w:p>
        </w:tc>
        <w:tc>
          <w:tcPr>
            <w:tcW w:w="992" w:type="dxa"/>
          </w:tcPr>
          <w:p w:rsidR="00030F56" w:rsidRPr="002E33E8" w:rsidRDefault="00030F56" w:rsidP="00855781">
            <w:pPr>
              <w:jc w:val="center"/>
              <w:rPr>
                <w:rFonts w:asciiTheme="majorHAnsi" w:hAnsiTheme="majorHAnsi" w:cs="Times New Roman"/>
                <w:sz w:val="18"/>
                <w:szCs w:val="18"/>
                <w:lang w:val="en-US"/>
              </w:rPr>
            </w:pPr>
          </w:p>
        </w:tc>
        <w:tc>
          <w:tcPr>
            <w:tcW w:w="1560" w:type="dxa"/>
          </w:tcPr>
          <w:p w:rsidR="00030F56" w:rsidRPr="002E33E8" w:rsidRDefault="00030F56" w:rsidP="00855781">
            <w:pPr>
              <w:jc w:val="center"/>
              <w:rPr>
                <w:rFonts w:asciiTheme="majorHAnsi" w:hAnsiTheme="majorHAnsi" w:cs="Times New Roman"/>
                <w:sz w:val="18"/>
                <w:szCs w:val="18"/>
                <w:lang w:val="en-US"/>
              </w:rPr>
            </w:pPr>
          </w:p>
        </w:tc>
        <w:tc>
          <w:tcPr>
            <w:tcW w:w="1134" w:type="dxa"/>
          </w:tcPr>
          <w:p w:rsidR="00030F56" w:rsidRPr="002E33E8" w:rsidRDefault="00030F56" w:rsidP="00855781">
            <w:pPr>
              <w:rPr>
                <w:rFonts w:asciiTheme="majorHAnsi" w:hAnsiTheme="majorHAnsi" w:cs="Times New Roman"/>
                <w:sz w:val="18"/>
                <w:szCs w:val="18"/>
                <w:lang w:val="en-US"/>
              </w:rPr>
            </w:pPr>
          </w:p>
        </w:tc>
        <w:tc>
          <w:tcPr>
            <w:tcW w:w="1275" w:type="dxa"/>
          </w:tcPr>
          <w:p w:rsidR="00030F56" w:rsidRPr="002E33E8" w:rsidRDefault="00030F56" w:rsidP="00855781">
            <w:pPr>
              <w:rPr>
                <w:rFonts w:asciiTheme="majorHAnsi" w:hAnsiTheme="majorHAnsi" w:cs="Times New Roman"/>
                <w:sz w:val="18"/>
                <w:szCs w:val="18"/>
                <w:lang w:val="en-US"/>
              </w:rPr>
            </w:pPr>
          </w:p>
        </w:tc>
        <w:tc>
          <w:tcPr>
            <w:tcW w:w="2126" w:type="dxa"/>
          </w:tcPr>
          <w:p w:rsidR="00030F56" w:rsidRPr="006A27E6" w:rsidRDefault="00030F56" w:rsidP="00855781">
            <w:pPr>
              <w:rPr>
                <w:rFonts w:asciiTheme="majorHAnsi" w:hAnsiTheme="majorHAnsi" w:cs="Times New Roman"/>
                <w:sz w:val="18"/>
                <w:szCs w:val="18"/>
                <w:lang w:val="en-US"/>
              </w:rPr>
            </w:pP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cg04512603</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7</w:t>
            </w:r>
          </w:p>
        </w:tc>
        <w:tc>
          <w:tcPr>
            <w:tcW w:w="1560" w:type="dxa"/>
          </w:tcPr>
          <w:p w:rsidR="00030F56" w:rsidRPr="007C2488" w:rsidRDefault="00030F56" w:rsidP="00855781">
            <w:pPr>
              <w:jc w:val="center"/>
              <w:rPr>
                <w:rFonts w:asciiTheme="majorHAnsi" w:hAnsiTheme="majorHAnsi" w:cs="Times New Roman"/>
                <w:i/>
                <w:sz w:val="18"/>
                <w:szCs w:val="18"/>
                <w:lang w:val="en-US"/>
              </w:rPr>
            </w:pPr>
            <w:r w:rsidRPr="007C2488">
              <w:rPr>
                <w:rFonts w:asciiTheme="majorHAnsi" w:hAnsiTheme="majorHAnsi" w:cs="Times New Roman"/>
                <w:i/>
                <w:sz w:val="18"/>
                <w:szCs w:val="18"/>
                <w:lang w:val="en-US"/>
              </w:rPr>
              <w:t>ZNF273</w:t>
            </w:r>
          </w:p>
        </w:tc>
        <w:tc>
          <w:tcPr>
            <w:tcW w:w="1134"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Intron</w:t>
            </w:r>
          </w:p>
        </w:tc>
        <w:tc>
          <w:tcPr>
            <w:tcW w:w="1275"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2E33E8" w:rsidRDefault="00030F56" w:rsidP="00855781">
            <w:pPr>
              <w:ind w:left="34" w:right="34"/>
              <w:rPr>
                <w:rFonts w:asciiTheme="majorHAnsi" w:hAnsiTheme="majorHAnsi" w:cs="Times New Roman"/>
                <w:sz w:val="18"/>
                <w:szCs w:val="18"/>
                <w:lang w:val="en-US"/>
              </w:rPr>
            </w:pPr>
            <w:r w:rsidRPr="00E2054D">
              <w:rPr>
                <w:rFonts w:asciiTheme="majorHAnsi" w:hAnsiTheme="majorHAnsi" w:cs="Times New Roman"/>
                <w:sz w:val="18"/>
                <w:szCs w:val="18"/>
                <w:lang w:val="en-US"/>
              </w:rPr>
              <w:t>Alzheimer's disease, age at onset</w:t>
            </w:r>
          </w:p>
        </w:tc>
      </w:tr>
      <w:tr w:rsidR="00030F56" w:rsidRPr="00951BC5"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cg23218354</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1</w:t>
            </w:r>
          </w:p>
        </w:tc>
        <w:tc>
          <w:tcPr>
            <w:tcW w:w="156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color w:val="333333"/>
                <w:sz w:val="18"/>
                <w:szCs w:val="18"/>
                <w:shd w:val="clear" w:color="auto" w:fill="FFFFFF"/>
                <w:lang w:val="en-US"/>
              </w:rPr>
              <w:t xml:space="preserve"> 50kb down </w:t>
            </w:r>
            <w:r w:rsidRPr="007C2488">
              <w:rPr>
                <w:rFonts w:asciiTheme="majorHAnsi" w:hAnsiTheme="majorHAnsi" w:cs="Times New Roman"/>
                <w:i/>
                <w:color w:val="333333"/>
                <w:sz w:val="18"/>
                <w:szCs w:val="18"/>
                <w:shd w:val="clear" w:color="auto" w:fill="FFFFFF"/>
                <w:lang w:val="en-US"/>
              </w:rPr>
              <w:t>ACTRT2</w:t>
            </w:r>
          </w:p>
        </w:tc>
        <w:tc>
          <w:tcPr>
            <w:tcW w:w="1134"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Intergenic region</w:t>
            </w:r>
          </w:p>
        </w:tc>
        <w:tc>
          <w:tcPr>
            <w:tcW w:w="1275"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 xml:space="preserve">Coffin–Siris syndrome + </w:t>
            </w:r>
          </w:p>
          <w:p w:rsidR="00030F56" w:rsidRPr="002E33E8" w:rsidRDefault="00030F56" w:rsidP="00855781">
            <w:pPr>
              <w:rPr>
                <w:rFonts w:asciiTheme="majorHAnsi" w:hAnsiTheme="majorHAnsi" w:cs="Times New Roman"/>
                <w:sz w:val="18"/>
                <w:szCs w:val="18"/>
                <w:lang w:val="en-US"/>
              </w:rPr>
            </w:pPr>
            <w:r w:rsidRPr="002E33E8">
              <w:rPr>
                <w:rFonts w:asciiTheme="majorHAnsi" w:eastAsia="Times New Roman" w:hAnsiTheme="majorHAnsi" w:cs="Times New Roman"/>
                <w:sz w:val="18"/>
                <w:szCs w:val="18"/>
                <w:lang w:val="en-US" w:eastAsia="it-IT"/>
              </w:rPr>
              <w:t>SETD1B-related syndrome -</w:t>
            </w:r>
          </w:p>
        </w:tc>
        <w:tc>
          <w:tcPr>
            <w:tcW w:w="2126" w:type="dxa"/>
          </w:tcPr>
          <w:p w:rsidR="00030F56" w:rsidRPr="002E33E8" w:rsidRDefault="00030F56" w:rsidP="00855781">
            <w:pPr>
              <w:ind w:left="34" w:right="34"/>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r>
      <w:tr w:rsidR="00030F56" w:rsidRPr="00AC242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p>
        </w:tc>
        <w:tc>
          <w:tcPr>
            <w:tcW w:w="850" w:type="dxa"/>
          </w:tcPr>
          <w:p w:rsidR="00030F56" w:rsidRPr="002E33E8" w:rsidRDefault="00030F56" w:rsidP="00855781">
            <w:pPr>
              <w:jc w:val="center"/>
              <w:rPr>
                <w:rFonts w:asciiTheme="majorHAnsi" w:hAnsiTheme="majorHAnsi" w:cs="Times New Roman"/>
                <w:sz w:val="18"/>
                <w:szCs w:val="18"/>
                <w:lang w:val="en-US"/>
              </w:rPr>
            </w:pPr>
          </w:p>
        </w:tc>
        <w:tc>
          <w:tcPr>
            <w:tcW w:w="992" w:type="dxa"/>
          </w:tcPr>
          <w:p w:rsidR="00030F56" w:rsidRPr="002E33E8" w:rsidRDefault="00030F56" w:rsidP="00855781">
            <w:pPr>
              <w:jc w:val="center"/>
              <w:rPr>
                <w:rFonts w:asciiTheme="majorHAnsi" w:hAnsiTheme="majorHAnsi" w:cs="Times New Roman"/>
                <w:sz w:val="18"/>
                <w:szCs w:val="18"/>
                <w:lang w:val="en-US"/>
              </w:rPr>
            </w:pPr>
          </w:p>
        </w:tc>
        <w:tc>
          <w:tcPr>
            <w:tcW w:w="1560" w:type="dxa"/>
          </w:tcPr>
          <w:p w:rsidR="00030F56" w:rsidRPr="007C2488" w:rsidRDefault="00030F56" w:rsidP="00855781">
            <w:pPr>
              <w:jc w:val="center"/>
              <w:rPr>
                <w:rFonts w:asciiTheme="majorHAnsi" w:hAnsiTheme="majorHAnsi" w:cs="Times New Roman"/>
                <w:i/>
                <w:sz w:val="18"/>
                <w:szCs w:val="18"/>
                <w:lang w:val="en-US"/>
              </w:rPr>
            </w:pPr>
          </w:p>
        </w:tc>
        <w:tc>
          <w:tcPr>
            <w:tcW w:w="1134" w:type="dxa"/>
          </w:tcPr>
          <w:p w:rsidR="00030F56" w:rsidRPr="002E33E8" w:rsidRDefault="00030F56" w:rsidP="00855781">
            <w:pPr>
              <w:rPr>
                <w:rFonts w:asciiTheme="majorHAnsi" w:hAnsiTheme="majorHAnsi" w:cs="Times New Roman"/>
                <w:sz w:val="18"/>
                <w:szCs w:val="18"/>
                <w:lang w:val="en-US"/>
              </w:rPr>
            </w:pPr>
          </w:p>
        </w:tc>
        <w:tc>
          <w:tcPr>
            <w:tcW w:w="1275" w:type="dxa"/>
          </w:tcPr>
          <w:p w:rsidR="00030F56" w:rsidRDefault="00030F56" w:rsidP="00855781">
            <w:pPr>
              <w:jc w:val="center"/>
              <w:rPr>
                <w:rFonts w:asciiTheme="majorHAnsi" w:hAnsiTheme="majorHAnsi" w:cs="Times New Roman"/>
                <w:sz w:val="18"/>
                <w:szCs w:val="18"/>
                <w:lang w:val="en-US"/>
              </w:rPr>
            </w:pPr>
          </w:p>
        </w:tc>
        <w:tc>
          <w:tcPr>
            <w:tcW w:w="2126" w:type="dxa"/>
          </w:tcPr>
          <w:p w:rsidR="00030F56" w:rsidRPr="00E2054D" w:rsidRDefault="00030F56" w:rsidP="00855781">
            <w:pPr>
              <w:ind w:left="34" w:right="34"/>
              <w:rPr>
                <w:rFonts w:asciiTheme="majorHAnsi" w:hAnsiTheme="majorHAnsi" w:cs="Times New Roman"/>
                <w:sz w:val="18"/>
                <w:szCs w:val="18"/>
                <w:lang w:val="en-US"/>
              </w:rPr>
            </w:pP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cg09855212</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11</w:t>
            </w:r>
          </w:p>
        </w:tc>
        <w:tc>
          <w:tcPr>
            <w:tcW w:w="1560" w:type="dxa"/>
          </w:tcPr>
          <w:p w:rsidR="00030F56" w:rsidRPr="007C2488" w:rsidRDefault="00030F56" w:rsidP="00855781">
            <w:pPr>
              <w:jc w:val="center"/>
              <w:rPr>
                <w:rFonts w:asciiTheme="majorHAnsi" w:hAnsiTheme="majorHAnsi" w:cs="Times New Roman"/>
                <w:i/>
                <w:sz w:val="18"/>
                <w:szCs w:val="18"/>
                <w:lang w:val="en-US"/>
              </w:rPr>
            </w:pPr>
            <w:r w:rsidRPr="007C2488">
              <w:rPr>
                <w:rFonts w:asciiTheme="majorHAnsi" w:hAnsiTheme="majorHAnsi" w:cs="Times New Roman"/>
                <w:i/>
                <w:sz w:val="18"/>
                <w:szCs w:val="18"/>
                <w:lang w:val="en-US"/>
              </w:rPr>
              <w:t>SYTL2</w:t>
            </w:r>
          </w:p>
        </w:tc>
        <w:tc>
          <w:tcPr>
            <w:tcW w:w="1134"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5UTR</w:t>
            </w:r>
          </w:p>
        </w:tc>
        <w:tc>
          <w:tcPr>
            <w:tcW w:w="1275"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2E33E8" w:rsidRDefault="00030F56" w:rsidP="00855781">
            <w:pPr>
              <w:ind w:right="34"/>
              <w:rPr>
                <w:rFonts w:asciiTheme="majorHAnsi" w:hAnsiTheme="majorHAnsi" w:cs="Times New Roman"/>
                <w:sz w:val="18"/>
                <w:szCs w:val="18"/>
                <w:lang w:val="en-US"/>
              </w:rPr>
            </w:pPr>
            <w:r w:rsidRPr="002E33E8">
              <w:rPr>
                <w:rFonts w:asciiTheme="majorHAnsi" w:hAnsiTheme="majorHAnsi"/>
                <w:sz w:val="18"/>
                <w:szCs w:val="18"/>
                <w:lang w:val="en-US"/>
              </w:rPr>
              <w:t>body height, family history of Alzheimer's disease, waist-hip ratio, response to non-steroidal anti-</w:t>
            </w:r>
            <w:r w:rsidRPr="002E33E8">
              <w:rPr>
                <w:rFonts w:asciiTheme="majorHAnsi" w:hAnsiTheme="majorHAnsi"/>
                <w:sz w:val="18"/>
                <w:szCs w:val="18"/>
                <w:lang w:val="en-US"/>
              </w:rPr>
              <w:lastRenderedPageBreak/>
              <w:t>inflammatory, drug-induced liver injury</w:t>
            </w: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lastRenderedPageBreak/>
              <w:t>cg04305601</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16</w:t>
            </w:r>
          </w:p>
        </w:tc>
        <w:tc>
          <w:tcPr>
            <w:tcW w:w="1560" w:type="dxa"/>
          </w:tcPr>
          <w:p w:rsidR="00030F56" w:rsidRPr="007C2488" w:rsidRDefault="00030F56" w:rsidP="00855781">
            <w:pPr>
              <w:jc w:val="center"/>
              <w:rPr>
                <w:rFonts w:asciiTheme="majorHAnsi" w:hAnsiTheme="majorHAnsi" w:cs="Times New Roman"/>
                <w:i/>
                <w:sz w:val="18"/>
                <w:szCs w:val="18"/>
                <w:lang w:val="en-US"/>
              </w:rPr>
            </w:pPr>
            <w:r w:rsidRPr="007C2488">
              <w:rPr>
                <w:rFonts w:asciiTheme="majorHAnsi" w:eastAsia="Times New Roman" w:hAnsiTheme="majorHAnsi" w:cs="Times New Roman"/>
                <w:i/>
                <w:sz w:val="18"/>
                <w:szCs w:val="18"/>
                <w:lang w:val="en-US" w:eastAsia="it-IT"/>
              </w:rPr>
              <w:t>ZNF423</w:t>
            </w:r>
          </w:p>
        </w:tc>
        <w:tc>
          <w:tcPr>
            <w:tcW w:w="1134"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Body</w:t>
            </w:r>
          </w:p>
        </w:tc>
        <w:tc>
          <w:tcPr>
            <w:tcW w:w="1275"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2E33E8" w:rsidRDefault="00030F56" w:rsidP="00855781">
            <w:pPr>
              <w:ind w:right="34"/>
              <w:rPr>
                <w:rFonts w:asciiTheme="majorHAnsi" w:hAnsiTheme="majorHAnsi" w:cs="Times New Roman"/>
                <w:sz w:val="18"/>
                <w:szCs w:val="18"/>
                <w:lang w:val="en-US"/>
              </w:rPr>
            </w:pPr>
            <w:r w:rsidRPr="002E33E8">
              <w:rPr>
                <w:rFonts w:asciiTheme="majorHAnsi" w:hAnsiTheme="majorHAnsi"/>
                <w:sz w:val="18"/>
                <w:szCs w:val="18"/>
                <w:lang w:val="en-US"/>
              </w:rPr>
              <w:t>waist-hip ratio, BMI-adjusted waist-hip ratio, body height, smoking status measurement, heel bone mineral density</w:t>
            </w:r>
          </w:p>
        </w:tc>
      </w:tr>
      <w:tr w:rsidR="00030F56" w:rsidRPr="00AC242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cg13590166</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10</w:t>
            </w:r>
          </w:p>
        </w:tc>
        <w:tc>
          <w:tcPr>
            <w:tcW w:w="156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 xml:space="preserve">70kb down </w:t>
            </w:r>
            <w:r w:rsidRPr="007C2488">
              <w:rPr>
                <w:rFonts w:asciiTheme="majorHAnsi" w:hAnsiTheme="majorHAnsi" w:cs="Times New Roman"/>
                <w:i/>
                <w:sz w:val="18"/>
                <w:szCs w:val="18"/>
                <w:lang w:val="en-US"/>
              </w:rPr>
              <w:t>WAC</w:t>
            </w:r>
          </w:p>
        </w:tc>
        <w:tc>
          <w:tcPr>
            <w:tcW w:w="1134"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long intergenic non-protein coding RNA 2652</w:t>
            </w:r>
          </w:p>
        </w:tc>
        <w:tc>
          <w:tcPr>
            <w:tcW w:w="1275"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 xml:space="preserve">air pollution + </w:t>
            </w:r>
          </w:p>
        </w:tc>
        <w:tc>
          <w:tcPr>
            <w:tcW w:w="2126" w:type="dxa"/>
          </w:tcPr>
          <w:p w:rsidR="00030F56" w:rsidRPr="002E33E8" w:rsidRDefault="00030F56" w:rsidP="00855781">
            <w:pPr>
              <w:ind w:left="34" w:right="34"/>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r>
      <w:tr w:rsidR="00030F56" w:rsidRPr="001D365F"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cg01807862</w:t>
            </w:r>
          </w:p>
        </w:tc>
        <w:tc>
          <w:tcPr>
            <w:tcW w:w="850"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5</w:t>
            </w:r>
          </w:p>
        </w:tc>
        <w:tc>
          <w:tcPr>
            <w:tcW w:w="1560" w:type="dxa"/>
          </w:tcPr>
          <w:p w:rsidR="00030F56" w:rsidRPr="005D2C16" w:rsidRDefault="00030F56" w:rsidP="00855781">
            <w:pPr>
              <w:jc w:val="center"/>
              <w:rPr>
                <w:rFonts w:asciiTheme="majorHAnsi" w:hAnsiTheme="majorHAnsi" w:cs="Times New Roman"/>
                <w:i/>
                <w:sz w:val="18"/>
                <w:szCs w:val="18"/>
                <w:lang w:val="en-US"/>
              </w:rPr>
            </w:pPr>
            <w:r w:rsidRPr="005D2C16">
              <w:rPr>
                <w:rFonts w:asciiTheme="majorHAnsi" w:hAnsiTheme="majorHAnsi" w:cs="Times New Roman"/>
                <w:i/>
                <w:sz w:val="18"/>
                <w:szCs w:val="18"/>
                <w:lang w:val="en-US"/>
              </w:rPr>
              <w:t>MCIDAS</w:t>
            </w:r>
          </w:p>
        </w:tc>
        <w:tc>
          <w:tcPr>
            <w:tcW w:w="1134" w:type="dxa"/>
          </w:tcPr>
          <w:p w:rsidR="00030F56" w:rsidRPr="002E33E8" w:rsidRDefault="00030F56" w:rsidP="00855781">
            <w:pPr>
              <w:rPr>
                <w:rFonts w:asciiTheme="majorHAnsi" w:hAnsiTheme="majorHAnsi" w:cs="Times New Roman"/>
                <w:sz w:val="18"/>
                <w:szCs w:val="18"/>
                <w:lang w:val="en-US"/>
              </w:rPr>
            </w:pPr>
            <w:r>
              <w:rPr>
                <w:rFonts w:asciiTheme="majorHAnsi" w:hAnsiTheme="majorHAnsi" w:cs="Times New Roman"/>
                <w:sz w:val="18"/>
                <w:szCs w:val="18"/>
                <w:lang w:val="en-US"/>
              </w:rPr>
              <w:t>Body</w:t>
            </w:r>
          </w:p>
        </w:tc>
        <w:tc>
          <w:tcPr>
            <w:tcW w:w="1275" w:type="dxa"/>
          </w:tcPr>
          <w:p w:rsidR="00030F56" w:rsidRDefault="00030F56" w:rsidP="001D365F">
            <w:pPr>
              <w:rPr>
                <w:rFonts w:asciiTheme="majorHAnsi" w:hAnsiTheme="majorHAnsi" w:cs="Times New Roman"/>
                <w:sz w:val="18"/>
                <w:szCs w:val="18"/>
                <w:lang w:val="en-US"/>
              </w:rPr>
            </w:pPr>
            <w:r w:rsidRPr="001D365F">
              <w:rPr>
                <w:rFonts w:asciiTheme="majorHAnsi" w:hAnsiTheme="majorHAnsi" w:cs="Times New Roman"/>
                <w:sz w:val="18"/>
                <w:szCs w:val="18"/>
                <w:lang w:val="en-US"/>
              </w:rPr>
              <w:t>B Acute Lymphoblastic Leukemia with t(12;21)(p13.2;q22.1); ETV6-RUNX1;</w:t>
            </w:r>
            <w:r>
              <w:rPr>
                <w:rFonts w:asciiTheme="majorHAnsi" w:hAnsiTheme="majorHAnsi" w:cs="Times New Roman"/>
                <w:sz w:val="18"/>
                <w:szCs w:val="18"/>
                <w:lang w:val="en-US"/>
              </w:rPr>
              <w:t xml:space="preserve"> +</w:t>
            </w:r>
          </w:p>
          <w:p w:rsidR="00030F56" w:rsidRPr="002E33E8" w:rsidRDefault="00030F56" w:rsidP="001D365F">
            <w:pPr>
              <w:rPr>
                <w:rFonts w:asciiTheme="majorHAnsi" w:hAnsiTheme="majorHAnsi" w:cs="Times New Roman"/>
                <w:sz w:val="18"/>
                <w:szCs w:val="18"/>
                <w:lang w:val="en-US"/>
              </w:rPr>
            </w:pPr>
            <w:r>
              <w:rPr>
                <w:rFonts w:asciiTheme="majorHAnsi" w:hAnsiTheme="majorHAnsi" w:cs="Times New Roman"/>
                <w:sz w:val="18"/>
                <w:szCs w:val="18"/>
                <w:lang w:val="en-US"/>
              </w:rPr>
              <w:t>gender +</w:t>
            </w:r>
          </w:p>
        </w:tc>
        <w:tc>
          <w:tcPr>
            <w:tcW w:w="2126" w:type="dxa"/>
          </w:tcPr>
          <w:p w:rsidR="00030F56" w:rsidRDefault="00030F56" w:rsidP="00855781">
            <w:pPr>
              <w:ind w:left="34" w:right="34"/>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cg14781041</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1</w:t>
            </w:r>
          </w:p>
        </w:tc>
        <w:tc>
          <w:tcPr>
            <w:tcW w:w="1560" w:type="dxa"/>
          </w:tcPr>
          <w:p w:rsidR="00030F56" w:rsidRPr="007C2488" w:rsidRDefault="00030F56" w:rsidP="00855781">
            <w:pPr>
              <w:jc w:val="center"/>
              <w:rPr>
                <w:rFonts w:asciiTheme="majorHAnsi" w:hAnsiTheme="majorHAnsi" w:cs="Times New Roman"/>
                <w:i/>
                <w:sz w:val="18"/>
                <w:szCs w:val="18"/>
                <w:lang w:val="en-US"/>
              </w:rPr>
            </w:pPr>
            <w:r w:rsidRPr="007C2488">
              <w:rPr>
                <w:rFonts w:asciiTheme="majorHAnsi" w:eastAsia="Times New Roman" w:hAnsiTheme="majorHAnsi" w:cs="Times New Roman"/>
                <w:i/>
                <w:sz w:val="18"/>
                <w:szCs w:val="18"/>
                <w:lang w:val="en-US" w:eastAsia="it-IT"/>
              </w:rPr>
              <w:t>SIPA1L2</w:t>
            </w:r>
          </w:p>
        </w:tc>
        <w:tc>
          <w:tcPr>
            <w:tcW w:w="1134" w:type="dxa"/>
          </w:tcPr>
          <w:p w:rsidR="00030F56" w:rsidRPr="002E33E8" w:rsidRDefault="00030F56" w:rsidP="00855781">
            <w:pPr>
              <w:rPr>
                <w:rFonts w:asciiTheme="majorHAnsi" w:hAnsiTheme="majorHAnsi" w:cs="Times New Roman"/>
                <w:sz w:val="18"/>
                <w:szCs w:val="18"/>
                <w:lang w:val="en-US"/>
              </w:rPr>
            </w:pPr>
            <w:r w:rsidRPr="002E33E8">
              <w:rPr>
                <w:rFonts w:asciiTheme="majorHAnsi" w:eastAsia="Times New Roman" w:hAnsiTheme="majorHAnsi" w:cs="Times New Roman"/>
                <w:sz w:val="18"/>
                <w:szCs w:val="18"/>
                <w:lang w:val="en-US" w:eastAsia="it-IT"/>
              </w:rPr>
              <w:t>1stExon</w:t>
            </w:r>
          </w:p>
        </w:tc>
        <w:tc>
          <w:tcPr>
            <w:tcW w:w="1275"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2E33E8" w:rsidRDefault="00030F56" w:rsidP="00855781">
            <w:pPr>
              <w:ind w:right="34"/>
              <w:rPr>
                <w:rFonts w:asciiTheme="majorHAnsi" w:hAnsiTheme="majorHAnsi" w:cs="Times New Roman"/>
                <w:sz w:val="18"/>
                <w:szCs w:val="18"/>
                <w:lang w:val="en-US"/>
              </w:rPr>
            </w:pPr>
            <w:r w:rsidRPr="002E33E8">
              <w:rPr>
                <w:rFonts w:asciiTheme="majorHAnsi" w:hAnsiTheme="majorHAnsi"/>
                <w:sz w:val="18"/>
                <w:szCs w:val="18"/>
                <w:lang w:val="en-US"/>
              </w:rPr>
              <w:t>adolescent idiopathic scol</w:t>
            </w:r>
            <w:r>
              <w:rPr>
                <w:rFonts w:asciiTheme="majorHAnsi" w:hAnsiTheme="majorHAnsi"/>
                <w:sz w:val="18"/>
                <w:szCs w:val="18"/>
                <w:lang w:val="en-US"/>
              </w:rPr>
              <w:t>iosis, cardiovascular disease, P</w:t>
            </w:r>
            <w:r w:rsidRPr="002E33E8">
              <w:rPr>
                <w:rFonts w:asciiTheme="majorHAnsi" w:hAnsiTheme="majorHAnsi"/>
                <w:sz w:val="18"/>
                <w:szCs w:val="18"/>
                <w:lang w:val="en-US"/>
              </w:rPr>
              <w:t>ar</w:t>
            </w:r>
            <w:r>
              <w:rPr>
                <w:rFonts w:asciiTheme="majorHAnsi" w:hAnsiTheme="majorHAnsi"/>
                <w:sz w:val="18"/>
                <w:szCs w:val="18"/>
                <w:lang w:val="en-US"/>
              </w:rPr>
              <w:t>k</w:t>
            </w:r>
            <w:r w:rsidRPr="002E33E8">
              <w:rPr>
                <w:rFonts w:asciiTheme="majorHAnsi" w:hAnsiTheme="majorHAnsi"/>
                <w:sz w:val="18"/>
                <w:szCs w:val="18"/>
                <w:lang w:val="en-US"/>
              </w:rPr>
              <w:t>inson's disease, systolic blood pressure</w:t>
            </w:r>
          </w:p>
        </w:tc>
      </w:tr>
      <w:tr w:rsidR="00030F56" w:rsidRPr="00951BC5"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cg15915658</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11</w:t>
            </w:r>
          </w:p>
        </w:tc>
        <w:tc>
          <w:tcPr>
            <w:tcW w:w="156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 xml:space="preserve">30kb down </w:t>
            </w:r>
            <w:r w:rsidRPr="007C2488">
              <w:rPr>
                <w:rFonts w:asciiTheme="majorHAnsi" w:hAnsiTheme="majorHAnsi" w:cs="Times New Roman"/>
                <w:i/>
                <w:sz w:val="18"/>
                <w:szCs w:val="18"/>
                <w:lang w:val="en-US"/>
              </w:rPr>
              <w:t>SCYL1</w:t>
            </w:r>
          </w:p>
        </w:tc>
        <w:tc>
          <w:tcPr>
            <w:tcW w:w="1134"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Intergenic region</w:t>
            </w:r>
          </w:p>
        </w:tc>
        <w:tc>
          <w:tcPr>
            <w:tcW w:w="1275"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exercise +</w:t>
            </w:r>
            <w:r w:rsidRPr="002E33E8">
              <w:rPr>
                <w:rFonts w:asciiTheme="majorHAnsi" w:hAnsiTheme="majorHAnsi" w:cs="Times New Roman"/>
                <w:sz w:val="18"/>
                <w:szCs w:val="18"/>
                <w:lang w:val="en-US"/>
              </w:rPr>
              <w:br/>
              <w:t>alcohol consumption</w:t>
            </w:r>
          </w:p>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2126" w:type="dxa"/>
          </w:tcPr>
          <w:p w:rsidR="00030F56" w:rsidRPr="002E33E8" w:rsidRDefault="00030F56" w:rsidP="00855781">
            <w:pPr>
              <w:ind w:right="34"/>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cg03466415</w:t>
            </w:r>
          </w:p>
        </w:tc>
        <w:tc>
          <w:tcPr>
            <w:tcW w:w="850"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2</w:t>
            </w:r>
          </w:p>
        </w:tc>
        <w:tc>
          <w:tcPr>
            <w:tcW w:w="1560" w:type="dxa"/>
          </w:tcPr>
          <w:p w:rsidR="00030F56" w:rsidRPr="00A530B6" w:rsidRDefault="00030F56" w:rsidP="00855781">
            <w:pPr>
              <w:jc w:val="center"/>
              <w:rPr>
                <w:rFonts w:asciiTheme="majorHAnsi" w:hAnsiTheme="majorHAnsi" w:cs="Times New Roman"/>
                <w:i/>
                <w:sz w:val="18"/>
                <w:szCs w:val="18"/>
                <w:lang w:val="en-US"/>
              </w:rPr>
            </w:pPr>
            <w:r w:rsidRPr="00A530B6">
              <w:rPr>
                <w:rFonts w:asciiTheme="majorHAnsi" w:hAnsiTheme="majorHAnsi" w:cs="DejaVu Sans"/>
                <w:i/>
                <w:color w:val="000000"/>
                <w:sz w:val="18"/>
                <w:szCs w:val="15"/>
              </w:rPr>
              <w:t>SCN9A</w:t>
            </w:r>
          </w:p>
        </w:tc>
        <w:tc>
          <w:tcPr>
            <w:tcW w:w="1134"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5UTR</w:t>
            </w:r>
          </w:p>
        </w:tc>
        <w:tc>
          <w:tcPr>
            <w:tcW w:w="1275" w:type="dxa"/>
          </w:tcPr>
          <w:p w:rsidR="00030F56" w:rsidRPr="002E33E8" w:rsidRDefault="00030F56" w:rsidP="008E290C">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Default="00030F56" w:rsidP="008E290C">
            <w:pPr>
              <w:ind w:right="34"/>
              <w:rPr>
                <w:rFonts w:asciiTheme="majorHAnsi" w:hAnsiTheme="majorHAnsi" w:cs="Times New Roman"/>
                <w:sz w:val="18"/>
                <w:szCs w:val="18"/>
                <w:lang w:val="en-US"/>
              </w:rPr>
            </w:pPr>
            <w:r>
              <w:rPr>
                <w:rFonts w:asciiTheme="majorHAnsi" w:hAnsiTheme="majorHAnsi" w:cs="Times New Roman"/>
                <w:sz w:val="18"/>
                <w:szCs w:val="18"/>
                <w:lang w:val="en-US"/>
              </w:rPr>
              <w:t>triacylglycerol 58:10 measurement, cannabis dependence measurement, schizophrenia, dental caries</w:t>
            </w: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cg22453818</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5</w:t>
            </w:r>
          </w:p>
        </w:tc>
        <w:tc>
          <w:tcPr>
            <w:tcW w:w="1560" w:type="dxa"/>
          </w:tcPr>
          <w:p w:rsidR="00030F56" w:rsidRPr="007C2488" w:rsidRDefault="00030F56" w:rsidP="00855781">
            <w:pPr>
              <w:jc w:val="center"/>
              <w:rPr>
                <w:rFonts w:asciiTheme="majorHAnsi" w:hAnsiTheme="majorHAnsi" w:cs="Times New Roman"/>
                <w:i/>
                <w:sz w:val="18"/>
                <w:szCs w:val="18"/>
                <w:lang w:val="en-US"/>
              </w:rPr>
            </w:pPr>
            <w:r w:rsidRPr="007C2488">
              <w:rPr>
                <w:rFonts w:asciiTheme="majorHAnsi" w:eastAsia="Times New Roman" w:hAnsiTheme="majorHAnsi" w:cs="Times New Roman"/>
                <w:i/>
                <w:sz w:val="18"/>
                <w:szCs w:val="18"/>
                <w:lang w:val="en-US" w:eastAsia="it-IT"/>
              </w:rPr>
              <w:t>LHFPL2</w:t>
            </w:r>
          </w:p>
        </w:tc>
        <w:tc>
          <w:tcPr>
            <w:tcW w:w="1134"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5UTR</w:t>
            </w:r>
          </w:p>
        </w:tc>
        <w:tc>
          <w:tcPr>
            <w:tcW w:w="1275"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 xml:space="preserve">smoking - </w:t>
            </w:r>
          </w:p>
          <w:p w:rsidR="00030F56" w:rsidRPr="002E33E8" w:rsidRDefault="00030F56" w:rsidP="00855781">
            <w:pPr>
              <w:rPr>
                <w:rFonts w:asciiTheme="majorHAnsi" w:hAnsiTheme="majorHAnsi" w:cs="Times New Roman"/>
                <w:sz w:val="18"/>
                <w:szCs w:val="18"/>
                <w:lang w:val="en-US"/>
              </w:rPr>
            </w:pPr>
          </w:p>
        </w:tc>
        <w:tc>
          <w:tcPr>
            <w:tcW w:w="2126" w:type="dxa"/>
          </w:tcPr>
          <w:p w:rsidR="00030F56" w:rsidRPr="002E33E8" w:rsidRDefault="00030F56" w:rsidP="00855781">
            <w:pPr>
              <w:ind w:left="33" w:right="34"/>
              <w:rPr>
                <w:rFonts w:asciiTheme="majorHAnsi" w:hAnsiTheme="majorHAnsi" w:cs="Times New Roman"/>
                <w:sz w:val="18"/>
                <w:szCs w:val="18"/>
                <w:lang w:val="en-US"/>
              </w:rPr>
            </w:pPr>
            <w:r w:rsidRPr="002E33E8">
              <w:rPr>
                <w:rFonts w:asciiTheme="majorHAnsi" w:hAnsiTheme="majorHAnsi"/>
                <w:sz w:val="18"/>
                <w:szCs w:val="18"/>
                <w:lang w:val="en-US"/>
              </w:rPr>
              <w:t>platelet crit, platelet count, macula measurement, platelet component distribution width, selenium measurement</w:t>
            </w: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cg07175848</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16</w:t>
            </w:r>
          </w:p>
        </w:tc>
        <w:tc>
          <w:tcPr>
            <w:tcW w:w="1560" w:type="dxa"/>
          </w:tcPr>
          <w:p w:rsidR="00030F56" w:rsidRPr="007C2488" w:rsidRDefault="00030F56" w:rsidP="00855781">
            <w:pPr>
              <w:jc w:val="center"/>
              <w:rPr>
                <w:rFonts w:asciiTheme="majorHAnsi" w:hAnsiTheme="majorHAnsi" w:cs="Times New Roman"/>
                <w:i/>
                <w:sz w:val="18"/>
                <w:szCs w:val="18"/>
                <w:lang w:val="en-US"/>
              </w:rPr>
            </w:pPr>
            <w:r w:rsidRPr="007C2488">
              <w:rPr>
                <w:rFonts w:asciiTheme="majorHAnsi" w:hAnsiTheme="majorHAnsi" w:cs="Times New Roman"/>
                <w:i/>
                <w:sz w:val="18"/>
                <w:szCs w:val="18"/>
                <w:lang w:val="en-US"/>
              </w:rPr>
              <w:t>SNTB2</w:t>
            </w:r>
          </w:p>
        </w:tc>
        <w:tc>
          <w:tcPr>
            <w:tcW w:w="1134"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Body</w:t>
            </w:r>
          </w:p>
        </w:tc>
        <w:tc>
          <w:tcPr>
            <w:tcW w:w="1275"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A530B6" w:rsidRDefault="00030F56" w:rsidP="00A530B6">
            <w:pPr>
              <w:pStyle w:val="Testocommento"/>
              <w:ind w:firstLine="33"/>
              <w:rPr>
                <w:rFonts w:asciiTheme="majorHAnsi" w:hAnsiTheme="majorHAnsi"/>
                <w:sz w:val="18"/>
                <w:szCs w:val="18"/>
                <w:lang w:val="en-US"/>
              </w:rPr>
            </w:pPr>
            <w:r w:rsidRPr="002E33E8">
              <w:rPr>
                <w:rFonts w:asciiTheme="majorHAnsi" w:hAnsiTheme="majorHAnsi"/>
                <w:sz w:val="18"/>
                <w:szCs w:val="18"/>
                <w:lang w:val="en-US"/>
              </w:rPr>
              <w:t>blood metabolite measurement, high density lipoprotein cholesterol measurement, self reported educational attainment, body mass index, cognitive function measurement, heel bone mineral density, risk-taking behaviour, glomerular filtration rate, intelligence, memory performance, attention deficit hyperactivity disorder</w:t>
            </w:r>
          </w:p>
        </w:tc>
      </w:tr>
      <w:tr w:rsidR="00030F56" w:rsidRPr="00AC242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cg18971416</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10</w:t>
            </w:r>
          </w:p>
        </w:tc>
        <w:tc>
          <w:tcPr>
            <w:tcW w:w="1560" w:type="dxa"/>
          </w:tcPr>
          <w:p w:rsidR="00030F56" w:rsidRPr="007C2488" w:rsidRDefault="00030F56" w:rsidP="00855781">
            <w:pPr>
              <w:jc w:val="center"/>
              <w:rPr>
                <w:rFonts w:asciiTheme="majorHAnsi" w:hAnsiTheme="majorHAnsi" w:cs="Times New Roman"/>
                <w:i/>
                <w:sz w:val="18"/>
                <w:szCs w:val="18"/>
                <w:lang w:val="en-US"/>
              </w:rPr>
            </w:pPr>
            <w:r w:rsidRPr="007C2488">
              <w:rPr>
                <w:rFonts w:asciiTheme="majorHAnsi" w:hAnsiTheme="majorHAnsi" w:cs="Times New Roman"/>
                <w:i/>
                <w:sz w:val="18"/>
                <w:szCs w:val="18"/>
                <w:lang w:val="en-US"/>
              </w:rPr>
              <w:t>THNSL1</w:t>
            </w:r>
          </w:p>
        </w:tc>
        <w:tc>
          <w:tcPr>
            <w:tcW w:w="1134"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TSS1500</w:t>
            </w:r>
          </w:p>
        </w:tc>
        <w:tc>
          <w:tcPr>
            <w:tcW w:w="1275"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2E33E8" w:rsidRDefault="00030F56" w:rsidP="00855781">
            <w:pPr>
              <w:ind w:left="33" w:right="34"/>
              <w:rPr>
                <w:rFonts w:asciiTheme="majorHAnsi" w:hAnsiTheme="majorHAnsi" w:cs="Times New Roman"/>
                <w:sz w:val="18"/>
                <w:szCs w:val="18"/>
                <w:lang w:val="en-US"/>
              </w:rPr>
            </w:pPr>
            <w:r w:rsidRPr="002E33E8">
              <w:rPr>
                <w:rFonts w:asciiTheme="majorHAnsi" w:hAnsiTheme="majorHAnsi" w:cs="Times New Roman"/>
                <w:sz w:val="18"/>
                <w:szCs w:val="18"/>
                <w:lang w:val="en-US"/>
              </w:rPr>
              <w:t>response to diisocyanate, asthma</w:t>
            </w:r>
          </w:p>
        </w:tc>
      </w:tr>
      <w:tr w:rsidR="00030F56" w:rsidRPr="00AC242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p>
        </w:tc>
        <w:tc>
          <w:tcPr>
            <w:tcW w:w="850" w:type="dxa"/>
          </w:tcPr>
          <w:p w:rsidR="00030F56" w:rsidRPr="002E33E8" w:rsidRDefault="00030F56" w:rsidP="00855781">
            <w:pPr>
              <w:jc w:val="center"/>
              <w:rPr>
                <w:rFonts w:asciiTheme="majorHAnsi" w:hAnsiTheme="majorHAnsi" w:cs="Times New Roman"/>
                <w:sz w:val="18"/>
                <w:szCs w:val="18"/>
                <w:lang w:val="en-US"/>
              </w:rPr>
            </w:pPr>
          </w:p>
        </w:tc>
        <w:tc>
          <w:tcPr>
            <w:tcW w:w="992" w:type="dxa"/>
          </w:tcPr>
          <w:p w:rsidR="00030F56" w:rsidRPr="002E33E8" w:rsidRDefault="00030F56" w:rsidP="00855781">
            <w:pPr>
              <w:jc w:val="center"/>
              <w:rPr>
                <w:rFonts w:asciiTheme="majorHAnsi" w:hAnsiTheme="majorHAnsi" w:cs="Times New Roman"/>
                <w:sz w:val="18"/>
                <w:szCs w:val="18"/>
                <w:lang w:val="en-US"/>
              </w:rPr>
            </w:pPr>
          </w:p>
        </w:tc>
        <w:tc>
          <w:tcPr>
            <w:tcW w:w="1560" w:type="dxa"/>
          </w:tcPr>
          <w:p w:rsidR="00030F56" w:rsidRPr="007C2488" w:rsidRDefault="00030F56" w:rsidP="00855781">
            <w:pPr>
              <w:jc w:val="center"/>
              <w:rPr>
                <w:rFonts w:asciiTheme="majorHAnsi" w:hAnsiTheme="majorHAnsi" w:cs="Times New Roman"/>
                <w:i/>
                <w:sz w:val="18"/>
                <w:szCs w:val="18"/>
                <w:lang w:val="en-US"/>
              </w:rPr>
            </w:pPr>
          </w:p>
        </w:tc>
        <w:tc>
          <w:tcPr>
            <w:tcW w:w="1134" w:type="dxa"/>
          </w:tcPr>
          <w:p w:rsidR="00030F56" w:rsidRPr="002E33E8" w:rsidRDefault="00030F56" w:rsidP="00855781">
            <w:pPr>
              <w:rPr>
                <w:rFonts w:asciiTheme="majorHAnsi" w:hAnsiTheme="majorHAnsi" w:cs="Times New Roman"/>
                <w:sz w:val="18"/>
                <w:szCs w:val="18"/>
                <w:lang w:val="en-US"/>
              </w:rPr>
            </w:pPr>
          </w:p>
        </w:tc>
        <w:tc>
          <w:tcPr>
            <w:tcW w:w="1275" w:type="dxa"/>
          </w:tcPr>
          <w:p w:rsidR="00030F56" w:rsidRPr="002E33E8" w:rsidRDefault="00030F56" w:rsidP="00855781">
            <w:pPr>
              <w:jc w:val="center"/>
              <w:rPr>
                <w:rFonts w:asciiTheme="majorHAnsi" w:hAnsiTheme="majorHAnsi" w:cs="Times New Roman"/>
                <w:sz w:val="18"/>
                <w:szCs w:val="18"/>
                <w:lang w:val="en-US"/>
              </w:rPr>
            </w:pPr>
          </w:p>
        </w:tc>
        <w:tc>
          <w:tcPr>
            <w:tcW w:w="2126" w:type="dxa"/>
          </w:tcPr>
          <w:p w:rsidR="00030F56" w:rsidRPr="002E33E8" w:rsidRDefault="00030F56" w:rsidP="00855781">
            <w:pPr>
              <w:ind w:right="34"/>
              <w:rPr>
                <w:rFonts w:asciiTheme="majorHAnsi" w:hAnsiTheme="majorHAnsi" w:cs="Times New Roman"/>
                <w:sz w:val="18"/>
                <w:szCs w:val="18"/>
                <w:lang w:val="en-US"/>
              </w:rPr>
            </w:pP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cg18152712</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6</w:t>
            </w:r>
          </w:p>
        </w:tc>
        <w:tc>
          <w:tcPr>
            <w:tcW w:w="1560" w:type="dxa"/>
          </w:tcPr>
          <w:p w:rsidR="00030F56" w:rsidRPr="007C2488" w:rsidRDefault="00030F56" w:rsidP="00855781">
            <w:pPr>
              <w:jc w:val="center"/>
              <w:rPr>
                <w:rFonts w:asciiTheme="majorHAnsi" w:hAnsiTheme="majorHAnsi" w:cs="Times New Roman"/>
                <w:i/>
                <w:sz w:val="18"/>
                <w:szCs w:val="18"/>
                <w:lang w:val="en-US"/>
              </w:rPr>
            </w:pPr>
            <w:r w:rsidRPr="007C2488">
              <w:rPr>
                <w:rFonts w:asciiTheme="majorHAnsi" w:hAnsiTheme="majorHAnsi" w:cs="Times New Roman"/>
                <w:i/>
                <w:sz w:val="18"/>
                <w:szCs w:val="18"/>
                <w:lang w:val="en-US"/>
              </w:rPr>
              <w:t>E2F3</w:t>
            </w:r>
          </w:p>
        </w:tc>
        <w:tc>
          <w:tcPr>
            <w:tcW w:w="1134"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TSS1500</w:t>
            </w:r>
          </w:p>
        </w:tc>
        <w:tc>
          <w:tcPr>
            <w:tcW w:w="1275"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2E33E8" w:rsidRDefault="00030F56" w:rsidP="00855781">
            <w:pPr>
              <w:pStyle w:val="Testocommento"/>
              <w:ind w:firstLine="33"/>
              <w:rPr>
                <w:rFonts w:asciiTheme="majorHAnsi" w:hAnsiTheme="majorHAnsi" w:cstheme="minorHAnsi"/>
                <w:sz w:val="18"/>
                <w:szCs w:val="18"/>
                <w:lang w:val="en-US"/>
              </w:rPr>
            </w:pPr>
            <w:r w:rsidRPr="002E33E8">
              <w:rPr>
                <w:rFonts w:asciiTheme="majorHAnsi" w:hAnsiTheme="majorHAnsi" w:cstheme="minorHAnsi"/>
                <w:sz w:val="18"/>
                <w:szCs w:val="18"/>
                <w:lang w:val="en-US"/>
              </w:rPr>
              <w:t xml:space="preserve">body mass index, total cholesterol measurement, blood molybdenum </w:t>
            </w:r>
            <w:r w:rsidRPr="002E33E8">
              <w:rPr>
                <w:rFonts w:asciiTheme="majorHAnsi" w:hAnsiTheme="majorHAnsi" w:cstheme="minorHAnsi"/>
                <w:sz w:val="18"/>
                <w:szCs w:val="18"/>
                <w:lang w:val="en-US"/>
              </w:rPr>
              <w:lastRenderedPageBreak/>
              <w:t>measurement,physical activity</w:t>
            </w:r>
          </w:p>
        </w:tc>
      </w:tr>
      <w:tr w:rsidR="00030F56" w:rsidRPr="00AC242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lastRenderedPageBreak/>
              <w:t>cg08060902</w:t>
            </w:r>
          </w:p>
        </w:tc>
        <w:tc>
          <w:tcPr>
            <w:tcW w:w="850"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19</w:t>
            </w:r>
          </w:p>
        </w:tc>
        <w:tc>
          <w:tcPr>
            <w:tcW w:w="1560" w:type="dxa"/>
          </w:tcPr>
          <w:p w:rsidR="00030F56" w:rsidRPr="000565E1" w:rsidRDefault="00030F56" w:rsidP="00855781">
            <w:pPr>
              <w:jc w:val="center"/>
              <w:rPr>
                <w:rFonts w:asciiTheme="majorHAnsi" w:hAnsiTheme="majorHAnsi" w:cs="Times New Roman"/>
                <w:sz w:val="18"/>
                <w:szCs w:val="18"/>
                <w:lang w:val="en-US"/>
              </w:rPr>
            </w:pPr>
            <w:r w:rsidRPr="000565E1">
              <w:rPr>
                <w:rFonts w:asciiTheme="majorHAnsi" w:hAnsiTheme="majorHAnsi" w:cs="Times New Roman"/>
                <w:sz w:val="18"/>
                <w:szCs w:val="18"/>
                <w:lang w:val="en-US"/>
              </w:rPr>
              <w:t>ZNF709</w:t>
            </w:r>
          </w:p>
        </w:tc>
        <w:tc>
          <w:tcPr>
            <w:tcW w:w="1134" w:type="dxa"/>
          </w:tcPr>
          <w:p w:rsidR="00030F56" w:rsidRPr="002E33E8" w:rsidRDefault="00030F56" w:rsidP="00855781">
            <w:pPr>
              <w:rPr>
                <w:rFonts w:asciiTheme="majorHAnsi" w:hAnsiTheme="majorHAnsi" w:cs="Times New Roman"/>
                <w:sz w:val="18"/>
                <w:szCs w:val="18"/>
                <w:lang w:val="en-US"/>
              </w:rPr>
            </w:pPr>
            <w:r>
              <w:rPr>
                <w:rFonts w:asciiTheme="majorHAnsi" w:hAnsiTheme="majorHAnsi" w:cs="Times New Roman"/>
                <w:sz w:val="18"/>
                <w:szCs w:val="18"/>
                <w:lang w:val="en-US"/>
              </w:rPr>
              <w:t>TSS1500</w:t>
            </w:r>
          </w:p>
        </w:tc>
        <w:tc>
          <w:tcPr>
            <w:tcW w:w="1275" w:type="dxa"/>
          </w:tcPr>
          <w:p w:rsidR="00030F56" w:rsidRDefault="00030F56" w:rsidP="00855781">
            <w:pPr>
              <w:jc w:val="center"/>
              <w:rPr>
                <w:rFonts w:asciiTheme="majorHAnsi" w:hAnsiTheme="majorHAnsi" w:cs="Times New Roman"/>
                <w:sz w:val="18"/>
                <w:szCs w:val="18"/>
                <w:lang w:val="en-US"/>
              </w:rPr>
            </w:pPr>
            <w:r w:rsidRPr="005D2C16">
              <w:rPr>
                <w:rFonts w:asciiTheme="majorHAnsi" w:hAnsiTheme="majorHAnsi" w:cs="Times New Roman"/>
                <w:sz w:val="18"/>
                <w:szCs w:val="18"/>
                <w:lang w:val="en-US"/>
              </w:rPr>
              <w:t>bladder cancer</w:t>
            </w:r>
            <w:r>
              <w:rPr>
                <w:rFonts w:asciiTheme="majorHAnsi" w:hAnsiTheme="majorHAnsi" w:cs="Times New Roman"/>
                <w:sz w:val="18"/>
                <w:szCs w:val="18"/>
                <w:lang w:val="en-US"/>
              </w:rPr>
              <w:t xml:space="preserve"> -</w:t>
            </w:r>
          </w:p>
        </w:tc>
        <w:tc>
          <w:tcPr>
            <w:tcW w:w="2126" w:type="dxa"/>
          </w:tcPr>
          <w:p w:rsidR="00030F56" w:rsidRPr="002E33E8" w:rsidRDefault="00030F56" w:rsidP="008E290C">
            <w:pPr>
              <w:pStyle w:val="Testocommento"/>
              <w:ind w:firstLine="33"/>
              <w:jc w:val="center"/>
              <w:rPr>
                <w:rFonts w:asciiTheme="majorHAnsi" w:hAnsiTheme="majorHAnsi" w:cstheme="minorHAnsi"/>
                <w:sz w:val="18"/>
                <w:szCs w:val="18"/>
                <w:lang w:val="en-US"/>
              </w:rPr>
            </w:pPr>
            <w:r>
              <w:rPr>
                <w:rFonts w:asciiTheme="majorHAnsi" w:hAnsiTheme="majorHAnsi" w:cstheme="minorHAnsi"/>
                <w:sz w:val="18"/>
                <w:szCs w:val="18"/>
                <w:lang w:val="en-US"/>
              </w:rPr>
              <w:t>-</w:t>
            </w: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cg04963607</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7</w:t>
            </w:r>
          </w:p>
        </w:tc>
        <w:tc>
          <w:tcPr>
            <w:tcW w:w="1560" w:type="dxa"/>
          </w:tcPr>
          <w:p w:rsidR="00030F56" w:rsidRPr="007C2488" w:rsidRDefault="00030F56" w:rsidP="00855781">
            <w:pPr>
              <w:jc w:val="center"/>
              <w:rPr>
                <w:rFonts w:asciiTheme="majorHAnsi" w:hAnsiTheme="majorHAnsi" w:cs="Times New Roman"/>
                <w:i/>
                <w:sz w:val="18"/>
                <w:szCs w:val="18"/>
                <w:lang w:val="en-US"/>
              </w:rPr>
            </w:pPr>
            <w:r w:rsidRPr="007C2488">
              <w:rPr>
                <w:rFonts w:asciiTheme="majorHAnsi" w:eastAsia="Times New Roman" w:hAnsiTheme="majorHAnsi" w:cs="Times New Roman"/>
                <w:i/>
                <w:sz w:val="18"/>
                <w:szCs w:val="18"/>
                <w:lang w:val="en-US" w:eastAsia="it-IT"/>
              </w:rPr>
              <w:t>PRKAR1B</w:t>
            </w:r>
          </w:p>
        </w:tc>
        <w:tc>
          <w:tcPr>
            <w:tcW w:w="1134"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Body</w:t>
            </w:r>
          </w:p>
        </w:tc>
        <w:tc>
          <w:tcPr>
            <w:tcW w:w="1275"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9C1D5D" w:rsidRDefault="00030F56" w:rsidP="00855781">
            <w:pPr>
              <w:pStyle w:val="Testocommento"/>
              <w:ind w:firstLine="34"/>
              <w:rPr>
                <w:rFonts w:asciiTheme="majorHAnsi" w:hAnsiTheme="majorHAnsi"/>
                <w:sz w:val="18"/>
                <w:szCs w:val="18"/>
                <w:lang w:val="en-US"/>
              </w:rPr>
            </w:pPr>
            <w:r w:rsidRPr="009C1D5D">
              <w:rPr>
                <w:rFonts w:asciiTheme="majorHAnsi" w:hAnsiTheme="majorHAnsi"/>
                <w:sz w:val="18"/>
                <w:szCs w:val="18"/>
                <w:lang w:val="en-US"/>
              </w:rPr>
              <w:t xml:space="preserve">erythrocyte count, </w:t>
            </w:r>
          </w:p>
          <w:p w:rsidR="00030F56" w:rsidRPr="009C1D5D" w:rsidRDefault="00030F56" w:rsidP="00855781">
            <w:pPr>
              <w:pStyle w:val="Testocommento"/>
              <w:ind w:firstLine="34"/>
              <w:rPr>
                <w:lang w:val="en-US"/>
              </w:rPr>
            </w:pPr>
            <w:r w:rsidRPr="009C1D5D">
              <w:rPr>
                <w:rFonts w:asciiTheme="majorHAnsi" w:hAnsiTheme="majorHAnsi"/>
                <w:sz w:val="18"/>
                <w:szCs w:val="18"/>
                <w:lang w:val="en-US"/>
              </w:rPr>
              <w:t>hematocrit, body height, hemoglobin measurement, Alopecia, Varicose veins, histidine measurement, amino acid measurement, tryptophan measurement, amino acid measurement, atrial fibrillation, body mass index, wellbeing measurement</w:t>
            </w: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cg00483825</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10</w:t>
            </w:r>
          </w:p>
        </w:tc>
        <w:tc>
          <w:tcPr>
            <w:tcW w:w="1560" w:type="dxa"/>
          </w:tcPr>
          <w:p w:rsidR="00030F56" w:rsidRPr="007C2488" w:rsidRDefault="00030F56" w:rsidP="003549E5">
            <w:pPr>
              <w:jc w:val="center"/>
              <w:rPr>
                <w:rFonts w:asciiTheme="majorHAnsi" w:hAnsiTheme="majorHAnsi" w:cs="Times New Roman"/>
                <w:i/>
                <w:sz w:val="18"/>
                <w:szCs w:val="18"/>
                <w:lang w:val="en-US"/>
              </w:rPr>
            </w:pPr>
            <w:r w:rsidRPr="003549E5">
              <w:rPr>
                <w:rFonts w:asciiTheme="majorHAnsi" w:eastAsia="Times New Roman" w:hAnsiTheme="majorHAnsi" w:cs="Times New Roman"/>
                <w:i/>
                <w:sz w:val="18"/>
                <w:szCs w:val="18"/>
                <w:lang w:val="en-US" w:eastAsia="it-IT"/>
              </w:rPr>
              <w:t xml:space="preserve"> CFAP46</w:t>
            </w:r>
          </w:p>
        </w:tc>
        <w:tc>
          <w:tcPr>
            <w:tcW w:w="1134"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Body</w:t>
            </w:r>
          </w:p>
        </w:tc>
        <w:tc>
          <w:tcPr>
            <w:tcW w:w="1275"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2E33E8" w:rsidRDefault="00030F56" w:rsidP="00855781">
            <w:pPr>
              <w:ind w:left="33" w:right="34"/>
              <w:rPr>
                <w:rFonts w:asciiTheme="majorHAnsi" w:hAnsiTheme="majorHAnsi" w:cs="Times New Roman"/>
                <w:sz w:val="18"/>
                <w:szCs w:val="18"/>
                <w:lang w:val="en-US"/>
              </w:rPr>
            </w:pPr>
            <w:r w:rsidRPr="002E33E8">
              <w:rPr>
                <w:rFonts w:asciiTheme="majorHAnsi" w:hAnsiTheme="majorHAnsi" w:cs="Times New Roman"/>
                <w:sz w:val="18"/>
                <w:szCs w:val="18"/>
                <w:lang w:val="en-US"/>
              </w:rPr>
              <w:t>gestational age, birth measurement, sclerosing cholangitis</w:t>
            </w: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cg18417562</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5</w:t>
            </w:r>
          </w:p>
        </w:tc>
        <w:tc>
          <w:tcPr>
            <w:tcW w:w="1560" w:type="dxa"/>
          </w:tcPr>
          <w:p w:rsidR="00030F56" w:rsidRPr="007C2488" w:rsidRDefault="00030F56" w:rsidP="00855781">
            <w:pPr>
              <w:jc w:val="center"/>
              <w:rPr>
                <w:rFonts w:asciiTheme="majorHAnsi" w:hAnsiTheme="majorHAnsi" w:cs="Times New Roman"/>
                <w:i/>
                <w:sz w:val="18"/>
                <w:szCs w:val="18"/>
                <w:lang w:val="en-US"/>
              </w:rPr>
            </w:pPr>
            <w:r w:rsidRPr="007C2488">
              <w:rPr>
                <w:rFonts w:asciiTheme="majorHAnsi" w:hAnsiTheme="majorHAnsi" w:cs="Times New Roman"/>
                <w:i/>
                <w:sz w:val="18"/>
                <w:szCs w:val="18"/>
                <w:lang w:val="en-US"/>
              </w:rPr>
              <w:t>CTNNA1</w:t>
            </w:r>
          </w:p>
        </w:tc>
        <w:tc>
          <w:tcPr>
            <w:tcW w:w="1134"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Body</w:t>
            </w:r>
          </w:p>
        </w:tc>
        <w:tc>
          <w:tcPr>
            <w:tcW w:w="1275"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9C1D5D" w:rsidRDefault="00030F56" w:rsidP="00855781">
            <w:pPr>
              <w:pStyle w:val="Testocommento"/>
              <w:ind w:firstLine="34"/>
              <w:rPr>
                <w:rFonts w:asciiTheme="majorHAnsi" w:hAnsiTheme="majorHAnsi" w:cs="Times New Roman"/>
                <w:sz w:val="18"/>
                <w:szCs w:val="18"/>
                <w:lang w:val="en-US"/>
              </w:rPr>
            </w:pPr>
            <w:r w:rsidRPr="009C1D5D">
              <w:rPr>
                <w:rFonts w:asciiTheme="majorHAnsi" w:hAnsiTheme="majorHAnsi"/>
                <w:sz w:val="18"/>
                <w:lang w:val="en-US"/>
              </w:rPr>
              <w:t>acute myeloid, leukemia, risk-taking behaviour, mean corpuscular, hemoglobin, schizophrenia, age-related hearing impairment</w:t>
            </w: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cg09361653</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17</w:t>
            </w:r>
          </w:p>
        </w:tc>
        <w:tc>
          <w:tcPr>
            <w:tcW w:w="1560" w:type="dxa"/>
          </w:tcPr>
          <w:p w:rsidR="00030F56" w:rsidRPr="007C2488" w:rsidRDefault="00030F56" w:rsidP="00855781">
            <w:pPr>
              <w:jc w:val="center"/>
              <w:rPr>
                <w:rFonts w:asciiTheme="majorHAnsi" w:hAnsiTheme="majorHAnsi" w:cs="Times New Roman"/>
                <w:i/>
                <w:sz w:val="18"/>
                <w:szCs w:val="18"/>
                <w:lang w:val="en-US"/>
              </w:rPr>
            </w:pPr>
            <w:r w:rsidRPr="007C2488">
              <w:rPr>
                <w:rFonts w:asciiTheme="majorHAnsi" w:hAnsiTheme="majorHAnsi" w:cs="Times New Roman"/>
                <w:i/>
                <w:sz w:val="18"/>
                <w:szCs w:val="18"/>
                <w:lang w:val="en-US"/>
              </w:rPr>
              <w:t>RPTOR</w:t>
            </w:r>
          </w:p>
        </w:tc>
        <w:tc>
          <w:tcPr>
            <w:tcW w:w="1134"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Body</w:t>
            </w:r>
          </w:p>
        </w:tc>
        <w:tc>
          <w:tcPr>
            <w:tcW w:w="1275"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2E33E8" w:rsidRDefault="00030F56" w:rsidP="00855781">
            <w:pPr>
              <w:ind w:left="33" w:right="34"/>
              <w:rPr>
                <w:rFonts w:asciiTheme="majorHAnsi" w:hAnsiTheme="majorHAnsi" w:cs="Times New Roman"/>
                <w:sz w:val="18"/>
                <w:szCs w:val="18"/>
                <w:lang w:val="en-US"/>
              </w:rPr>
            </w:pPr>
            <w:r w:rsidRPr="002E33E8">
              <w:rPr>
                <w:rFonts w:asciiTheme="majorHAnsi" w:hAnsiTheme="majorHAnsi" w:cs="Times New Roman"/>
                <w:sz w:val="18"/>
                <w:szCs w:val="18"/>
                <w:lang w:val="en-US"/>
              </w:rPr>
              <w:t>body mass index, pulse pressure measurement, visceral adipose tissue measurement</w:t>
            </w: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cg22896429</w:t>
            </w:r>
          </w:p>
        </w:tc>
        <w:tc>
          <w:tcPr>
            <w:tcW w:w="850"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6</w:t>
            </w:r>
          </w:p>
        </w:tc>
        <w:tc>
          <w:tcPr>
            <w:tcW w:w="1560" w:type="dxa"/>
          </w:tcPr>
          <w:p w:rsidR="00030F56" w:rsidRPr="00A530B6" w:rsidRDefault="00030F56" w:rsidP="00855781">
            <w:pPr>
              <w:jc w:val="center"/>
              <w:rPr>
                <w:rFonts w:asciiTheme="majorHAnsi" w:hAnsiTheme="majorHAnsi" w:cs="Times New Roman"/>
                <w:i/>
                <w:sz w:val="18"/>
                <w:szCs w:val="18"/>
                <w:lang w:val="en-US"/>
              </w:rPr>
            </w:pPr>
            <w:r w:rsidRPr="00A530B6">
              <w:rPr>
                <w:rFonts w:asciiTheme="majorHAnsi" w:hAnsiTheme="majorHAnsi" w:cs="Times New Roman"/>
                <w:i/>
                <w:sz w:val="18"/>
                <w:szCs w:val="18"/>
                <w:lang w:val="en-US"/>
              </w:rPr>
              <w:t>MTHFD1L</w:t>
            </w:r>
          </w:p>
        </w:tc>
        <w:tc>
          <w:tcPr>
            <w:tcW w:w="1134" w:type="dxa"/>
          </w:tcPr>
          <w:p w:rsidR="00030F56" w:rsidRPr="000565E1" w:rsidRDefault="00030F56" w:rsidP="00855781">
            <w:pPr>
              <w:rPr>
                <w:rFonts w:asciiTheme="majorHAnsi" w:hAnsiTheme="majorHAnsi" w:cs="Times New Roman"/>
                <w:sz w:val="18"/>
                <w:szCs w:val="18"/>
                <w:lang w:val="en-US"/>
              </w:rPr>
            </w:pPr>
            <w:r>
              <w:rPr>
                <w:rFonts w:asciiTheme="majorHAnsi" w:hAnsiTheme="majorHAnsi" w:cs="Times New Roman"/>
                <w:sz w:val="18"/>
                <w:szCs w:val="18"/>
                <w:lang w:val="en-US"/>
              </w:rPr>
              <w:t>Body</w:t>
            </w:r>
          </w:p>
        </w:tc>
        <w:tc>
          <w:tcPr>
            <w:tcW w:w="1275" w:type="dxa"/>
          </w:tcPr>
          <w:p w:rsidR="00030F56"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2E33E8" w:rsidRDefault="00030F56" w:rsidP="00855781">
            <w:pPr>
              <w:ind w:left="33" w:right="34"/>
              <w:rPr>
                <w:rFonts w:asciiTheme="majorHAnsi" w:hAnsiTheme="majorHAnsi" w:cs="Times New Roman"/>
                <w:sz w:val="18"/>
                <w:szCs w:val="18"/>
                <w:lang w:val="en-US"/>
              </w:rPr>
            </w:pPr>
            <w:r>
              <w:rPr>
                <w:rFonts w:asciiTheme="majorHAnsi" w:hAnsiTheme="majorHAnsi" w:cs="Times New Roman"/>
                <w:sz w:val="18"/>
                <w:szCs w:val="18"/>
                <w:lang w:val="en-US"/>
              </w:rPr>
              <w:t>PHF-tau measurement, Alzheimer's disease, coronary heart disease, traffic air pollution measurement, peripheral arterial disease, schizophrenia</w:t>
            </w: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cg19794939</w:t>
            </w:r>
          </w:p>
        </w:tc>
        <w:tc>
          <w:tcPr>
            <w:tcW w:w="850"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11</w:t>
            </w:r>
          </w:p>
        </w:tc>
        <w:tc>
          <w:tcPr>
            <w:tcW w:w="1560" w:type="dxa"/>
          </w:tcPr>
          <w:p w:rsidR="00030F56" w:rsidRPr="00A530B6" w:rsidRDefault="00030F56" w:rsidP="00855781">
            <w:pPr>
              <w:jc w:val="center"/>
              <w:rPr>
                <w:rFonts w:asciiTheme="majorHAnsi" w:hAnsiTheme="majorHAnsi" w:cs="Times New Roman"/>
                <w:i/>
                <w:sz w:val="18"/>
                <w:szCs w:val="18"/>
                <w:lang w:val="en-US"/>
              </w:rPr>
            </w:pPr>
            <w:r w:rsidRPr="00A530B6">
              <w:rPr>
                <w:rFonts w:asciiTheme="majorHAnsi" w:hAnsiTheme="majorHAnsi" w:cs="Times New Roman"/>
                <w:i/>
                <w:sz w:val="18"/>
                <w:szCs w:val="18"/>
                <w:lang w:val="en-US"/>
              </w:rPr>
              <w:t>LGR4</w:t>
            </w:r>
          </w:p>
        </w:tc>
        <w:tc>
          <w:tcPr>
            <w:tcW w:w="1134" w:type="dxa"/>
          </w:tcPr>
          <w:p w:rsidR="00030F56" w:rsidRPr="002E33E8" w:rsidRDefault="00030F56" w:rsidP="00855781">
            <w:pPr>
              <w:rPr>
                <w:rFonts w:asciiTheme="majorHAnsi" w:hAnsiTheme="majorHAnsi" w:cs="Times New Roman"/>
                <w:sz w:val="18"/>
                <w:szCs w:val="18"/>
                <w:lang w:val="en-US"/>
              </w:rPr>
            </w:pPr>
            <w:r>
              <w:rPr>
                <w:rFonts w:asciiTheme="majorHAnsi" w:hAnsiTheme="majorHAnsi" w:cs="Times New Roman"/>
                <w:sz w:val="18"/>
                <w:szCs w:val="18"/>
                <w:lang w:val="en-US"/>
              </w:rPr>
              <w:t>TSS200</w:t>
            </w:r>
          </w:p>
        </w:tc>
        <w:tc>
          <w:tcPr>
            <w:tcW w:w="1275" w:type="dxa"/>
          </w:tcPr>
          <w:p w:rsidR="00030F56"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2E33E8" w:rsidRDefault="00030F56" w:rsidP="008E290C">
            <w:pPr>
              <w:ind w:left="33" w:right="34"/>
              <w:rPr>
                <w:rFonts w:asciiTheme="majorHAnsi" w:hAnsiTheme="majorHAnsi" w:cs="Times New Roman"/>
                <w:sz w:val="18"/>
                <w:szCs w:val="18"/>
                <w:lang w:val="en-US"/>
              </w:rPr>
            </w:pPr>
            <w:r w:rsidRPr="00030F56">
              <w:rPr>
                <w:rFonts w:asciiTheme="majorHAnsi" w:hAnsiTheme="majorHAnsi" w:cs="Times New Roman"/>
                <w:sz w:val="18"/>
                <w:szCs w:val="18"/>
                <w:lang w:val="en-US"/>
              </w:rPr>
              <w:t>balding measurement, heel bone mineral density, BMI, obese BMI status, urate measurement, waist-hip ratio, hair color, Alopecia, vital capacity, body weight, preterm premature rupture of the membranes, spontaneous preterm birth</w:t>
            </w:r>
          </w:p>
        </w:tc>
      </w:tr>
      <w:tr w:rsidR="00030F56" w:rsidRPr="00BA453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cg03113121</w:t>
            </w:r>
          </w:p>
        </w:tc>
        <w:tc>
          <w:tcPr>
            <w:tcW w:w="850"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19</w:t>
            </w:r>
          </w:p>
        </w:tc>
        <w:tc>
          <w:tcPr>
            <w:tcW w:w="1560" w:type="dxa"/>
          </w:tcPr>
          <w:p w:rsidR="00030F56" w:rsidRPr="007C2488" w:rsidRDefault="00030F56" w:rsidP="00855781">
            <w:pPr>
              <w:jc w:val="center"/>
              <w:rPr>
                <w:rFonts w:asciiTheme="majorHAnsi" w:hAnsiTheme="majorHAnsi" w:cs="Times New Roman"/>
                <w:i/>
                <w:sz w:val="18"/>
                <w:szCs w:val="18"/>
                <w:lang w:val="en-US"/>
              </w:rPr>
            </w:pPr>
            <w:r w:rsidRPr="007C2488">
              <w:rPr>
                <w:rFonts w:asciiTheme="majorHAnsi" w:hAnsiTheme="majorHAnsi" w:cs="Times New Roman"/>
                <w:i/>
                <w:sz w:val="18"/>
                <w:szCs w:val="18"/>
                <w:lang w:val="en-US"/>
              </w:rPr>
              <w:t>FOXA3</w:t>
            </w:r>
          </w:p>
        </w:tc>
        <w:tc>
          <w:tcPr>
            <w:tcW w:w="1134" w:type="dxa"/>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TSS1500</w:t>
            </w:r>
          </w:p>
        </w:tc>
        <w:tc>
          <w:tcPr>
            <w:tcW w:w="1275"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2E33E8" w:rsidRDefault="00030F56" w:rsidP="008E290C">
            <w:pPr>
              <w:ind w:left="33" w:right="34"/>
              <w:rPr>
                <w:rFonts w:asciiTheme="majorHAnsi" w:hAnsiTheme="majorHAnsi" w:cs="Times New Roman"/>
                <w:sz w:val="18"/>
                <w:szCs w:val="18"/>
                <w:lang w:val="en-US"/>
              </w:rPr>
            </w:pPr>
            <w:r w:rsidRPr="002E33E8">
              <w:rPr>
                <w:rFonts w:asciiTheme="majorHAnsi" w:hAnsiTheme="majorHAnsi" w:cs="Times New Roman"/>
                <w:sz w:val="18"/>
                <w:szCs w:val="18"/>
                <w:lang w:val="en-US"/>
              </w:rPr>
              <w:t>FEV/FEC ratio, coronary artery disease, respiratory system disease, chronic obstructive pulmonary disease, coronary artery disease, waist-hip ratio, neuroticism measurement, red blood cell distribution width, subcutaneous adipose tissue measurement</w:t>
            </w:r>
          </w:p>
        </w:tc>
      </w:tr>
      <w:tr w:rsidR="00030F56" w:rsidRPr="00AC2422"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cg23114964</w:t>
            </w:r>
          </w:p>
        </w:tc>
        <w:tc>
          <w:tcPr>
            <w:tcW w:w="850"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1</w:t>
            </w:r>
          </w:p>
        </w:tc>
        <w:tc>
          <w:tcPr>
            <w:tcW w:w="1560" w:type="dxa"/>
          </w:tcPr>
          <w:p w:rsidR="00030F56" w:rsidRPr="00A530B6" w:rsidRDefault="00030F56" w:rsidP="00855781">
            <w:pPr>
              <w:jc w:val="center"/>
              <w:rPr>
                <w:rFonts w:asciiTheme="majorHAnsi" w:hAnsiTheme="majorHAnsi" w:cs="Times New Roman"/>
                <w:i/>
                <w:sz w:val="18"/>
                <w:szCs w:val="18"/>
                <w:lang w:val="en-US"/>
              </w:rPr>
            </w:pPr>
            <w:r w:rsidRPr="00A530B6">
              <w:rPr>
                <w:rFonts w:asciiTheme="majorHAnsi" w:hAnsiTheme="majorHAnsi" w:cs="Times New Roman"/>
                <w:i/>
                <w:sz w:val="18"/>
                <w:szCs w:val="18"/>
                <w:lang w:val="en-US"/>
              </w:rPr>
              <w:t>HIVEP3</w:t>
            </w:r>
          </w:p>
        </w:tc>
        <w:tc>
          <w:tcPr>
            <w:tcW w:w="1134" w:type="dxa"/>
          </w:tcPr>
          <w:p w:rsidR="00030F56" w:rsidRPr="002E33E8" w:rsidRDefault="00030F56" w:rsidP="00855781">
            <w:pPr>
              <w:rPr>
                <w:rFonts w:asciiTheme="majorHAnsi" w:hAnsiTheme="majorHAnsi" w:cs="Times New Roman"/>
                <w:sz w:val="18"/>
                <w:szCs w:val="18"/>
                <w:lang w:val="en-US"/>
              </w:rPr>
            </w:pPr>
            <w:r>
              <w:rPr>
                <w:rFonts w:asciiTheme="majorHAnsi" w:hAnsiTheme="majorHAnsi" w:cs="Times New Roman"/>
                <w:sz w:val="18"/>
                <w:szCs w:val="18"/>
                <w:lang w:val="en-US"/>
              </w:rPr>
              <w:t>5UTR</w:t>
            </w:r>
          </w:p>
        </w:tc>
        <w:tc>
          <w:tcPr>
            <w:tcW w:w="1275" w:type="dxa"/>
          </w:tcPr>
          <w:p w:rsidR="00030F56" w:rsidRDefault="00030F56" w:rsidP="00BE1E4D">
            <w:pPr>
              <w:rPr>
                <w:rFonts w:asciiTheme="majorHAnsi" w:hAnsiTheme="majorHAnsi" w:cs="Times New Roman"/>
                <w:sz w:val="18"/>
                <w:szCs w:val="18"/>
                <w:lang w:val="en-US"/>
              </w:rPr>
            </w:pPr>
            <w:r w:rsidRPr="005D2C16">
              <w:rPr>
                <w:rFonts w:asciiTheme="majorHAnsi" w:hAnsiTheme="majorHAnsi" w:cs="Times New Roman"/>
                <w:sz w:val="18"/>
                <w:szCs w:val="18"/>
                <w:lang w:val="en-US"/>
              </w:rPr>
              <w:t>Behcet's disease</w:t>
            </w:r>
            <w:r>
              <w:rPr>
                <w:rFonts w:asciiTheme="majorHAnsi" w:hAnsiTheme="majorHAnsi" w:cs="Times New Roman"/>
                <w:sz w:val="18"/>
                <w:szCs w:val="18"/>
                <w:lang w:val="en-US"/>
              </w:rPr>
              <w:t xml:space="preserve"> -</w:t>
            </w:r>
          </w:p>
        </w:tc>
        <w:tc>
          <w:tcPr>
            <w:tcW w:w="2126" w:type="dxa"/>
          </w:tcPr>
          <w:p w:rsidR="00030F56" w:rsidRPr="002E33E8" w:rsidRDefault="00030F56" w:rsidP="009E10BE">
            <w:pPr>
              <w:ind w:left="33" w:right="34"/>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r>
      <w:tr w:rsidR="00030F56" w:rsidRPr="00BE1E4D" w:rsidTr="00030F56">
        <w:trPr>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t>cg06527318</w:t>
            </w:r>
          </w:p>
        </w:tc>
        <w:tc>
          <w:tcPr>
            <w:tcW w:w="850"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1</w:t>
            </w:r>
          </w:p>
        </w:tc>
        <w:tc>
          <w:tcPr>
            <w:tcW w:w="1560" w:type="dxa"/>
          </w:tcPr>
          <w:p w:rsidR="00030F56" w:rsidRPr="007C2488" w:rsidRDefault="00030F56" w:rsidP="00855781">
            <w:pPr>
              <w:jc w:val="center"/>
              <w:rPr>
                <w:rFonts w:asciiTheme="majorHAnsi" w:hAnsiTheme="majorHAnsi" w:cs="Times New Roman"/>
                <w:i/>
                <w:sz w:val="18"/>
                <w:szCs w:val="18"/>
                <w:lang w:val="en-US"/>
              </w:rPr>
            </w:pPr>
            <w:r w:rsidRPr="00BE1E4D">
              <w:rPr>
                <w:rFonts w:asciiTheme="majorHAnsi" w:hAnsiTheme="majorHAnsi" w:cs="Times New Roman"/>
                <w:i/>
                <w:sz w:val="18"/>
                <w:szCs w:val="18"/>
                <w:lang w:val="en-US"/>
              </w:rPr>
              <w:t>MIR4425</w:t>
            </w:r>
          </w:p>
        </w:tc>
        <w:tc>
          <w:tcPr>
            <w:tcW w:w="1134" w:type="dxa"/>
          </w:tcPr>
          <w:p w:rsidR="00030F56" w:rsidRPr="002E33E8" w:rsidRDefault="00030F56" w:rsidP="00855781">
            <w:pPr>
              <w:rPr>
                <w:rFonts w:asciiTheme="majorHAnsi" w:hAnsiTheme="majorHAnsi" w:cs="Times New Roman"/>
                <w:sz w:val="18"/>
                <w:szCs w:val="18"/>
                <w:lang w:val="en-US"/>
              </w:rPr>
            </w:pPr>
          </w:p>
        </w:tc>
        <w:tc>
          <w:tcPr>
            <w:tcW w:w="1275" w:type="dxa"/>
          </w:tcPr>
          <w:p w:rsidR="00030F56" w:rsidRPr="00BE1E4D" w:rsidRDefault="00030F56" w:rsidP="00BE1E4D">
            <w:pPr>
              <w:rPr>
                <w:rFonts w:asciiTheme="majorHAnsi" w:hAnsiTheme="majorHAnsi" w:cs="Times New Roman"/>
                <w:sz w:val="18"/>
                <w:szCs w:val="18"/>
                <w:lang w:val="en-US"/>
              </w:rPr>
            </w:pPr>
            <w:r w:rsidRPr="00BE1E4D">
              <w:rPr>
                <w:rFonts w:asciiTheme="majorHAnsi" w:hAnsiTheme="majorHAnsi" w:cs="Times New Roman"/>
                <w:sz w:val="18"/>
                <w:szCs w:val="18"/>
                <w:lang w:val="en-US"/>
              </w:rPr>
              <w:t xml:space="preserve">papillary </w:t>
            </w:r>
            <w:r w:rsidRPr="00BE1E4D">
              <w:rPr>
                <w:rFonts w:asciiTheme="majorHAnsi" w:hAnsiTheme="majorHAnsi" w:cs="Times New Roman"/>
                <w:sz w:val="18"/>
                <w:szCs w:val="18"/>
                <w:lang w:val="en-US"/>
              </w:rPr>
              <w:lastRenderedPageBreak/>
              <w:t>thyroid carcinoma</w:t>
            </w:r>
            <w:r>
              <w:rPr>
                <w:rFonts w:asciiTheme="majorHAnsi" w:hAnsiTheme="majorHAnsi" w:cs="Times New Roman"/>
                <w:sz w:val="18"/>
                <w:szCs w:val="18"/>
                <w:lang w:val="en-US"/>
              </w:rPr>
              <w:t xml:space="preserve"> -</w:t>
            </w:r>
          </w:p>
          <w:p w:rsidR="00030F56" w:rsidRDefault="00030F56" w:rsidP="00BE1E4D">
            <w:pPr>
              <w:rPr>
                <w:rFonts w:asciiTheme="majorHAnsi" w:hAnsiTheme="majorHAnsi" w:cs="Times New Roman"/>
                <w:sz w:val="18"/>
                <w:szCs w:val="18"/>
                <w:lang w:val="en-US"/>
              </w:rPr>
            </w:pPr>
            <w:r w:rsidRPr="00BE1E4D">
              <w:rPr>
                <w:rFonts w:asciiTheme="majorHAnsi" w:hAnsiTheme="majorHAnsi" w:cs="Times New Roman"/>
                <w:sz w:val="18"/>
                <w:szCs w:val="18"/>
                <w:lang w:val="en-US"/>
              </w:rPr>
              <w:t>recurrent miscarriage</w:t>
            </w:r>
            <w:r>
              <w:rPr>
                <w:rFonts w:asciiTheme="majorHAnsi" w:hAnsiTheme="majorHAnsi" w:cs="Times New Roman"/>
                <w:sz w:val="18"/>
                <w:szCs w:val="18"/>
                <w:lang w:val="en-US"/>
              </w:rPr>
              <w:t xml:space="preserve"> -</w:t>
            </w:r>
          </w:p>
        </w:tc>
        <w:tc>
          <w:tcPr>
            <w:tcW w:w="2126" w:type="dxa"/>
          </w:tcPr>
          <w:p w:rsidR="00030F56" w:rsidRPr="002E33E8" w:rsidRDefault="00030F56" w:rsidP="009E10BE">
            <w:pPr>
              <w:ind w:left="33" w:right="34"/>
              <w:jc w:val="center"/>
              <w:rPr>
                <w:rFonts w:asciiTheme="majorHAnsi" w:hAnsiTheme="majorHAnsi" w:cs="Times New Roman"/>
                <w:sz w:val="18"/>
                <w:szCs w:val="18"/>
                <w:lang w:val="en-US"/>
              </w:rPr>
            </w:pPr>
            <w:r>
              <w:rPr>
                <w:rFonts w:asciiTheme="majorHAnsi" w:hAnsiTheme="majorHAnsi" w:cs="Times New Roman"/>
                <w:sz w:val="18"/>
                <w:szCs w:val="18"/>
                <w:lang w:val="en-US"/>
              </w:rPr>
              <w:lastRenderedPageBreak/>
              <w:t>-</w:t>
            </w:r>
          </w:p>
        </w:tc>
      </w:tr>
      <w:tr w:rsidR="00030F56" w:rsidRPr="00BA4532" w:rsidTr="00030F56">
        <w:trPr>
          <w:trHeight w:val="768"/>
          <w:jc w:val="center"/>
        </w:trPr>
        <w:tc>
          <w:tcPr>
            <w:tcW w:w="1260" w:type="dxa"/>
          </w:tcPr>
          <w:p w:rsidR="00030F56" w:rsidRPr="00030F56" w:rsidRDefault="00030F56" w:rsidP="00855781">
            <w:pPr>
              <w:rPr>
                <w:rFonts w:asciiTheme="majorHAnsi" w:hAnsiTheme="majorHAnsi" w:cs="Times New Roman"/>
                <w:sz w:val="18"/>
                <w:szCs w:val="18"/>
                <w:lang w:val="en-US"/>
              </w:rPr>
            </w:pPr>
            <w:r w:rsidRPr="00030F56">
              <w:rPr>
                <w:rFonts w:asciiTheme="majorHAnsi" w:hAnsiTheme="majorHAnsi" w:cs="Times New Roman"/>
                <w:sz w:val="18"/>
                <w:szCs w:val="18"/>
                <w:lang w:val="en-US"/>
              </w:rPr>
              <w:lastRenderedPageBreak/>
              <w:t>cg20100049</w:t>
            </w:r>
          </w:p>
        </w:tc>
        <w:tc>
          <w:tcPr>
            <w:tcW w:w="850" w:type="dxa"/>
            <w:vMerge w:val="restart"/>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w:t>
            </w:r>
          </w:p>
        </w:tc>
        <w:tc>
          <w:tcPr>
            <w:tcW w:w="992" w:type="dxa"/>
            <w:vMerge w:val="restart"/>
          </w:tcPr>
          <w:p w:rsidR="00030F56" w:rsidRPr="002E33E8" w:rsidRDefault="00030F56" w:rsidP="00855781">
            <w:pPr>
              <w:jc w:val="center"/>
              <w:rPr>
                <w:rFonts w:asciiTheme="majorHAnsi" w:hAnsiTheme="majorHAnsi" w:cs="Times New Roman"/>
                <w:sz w:val="18"/>
                <w:szCs w:val="18"/>
                <w:lang w:val="en-US"/>
              </w:rPr>
            </w:pPr>
            <w:r w:rsidRPr="002E33E8">
              <w:rPr>
                <w:rFonts w:asciiTheme="majorHAnsi" w:hAnsiTheme="majorHAnsi" w:cs="Times New Roman"/>
                <w:sz w:val="18"/>
                <w:szCs w:val="18"/>
                <w:lang w:val="en-US"/>
              </w:rPr>
              <w:t>11</w:t>
            </w:r>
          </w:p>
        </w:tc>
        <w:tc>
          <w:tcPr>
            <w:tcW w:w="1560" w:type="dxa"/>
            <w:vMerge w:val="restart"/>
          </w:tcPr>
          <w:p w:rsidR="00030F56" w:rsidRPr="007C2488" w:rsidRDefault="00030F56" w:rsidP="00855781">
            <w:pPr>
              <w:jc w:val="center"/>
              <w:rPr>
                <w:rFonts w:asciiTheme="majorHAnsi" w:hAnsiTheme="majorHAnsi" w:cs="Times New Roman"/>
                <w:i/>
                <w:sz w:val="18"/>
                <w:szCs w:val="18"/>
                <w:lang w:val="en-US"/>
              </w:rPr>
            </w:pPr>
            <w:r>
              <w:rPr>
                <w:rFonts w:asciiTheme="majorHAnsi" w:hAnsiTheme="majorHAnsi" w:cs="Times New Roman"/>
                <w:i/>
                <w:sz w:val="18"/>
                <w:szCs w:val="18"/>
                <w:lang w:val="en-US"/>
              </w:rPr>
              <w:t>KMT5B</w:t>
            </w:r>
          </w:p>
        </w:tc>
        <w:tc>
          <w:tcPr>
            <w:tcW w:w="1134" w:type="dxa"/>
            <w:vMerge w:val="restart"/>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5UTR</w:t>
            </w:r>
          </w:p>
        </w:tc>
        <w:tc>
          <w:tcPr>
            <w:tcW w:w="1275" w:type="dxa"/>
            <w:vMerge w:val="restart"/>
          </w:tcPr>
          <w:p w:rsidR="00030F56" w:rsidRPr="002E33E8" w:rsidRDefault="00030F56" w:rsidP="00855781">
            <w:pPr>
              <w:rPr>
                <w:rFonts w:asciiTheme="majorHAnsi" w:hAnsiTheme="majorHAnsi" w:cs="Times New Roman"/>
                <w:sz w:val="18"/>
                <w:szCs w:val="18"/>
                <w:lang w:val="en-US"/>
              </w:rPr>
            </w:pPr>
            <w:r w:rsidRPr="002E33E8">
              <w:rPr>
                <w:rFonts w:asciiTheme="majorHAnsi" w:hAnsiTheme="majorHAnsi" w:cs="Times New Roman"/>
                <w:sz w:val="18"/>
                <w:szCs w:val="18"/>
                <w:lang w:val="en-US"/>
              </w:rPr>
              <w:t xml:space="preserve">SETD1B-related syndrome  aging - </w:t>
            </w:r>
          </w:p>
        </w:tc>
        <w:tc>
          <w:tcPr>
            <w:tcW w:w="2126" w:type="dxa"/>
            <w:vMerge w:val="restart"/>
          </w:tcPr>
          <w:p w:rsidR="00030F56" w:rsidRPr="002E33E8" w:rsidRDefault="00030F56" w:rsidP="00855781">
            <w:pPr>
              <w:ind w:left="33" w:right="34"/>
              <w:rPr>
                <w:rFonts w:asciiTheme="majorHAnsi" w:hAnsiTheme="majorHAnsi" w:cs="Times New Roman"/>
                <w:sz w:val="18"/>
                <w:szCs w:val="18"/>
                <w:lang w:val="en-US"/>
              </w:rPr>
            </w:pPr>
            <w:r w:rsidRPr="002E33E8">
              <w:rPr>
                <w:rFonts w:asciiTheme="majorHAnsi" w:hAnsiTheme="majorHAnsi" w:cs="Times New Roman"/>
                <w:sz w:val="18"/>
                <w:szCs w:val="18"/>
                <w:lang w:val="en-US"/>
              </w:rPr>
              <w:t>heel bone mineral density, urate measurement, mean corpuscular hemoglobin, systolic blood pressure, serum IgG glycosylation measurement</w:t>
            </w:r>
          </w:p>
        </w:tc>
      </w:tr>
      <w:tr w:rsidR="00030F56" w:rsidRPr="00BA4532" w:rsidTr="00030F56">
        <w:trPr>
          <w:trHeight w:val="768"/>
          <w:jc w:val="center"/>
        </w:trPr>
        <w:tc>
          <w:tcPr>
            <w:tcW w:w="1260" w:type="dxa"/>
          </w:tcPr>
          <w:p w:rsidR="00030F56" w:rsidRPr="00030F56" w:rsidRDefault="00030F56" w:rsidP="00855781">
            <w:pPr>
              <w:rPr>
                <w:rFonts w:asciiTheme="majorHAnsi" w:hAnsiTheme="majorHAnsi" w:cs="Times New Roman"/>
                <w:sz w:val="18"/>
                <w:szCs w:val="18"/>
                <w:lang w:val="en-US"/>
              </w:rPr>
            </w:pPr>
          </w:p>
          <w:p w:rsidR="00030F56" w:rsidRPr="00030F56" w:rsidRDefault="00030F56" w:rsidP="00855781">
            <w:pPr>
              <w:rPr>
                <w:rFonts w:asciiTheme="majorHAnsi" w:hAnsiTheme="majorHAnsi" w:cs="Times New Roman"/>
                <w:sz w:val="18"/>
                <w:szCs w:val="18"/>
                <w:lang w:val="en-US"/>
              </w:rPr>
            </w:pPr>
          </w:p>
          <w:p w:rsidR="00030F56" w:rsidRPr="00030F56" w:rsidRDefault="00030F56" w:rsidP="00855781">
            <w:pPr>
              <w:rPr>
                <w:rFonts w:asciiTheme="majorHAnsi" w:hAnsiTheme="majorHAnsi" w:cs="Times New Roman"/>
                <w:sz w:val="18"/>
                <w:szCs w:val="18"/>
                <w:lang w:val="en-US"/>
              </w:rPr>
            </w:pPr>
          </w:p>
          <w:p w:rsidR="00030F56" w:rsidRPr="00030F56" w:rsidRDefault="00030F56" w:rsidP="00855781">
            <w:pPr>
              <w:rPr>
                <w:rFonts w:asciiTheme="majorHAnsi" w:hAnsiTheme="majorHAnsi" w:cs="Times New Roman"/>
                <w:sz w:val="18"/>
                <w:szCs w:val="18"/>
                <w:lang w:val="en-US"/>
              </w:rPr>
            </w:pPr>
          </w:p>
          <w:p w:rsidR="00030F56" w:rsidRPr="00030F56" w:rsidRDefault="00030F56" w:rsidP="00855781">
            <w:pPr>
              <w:rPr>
                <w:rFonts w:asciiTheme="majorHAnsi" w:hAnsiTheme="majorHAnsi" w:cs="Times New Roman"/>
                <w:sz w:val="18"/>
                <w:szCs w:val="18"/>
                <w:lang w:val="en-US"/>
              </w:rPr>
            </w:pPr>
          </w:p>
        </w:tc>
        <w:tc>
          <w:tcPr>
            <w:tcW w:w="850" w:type="dxa"/>
            <w:vMerge/>
          </w:tcPr>
          <w:p w:rsidR="00030F56" w:rsidRPr="002E33E8" w:rsidRDefault="00030F56" w:rsidP="00855781">
            <w:pPr>
              <w:jc w:val="center"/>
              <w:rPr>
                <w:rFonts w:asciiTheme="majorHAnsi" w:hAnsiTheme="majorHAnsi" w:cs="Times New Roman"/>
                <w:sz w:val="18"/>
                <w:szCs w:val="18"/>
                <w:lang w:val="en-US"/>
              </w:rPr>
            </w:pPr>
          </w:p>
        </w:tc>
        <w:tc>
          <w:tcPr>
            <w:tcW w:w="992" w:type="dxa"/>
            <w:vMerge/>
          </w:tcPr>
          <w:p w:rsidR="00030F56" w:rsidRPr="002E33E8" w:rsidRDefault="00030F56" w:rsidP="00855781">
            <w:pPr>
              <w:jc w:val="center"/>
              <w:rPr>
                <w:rFonts w:asciiTheme="majorHAnsi" w:hAnsiTheme="majorHAnsi" w:cs="Times New Roman"/>
                <w:sz w:val="18"/>
                <w:szCs w:val="18"/>
                <w:lang w:val="en-US"/>
              </w:rPr>
            </w:pPr>
          </w:p>
        </w:tc>
        <w:tc>
          <w:tcPr>
            <w:tcW w:w="1560" w:type="dxa"/>
            <w:vMerge/>
          </w:tcPr>
          <w:p w:rsidR="00030F56" w:rsidRPr="007C2488" w:rsidRDefault="00030F56" w:rsidP="00855781">
            <w:pPr>
              <w:jc w:val="center"/>
              <w:rPr>
                <w:rFonts w:asciiTheme="majorHAnsi" w:hAnsiTheme="majorHAnsi" w:cs="Times New Roman"/>
                <w:i/>
                <w:sz w:val="18"/>
                <w:szCs w:val="18"/>
                <w:lang w:val="en-US"/>
              </w:rPr>
            </w:pPr>
          </w:p>
        </w:tc>
        <w:tc>
          <w:tcPr>
            <w:tcW w:w="1134" w:type="dxa"/>
            <w:vMerge/>
          </w:tcPr>
          <w:p w:rsidR="00030F56" w:rsidRPr="002E33E8" w:rsidRDefault="00030F56" w:rsidP="00855781">
            <w:pPr>
              <w:rPr>
                <w:rFonts w:asciiTheme="majorHAnsi" w:hAnsiTheme="majorHAnsi" w:cs="Times New Roman"/>
                <w:sz w:val="18"/>
                <w:szCs w:val="18"/>
                <w:lang w:val="en-US"/>
              </w:rPr>
            </w:pPr>
          </w:p>
        </w:tc>
        <w:tc>
          <w:tcPr>
            <w:tcW w:w="1275" w:type="dxa"/>
            <w:vMerge/>
          </w:tcPr>
          <w:p w:rsidR="00030F56" w:rsidRPr="002E33E8" w:rsidRDefault="00030F56" w:rsidP="00855781">
            <w:pPr>
              <w:rPr>
                <w:rFonts w:asciiTheme="majorHAnsi" w:hAnsiTheme="majorHAnsi" w:cs="Times New Roman"/>
                <w:sz w:val="18"/>
                <w:szCs w:val="18"/>
                <w:lang w:val="en-US"/>
              </w:rPr>
            </w:pPr>
          </w:p>
        </w:tc>
        <w:tc>
          <w:tcPr>
            <w:tcW w:w="2126" w:type="dxa"/>
            <w:vMerge/>
          </w:tcPr>
          <w:p w:rsidR="00030F56" w:rsidRPr="002E33E8" w:rsidRDefault="00030F56" w:rsidP="00855781">
            <w:pPr>
              <w:ind w:left="33" w:right="34"/>
              <w:rPr>
                <w:rFonts w:asciiTheme="majorHAnsi" w:hAnsiTheme="majorHAnsi" w:cs="Times New Roman"/>
                <w:sz w:val="18"/>
                <w:szCs w:val="18"/>
                <w:lang w:val="en-US"/>
              </w:rPr>
            </w:pPr>
          </w:p>
        </w:tc>
      </w:tr>
      <w:tr w:rsidR="00030F56" w:rsidRPr="00AC2422" w:rsidTr="00030F56">
        <w:trPr>
          <w:trHeight w:val="87"/>
          <w:jc w:val="center"/>
        </w:trPr>
        <w:tc>
          <w:tcPr>
            <w:tcW w:w="1260" w:type="dxa"/>
          </w:tcPr>
          <w:p w:rsidR="00030F56" w:rsidRPr="00030F56" w:rsidRDefault="00030F56" w:rsidP="00BE1E4D">
            <w:pPr>
              <w:rPr>
                <w:rFonts w:asciiTheme="majorHAnsi" w:hAnsiTheme="majorHAnsi" w:cs="Calibri"/>
                <w:color w:val="000000"/>
                <w:sz w:val="18"/>
              </w:rPr>
            </w:pPr>
            <w:r w:rsidRPr="00030F56">
              <w:rPr>
                <w:rFonts w:asciiTheme="majorHAnsi" w:hAnsiTheme="majorHAnsi" w:cs="Calibri"/>
                <w:color w:val="000000"/>
                <w:sz w:val="18"/>
              </w:rPr>
              <w:t>cg20515787</w:t>
            </w:r>
          </w:p>
        </w:tc>
        <w:tc>
          <w:tcPr>
            <w:tcW w:w="850"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11</w:t>
            </w:r>
          </w:p>
        </w:tc>
        <w:tc>
          <w:tcPr>
            <w:tcW w:w="1560" w:type="dxa"/>
          </w:tcPr>
          <w:p w:rsidR="00030F56" w:rsidRPr="004C1755" w:rsidRDefault="00030F56" w:rsidP="00855781">
            <w:pPr>
              <w:jc w:val="center"/>
              <w:rPr>
                <w:rFonts w:asciiTheme="majorHAnsi" w:hAnsiTheme="majorHAnsi" w:cs="Times New Roman"/>
                <w:sz w:val="18"/>
                <w:szCs w:val="18"/>
                <w:lang w:val="en-US"/>
              </w:rPr>
            </w:pPr>
            <w:r w:rsidRPr="004C1755">
              <w:rPr>
                <w:rFonts w:asciiTheme="majorHAnsi" w:hAnsiTheme="majorHAnsi" w:cs="Times New Roman"/>
                <w:sz w:val="18"/>
                <w:szCs w:val="18"/>
                <w:lang w:val="en-US"/>
              </w:rPr>
              <w:t>SART1</w:t>
            </w:r>
          </w:p>
        </w:tc>
        <w:tc>
          <w:tcPr>
            <w:tcW w:w="1134" w:type="dxa"/>
          </w:tcPr>
          <w:p w:rsidR="00030F56" w:rsidRPr="002E33E8" w:rsidRDefault="00030F56" w:rsidP="00855781">
            <w:pPr>
              <w:rPr>
                <w:rFonts w:asciiTheme="majorHAnsi" w:hAnsiTheme="majorHAnsi" w:cs="Times New Roman"/>
                <w:sz w:val="18"/>
                <w:szCs w:val="18"/>
                <w:lang w:val="en-US"/>
              </w:rPr>
            </w:pPr>
            <w:r>
              <w:rPr>
                <w:rFonts w:asciiTheme="majorHAnsi" w:hAnsiTheme="majorHAnsi" w:cs="Times New Roman"/>
                <w:sz w:val="18"/>
                <w:szCs w:val="18"/>
                <w:lang w:val="en-US"/>
              </w:rPr>
              <w:t>TSS1500</w:t>
            </w:r>
          </w:p>
        </w:tc>
        <w:tc>
          <w:tcPr>
            <w:tcW w:w="1275" w:type="dxa"/>
          </w:tcPr>
          <w:p w:rsidR="00030F56" w:rsidRPr="002E33E8" w:rsidRDefault="00030F56" w:rsidP="00855781">
            <w:pPr>
              <w:rPr>
                <w:rFonts w:asciiTheme="majorHAnsi" w:hAnsiTheme="majorHAnsi" w:cs="Times New Roman"/>
                <w:sz w:val="18"/>
                <w:szCs w:val="18"/>
                <w:lang w:val="en-US"/>
              </w:rPr>
            </w:pPr>
            <w:r w:rsidRPr="00BE1E4D">
              <w:rPr>
                <w:rFonts w:asciiTheme="majorHAnsi" w:hAnsiTheme="majorHAnsi" w:cs="Times New Roman"/>
                <w:sz w:val="18"/>
                <w:szCs w:val="18"/>
                <w:lang w:val="en-US"/>
              </w:rPr>
              <w:t>bariatric surgery</w:t>
            </w:r>
            <w:r>
              <w:rPr>
                <w:rFonts w:asciiTheme="majorHAnsi" w:hAnsiTheme="majorHAnsi" w:cs="Times New Roman"/>
                <w:sz w:val="18"/>
                <w:szCs w:val="18"/>
                <w:lang w:val="en-US"/>
              </w:rPr>
              <w:t xml:space="preserve"> NR</w:t>
            </w:r>
          </w:p>
        </w:tc>
        <w:tc>
          <w:tcPr>
            <w:tcW w:w="2126" w:type="dxa"/>
          </w:tcPr>
          <w:p w:rsidR="00030F56" w:rsidRPr="002E33E8" w:rsidRDefault="00030F56" w:rsidP="00376277">
            <w:pPr>
              <w:ind w:left="33" w:right="34"/>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r>
      <w:tr w:rsidR="00030F56" w:rsidRPr="00AC2422" w:rsidTr="00030F56">
        <w:trPr>
          <w:trHeight w:val="87"/>
          <w:jc w:val="center"/>
        </w:trPr>
        <w:tc>
          <w:tcPr>
            <w:tcW w:w="1260" w:type="dxa"/>
          </w:tcPr>
          <w:p w:rsidR="00030F56" w:rsidRPr="00030F56" w:rsidRDefault="00030F56" w:rsidP="00CE2BA8">
            <w:pPr>
              <w:rPr>
                <w:rFonts w:asciiTheme="majorHAnsi" w:hAnsiTheme="majorHAnsi" w:cs="Calibri"/>
                <w:color w:val="000000"/>
                <w:sz w:val="18"/>
              </w:rPr>
            </w:pPr>
            <w:r w:rsidRPr="00030F56">
              <w:rPr>
                <w:rFonts w:asciiTheme="majorHAnsi" w:hAnsiTheme="majorHAnsi" w:cs="Calibri"/>
                <w:color w:val="000000"/>
                <w:sz w:val="18"/>
              </w:rPr>
              <w:t>cg13680864</w:t>
            </w:r>
          </w:p>
        </w:tc>
        <w:tc>
          <w:tcPr>
            <w:tcW w:w="850"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10</w:t>
            </w:r>
          </w:p>
        </w:tc>
        <w:tc>
          <w:tcPr>
            <w:tcW w:w="1560" w:type="dxa"/>
          </w:tcPr>
          <w:p w:rsidR="00030F56" w:rsidRPr="004C1755" w:rsidRDefault="00030F56" w:rsidP="00855781">
            <w:pPr>
              <w:jc w:val="center"/>
              <w:rPr>
                <w:rFonts w:asciiTheme="majorHAnsi" w:hAnsiTheme="majorHAnsi" w:cs="Times New Roman"/>
                <w:sz w:val="18"/>
                <w:szCs w:val="18"/>
                <w:lang w:val="en-US"/>
              </w:rPr>
            </w:pPr>
            <w:r w:rsidRPr="004C1755">
              <w:rPr>
                <w:rFonts w:asciiTheme="majorHAnsi" w:hAnsiTheme="majorHAnsi" w:cs="Times New Roman"/>
                <w:sz w:val="18"/>
                <w:szCs w:val="18"/>
                <w:lang w:val="en-US"/>
              </w:rPr>
              <w:t>STAM</w:t>
            </w:r>
          </w:p>
        </w:tc>
        <w:tc>
          <w:tcPr>
            <w:tcW w:w="1134" w:type="dxa"/>
          </w:tcPr>
          <w:p w:rsidR="00030F56" w:rsidRPr="002E33E8" w:rsidRDefault="00030F56" w:rsidP="00855781">
            <w:pPr>
              <w:rPr>
                <w:rFonts w:asciiTheme="majorHAnsi" w:hAnsiTheme="majorHAnsi" w:cs="Times New Roman"/>
                <w:sz w:val="18"/>
                <w:szCs w:val="18"/>
                <w:lang w:val="en-US"/>
              </w:rPr>
            </w:pPr>
            <w:r>
              <w:rPr>
                <w:rFonts w:asciiTheme="majorHAnsi" w:hAnsiTheme="majorHAnsi" w:cs="Times New Roman"/>
                <w:sz w:val="18"/>
                <w:szCs w:val="18"/>
                <w:lang w:val="en-US"/>
              </w:rPr>
              <w:t>TSS200</w:t>
            </w:r>
          </w:p>
        </w:tc>
        <w:tc>
          <w:tcPr>
            <w:tcW w:w="1275" w:type="dxa"/>
          </w:tcPr>
          <w:p w:rsidR="00030F56" w:rsidRPr="002E33E8" w:rsidRDefault="00030F56" w:rsidP="00CE2BA8">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2E33E8" w:rsidRDefault="00030F56" w:rsidP="00855781">
            <w:pPr>
              <w:ind w:left="33" w:right="34"/>
              <w:rPr>
                <w:rFonts w:asciiTheme="majorHAnsi" w:hAnsiTheme="majorHAnsi" w:cs="Times New Roman"/>
                <w:sz w:val="18"/>
                <w:szCs w:val="18"/>
                <w:lang w:val="en-US"/>
              </w:rPr>
            </w:pPr>
            <w:r w:rsidRPr="004C2FB5">
              <w:rPr>
                <w:rFonts w:asciiTheme="majorHAnsi" w:hAnsiTheme="majorHAnsi" w:cs="Times New Roman"/>
                <w:sz w:val="18"/>
                <w:szCs w:val="18"/>
                <w:lang w:val="en-US"/>
              </w:rPr>
              <w:t>aspartate aminotransferase measurement</w:t>
            </w:r>
            <w:r>
              <w:rPr>
                <w:rFonts w:asciiTheme="majorHAnsi" w:hAnsiTheme="majorHAnsi" w:cs="Times New Roman"/>
                <w:sz w:val="18"/>
                <w:szCs w:val="18"/>
                <w:lang w:val="en-US"/>
              </w:rPr>
              <w:t>, allergy</w:t>
            </w:r>
          </w:p>
        </w:tc>
      </w:tr>
      <w:tr w:rsidR="00030F56" w:rsidRPr="00BA4532" w:rsidTr="00030F56">
        <w:trPr>
          <w:trHeight w:val="87"/>
          <w:jc w:val="center"/>
        </w:trPr>
        <w:tc>
          <w:tcPr>
            <w:tcW w:w="1260" w:type="dxa"/>
          </w:tcPr>
          <w:p w:rsidR="00030F56" w:rsidRPr="00030F56" w:rsidRDefault="00030F56" w:rsidP="00CE2BA8">
            <w:pPr>
              <w:rPr>
                <w:rFonts w:asciiTheme="majorHAnsi" w:hAnsiTheme="majorHAnsi" w:cs="Calibri"/>
                <w:color w:val="000000"/>
                <w:sz w:val="18"/>
              </w:rPr>
            </w:pPr>
            <w:r w:rsidRPr="00030F56">
              <w:rPr>
                <w:rFonts w:asciiTheme="majorHAnsi" w:hAnsiTheme="majorHAnsi" w:cs="Calibri"/>
                <w:color w:val="000000"/>
                <w:sz w:val="18"/>
              </w:rPr>
              <w:t>cg23096644</w:t>
            </w:r>
          </w:p>
        </w:tc>
        <w:tc>
          <w:tcPr>
            <w:tcW w:w="850"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7</w:t>
            </w:r>
          </w:p>
        </w:tc>
        <w:tc>
          <w:tcPr>
            <w:tcW w:w="1560" w:type="dxa"/>
          </w:tcPr>
          <w:p w:rsidR="00030F56" w:rsidRPr="004C1755" w:rsidRDefault="00030F56" w:rsidP="00855781">
            <w:pPr>
              <w:jc w:val="center"/>
              <w:rPr>
                <w:rFonts w:asciiTheme="majorHAnsi" w:hAnsiTheme="majorHAnsi" w:cs="Times New Roman"/>
                <w:sz w:val="18"/>
                <w:szCs w:val="18"/>
                <w:lang w:val="en-US"/>
              </w:rPr>
            </w:pPr>
            <w:r w:rsidRPr="004C1755">
              <w:rPr>
                <w:rFonts w:asciiTheme="majorHAnsi" w:hAnsiTheme="majorHAnsi" w:cs="Times New Roman"/>
                <w:sz w:val="18"/>
                <w:szCs w:val="18"/>
                <w:lang w:val="en-US"/>
              </w:rPr>
              <w:t>SGCE</w:t>
            </w:r>
          </w:p>
        </w:tc>
        <w:tc>
          <w:tcPr>
            <w:tcW w:w="1134" w:type="dxa"/>
          </w:tcPr>
          <w:p w:rsidR="00030F56" w:rsidRPr="002E33E8" w:rsidRDefault="00030F56" w:rsidP="00855781">
            <w:pPr>
              <w:rPr>
                <w:rFonts w:asciiTheme="majorHAnsi" w:hAnsiTheme="majorHAnsi" w:cs="Times New Roman"/>
                <w:sz w:val="18"/>
                <w:szCs w:val="18"/>
                <w:lang w:val="en-US"/>
              </w:rPr>
            </w:pPr>
            <w:r>
              <w:rPr>
                <w:rFonts w:asciiTheme="majorHAnsi" w:hAnsiTheme="majorHAnsi" w:cs="Times New Roman"/>
                <w:sz w:val="18"/>
                <w:szCs w:val="18"/>
                <w:lang w:val="en-US"/>
              </w:rPr>
              <w:t>Body</w:t>
            </w:r>
          </w:p>
        </w:tc>
        <w:tc>
          <w:tcPr>
            <w:tcW w:w="1275" w:type="dxa"/>
          </w:tcPr>
          <w:p w:rsidR="00030F56" w:rsidRPr="002E33E8" w:rsidRDefault="00030F56" w:rsidP="00CE2BA8">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2E33E8" w:rsidRDefault="00030F56" w:rsidP="00855781">
            <w:pPr>
              <w:ind w:left="33" w:right="34"/>
              <w:rPr>
                <w:rFonts w:asciiTheme="majorHAnsi" w:hAnsiTheme="majorHAnsi" w:cs="Times New Roman"/>
                <w:sz w:val="18"/>
                <w:szCs w:val="18"/>
                <w:lang w:val="en-US"/>
              </w:rPr>
            </w:pPr>
            <w:r>
              <w:rPr>
                <w:rFonts w:asciiTheme="majorHAnsi" w:hAnsiTheme="majorHAnsi" w:cs="Times New Roman"/>
                <w:sz w:val="18"/>
                <w:szCs w:val="18"/>
                <w:lang w:val="en-US"/>
              </w:rPr>
              <w:t xml:space="preserve">breast carcinoma, schizophrenia, </w:t>
            </w:r>
            <w:r w:rsidRPr="00CE2BA8">
              <w:rPr>
                <w:rFonts w:asciiTheme="majorHAnsi" w:hAnsiTheme="majorHAnsi" w:cs="Times New Roman"/>
                <w:sz w:val="18"/>
                <w:szCs w:val="18"/>
                <w:lang w:val="en-US"/>
              </w:rPr>
              <w:t>neurofibrillary tangles measurement</w:t>
            </w:r>
          </w:p>
        </w:tc>
      </w:tr>
      <w:tr w:rsidR="00030F56" w:rsidRPr="00BA4532" w:rsidTr="00030F56">
        <w:trPr>
          <w:trHeight w:val="87"/>
          <w:jc w:val="center"/>
        </w:trPr>
        <w:tc>
          <w:tcPr>
            <w:tcW w:w="1260" w:type="dxa"/>
          </w:tcPr>
          <w:p w:rsidR="00030F56" w:rsidRPr="00030F56" w:rsidRDefault="00030F56" w:rsidP="008E290C">
            <w:pPr>
              <w:rPr>
                <w:rFonts w:asciiTheme="majorHAnsi" w:hAnsiTheme="majorHAnsi" w:cs="Calibri"/>
                <w:color w:val="000000"/>
                <w:sz w:val="18"/>
              </w:rPr>
            </w:pPr>
            <w:r w:rsidRPr="00030F56">
              <w:rPr>
                <w:rFonts w:asciiTheme="majorHAnsi" w:hAnsiTheme="majorHAnsi" w:cs="Calibri"/>
                <w:color w:val="000000"/>
                <w:sz w:val="18"/>
              </w:rPr>
              <w:t>cg03722643</w:t>
            </w:r>
          </w:p>
        </w:tc>
        <w:tc>
          <w:tcPr>
            <w:tcW w:w="850"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2</w:t>
            </w:r>
          </w:p>
        </w:tc>
        <w:tc>
          <w:tcPr>
            <w:tcW w:w="1560" w:type="dxa"/>
          </w:tcPr>
          <w:p w:rsidR="00030F56" w:rsidRPr="004C1755" w:rsidRDefault="00030F56" w:rsidP="00855781">
            <w:pPr>
              <w:jc w:val="center"/>
              <w:rPr>
                <w:rFonts w:asciiTheme="majorHAnsi" w:hAnsiTheme="majorHAnsi" w:cs="Times New Roman"/>
                <w:i/>
                <w:sz w:val="18"/>
                <w:szCs w:val="18"/>
                <w:lang w:val="en-US"/>
              </w:rPr>
            </w:pPr>
            <w:r w:rsidRPr="004C1755">
              <w:rPr>
                <w:rFonts w:asciiTheme="majorHAnsi" w:hAnsiTheme="majorHAnsi" w:cs="Times New Roman"/>
                <w:i/>
                <w:sz w:val="18"/>
                <w:szCs w:val="18"/>
                <w:lang w:val="en-US"/>
              </w:rPr>
              <w:t>GPR45</w:t>
            </w:r>
          </w:p>
        </w:tc>
        <w:tc>
          <w:tcPr>
            <w:tcW w:w="1134" w:type="dxa"/>
          </w:tcPr>
          <w:p w:rsidR="00030F56" w:rsidRPr="002E33E8" w:rsidRDefault="00030F56" w:rsidP="00855781">
            <w:pPr>
              <w:rPr>
                <w:rFonts w:asciiTheme="majorHAnsi" w:hAnsiTheme="majorHAnsi" w:cs="Times New Roman"/>
                <w:sz w:val="18"/>
                <w:szCs w:val="18"/>
                <w:lang w:val="en-US"/>
              </w:rPr>
            </w:pPr>
            <w:r>
              <w:rPr>
                <w:rFonts w:asciiTheme="majorHAnsi" w:hAnsiTheme="majorHAnsi" w:cs="Times New Roman"/>
                <w:sz w:val="18"/>
                <w:szCs w:val="18"/>
                <w:lang w:val="en-US"/>
              </w:rPr>
              <w:t>1stExon</w:t>
            </w:r>
          </w:p>
        </w:tc>
        <w:tc>
          <w:tcPr>
            <w:tcW w:w="1275" w:type="dxa"/>
          </w:tcPr>
          <w:p w:rsidR="00030F56" w:rsidRPr="002E33E8" w:rsidRDefault="00030F56" w:rsidP="00CE2BA8">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2E33E8" w:rsidRDefault="00030F56" w:rsidP="00855781">
            <w:pPr>
              <w:ind w:left="33" w:right="34"/>
              <w:rPr>
                <w:rFonts w:asciiTheme="majorHAnsi" w:hAnsiTheme="majorHAnsi" w:cs="Times New Roman"/>
                <w:sz w:val="18"/>
                <w:szCs w:val="18"/>
                <w:lang w:val="en-US"/>
              </w:rPr>
            </w:pPr>
            <w:r>
              <w:rPr>
                <w:rFonts w:asciiTheme="majorHAnsi" w:hAnsiTheme="majorHAnsi" w:cs="Times New Roman"/>
                <w:sz w:val="18"/>
                <w:szCs w:val="18"/>
                <w:lang w:val="en-US"/>
              </w:rPr>
              <w:t>age at menarche, smoking behavior, unipolar depression, cervical carcinoma, type II diabet</w:t>
            </w:r>
            <w:r w:rsidR="00BA4532">
              <w:rPr>
                <w:rFonts w:asciiTheme="majorHAnsi" w:hAnsiTheme="majorHAnsi" w:cs="Times New Roman"/>
                <w:sz w:val="18"/>
                <w:szCs w:val="18"/>
                <w:lang w:val="en-US"/>
              </w:rPr>
              <w:t>e</w:t>
            </w:r>
            <w:r>
              <w:rPr>
                <w:rFonts w:asciiTheme="majorHAnsi" w:hAnsiTheme="majorHAnsi" w:cs="Times New Roman"/>
                <w:sz w:val="18"/>
                <w:szCs w:val="18"/>
                <w:lang w:val="en-US"/>
              </w:rPr>
              <w:t>s mellitus</w:t>
            </w:r>
          </w:p>
        </w:tc>
      </w:tr>
      <w:tr w:rsidR="00030F56" w:rsidRPr="00AC2422" w:rsidTr="00030F56">
        <w:trPr>
          <w:trHeight w:val="87"/>
          <w:jc w:val="center"/>
        </w:trPr>
        <w:tc>
          <w:tcPr>
            <w:tcW w:w="1260" w:type="dxa"/>
          </w:tcPr>
          <w:p w:rsidR="00030F56" w:rsidRPr="00030F56" w:rsidRDefault="00030F56" w:rsidP="00B212E4">
            <w:pPr>
              <w:rPr>
                <w:rFonts w:asciiTheme="majorHAnsi" w:hAnsiTheme="majorHAnsi" w:cs="Calibri"/>
                <w:color w:val="000000"/>
                <w:sz w:val="18"/>
              </w:rPr>
            </w:pPr>
            <w:r w:rsidRPr="00030F56">
              <w:rPr>
                <w:rFonts w:asciiTheme="majorHAnsi" w:hAnsiTheme="majorHAnsi" w:cs="Calibri"/>
                <w:color w:val="000000"/>
                <w:sz w:val="18"/>
              </w:rPr>
              <w:t>cg19857227</w:t>
            </w:r>
          </w:p>
        </w:tc>
        <w:tc>
          <w:tcPr>
            <w:tcW w:w="850"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14</w:t>
            </w:r>
          </w:p>
        </w:tc>
        <w:tc>
          <w:tcPr>
            <w:tcW w:w="1560" w:type="dxa"/>
          </w:tcPr>
          <w:p w:rsidR="00030F56" w:rsidRPr="007C2488" w:rsidRDefault="00030F56" w:rsidP="00855781">
            <w:pPr>
              <w:jc w:val="center"/>
              <w:rPr>
                <w:rFonts w:asciiTheme="majorHAnsi" w:hAnsiTheme="majorHAnsi" w:cs="Times New Roman"/>
                <w:i/>
                <w:sz w:val="18"/>
                <w:szCs w:val="18"/>
                <w:lang w:val="en-US"/>
              </w:rPr>
            </w:pPr>
            <w:r w:rsidRPr="001D7C2E">
              <w:rPr>
                <w:rFonts w:asciiTheme="majorHAnsi" w:hAnsiTheme="majorHAnsi" w:cs="Times New Roman"/>
                <w:i/>
                <w:sz w:val="18"/>
                <w:szCs w:val="18"/>
                <w:lang w:val="en-US"/>
              </w:rPr>
              <w:t>ENSG00000240914</w:t>
            </w:r>
          </w:p>
        </w:tc>
        <w:tc>
          <w:tcPr>
            <w:tcW w:w="1134" w:type="dxa"/>
          </w:tcPr>
          <w:p w:rsidR="00030F56" w:rsidRPr="002E33E8" w:rsidRDefault="00030F56" w:rsidP="00855781">
            <w:pPr>
              <w:rPr>
                <w:rFonts w:asciiTheme="majorHAnsi" w:hAnsiTheme="majorHAnsi" w:cs="Times New Roman"/>
                <w:sz w:val="18"/>
                <w:szCs w:val="18"/>
                <w:lang w:val="en-US"/>
              </w:rPr>
            </w:pPr>
            <w:r>
              <w:rPr>
                <w:rFonts w:asciiTheme="majorHAnsi" w:hAnsiTheme="majorHAnsi" w:cs="Times New Roman"/>
                <w:sz w:val="18"/>
                <w:szCs w:val="18"/>
                <w:lang w:val="en-US"/>
              </w:rPr>
              <w:t>Body</w:t>
            </w:r>
          </w:p>
        </w:tc>
        <w:tc>
          <w:tcPr>
            <w:tcW w:w="1275" w:type="dxa"/>
          </w:tcPr>
          <w:p w:rsidR="00030F56" w:rsidRPr="002E33E8" w:rsidRDefault="00030F56" w:rsidP="00855781">
            <w:pPr>
              <w:rPr>
                <w:rFonts w:asciiTheme="majorHAnsi" w:hAnsiTheme="majorHAnsi" w:cs="Times New Roman"/>
                <w:sz w:val="18"/>
                <w:szCs w:val="18"/>
                <w:lang w:val="en-US"/>
              </w:rPr>
            </w:pPr>
            <w:r>
              <w:rPr>
                <w:rFonts w:asciiTheme="majorHAnsi" w:hAnsiTheme="majorHAnsi" w:cs="Times New Roman"/>
                <w:sz w:val="18"/>
                <w:szCs w:val="18"/>
                <w:lang w:val="en-US"/>
              </w:rPr>
              <w:t>aging +</w:t>
            </w:r>
          </w:p>
        </w:tc>
        <w:tc>
          <w:tcPr>
            <w:tcW w:w="2126" w:type="dxa"/>
          </w:tcPr>
          <w:p w:rsidR="00030F56" w:rsidRPr="002E33E8" w:rsidRDefault="00030F56" w:rsidP="00376277">
            <w:pPr>
              <w:ind w:left="33" w:right="34"/>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r>
      <w:tr w:rsidR="00030F56" w:rsidRPr="00AC2422" w:rsidTr="00030F56">
        <w:trPr>
          <w:trHeight w:val="87"/>
          <w:jc w:val="center"/>
        </w:trPr>
        <w:tc>
          <w:tcPr>
            <w:tcW w:w="1260" w:type="dxa"/>
          </w:tcPr>
          <w:p w:rsidR="00030F56" w:rsidRPr="00030F56" w:rsidRDefault="00030F56" w:rsidP="00ED5798">
            <w:pPr>
              <w:rPr>
                <w:rFonts w:asciiTheme="majorHAnsi" w:hAnsiTheme="majorHAnsi" w:cs="Calibri"/>
                <w:color w:val="000000"/>
                <w:sz w:val="18"/>
              </w:rPr>
            </w:pPr>
            <w:r w:rsidRPr="00030F56">
              <w:rPr>
                <w:rFonts w:asciiTheme="majorHAnsi" w:hAnsiTheme="majorHAnsi" w:cs="Calibri"/>
                <w:color w:val="000000"/>
                <w:sz w:val="18"/>
              </w:rPr>
              <w:t>cg08707988</w:t>
            </w:r>
          </w:p>
        </w:tc>
        <w:tc>
          <w:tcPr>
            <w:tcW w:w="850"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6</w:t>
            </w:r>
          </w:p>
        </w:tc>
        <w:tc>
          <w:tcPr>
            <w:tcW w:w="1560" w:type="dxa"/>
          </w:tcPr>
          <w:p w:rsidR="00030F56" w:rsidRPr="007C2488" w:rsidRDefault="00030F56" w:rsidP="00855781">
            <w:pPr>
              <w:jc w:val="center"/>
              <w:rPr>
                <w:rFonts w:asciiTheme="majorHAnsi" w:hAnsiTheme="majorHAnsi" w:cs="Times New Roman"/>
                <w:i/>
                <w:sz w:val="18"/>
                <w:szCs w:val="18"/>
                <w:lang w:val="en-US"/>
              </w:rPr>
            </w:pPr>
            <w:r w:rsidRPr="00ED5798">
              <w:rPr>
                <w:rFonts w:asciiTheme="majorHAnsi" w:hAnsiTheme="majorHAnsi" w:cs="Times New Roman"/>
                <w:i/>
                <w:sz w:val="18"/>
                <w:szCs w:val="18"/>
                <w:lang w:val="en-US"/>
              </w:rPr>
              <w:t xml:space="preserve">41 kb up </w:t>
            </w:r>
            <w:r w:rsidRPr="00D615BC">
              <w:rPr>
                <w:rFonts w:asciiTheme="majorHAnsi" w:hAnsiTheme="majorHAnsi" w:cs="Times New Roman"/>
                <w:i/>
                <w:sz w:val="18"/>
                <w:szCs w:val="18"/>
                <w:lang w:val="en-US"/>
              </w:rPr>
              <w:t>LOC100294145</w:t>
            </w:r>
          </w:p>
        </w:tc>
        <w:tc>
          <w:tcPr>
            <w:tcW w:w="1134" w:type="dxa"/>
          </w:tcPr>
          <w:p w:rsidR="00030F56" w:rsidRPr="002E33E8" w:rsidRDefault="00030F56" w:rsidP="00855781">
            <w:pPr>
              <w:rPr>
                <w:rFonts w:asciiTheme="majorHAnsi" w:hAnsiTheme="majorHAnsi" w:cs="Times New Roman"/>
                <w:sz w:val="18"/>
                <w:szCs w:val="18"/>
                <w:lang w:val="en-US"/>
              </w:rPr>
            </w:pPr>
            <w:r>
              <w:rPr>
                <w:rFonts w:asciiTheme="majorHAnsi" w:hAnsiTheme="majorHAnsi" w:cs="Times New Roman"/>
                <w:sz w:val="18"/>
                <w:szCs w:val="18"/>
                <w:lang w:val="en-US"/>
              </w:rPr>
              <w:t>Integenic region</w:t>
            </w:r>
          </w:p>
        </w:tc>
        <w:tc>
          <w:tcPr>
            <w:tcW w:w="1275" w:type="dxa"/>
          </w:tcPr>
          <w:p w:rsidR="00030F56" w:rsidRPr="002E33E8" w:rsidRDefault="00030F56" w:rsidP="00503BCE">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2126" w:type="dxa"/>
          </w:tcPr>
          <w:p w:rsidR="00030F56" w:rsidRPr="002E33E8" w:rsidRDefault="00030F56" w:rsidP="00376277">
            <w:pPr>
              <w:ind w:left="33" w:right="34"/>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r>
      <w:tr w:rsidR="00030F56" w:rsidRPr="00AC2422" w:rsidTr="00030F56">
        <w:trPr>
          <w:trHeight w:val="87"/>
          <w:jc w:val="center"/>
        </w:trPr>
        <w:tc>
          <w:tcPr>
            <w:tcW w:w="1260" w:type="dxa"/>
          </w:tcPr>
          <w:p w:rsidR="00030F56" w:rsidRPr="00030F56" w:rsidRDefault="00030F56" w:rsidP="00572FF5">
            <w:pPr>
              <w:rPr>
                <w:rFonts w:asciiTheme="majorHAnsi" w:hAnsiTheme="majorHAnsi" w:cs="Calibri"/>
                <w:color w:val="000000"/>
                <w:sz w:val="18"/>
              </w:rPr>
            </w:pPr>
            <w:r w:rsidRPr="00030F56">
              <w:rPr>
                <w:rFonts w:asciiTheme="majorHAnsi" w:hAnsiTheme="majorHAnsi" w:cs="Calibri"/>
                <w:color w:val="000000"/>
                <w:sz w:val="18"/>
              </w:rPr>
              <w:t>cg09749788</w:t>
            </w:r>
          </w:p>
        </w:tc>
        <w:tc>
          <w:tcPr>
            <w:tcW w:w="850"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8</w:t>
            </w:r>
          </w:p>
        </w:tc>
        <w:tc>
          <w:tcPr>
            <w:tcW w:w="1560" w:type="dxa"/>
          </w:tcPr>
          <w:p w:rsidR="00030F56" w:rsidRPr="007C2488" w:rsidRDefault="00030F56" w:rsidP="00855781">
            <w:pPr>
              <w:jc w:val="center"/>
              <w:rPr>
                <w:rFonts w:asciiTheme="majorHAnsi" w:hAnsiTheme="majorHAnsi" w:cs="Times New Roman"/>
                <w:i/>
                <w:sz w:val="18"/>
                <w:szCs w:val="18"/>
                <w:lang w:val="en-US"/>
              </w:rPr>
            </w:pPr>
            <w:r w:rsidRPr="00D615BC">
              <w:rPr>
                <w:rFonts w:asciiTheme="majorHAnsi" w:hAnsiTheme="majorHAnsi" w:cs="Times New Roman"/>
                <w:i/>
                <w:sz w:val="18"/>
                <w:szCs w:val="18"/>
                <w:lang w:val="en-US"/>
              </w:rPr>
              <w:t>MCPH1-AS1</w:t>
            </w:r>
          </w:p>
        </w:tc>
        <w:tc>
          <w:tcPr>
            <w:tcW w:w="1134" w:type="dxa"/>
          </w:tcPr>
          <w:p w:rsidR="00030F56" w:rsidRPr="002E33E8" w:rsidRDefault="00030F56" w:rsidP="00855781">
            <w:pPr>
              <w:rPr>
                <w:rFonts w:asciiTheme="majorHAnsi" w:hAnsiTheme="majorHAnsi" w:cs="Times New Roman"/>
                <w:sz w:val="18"/>
                <w:szCs w:val="18"/>
                <w:lang w:val="en-US"/>
              </w:rPr>
            </w:pPr>
            <w:r>
              <w:rPr>
                <w:rFonts w:asciiTheme="majorHAnsi" w:hAnsiTheme="majorHAnsi" w:cs="Times New Roman"/>
                <w:sz w:val="18"/>
                <w:szCs w:val="18"/>
                <w:lang w:val="en-US"/>
              </w:rPr>
              <w:t>Body</w:t>
            </w:r>
          </w:p>
        </w:tc>
        <w:tc>
          <w:tcPr>
            <w:tcW w:w="1275" w:type="dxa"/>
          </w:tcPr>
          <w:p w:rsidR="00030F56" w:rsidRPr="00572FF5" w:rsidRDefault="00030F56" w:rsidP="00572FF5">
            <w:pPr>
              <w:rPr>
                <w:rFonts w:asciiTheme="majorHAnsi" w:hAnsiTheme="majorHAnsi" w:cs="Times New Roman"/>
                <w:sz w:val="18"/>
                <w:szCs w:val="18"/>
                <w:lang w:val="en-US"/>
              </w:rPr>
            </w:pPr>
            <w:r w:rsidRPr="00572FF5">
              <w:rPr>
                <w:rFonts w:asciiTheme="majorHAnsi" w:hAnsiTheme="majorHAnsi" w:cs="Times New Roman"/>
                <w:sz w:val="18"/>
                <w:szCs w:val="18"/>
                <w:lang w:val="en-US"/>
              </w:rPr>
              <w:t>osteoarthritis (OA)</w:t>
            </w:r>
            <w:r>
              <w:rPr>
                <w:rFonts w:asciiTheme="majorHAnsi" w:hAnsiTheme="majorHAnsi" w:cs="Times New Roman"/>
                <w:sz w:val="18"/>
                <w:szCs w:val="18"/>
                <w:lang w:val="en-US"/>
              </w:rPr>
              <w:t xml:space="preserve"> -</w:t>
            </w:r>
          </w:p>
          <w:p w:rsidR="00030F56" w:rsidRPr="002E33E8" w:rsidRDefault="00030F56" w:rsidP="00572FF5">
            <w:pPr>
              <w:rPr>
                <w:rFonts w:asciiTheme="majorHAnsi" w:hAnsiTheme="majorHAnsi" w:cs="Times New Roman"/>
                <w:sz w:val="18"/>
                <w:szCs w:val="18"/>
                <w:lang w:val="en-US"/>
              </w:rPr>
            </w:pPr>
            <w:r w:rsidRPr="00572FF5">
              <w:rPr>
                <w:rFonts w:asciiTheme="majorHAnsi" w:hAnsiTheme="majorHAnsi" w:cs="Times New Roman"/>
                <w:sz w:val="18"/>
                <w:szCs w:val="18"/>
                <w:lang w:val="en-US"/>
              </w:rPr>
              <w:t>prenatal arsenic exposure</w:t>
            </w:r>
            <w:r>
              <w:rPr>
                <w:rFonts w:asciiTheme="majorHAnsi" w:hAnsiTheme="majorHAnsi" w:cs="Times New Roman"/>
                <w:sz w:val="18"/>
                <w:szCs w:val="18"/>
                <w:lang w:val="en-US"/>
              </w:rPr>
              <w:t xml:space="preserve"> +</w:t>
            </w:r>
          </w:p>
        </w:tc>
        <w:tc>
          <w:tcPr>
            <w:tcW w:w="2126" w:type="dxa"/>
          </w:tcPr>
          <w:p w:rsidR="00030F56" w:rsidRPr="002E33E8" w:rsidRDefault="00030F56" w:rsidP="00376277">
            <w:pPr>
              <w:ind w:left="33" w:right="34"/>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r>
      <w:tr w:rsidR="00030F56" w:rsidRPr="00AC2422" w:rsidTr="00030F56">
        <w:trPr>
          <w:trHeight w:val="87"/>
          <w:jc w:val="center"/>
        </w:trPr>
        <w:tc>
          <w:tcPr>
            <w:tcW w:w="1260" w:type="dxa"/>
          </w:tcPr>
          <w:p w:rsidR="00030F56" w:rsidRPr="00030F56" w:rsidRDefault="00030F56" w:rsidP="0087389D">
            <w:pPr>
              <w:rPr>
                <w:rFonts w:asciiTheme="majorHAnsi" w:hAnsiTheme="majorHAnsi" w:cs="Calibri"/>
                <w:color w:val="000000"/>
                <w:sz w:val="18"/>
              </w:rPr>
            </w:pPr>
            <w:r w:rsidRPr="00030F56">
              <w:rPr>
                <w:rFonts w:asciiTheme="majorHAnsi" w:hAnsiTheme="majorHAnsi" w:cs="Calibri"/>
                <w:color w:val="000000"/>
                <w:sz w:val="18"/>
              </w:rPr>
              <w:t>cg06655187</w:t>
            </w:r>
          </w:p>
        </w:tc>
        <w:tc>
          <w:tcPr>
            <w:tcW w:w="850"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17</w:t>
            </w:r>
          </w:p>
        </w:tc>
        <w:tc>
          <w:tcPr>
            <w:tcW w:w="1560" w:type="dxa"/>
          </w:tcPr>
          <w:p w:rsidR="00030F56" w:rsidRPr="007C2488" w:rsidRDefault="00030F56" w:rsidP="00855781">
            <w:pPr>
              <w:jc w:val="center"/>
              <w:rPr>
                <w:rFonts w:asciiTheme="majorHAnsi" w:hAnsiTheme="majorHAnsi" w:cs="Times New Roman"/>
                <w:i/>
                <w:sz w:val="18"/>
                <w:szCs w:val="18"/>
                <w:lang w:val="en-US"/>
              </w:rPr>
            </w:pPr>
            <w:r>
              <w:rPr>
                <w:rFonts w:asciiTheme="majorHAnsi" w:hAnsiTheme="majorHAnsi" w:cs="Times New Roman"/>
                <w:i/>
                <w:sz w:val="18"/>
                <w:szCs w:val="18"/>
                <w:lang w:val="en-US"/>
              </w:rPr>
              <w:t>ZNHIT3</w:t>
            </w:r>
          </w:p>
        </w:tc>
        <w:tc>
          <w:tcPr>
            <w:tcW w:w="1134" w:type="dxa"/>
          </w:tcPr>
          <w:p w:rsidR="00030F56" w:rsidRPr="002E33E8" w:rsidRDefault="00030F56" w:rsidP="00855781">
            <w:pPr>
              <w:rPr>
                <w:rFonts w:asciiTheme="majorHAnsi" w:hAnsiTheme="majorHAnsi" w:cs="Times New Roman"/>
                <w:sz w:val="18"/>
                <w:szCs w:val="18"/>
                <w:lang w:val="en-US"/>
              </w:rPr>
            </w:pPr>
            <w:r>
              <w:rPr>
                <w:rFonts w:asciiTheme="majorHAnsi" w:hAnsiTheme="majorHAnsi" w:cs="Times New Roman"/>
                <w:sz w:val="18"/>
                <w:szCs w:val="18"/>
                <w:lang w:val="en-US"/>
              </w:rPr>
              <w:t>Body</w:t>
            </w:r>
          </w:p>
        </w:tc>
        <w:tc>
          <w:tcPr>
            <w:tcW w:w="1275" w:type="dxa"/>
          </w:tcPr>
          <w:p w:rsidR="00030F56" w:rsidRPr="002E33E8" w:rsidRDefault="00030F56" w:rsidP="00855781">
            <w:pPr>
              <w:rPr>
                <w:rFonts w:asciiTheme="majorHAnsi" w:hAnsiTheme="majorHAnsi" w:cs="Times New Roman"/>
                <w:sz w:val="18"/>
                <w:szCs w:val="18"/>
                <w:lang w:val="en-US"/>
              </w:rPr>
            </w:pPr>
            <w:r w:rsidRPr="0087389D">
              <w:rPr>
                <w:rFonts w:asciiTheme="majorHAnsi" w:hAnsiTheme="majorHAnsi" w:cs="Times New Roman"/>
                <w:sz w:val="18"/>
                <w:szCs w:val="18"/>
                <w:lang w:val="en-US"/>
              </w:rPr>
              <w:t>17q12 deletion</w:t>
            </w:r>
            <w:r>
              <w:rPr>
                <w:rFonts w:asciiTheme="majorHAnsi" w:hAnsiTheme="majorHAnsi" w:cs="Times New Roman"/>
                <w:sz w:val="18"/>
                <w:szCs w:val="18"/>
                <w:lang w:val="en-US"/>
              </w:rPr>
              <w:t xml:space="preserve"> -</w:t>
            </w:r>
          </w:p>
        </w:tc>
        <w:tc>
          <w:tcPr>
            <w:tcW w:w="2126" w:type="dxa"/>
          </w:tcPr>
          <w:p w:rsidR="00030F56" w:rsidRPr="002E33E8" w:rsidRDefault="00030F56" w:rsidP="00376277">
            <w:pPr>
              <w:ind w:left="33" w:right="34"/>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r>
      <w:tr w:rsidR="00030F56" w:rsidRPr="00AC2422" w:rsidTr="00030F56">
        <w:trPr>
          <w:trHeight w:val="87"/>
          <w:jc w:val="center"/>
        </w:trPr>
        <w:tc>
          <w:tcPr>
            <w:tcW w:w="1260" w:type="dxa"/>
            <w:vAlign w:val="bottom"/>
          </w:tcPr>
          <w:p w:rsidR="00030F56" w:rsidRPr="00030F56" w:rsidRDefault="00030F56" w:rsidP="00855781">
            <w:pPr>
              <w:rPr>
                <w:rFonts w:asciiTheme="majorHAnsi" w:hAnsiTheme="majorHAnsi" w:cs="Calibri"/>
                <w:color w:val="000000"/>
                <w:sz w:val="18"/>
              </w:rPr>
            </w:pPr>
            <w:r w:rsidRPr="00030F56">
              <w:rPr>
                <w:rFonts w:asciiTheme="majorHAnsi" w:hAnsiTheme="majorHAnsi" w:cs="Calibri"/>
                <w:color w:val="000000"/>
                <w:sz w:val="18"/>
              </w:rPr>
              <w:t>cg10800369</w:t>
            </w:r>
          </w:p>
        </w:tc>
        <w:tc>
          <w:tcPr>
            <w:tcW w:w="850"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12</w:t>
            </w:r>
          </w:p>
        </w:tc>
        <w:tc>
          <w:tcPr>
            <w:tcW w:w="1560" w:type="dxa"/>
          </w:tcPr>
          <w:p w:rsidR="00030F56" w:rsidRPr="007C2488" w:rsidRDefault="00030F56" w:rsidP="00855781">
            <w:pPr>
              <w:jc w:val="center"/>
              <w:rPr>
                <w:rFonts w:asciiTheme="majorHAnsi" w:hAnsiTheme="majorHAnsi" w:cs="Times New Roman"/>
                <w:i/>
                <w:sz w:val="18"/>
                <w:szCs w:val="18"/>
                <w:lang w:val="en-US"/>
              </w:rPr>
            </w:pPr>
            <w:r>
              <w:rPr>
                <w:rFonts w:asciiTheme="majorHAnsi" w:hAnsiTheme="majorHAnsi" w:cs="Times New Roman"/>
                <w:i/>
                <w:sz w:val="18"/>
                <w:szCs w:val="18"/>
                <w:lang w:val="en-US"/>
              </w:rPr>
              <w:t>LMO3</w:t>
            </w:r>
          </w:p>
        </w:tc>
        <w:tc>
          <w:tcPr>
            <w:tcW w:w="1134" w:type="dxa"/>
          </w:tcPr>
          <w:p w:rsidR="00030F56" w:rsidRPr="002E33E8" w:rsidRDefault="00030F56" w:rsidP="00855781">
            <w:pPr>
              <w:rPr>
                <w:rFonts w:asciiTheme="majorHAnsi" w:hAnsiTheme="majorHAnsi" w:cs="Times New Roman"/>
                <w:sz w:val="18"/>
                <w:szCs w:val="18"/>
                <w:lang w:val="en-US"/>
              </w:rPr>
            </w:pPr>
            <w:r>
              <w:rPr>
                <w:rFonts w:asciiTheme="majorHAnsi" w:hAnsiTheme="majorHAnsi" w:cs="Times New Roman"/>
                <w:sz w:val="18"/>
                <w:szCs w:val="18"/>
                <w:lang w:val="en-US"/>
              </w:rPr>
              <w:t>TSS1500</w:t>
            </w:r>
          </w:p>
        </w:tc>
        <w:tc>
          <w:tcPr>
            <w:tcW w:w="1275" w:type="dxa"/>
          </w:tcPr>
          <w:p w:rsidR="00030F56" w:rsidRPr="002E33E8" w:rsidRDefault="00030F56" w:rsidP="00855781">
            <w:pPr>
              <w:rPr>
                <w:rFonts w:asciiTheme="majorHAnsi" w:hAnsiTheme="majorHAnsi" w:cs="Times New Roman"/>
                <w:sz w:val="18"/>
                <w:szCs w:val="18"/>
                <w:lang w:val="en-US"/>
              </w:rPr>
            </w:pPr>
            <w:r w:rsidRPr="0087389D">
              <w:rPr>
                <w:rFonts w:asciiTheme="majorHAnsi" w:hAnsiTheme="majorHAnsi" w:cs="Times New Roman"/>
                <w:sz w:val="18"/>
                <w:szCs w:val="18"/>
                <w:lang w:val="en-US"/>
              </w:rPr>
              <w:t>infertility</w:t>
            </w:r>
            <w:r>
              <w:rPr>
                <w:rFonts w:asciiTheme="majorHAnsi" w:hAnsiTheme="majorHAnsi" w:cs="Times New Roman"/>
                <w:sz w:val="18"/>
                <w:szCs w:val="18"/>
                <w:lang w:val="en-US"/>
              </w:rPr>
              <w:t xml:space="preserve"> -</w:t>
            </w:r>
          </w:p>
        </w:tc>
        <w:tc>
          <w:tcPr>
            <w:tcW w:w="2126" w:type="dxa"/>
          </w:tcPr>
          <w:p w:rsidR="00030F56" w:rsidRPr="002E33E8" w:rsidRDefault="00030F56" w:rsidP="00376277">
            <w:pPr>
              <w:ind w:left="33" w:right="34"/>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r>
      <w:tr w:rsidR="00030F56" w:rsidRPr="00AC2422" w:rsidTr="00030F56">
        <w:trPr>
          <w:trHeight w:val="87"/>
          <w:jc w:val="center"/>
        </w:trPr>
        <w:tc>
          <w:tcPr>
            <w:tcW w:w="1260" w:type="dxa"/>
          </w:tcPr>
          <w:p w:rsidR="00030F56" w:rsidRPr="00030F56" w:rsidRDefault="00030F56" w:rsidP="00ED5798">
            <w:pPr>
              <w:rPr>
                <w:rFonts w:asciiTheme="majorHAnsi" w:hAnsiTheme="majorHAnsi" w:cs="Calibri"/>
                <w:color w:val="000000"/>
                <w:sz w:val="18"/>
              </w:rPr>
            </w:pPr>
            <w:r w:rsidRPr="00030F56">
              <w:rPr>
                <w:rFonts w:asciiTheme="majorHAnsi" w:hAnsiTheme="majorHAnsi" w:cs="Calibri"/>
                <w:color w:val="000000"/>
                <w:sz w:val="18"/>
              </w:rPr>
              <w:t>cg24864887</w:t>
            </w:r>
          </w:p>
        </w:tc>
        <w:tc>
          <w:tcPr>
            <w:tcW w:w="850"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w:t>
            </w:r>
          </w:p>
        </w:tc>
        <w:tc>
          <w:tcPr>
            <w:tcW w:w="992" w:type="dxa"/>
          </w:tcPr>
          <w:p w:rsidR="00030F56" w:rsidRPr="002E33E8" w:rsidRDefault="00030F56" w:rsidP="00855781">
            <w:pPr>
              <w:jc w:val="center"/>
              <w:rPr>
                <w:rFonts w:asciiTheme="majorHAnsi" w:hAnsiTheme="majorHAnsi" w:cs="Times New Roman"/>
                <w:sz w:val="18"/>
                <w:szCs w:val="18"/>
                <w:lang w:val="en-US"/>
              </w:rPr>
            </w:pPr>
            <w:r>
              <w:rPr>
                <w:rFonts w:asciiTheme="majorHAnsi" w:hAnsiTheme="majorHAnsi" w:cs="Times New Roman"/>
                <w:sz w:val="18"/>
                <w:szCs w:val="18"/>
                <w:lang w:val="en-US"/>
              </w:rPr>
              <w:t>15</w:t>
            </w:r>
          </w:p>
        </w:tc>
        <w:tc>
          <w:tcPr>
            <w:tcW w:w="1560" w:type="dxa"/>
          </w:tcPr>
          <w:p w:rsidR="00030F56" w:rsidRPr="007C2488" w:rsidRDefault="00030F56" w:rsidP="00855781">
            <w:pPr>
              <w:jc w:val="center"/>
              <w:rPr>
                <w:rFonts w:asciiTheme="majorHAnsi" w:hAnsiTheme="majorHAnsi" w:cs="Times New Roman"/>
                <w:i/>
                <w:sz w:val="18"/>
                <w:szCs w:val="18"/>
                <w:lang w:val="en-US"/>
              </w:rPr>
            </w:pPr>
            <w:r>
              <w:rPr>
                <w:rFonts w:asciiTheme="majorHAnsi" w:hAnsiTheme="majorHAnsi" w:cs="Times New Roman"/>
                <w:i/>
                <w:sz w:val="18"/>
                <w:szCs w:val="18"/>
                <w:lang w:val="en-US"/>
              </w:rPr>
              <w:t>800b down ISL2</w:t>
            </w:r>
          </w:p>
        </w:tc>
        <w:tc>
          <w:tcPr>
            <w:tcW w:w="1134" w:type="dxa"/>
          </w:tcPr>
          <w:p w:rsidR="00030F56" w:rsidRPr="002E33E8" w:rsidRDefault="00030F56" w:rsidP="00855781">
            <w:pPr>
              <w:rPr>
                <w:rFonts w:asciiTheme="majorHAnsi" w:hAnsiTheme="majorHAnsi" w:cs="Times New Roman"/>
                <w:sz w:val="18"/>
                <w:szCs w:val="18"/>
                <w:lang w:val="en-US"/>
              </w:rPr>
            </w:pPr>
            <w:r>
              <w:rPr>
                <w:rFonts w:asciiTheme="majorHAnsi" w:hAnsiTheme="majorHAnsi" w:cs="Times New Roman"/>
                <w:sz w:val="18"/>
                <w:szCs w:val="18"/>
                <w:lang w:val="en-US"/>
              </w:rPr>
              <w:t>Intergenic region</w:t>
            </w:r>
          </w:p>
        </w:tc>
        <w:tc>
          <w:tcPr>
            <w:tcW w:w="1275" w:type="dxa"/>
          </w:tcPr>
          <w:p w:rsidR="00030F56" w:rsidRPr="002E33E8" w:rsidRDefault="00030F56" w:rsidP="00855781">
            <w:pPr>
              <w:rPr>
                <w:rFonts w:asciiTheme="majorHAnsi" w:hAnsiTheme="majorHAnsi" w:cs="Times New Roman"/>
                <w:sz w:val="18"/>
                <w:szCs w:val="18"/>
                <w:lang w:val="en-US"/>
              </w:rPr>
            </w:pPr>
          </w:p>
        </w:tc>
        <w:tc>
          <w:tcPr>
            <w:tcW w:w="2126" w:type="dxa"/>
          </w:tcPr>
          <w:p w:rsidR="00030F56" w:rsidRPr="002E33E8" w:rsidRDefault="00030F56" w:rsidP="00855781">
            <w:pPr>
              <w:ind w:left="33" w:right="34"/>
              <w:rPr>
                <w:rFonts w:asciiTheme="majorHAnsi" w:hAnsiTheme="majorHAnsi" w:cs="Times New Roman"/>
                <w:sz w:val="18"/>
                <w:szCs w:val="18"/>
                <w:lang w:val="en-US"/>
              </w:rPr>
            </w:pPr>
          </w:p>
        </w:tc>
      </w:tr>
    </w:tbl>
    <w:p w:rsidR="007041B2" w:rsidRDefault="007041B2" w:rsidP="007041B2">
      <w:pPr>
        <w:spacing w:after="120" w:line="360" w:lineRule="auto"/>
        <w:jc w:val="both"/>
        <w:rPr>
          <w:rFonts w:ascii="Times New Roman" w:hAnsi="Times New Roman" w:cs="Times New Roman"/>
          <w:color w:val="000000"/>
          <w:sz w:val="24"/>
          <w:lang w:val="en-GB"/>
        </w:rPr>
      </w:pPr>
    </w:p>
    <w:p w:rsidR="007041B2" w:rsidRPr="003118F8" w:rsidRDefault="007041B2" w:rsidP="007041B2">
      <w:pPr>
        <w:spacing w:after="120" w:line="360" w:lineRule="auto"/>
        <w:jc w:val="both"/>
        <w:rPr>
          <w:rFonts w:ascii="Times New Roman" w:hAnsi="Times New Roman" w:cs="Times New Roman"/>
          <w:color w:val="000000"/>
          <w:sz w:val="24"/>
          <w:lang w:val="en-US"/>
        </w:rPr>
      </w:pPr>
    </w:p>
    <w:p w:rsidR="007041B2" w:rsidRPr="003118F8" w:rsidRDefault="007041B2" w:rsidP="007041B2">
      <w:pPr>
        <w:spacing w:after="120" w:line="360" w:lineRule="auto"/>
        <w:jc w:val="both"/>
        <w:rPr>
          <w:rFonts w:ascii="Times New Roman" w:hAnsi="Times New Roman" w:cs="Times New Roman"/>
          <w:color w:val="000000"/>
          <w:sz w:val="24"/>
          <w:lang w:val="en-US"/>
        </w:rPr>
      </w:pPr>
    </w:p>
    <w:p w:rsidR="007041B2" w:rsidRPr="00F7462C" w:rsidRDefault="007041B2" w:rsidP="007041B2">
      <w:pPr>
        <w:pStyle w:val="Didascalia"/>
        <w:keepNext/>
        <w:ind w:left="142" w:right="140" w:firstLine="0"/>
        <w:jc w:val="both"/>
        <w:rPr>
          <w:rFonts w:asciiTheme="majorHAnsi" w:hAnsiTheme="majorHAnsi"/>
          <w:b w:val="0"/>
          <w:sz w:val="24"/>
          <w:lang w:val="en-US"/>
        </w:rPr>
      </w:pPr>
      <w:r w:rsidRPr="00F7462C">
        <w:rPr>
          <w:rFonts w:asciiTheme="majorHAnsi" w:hAnsiTheme="majorHAnsi"/>
          <w:color w:val="auto"/>
          <w:sz w:val="24"/>
          <w:lang w:val="en-US"/>
        </w:rPr>
        <w:t xml:space="preserve">S3 Table: Traits associated in EWAS Atlas with our </w:t>
      </w:r>
      <w:r w:rsidR="00292B0D">
        <w:rPr>
          <w:rFonts w:asciiTheme="majorHAnsi" w:hAnsiTheme="majorHAnsi"/>
          <w:color w:val="auto"/>
          <w:sz w:val="24"/>
          <w:lang w:val="en-US"/>
        </w:rPr>
        <w:t>44</w:t>
      </w:r>
      <w:r w:rsidRPr="00F7462C">
        <w:rPr>
          <w:rFonts w:asciiTheme="majorHAnsi" w:hAnsiTheme="majorHAnsi"/>
          <w:color w:val="auto"/>
          <w:sz w:val="24"/>
          <w:lang w:val="en-US"/>
        </w:rPr>
        <w:t xml:space="preserve">-SGA-related CpGs. </w:t>
      </w:r>
      <w:r w:rsidRPr="00B9400C">
        <w:rPr>
          <w:rFonts w:asciiTheme="majorHAnsi" w:hAnsiTheme="majorHAnsi"/>
          <w:b w:val="0"/>
          <w:color w:val="auto"/>
          <w:sz w:val="24"/>
          <w:szCs w:val="24"/>
          <w:lang w:val="en-US"/>
        </w:rPr>
        <w:t>The second column reports the methylation status of each</w:t>
      </w:r>
      <w:r>
        <w:rPr>
          <w:rFonts w:asciiTheme="majorHAnsi" w:hAnsiTheme="majorHAnsi"/>
          <w:b w:val="0"/>
          <w:color w:val="auto"/>
          <w:sz w:val="24"/>
          <w:szCs w:val="24"/>
          <w:lang w:val="en-US"/>
        </w:rPr>
        <w:t xml:space="preserve"> locus in our analysis. In the sixth</w:t>
      </w:r>
      <w:r w:rsidRPr="00B9400C">
        <w:rPr>
          <w:rFonts w:asciiTheme="majorHAnsi" w:hAnsiTheme="majorHAnsi"/>
          <w:b w:val="0"/>
          <w:color w:val="auto"/>
          <w:sz w:val="24"/>
          <w:szCs w:val="24"/>
          <w:lang w:val="en-US"/>
        </w:rPr>
        <w:t xml:space="preserve"> column are reported the traits found to be associated with each locus in </w:t>
      </w:r>
      <w:r>
        <w:rPr>
          <w:rFonts w:asciiTheme="majorHAnsi" w:hAnsiTheme="majorHAnsi"/>
          <w:b w:val="0"/>
          <w:color w:val="auto"/>
          <w:sz w:val="24"/>
          <w:szCs w:val="24"/>
          <w:lang w:val="en-US"/>
        </w:rPr>
        <w:t xml:space="preserve">the EWAS Atlas and the </w:t>
      </w:r>
      <w:r w:rsidRPr="00B9400C">
        <w:rPr>
          <w:rFonts w:asciiTheme="majorHAnsi" w:hAnsiTheme="majorHAnsi"/>
          <w:b w:val="0"/>
          <w:color w:val="auto"/>
          <w:sz w:val="24"/>
          <w:szCs w:val="24"/>
          <w:lang w:val="en-US"/>
        </w:rPr>
        <w:t xml:space="preserve">methylation status </w:t>
      </w:r>
      <w:r>
        <w:rPr>
          <w:rFonts w:asciiTheme="majorHAnsi" w:hAnsiTheme="majorHAnsi"/>
          <w:b w:val="0"/>
          <w:color w:val="auto"/>
          <w:sz w:val="24"/>
          <w:szCs w:val="24"/>
          <w:lang w:val="en-US"/>
        </w:rPr>
        <w:t>for</w:t>
      </w:r>
      <w:r w:rsidRPr="00B9400C">
        <w:rPr>
          <w:rFonts w:asciiTheme="majorHAnsi" w:hAnsiTheme="majorHAnsi"/>
          <w:b w:val="0"/>
          <w:color w:val="auto"/>
          <w:sz w:val="24"/>
          <w:szCs w:val="24"/>
          <w:lang w:val="en-US"/>
        </w:rPr>
        <w:t xml:space="preserve"> each CpG in the EWAS Atlas studies</w:t>
      </w:r>
      <w:r>
        <w:rPr>
          <w:rFonts w:asciiTheme="majorHAnsi" w:hAnsiTheme="majorHAnsi"/>
          <w:b w:val="0"/>
          <w:color w:val="auto"/>
          <w:sz w:val="24"/>
          <w:szCs w:val="24"/>
          <w:lang w:val="en-US"/>
        </w:rPr>
        <w:t xml:space="preserve"> (+=hypermethylated; -=</w:t>
      </w:r>
      <w:r w:rsidRPr="00680108">
        <w:rPr>
          <w:rFonts w:asciiTheme="majorHAnsi" w:hAnsiTheme="majorHAnsi"/>
          <w:b w:val="0"/>
          <w:color w:val="auto"/>
          <w:sz w:val="24"/>
          <w:szCs w:val="24"/>
          <w:lang w:val="en-US"/>
        </w:rPr>
        <w:t>hypomethylated</w:t>
      </w:r>
      <w:r w:rsidR="009D2DEB">
        <w:rPr>
          <w:rFonts w:asciiTheme="majorHAnsi" w:hAnsiTheme="majorHAnsi"/>
          <w:b w:val="0"/>
          <w:color w:val="auto"/>
          <w:sz w:val="24"/>
          <w:szCs w:val="24"/>
          <w:lang w:val="en-US"/>
        </w:rPr>
        <w:t>; NR=not reported</w:t>
      </w:r>
      <w:r>
        <w:rPr>
          <w:rFonts w:asciiTheme="majorHAnsi" w:hAnsiTheme="majorHAnsi"/>
          <w:b w:val="0"/>
          <w:color w:val="auto"/>
          <w:sz w:val="24"/>
          <w:szCs w:val="24"/>
          <w:lang w:val="en-US"/>
        </w:rPr>
        <w:t>)</w:t>
      </w:r>
      <w:r w:rsidRPr="00B9400C">
        <w:rPr>
          <w:rFonts w:asciiTheme="majorHAnsi" w:hAnsiTheme="majorHAnsi"/>
          <w:b w:val="0"/>
          <w:color w:val="auto"/>
          <w:sz w:val="24"/>
          <w:szCs w:val="24"/>
          <w:lang w:val="en-US"/>
        </w:rPr>
        <w:t>.</w:t>
      </w:r>
      <w:r>
        <w:rPr>
          <w:rFonts w:asciiTheme="majorHAnsi" w:hAnsiTheme="majorHAnsi"/>
          <w:b w:val="0"/>
          <w:color w:val="auto"/>
          <w:sz w:val="24"/>
          <w:szCs w:val="24"/>
          <w:lang w:val="en-US"/>
        </w:rPr>
        <w:t xml:space="preserve"> In the last column </w:t>
      </w:r>
      <w:r w:rsidRPr="00B9400C">
        <w:rPr>
          <w:rFonts w:asciiTheme="majorHAnsi" w:hAnsiTheme="majorHAnsi"/>
          <w:b w:val="0"/>
          <w:color w:val="auto"/>
          <w:sz w:val="24"/>
          <w:szCs w:val="24"/>
          <w:lang w:val="en-US"/>
        </w:rPr>
        <w:t xml:space="preserve">are reported the traits found to be associated with each </w:t>
      </w:r>
      <w:r>
        <w:rPr>
          <w:rFonts w:asciiTheme="majorHAnsi" w:hAnsiTheme="majorHAnsi"/>
          <w:b w:val="0"/>
          <w:color w:val="auto"/>
          <w:sz w:val="24"/>
          <w:szCs w:val="24"/>
          <w:lang w:val="en-US"/>
        </w:rPr>
        <w:t>gene</w:t>
      </w:r>
      <w:r w:rsidRPr="00B9400C">
        <w:rPr>
          <w:rFonts w:asciiTheme="majorHAnsi" w:hAnsiTheme="majorHAnsi"/>
          <w:b w:val="0"/>
          <w:color w:val="auto"/>
          <w:sz w:val="24"/>
          <w:szCs w:val="24"/>
          <w:lang w:val="en-US"/>
        </w:rPr>
        <w:t xml:space="preserve"> in </w:t>
      </w:r>
      <w:r>
        <w:rPr>
          <w:rFonts w:asciiTheme="majorHAnsi" w:hAnsiTheme="majorHAnsi"/>
          <w:b w:val="0"/>
          <w:color w:val="auto"/>
          <w:sz w:val="24"/>
          <w:szCs w:val="24"/>
          <w:lang w:val="en-US"/>
        </w:rPr>
        <w:t>the GWAS Catalog.</w:t>
      </w:r>
    </w:p>
    <w:tbl>
      <w:tblPr>
        <w:tblStyle w:val="paper"/>
        <w:tblW w:w="9506" w:type="dxa"/>
        <w:jc w:val="center"/>
        <w:tblLayout w:type="fixed"/>
        <w:tblLook w:val="0000"/>
      </w:tblPr>
      <w:tblGrid>
        <w:gridCol w:w="1242"/>
        <w:gridCol w:w="851"/>
        <w:gridCol w:w="943"/>
        <w:gridCol w:w="1770"/>
        <w:gridCol w:w="1298"/>
        <w:gridCol w:w="1275"/>
        <w:gridCol w:w="2127"/>
      </w:tblGrid>
      <w:tr w:rsidR="00030F56" w:rsidRPr="00951BC5" w:rsidTr="00030F56">
        <w:trPr>
          <w:trHeight w:val="288"/>
          <w:jc w:val="center"/>
        </w:trPr>
        <w:tc>
          <w:tcPr>
            <w:tcW w:w="1242" w:type="dxa"/>
            <w:tcBorders>
              <w:top w:val="double" w:sz="4" w:space="0" w:color="auto"/>
              <w:bottom w:val="double" w:sz="4" w:space="0" w:color="auto"/>
            </w:tcBorders>
            <w:shd w:val="clear" w:color="auto" w:fill="EEECE1" w:themeFill="background2"/>
          </w:tcPr>
          <w:p w:rsidR="00030F56" w:rsidRPr="00030F56" w:rsidRDefault="00030F56" w:rsidP="00FC61E2">
            <w:pPr>
              <w:autoSpaceDE w:val="0"/>
              <w:autoSpaceDN w:val="0"/>
              <w:adjustRightInd w:val="0"/>
              <w:jc w:val="center"/>
              <w:rPr>
                <w:rFonts w:asciiTheme="majorHAnsi" w:hAnsiTheme="majorHAnsi" w:cs="Times New Roman"/>
                <w:b/>
                <w:color w:val="000000"/>
                <w:sz w:val="18"/>
                <w:szCs w:val="18"/>
                <w:lang w:val="en-US"/>
              </w:rPr>
            </w:pPr>
            <w:r w:rsidRPr="00030F56">
              <w:rPr>
                <w:rFonts w:asciiTheme="majorHAnsi" w:hAnsiTheme="majorHAnsi" w:cs="Times New Roman"/>
                <w:b/>
                <w:color w:val="000000"/>
                <w:sz w:val="18"/>
                <w:szCs w:val="18"/>
                <w:lang w:val="en-US"/>
              </w:rPr>
              <w:t>CpGs</w:t>
            </w:r>
          </w:p>
        </w:tc>
        <w:tc>
          <w:tcPr>
            <w:tcW w:w="851" w:type="dxa"/>
            <w:tcBorders>
              <w:top w:val="double" w:sz="4" w:space="0" w:color="auto"/>
              <w:bottom w:val="double" w:sz="4" w:space="0" w:color="auto"/>
            </w:tcBorders>
            <w:shd w:val="clear" w:color="auto" w:fill="EEECE1" w:themeFill="background2"/>
          </w:tcPr>
          <w:p w:rsidR="00030F56" w:rsidRPr="00B46581" w:rsidRDefault="00030F56" w:rsidP="00FC61E2">
            <w:pPr>
              <w:autoSpaceDE w:val="0"/>
              <w:autoSpaceDN w:val="0"/>
              <w:adjustRightInd w:val="0"/>
              <w:jc w:val="center"/>
              <w:rPr>
                <w:rFonts w:asciiTheme="majorHAnsi" w:hAnsiTheme="majorHAnsi" w:cs="Times New Roman"/>
                <w:b/>
                <w:color w:val="000000"/>
                <w:sz w:val="18"/>
                <w:szCs w:val="18"/>
                <w:lang w:val="en-US"/>
              </w:rPr>
            </w:pPr>
            <w:r w:rsidRPr="00B46581">
              <w:rPr>
                <w:rFonts w:asciiTheme="majorHAnsi" w:hAnsiTheme="majorHAnsi" w:cs="Times New Roman"/>
                <w:b/>
                <w:color w:val="000000"/>
                <w:sz w:val="18"/>
                <w:szCs w:val="18"/>
                <w:lang w:val="en-US"/>
              </w:rPr>
              <w:t>methy</w:t>
            </w:r>
            <w:r>
              <w:rPr>
                <w:rFonts w:asciiTheme="majorHAnsi" w:hAnsiTheme="majorHAnsi" w:cs="Times New Roman"/>
                <w:b/>
                <w:color w:val="000000"/>
                <w:sz w:val="18"/>
                <w:szCs w:val="18"/>
                <w:lang w:val="en-US"/>
              </w:rPr>
              <w:t>-</w:t>
            </w:r>
            <w:r w:rsidRPr="00B46581">
              <w:rPr>
                <w:rFonts w:asciiTheme="majorHAnsi" w:hAnsiTheme="majorHAnsi" w:cs="Times New Roman"/>
                <w:b/>
                <w:color w:val="000000"/>
                <w:sz w:val="18"/>
                <w:szCs w:val="18"/>
                <w:lang w:val="en-US"/>
              </w:rPr>
              <w:t>lation status</w:t>
            </w:r>
          </w:p>
        </w:tc>
        <w:tc>
          <w:tcPr>
            <w:tcW w:w="943" w:type="dxa"/>
            <w:tcBorders>
              <w:top w:val="double" w:sz="4" w:space="0" w:color="auto"/>
              <w:bottom w:val="double" w:sz="4" w:space="0" w:color="auto"/>
            </w:tcBorders>
            <w:shd w:val="clear" w:color="auto" w:fill="EEECE1" w:themeFill="background2"/>
          </w:tcPr>
          <w:p w:rsidR="00030F56" w:rsidRPr="00B46581" w:rsidRDefault="00030F56" w:rsidP="00FC61E2">
            <w:pPr>
              <w:autoSpaceDE w:val="0"/>
              <w:autoSpaceDN w:val="0"/>
              <w:adjustRightInd w:val="0"/>
              <w:jc w:val="center"/>
              <w:rPr>
                <w:rFonts w:asciiTheme="majorHAnsi" w:hAnsiTheme="majorHAnsi" w:cs="Times New Roman"/>
                <w:b/>
                <w:color w:val="000000"/>
                <w:sz w:val="18"/>
                <w:szCs w:val="18"/>
                <w:lang w:val="en-US"/>
              </w:rPr>
            </w:pPr>
            <w:r w:rsidRPr="00B46581">
              <w:rPr>
                <w:rFonts w:asciiTheme="majorHAnsi" w:hAnsiTheme="majorHAnsi" w:cs="Times New Roman"/>
                <w:b/>
                <w:color w:val="000000"/>
                <w:sz w:val="18"/>
                <w:szCs w:val="18"/>
                <w:lang w:val="en-US"/>
              </w:rPr>
              <w:t>CHR</w:t>
            </w:r>
          </w:p>
        </w:tc>
        <w:tc>
          <w:tcPr>
            <w:tcW w:w="1770" w:type="dxa"/>
            <w:tcBorders>
              <w:top w:val="double" w:sz="4" w:space="0" w:color="auto"/>
              <w:bottom w:val="double" w:sz="4" w:space="0" w:color="auto"/>
            </w:tcBorders>
            <w:shd w:val="clear" w:color="auto" w:fill="EEECE1" w:themeFill="background2"/>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Pr>
                <w:rFonts w:asciiTheme="majorHAnsi" w:eastAsia="Times New Roman" w:hAnsiTheme="majorHAnsi" w:cs="Times New Roman"/>
                <w:b/>
                <w:sz w:val="18"/>
                <w:szCs w:val="18"/>
                <w:lang w:val="en-US" w:eastAsia="it-IT"/>
              </w:rPr>
              <w:t>Gene on which CpG is allocated or n</w:t>
            </w:r>
            <w:r w:rsidRPr="00B46581">
              <w:rPr>
                <w:rFonts w:asciiTheme="majorHAnsi" w:eastAsia="Times New Roman" w:hAnsiTheme="majorHAnsi" w:cs="Times New Roman"/>
                <w:b/>
                <w:sz w:val="18"/>
                <w:szCs w:val="18"/>
                <w:lang w:val="en-US" w:eastAsia="it-IT"/>
              </w:rPr>
              <w:t>earest gene</w:t>
            </w:r>
          </w:p>
        </w:tc>
        <w:tc>
          <w:tcPr>
            <w:tcW w:w="1298" w:type="dxa"/>
            <w:tcBorders>
              <w:top w:val="double" w:sz="4" w:space="0" w:color="auto"/>
              <w:bottom w:val="double" w:sz="4" w:space="0" w:color="auto"/>
            </w:tcBorders>
            <w:shd w:val="clear" w:color="auto" w:fill="EEECE1" w:themeFill="background2"/>
          </w:tcPr>
          <w:p w:rsidR="00030F56" w:rsidRPr="00B46581" w:rsidRDefault="00030F56" w:rsidP="00FC61E2">
            <w:pPr>
              <w:autoSpaceDE w:val="0"/>
              <w:autoSpaceDN w:val="0"/>
              <w:adjustRightInd w:val="0"/>
              <w:jc w:val="center"/>
              <w:rPr>
                <w:rFonts w:asciiTheme="majorHAnsi" w:hAnsiTheme="majorHAnsi" w:cs="Times New Roman"/>
                <w:b/>
                <w:color w:val="000000"/>
                <w:sz w:val="18"/>
                <w:szCs w:val="18"/>
                <w:lang w:val="en-US"/>
              </w:rPr>
            </w:pPr>
            <w:r w:rsidRPr="00B46581">
              <w:rPr>
                <w:rFonts w:asciiTheme="majorHAnsi" w:eastAsia="Times New Roman" w:hAnsiTheme="majorHAnsi" w:cs="Times New Roman"/>
                <w:b/>
                <w:sz w:val="18"/>
                <w:szCs w:val="18"/>
                <w:lang w:val="en-US" w:eastAsia="it-IT"/>
              </w:rPr>
              <w:t>CpG location on the gene</w:t>
            </w:r>
          </w:p>
        </w:tc>
        <w:tc>
          <w:tcPr>
            <w:tcW w:w="1275" w:type="dxa"/>
            <w:tcBorders>
              <w:top w:val="double" w:sz="4" w:space="0" w:color="auto"/>
              <w:bottom w:val="double" w:sz="4" w:space="0" w:color="auto"/>
            </w:tcBorders>
            <w:shd w:val="clear" w:color="auto" w:fill="EEECE1" w:themeFill="background2"/>
          </w:tcPr>
          <w:p w:rsidR="00030F56" w:rsidRPr="00B46581" w:rsidRDefault="00030F56" w:rsidP="00FC61E2">
            <w:pPr>
              <w:autoSpaceDE w:val="0"/>
              <w:autoSpaceDN w:val="0"/>
              <w:adjustRightInd w:val="0"/>
              <w:jc w:val="center"/>
              <w:rPr>
                <w:rFonts w:asciiTheme="majorHAnsi" w:hAnsiTheme="majorHAnsi" w:cs="Times New Roman"/>
                <w:b/>
                <w:color w:val="000000"/>
                <w:sz w:val="18"/>
                <w:szCs w:val="18"/>
                <w:lang w:val="en-US"/>
              </w:rPr>
            </w:pPr>
            <w:r w:rsidRPr="00B46581">
              <w:rPr>
                <w:rFonts w:asciiTheme="majorHAnsi" w:hAnsiTheme="majorHAnsi" w:cs="Times New Roman"/>
                <w:b/>
                <w:color w:val="000000"/>
                <w:sz w:val="18"/>
                <w:szCs w:val="18"/>
                <w:lang w:val="en-US"/>
              </w:rPr>
              <w:t>Phenotype EWAS Atlas</w:t>
            </w:r>
          </w:p>
        </w:tc>
        <w:tc>
          <w:tcPr>
            <w:tcW w:w="2127" w:type="dxa"/>
            <w:tcBorders>
              <w:top w:val="double" w:sz="4" w:space="0" w:color="auto"/>
              <w:bottom w:val="double" w:sz="4" w:space="0" w:color="auto"/>
            </w:tcBorders>
            <w:shd w:val="clear" w:color="auto" w:fill="EEECE1" w:themeFill="background2"/>
          </w:tcPr>
          <w:p w:rsidR="00030F56" w:rsidRPr="00B46581" w:rsidRDefault="00030F56" w:rsidP="00FC61E2">
            <w:pPr>
              <w:autoSpaceDE w:val="0"/>
              <w:autoSpaceDN w:val="0"/>
              <w:adjustRightInd w:val="0"/>
              <w:jc w:val="center"/>
              <w:rPr>
                <w:rFonts w:asciiTheme="majorHAnsi" w:hAnsiTheme="majorHAnsi" w:cs="Times New Roman"/>
                <w:b/>
                <w:color w:val="000000"/>
                <w:sz w:val="18"/>
                <w:szCs w:val="18"/>
                <w:lang w:val="en-US"/>
              </w:rPr>
            </w:pPr>
            <w:r w:rsidRPr="00B46581">
              <w:rPr>
                <w:rFonts w:asciiTheme="majorHAnsi" w:hAnsiTheme="majorHAnsi" w:cs="Times New Roman"/>
                <w:b/>
                <w:color w:val="000000"/>
                <w:sz w:val="18"/>
                <w:szCs w:val="18"/>
                <w:lang w:val="en-US"/>
              </w:rPr>
              <w:t>Phenotype GWAS Catalog</w:t>
            </w:r>
          </w:p>
        </w:tc>
      </w:tr>
      <w:tr w:rsidR="00030F56" w:rsidRPr="00BA4532" w:rsidTr="00030F56">
        <w:trPr>
          <w:trHeight w:val="288"/>
          <w:jc w:val="center"/>
        </w:trPr>
        <w:tc>
          <w:tcPr>
            <w:tcW w:w="1242" w:type="dxa"/>
            <w:tcBorders>
              <w:top w:val="double" w:sz="4" w:space="0" w:color="auto"/>
            </w:tcBorders>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cg26168577</w:t>
            </w:r>
          </w:p>
        </w:tc>
        <w:tc>
          <w:tcPr>
            <w:tcW w:w="851" w:type="dxa"/>
            <w:tcBorders>
              <w:top w:val="double" w:sz="4" w:space="0" w:color="auto"/>
            </w:tcBorders>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Borders>
              <w:top w:val="double" w:sz="4" w:space="0" w:color="auto"/>
            </w:tcBorders>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17</w:t>
            </w:r>
          </w:p>
        </w:tc>
        <w:tc>
          <w:tcPr>
            <w:tcW w:w="1770" w:type="dxa"/>
            <w:tcBorders>
              <w:top w:val="double" w:sz="4" w:space="0" w:color="auto"/>
            </w:tcBorders>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r w:rsidRPr="007C2488">
              <w:rPr>
                <w:rFonts w:asciiTheme="majorHAnsi" w:hAnsiTheme="majorHAnsi" w:cs="Times New Roman"/>
                <w:i/>
                <w:color w:val="000000"/>
                <w:sz w:val="18"/>
                <w:szCs w:val="18"/>
                <w:lang w:val="en-US"/>
              </w:rPr>
              <w:t>MRC2</w:t>
            </w:r>
          </w:p>
        </w:tc>
        <w:tc>
          <w:tcPr>
            <w:tcW w:w="1298" w:type="dxa"/>
            <w:tcBorders>
              <w:top w:val="double" w:sz="4" w:space="0" w:color="auto"/>
            </w:tcBorders>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Body</w:t>
            </w:r>
          </w:p>
        </w:tc>
        <w:tc>
          <w:tcPr>
            <w:tcW w:w="1275" w:type="dxa"/>
            <w:tcBorders>
              <w:top w:val="double" w:sz="4" w:space="0" w:color="auto"/>
            </w:tcBorders>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2127" w:type="dxa"/>
            <w:tcBorders>
              <w:top w:val="double" w:sz="4" w:space="0" w:color="auto"/>
            </w:tcBorders>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pulse pressure measurement,</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blood protein measurement,</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 xml:space="preserve">heel bone mineral </w:t>
            </w:r>
            <w:r w:rsidRPr="00B46581">
              <w:rPr>
                <w:rFonts w:asciiTheme="majorHAnsi" w:hAnsiTheme="majorHAnsi" w:cs="Times New Roman"/>
                <w:color w:val="000000"/>
                <w:sz w:val="18"/>
                <w:szCs w:val="18"/>
                <w:lang w:val="en-US"/>
              </w:rPr>
              <w:lastRenderedPageBreak/>
              <w:t>density,</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FEV/FEC ratio,</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systolic blood pressure,</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diastolic blood pressure,</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vital capacity,</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mathematical ability,</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wellbeing measurement,</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neuroticism measurement,</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depressive symptom measurement, intelligence</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lastRenderedPageBreak/>
              <w:t>cg03066788</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8</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r w:rsidRPr="007C2488">
              <w:rPr>
                <w:rFonts w:asciiTheme="majorHAnsi" w:hAnsiTheme="majorHAnsi" w:cs="Times New Roman"/>
                <w:i/>
                <w:color w:val="000000"/>
                <w:sz w:val="18"/>
                <w:szCs w:val="18"/>
                <w:lang w:val="en-US"/>
              </w:rPr>
              <w:t>PNOC</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5UTR</w:t>
            </w:r>
          </w:p>
        </w:tc>
        <w:tc>
          <w:tcPr>
            <w:tcW w:w="1275" w:type="dxa"/>
          </w:tcPr>
          <w:p w:rsidR="00030F56" w:rsidRPr="00951BC5" w:rsidRDefault="00030F56" w:rsidP="00FC61E2">
            <w:pPr>
              <w:autoSpaceDE w:val="0"/>
              <w:autoSpaceDN w:val="0"/>
              <w:adjustRightInd w:val="0"/>
              <w:jc w:val="center"/>
              <w:rPr>
                <w:rFonts w:asciiTheme="majorHAnsi" w:hAnsiTheme="majorHAnsi" w:cs="Times New Roman"/>
                <w:sz w:val="18"/>
                <w:szCs w:val="18"/>
                <w:lang w:val="en-US"/>
              </w:rPr>
            </w:pPr>
            <w:r w:rsidRPr="00B46581">
              <w:rPr>
                <w:rFonts w:asciiTheme="majorHAnsi" w:hAnsiTheme="majorHAnsi" w:cs="Times New Roman"/>
                <w:sz w:val="18"/>
                <w:szCs w:val="18"/>
                <w:lang w:val="en-US"/>
              </w:rPr>
              <w:t>obesity -</w:t>
            </w:r>
          </w:p>
          <w:p w:rsidR="00030F56" w:rsidRPr="00951BC5" w:rsidRDefault="00030F56" w:rsidP="00FC61E2">
            <w:pPr>
              <w:autoSpaceDE w:val="0"/>
              <w:autoSpaceDN w:val="0"/>
              <w:adjustRightInd w:val="0"/>
              <w:jc w:val="center"/>
              <w:rPr>
                <w:rFonts w:asciiTheme="majorHAnsi" w:hAnsiTheme="majorHAnsi" w:cs="Times New Roman"/>
                <w:sz w:val="18"/>
                <w:szCs w:val="18"/>
                <w:lang w:val="en-US"/>
              </w:rPr>
            </w:pPr>
            <w:r w:rsidRPr="00951BC5">
              <w:rPr>
                <w:rFonts w:asciiTheme="majorHAnsi" w:hAnsiTheme="majorHAnsi" w:cs="Times New Roman"/>
                <w:sz w:val="18"/>
                <w:szCs w:val="18"/>
                <w:lang w:val="en-US"/>
              </w:rPr>
              <w:t>facial aging +</w:t>
            </w:r>
          </w:p>
        </w:tc>
        <w:tc>
          <w:tcPr>
            <w:tcW w:w="2127" w:type="dxa"/>
          </w:tcPr>
          <w:p w:rsidR="00030F56" w:rsidRPr="00B46581" w:rsidRDefault="00CA036A" w:rsidP="00FC61E2">
            <w:pPr>
              <w:spacing w:before="120"/>
              <w:jc w:val="center"/>
              <w:rPr>
                <w:rFonts w:asciiTheme="majorHAnsi" w:eastAsia="Times New Roman" w:hAnsiTheme="majorHAnsi" w:cs="Times New Roman"/>
                <w:sz w:val="18"/>
                <w:szCs w:val="18"/>
                <w:lang w:val="en-US" w:eastAsia="it-IT"/>
              </w:rPr>
            </w:pPr>
            <w:hyperlink r:id="rId36" w:tgtFrame="_blank" w:tooltip="View phenotype at GWAS Catalog" w:history="1">
              <w:r w:rsidR="00030F56" w:rsidRPr="00B46581">
                <w:rPr>
                  <w:rFonts w:asciiTheme="majorHAnsi" w:eastAsia="Times New Roman" w:hAnsiTheme="majorHAnsi" w:cs="Times New Roman"/>
                  <w:sz w:val="18"/>
                  <w:szCs w:val="18"/>
                  <w:lang w:val="en-US" w:eastAsia="it-IT"/>
                </w:rPr>
                <w:t>body mass index</w:t>
              </w:r>
            </w:hyperlink>
            <w:r w:rsidR="00030F56" w:rsidRPr="00B46581">
              <w:rPr>
                <w:rFonts w:asciiTheme="majorHAnsi" w:hAnsiTheme="majorHAnsi" w:cs="Times New Roman"/>
                <w:sz w:val="18"/>
                <w:szCs w:val="18"/>
                <w:lang w:val="en-US"/>
              </w:rPr>
              <w:t xml:space="preserve">, </w:t>
            </w:r>
            <w:hyperlink r:id="rId37" w:tgtFrame="_blank" w:tooltip="View phenotype at GWAS Catalog" w:history="1">
              <w:r w:rsidR="00030F56" w:rsidRPr="00B46581">
                <w:rPr>
                  <w:rFonts w:asciiTheme="majorHAnsi" w:eastAsia="Times New Roman" w:hAnsiTheme="majorHAnsi" w:cs="Times New Roman"/>
                  <w:sz w:val="18"/>
                  <w:szCs w:val="18"/>
                  <w:lang w:val="en-US" w:eastAsia="it-IT"/>
                </w:rPr>
                <w:t>serum IgG glycosylation measurement</w:t>
              </w:r>
            </w:hyperlink>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cg26615232</w:t>
            </w:r>
          </w:p>
        </w:tc>
        <w:tc>
          <w:tcPr>
            <w:tcW w:w="851" w:type="dxa"/>
          </w:tcPr>
          <w:p w:rsidR="00030F56" w:rsidRPr="00951BC5" w:rsidRDefault="00030F56" w:rsidP="00FC61E2">
            <w:pPr>
              <w:autoSpaceDE w:val="0"/>
              <w:autoSpaceDN w:val="0"/>
              <w:adjustRightInd w:val="0"/>
              <w:jc w:val="center"/>
              <w:rPr>
                <w:rFonts w:asciiTheme="majorHAnsi" w:hAnsiTheme="majorHAnsi" w:cs="Times New Roman"/>
                <w:color w:val="000000"/>
                <w:sz w:val="18"/>
                <w:szCs w:val="18"/>
                <w:lang w:val="en-US"/>
              </w:rPr>
            </w:pPr>
            <w:r w:rsidRPr="00951BC5">
              <w:rPr>
                <w:rFonts w:asciiTheme="majorHAnsi" w:hAnsiTheme="majorHAnsi" w:cs="Times New Roman"/>
                <w:color w:val="000000"/>
                <w:sz w:val="18"/>
                <w:szCs w:val="18"/>
                <w:lang w:val="en-US"/>
              </w:rPr>
              <w:t>-</w:t>
            </w:r>
          </w:p>
        </w:tc>
        <w:tc>
          <w:tcPr>
            <w:tcW w:w="943" w:type="dxa"/>
          </w:tcPr>
          <w:p w:rsidR="00030F56" w:rsidRPr="00951BC5" w:rsidRDefault="00030F56" w:rsidP="00FC61E2">
            <w:pPr>
              <w:autoSpaceDE w:val="0"/>
              <w:autoSpaceDN w:val="0"/>
              <w:adjustRightInd w:val="0"/>
              <w:jc w:val="center"/>
              <w:rPr>
                <w:rFonts w:asciiTheme="majorHAnsi" w:hAnsiTheme="majorHAnsi" w:cs="Times New Roman"/>
                <w:color w:val="000000"/>
                <w:sz w:val="18"/>
                <w:szCs w:val="18"/>
                <w:lang w:val="en-US"/>
              </w:rPr>
            </w:pPr>
            <w:r w:rsidRPr="00951BC5">
              <w:rPr>
                <w:rFonts w:asciiTheme="majorHAnsi" w:hAnsiTheme="majorHAnsi" w:cs="Times New Roman"/>
                <w:color w:val="000000"/>
                <w:sz w:val="18"/>
                <w:szCs w:val="18"/>
                <w:lang w:val="en-US"/>
              </w:rPr>
              <w:t>1</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r w:rsidRPr="007C2488">
              <w:rPr>
                <w:rFonts w:asciiTheme="majorHAnsi" w:hAnsiTheme="majorHAnsi" w:cs="Times New Roman"/>
                <w:i/>
                <w:color w:val="000000"/>
                <w:sz w:val="18"/>
                <w:szCs w:val="18"/>
                <w:lang w:val="en-US"/>
              </w:rPr>
              <w:t>USH2A</w:t>
            </w:r>
          </w:p>
        </w:tc>
        <w:tc>
          <w:tcPr>
            <w:tcW w:w="1298" w:type="dxa"/>
          </w:tcPr>
          <w:p w:rsidR="00030F56" w:rsidRPr="00951BC5" w:rsidRDefault="00030F56" w:rsidP="00FC61E2">
            <w:pPr>
              <w:autoSpaceDE w:val="0"/>
              <w:autoSpaceDN w:val="0"/>
              <w:adjustRightInd w:val="0"/>
              <w:jc w:val="center"/>
              <w:rPr>
                <w:rFonts w:asciiTheme="majorHAnsi" w:hAnsiTheme="majorHAnsi" w:cs="Times New Roman"/>
                <w:color w:val="000000"/>
                <w:sz w:val="18"/>
                <w:szCs w:val="18"/>
                <w:lang w:val="en-US"/>
              </w:rPr>
            </w:pPr>
            <w:r w:rsidRPr="00951BC5">
              <w:rPr>
                <w:rFonts w:asciiTheme="majorHAnsi" w:hAnsiTheme="majorHAnsi" w:cs="Times New Roman"/>
                <w:color w:val="000000"/>
                <w:sz w:val="18"/>
                <w:szCs w:val="18"/>
                <w:lang w:val="en-US"/>
              </w:rPr>
              <w:t>Body</w:t>
            </w:r>
          </w:p>
        </w:tc>
        <w:tc>
          <w:tcPr>
            <w:tcW w:w="1275" w:type="dxa"/>
          </w:tcPr>
          <w:p w:rsidR="00030F56" w:rsidRPr="00951BC5" w:rsidRDefault="00030F56" w:rsidP="00FC61E2">
            <w:pPr>
              <w:autoSpaceDE w:val="0"/>
              <w:autoSpaceDN w:val="0"/>
              <w:adjustRightInd w:val="0"/>
              <w:jc w:val="center"/>
              <w:rPr>
                <w:rFonts w:asciiTheme="majorHAnsi" w:hAnsiTheme="majorHAnsi" w:cs="Times New Roman"/>
                <w:color w:val="000000"/>
                <w:sz w:val="18"/>
                <w:szCs w:val="18"/>
                <w:lang w:val="en-US"/>
              </w:rPr>
            </w:pPr>
            <w:r w:rsidRPr="00951BC5">
              <w:rPr>
                <w:rFonts w:asciiTheme="majorHAnsi" w:hAnsiTheme="majorHAnsi" w:cs="Times New Roman"/>
                <w:color w:val="000000"/>
                <w:sz w:val="18"/>
                <w:szCs w:val="18"/>
                <w:lang w:val="en-US"/>
              </w:rPr>
              <w:t>-</w:t>
            </w:r>
          </w:p>
        </w:tc>
        <w:tc>
          <w:tcPr>
            <w:tcW w:w="2127" w:type="dxa"/>
          </w:tcPr>
          <w:p w:rsidR="00030F56" w:rsidRPr="00B46581" w:rsidRDefault="00030F56" w:rsidP="00FC61E2">
            <w:pPr>
              <w:spacing w:before="120"/>
              <w:jc w:val="center"/>
              <w:rPr>
                <w:rFonts w:asciiTheme="majorHAnsi" w:eastAsia="Times New Roman" w:hAnsiTheme="majorHAnsi" w:cs="Times New Roman"/>
                <w:sz w:val="18"/>
                <w:szCs w:val="18"/>
                <w:lang w:val="en-US" w:eastAsia="it-IT"/>
              </w:rPr>
            </w:pPr>
            <w:r w:rsidRPr="00B46581">
              <w:rPr>
                <w:rFonts w:asciiTheme="majorHAnsi" w:eastAsia="Times New Roman" w:hAnsiTheme="majorHAnsi" w:cs="Times New Roman"/>
                <w:sz w:val="18"/>
                <w:szCs w:val="18"/>
                <w:lang w:val="en-US" w:eastAsia="it-IT"/>
              </w:rPr>
              <w:t>smoking status measurement, DNA methylation, cognitive function measurement, self reported educational attainment, birthweight, unipolar depression, alcohol dependence, helping behavior measurement,  chronic mucus hypersecretion, serum IgG glycosylation measurement, testosterone measurement,</w:t>
            </w:r>
            <w:r>
              <w:rPr>
                <w:rFonts w:asciiTheme="majorHAnsi" w:eastAsia="Times New Roman" w:hAnsiTheme="majorHAnsi" w:cs="Times New Roman"/>
                <w:sz w:val="18"/>
                <w:szCs w:val="18"/>
                <w:lang w:val="en-US" w:eastAsia="it-IT"/>
              </w:rPr>
              <w:t xml:space="preserve"> eye colo</w:t>
            </w:r>
            <w:r w:rsidRPr="00B46581">
              <w:rPr>
                <w:rFonts w:asciiTheme="majorHAnsi" w:eastAsia="Times New Roman" w:hAnsiTheme="majorHAnsi" w:cs="Times New Roman"/>
                <w:sz w:val="18"/>
                <w:szCs w:val="18"/>
                <w:lang w:val="en-US" w:eastAsia="it-IT"/>
              </w:rPr>
              <w:t>r measurement,skin pigmentation measurement</w:t>
            </w:r>
          </w:p>
        </w:tc>
      </w:tr>
      <w:tr w:rsidR="00030F56" w:rsidRPr="00B46581"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rPr>
            </w:pPr>
            <w:r w:rsidRPr="00030F56">
              <w:rPr>
                <w:rFonts w:asciiTheme="majorHAnsi" w:hAnsiTheme="majorHAnsi" w:cs="Times New Roman"/>
                <w:color w:val="000000"/>
                <w:sz w:val="18"/>
                <w:szCs w:val="18"/>
              </w:rPr>
              <w:t>cg12055114</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19</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rPr>
            </w:pPr>
            <w:r w:rsidRPr="007C2488">
              <w:rPr>
                <w:rFonts w:asciiTheme="majorHAnsi" w:hAnsiTheme="majorHAnsi" w:cs="Times New Roman"/>
                <w:i/>
                <w:color w:val="000000"/>
                <w:sz w:val="18"/>
                <w:szCs w:val="18"/>
              </w:rPr>
              <w:t>LMNB2</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TSS1500</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w:t>
            </w:r>
          </w:p>
        </w:tc>
        <w:tc>
          <w:tcPr>
            <w:tcW w:w="2127" w:type="dxa"/>
          </w:tcPr>
          <w:p w:rsidR="00030F56" w:rsidRPr="00B46581" w:rsidRDefault="00030F56" w:rsidP="00FC61E2">
            <w:pPr>
              <w:jc w:val="center"/>
              <w:rPr>
                <w:rFonts w:asciiTheme="majorHAnsi" w:hAnsiTheme="majorHAnsi" w:cs="Times New Roman"/>
                <w:sz w:val="18"/>
                <w:szCs w:val="18"/>
                <w:lang w:val="en-US"/>
              </w:rPr>
            </w:pPr>
            <w:r w:rsidRPr="00B46581">
              <w:rPr>
                <w:rFonts w:asciiTheme="majorHAnsi" w:hAnsiTheme="majorHAnsi" w:cs="Times New Roman"/>
                <w:sz w:val="18"/>
                <w:szCs w:val="18"/>
                <w:lang w:val="en-US"/>
              </w:rPr>
              <w:t>erythrocyte count, pulse pressure measurement, hematocrit</w:t>
            </w:r>
            <w:r w:rsidRPr="00B46581">
              <w:rPr>
                <w:rFonts w:asciiTheme="majorHAnsi" w:hAnsiTheme="majorHAnsi" w:cs="Times New Roman"/>
                <w:sz w:val="18"/>
                <w:szCs w:val="18"/>
                <w:lang w:val="en-US"/>
              </w:rPr>
              <w:cr/>
              <w:t>hemoglobin measurement, waist-hip ratio, self reported educational attainment,</w:t>
            </w:r>
            <w:r w:rsidRPr="00B46581">
              <w:rPr>
                <w:rFonts w:asciiTheme="majorHAnsi" w:hAnsiTheme="majorHAnsi" w:cs="Times New Roman"/>
                <w:sz w:val="18"/>
                <w:szCs w:val="18"/>
                <w:lang w:val="en-US"/>
              </w:rPr>
              <w:cr/>
              <w:t>Hodgkins lymphoma,</w:t>
            </w:r>
            <w:r w:rsidRPr="00B46581">
              <w:rPr>
                <w:rFonts w:asciiTheme="majorHAnsi" w:hAnsiTheme="majorHAnsi" w:cs="Times New Roman"/>
                <w:sz w:val="18"/>
                <w:szCs w:val="18"/>
                <w:lang w:val="en-US"/>
              </w:rPr>
              <w:cr/>
              <w:t>risk-taking behaviour,</w:t>
            </w:r>
            <w:r w:rsidRPr="00B46581">
              <w:rPr>
                <w:rFonts w:asciiTheme="majorHAnsi" w:hAnsiTheme="majorHAnsi" w:cs="Times New Roman"/>
                <w:sz w:val="18"/>
                <w:szCs w:val="18"/>
                <w:lang w:val="en-US"/>
              </w:rPr>
              <w:cr/>
              <w:t>cleft palate, cleft lip, body height, insulin metabolic clearance rate measuremen</w:t>
            </w:r>
            <w:r>
              <w:rPr>
                <w:rFonts w:asciiTheme="majorHAnsi" w:hAnsiTheme="majorHAnsi" w:cs="Times New Roman"/>
                <w:sz w:val="18"/>
                <w:szCs w:val="18"/>
                <w:lang w:val="en-US"/>
              </w:rPr>
              <w:t>t</w:t>
            </w:r>
            <w:r w:rsidRPr="00B46581">
              <w:rPr>
                <w:rFonts w:asciiTheme="majorHAnsi" w:hAnsiTheme="majorHAnsi" w:cs="Times New Roman"/>
                <w:sz w:val="18"/>
                <w:szCs w:val="18"/>
                <w:lang w:val="en-US"/>
              </w:rPr>
              <w:t>, glucose homeostasis measurement, wellbeing measurement, sodium measurement, diastolic blood pressure,</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Pr>
                <w:rFonts w:asciiTheme="majorHAnsi" w:hAnsiTheme="majorHAnsi" w:cs="Times New Roman"/>
                <w:sz w:val="18"/>
                <w:szCs w:val="18"/>
                <w:lang w:val="en-US"/>
              </w:rPr>
              <w:t xml:space="preserve">BMI-adjusted </w:t>
            </w:r>
            <w:r w:rsidRPr="00B46581">
              <w:rPr>
                <w:rFonts w:asciiTheme="majorHAnsi" w:hAnsiTheme="majorHAnsi" w:cs="Times New Roman"/>
                <w:sz w:val="18"/>
                <w:szCs w:val="18"/>
                <w:lang w:val="en-US"/>
              </w:rPr>
              <w:t>hip circumference</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rPr>
            </w:pPr>
            <w:r w:rsidRPr="00030F56">
              <w:rPr>
                <w:rFonts w:asciiTheme="majorHAnsi" w:hAnsiTheme="majorHAnsi" w:cs="Times New Roman"/>
                <w:color w:val="000000"/>
                <w:sz w:val="18"/>
                <w:szCs w:val="18"/>
              </w:rPr>
              <w:t>cg04873627</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4</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rPr>
            </w:pPr>
            <w:r w:rsidRPr="007C2488">
              <w:rPr>
                <w:rFonts w:asciiTheme="majorHAnsi" w:hAnsiTheme="majorHAnsi" w:cs="Times New Roman"/>
                <w:i/>
                <w:color w:val="000000"/>
                <w:sz w:val="18"/>
                <w:szCs w:val="18"/>
              </w:rPr>
              <w:t>TBC1D19</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Intron</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Varicose veins</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acute myeloid leukemia</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diastolic blood pressure</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systolic blood pressure</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cardiovascular disease</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Agents acting on the renin-angiotensin system use measurement</w:t>
            </w:r>
          </w:p>
          <w:p w:rsidR="00030F56" w:rsidRPr="00951BC5" w:rsidRDefault="00030F56" w:rsidP="00FC61E2">
            <w:pPr>
              <w:autoSpaceDE w:val="0"/>
              <w:autoSpaceDN w:val="0"/>
              <w:adjustRightInd w:val="0"/>
              <w:jc w:val="center"/>
              <w:rPr>
                <w:rFonts w:asciiTheme="majorHAnsi" w:hAnsiTheme="majorHAnsi" w:cs="Times New Roman"/>
                <w:color w:val="000000"/>
                <w:sz w:val="18"/>
                <w:szCs w:val="18"/>
                <w:lang w:val="en-US"/>
              </w:rPr>
            </w:pPr>
            <w:r w:rsidRPr="00951BC5">
              <w:rPr>
                <w:rFonts w:asciiTheme="majorHAnsi" w:hAnsiTheme="majorHAnsi" w:cs="Times New Roman"/>
                <w:color w:val="000000"/>
                <w:sz w:val="18"/>
                <w:szCs w:val="18"/>
                <w:lang w:val="en-US"/>
              </w:rPr>
              <w:t>schizophrenia</w:t>
            </w:r>
          </w:p>
          <w:p w:rsidR="00030F56" w:rsidRPr="00951BC5" w:rsidRDefault="00030F56" w:rsidP="00FC61E2">
            <w:pPr>
              <w:autoSpaceDE w:val="0"/>
              <w:autoSpaceDN w:val="0"/>
              <w:adjustRightInd w:val="0"/>
              <w:jc w:val="center"/>
              <w:rPr>
                <w:rFonts w:asciiTheme="majorHAnsi" w:hAnsiTheme="majorHAnsi" w:cs="Times New Roman"/>
                <w:color w:val="000000"/>
                <w:sz w:val="18"/>
                <w:szCs w:val="18"/>
                <w:lang w:val="en-US"/>
              </w:rPr>
            </w:pPr>
            <w:r w:rsidRPr="00951BC5">
              <w:rPr>
                <w:rFonts w:asciiTheme="majorHAnsi" w:hAnsiTheme="majorHAnsi" w:cs="Times New Roman"/>
                <w:color w:val="000000"/>
                <w:sz w:val="18"/>
                <w:szCs w:val="18"/>
                <w:lang w:val="en-US"/>
              </w:rPr>
              <w:t xml:space="preserve">reaction time </w:t>
            </w:r>
            <w:r w:rsidRPr="00951BC5">
              <w:rPr>
                <w:rFonts w:asciiTheme="majorHAnsi" w:hAnsiTheme="majorHAnsi" w:cs="Times New Roman"/>
                <w:color w:val="000000"/>
                <w:sz w:val="18"/>
                <w:szCs w:val="18"/>
                <w:lang w:val="en-US"/>
              </w:rPr>
              <w:lastRenderedPageBreak/>
              <w:t>measurement</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superior frontal gyrus grey matter volume measurement</w:t>
            </w:r>
          </w:p>
        </w:tc>
      </w:tr>
      <w:tr w:rsidR="00030F56" w:rsidRPr="00B46581"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rPr>
            </w:pPr>
            <w:r w:rsidRPr="00030F56">
              <w:rPr>
                <w:rFonts w:asciiTheme="majorHAnsi" w:hAnsiTheme="majorHAnsi" w:cs="Times New Roman"/>
                <w:color w:val="000000"/>
                <w:sz w:val="18"/>
                <w:szCs w:val="18"/>
              </w:rPr>
              <w:lastRenderedPageBreak/>
              <w:t>cg15225594</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5</w:t>
            </w:r>
          </w:p>
        </w:tc>
        <w:tc>
          <w:tcPr>
            <w:tcW w:w="1770"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 xml:space="preserve">20kb down </w:t>
            </w:r>
            <w:r w:rsidRPr="007C2488">
              <w:rPr>
                <w:rFonts w:asciiTheme="majorHAnsi" w:hAnsiTheme="majorHAnsi" w:cs="Times New Roman"/>
                <w:i/>
                <w:color w:val="000000"/>
                <w:sz w:val="18"/>
                <w:szCs w:val="18"/>
              </w:rPr>
              <w:t>ERCC8</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Intergenic region</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cg01286950</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2</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r w:rsidRPr="007C2488">
              <w:rPr>
                <w:rFonts w:asciiTheme="majorHAnsi" w:hAnsiTheme="majorHAnsi" w:cs="Times New Roman"/>
                <w:i/>
                <w:color w:val="000000"/>
                <w:sz w:val="18"/>
                <w:szCs w:val="18"/>
                <w:lang w:val="en-US"/>
              </w:rPr>
              <w:t>AFF3</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Body</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sz w:val="18"/>
                <w:szCs w:val="18"/>
                <w:lang w:val="en-US"/>
              </w:rPr>
              <w:t xml:space="preserve">self reported educational attainment, mathematical ability, erythrocyte count, body mass index, rheumatoid arthritis, serum non-albumin protein measurement, intelligence, self reported educational attainment, BMI-adjusted waist-hip ratio, schizophrenia, intelligence, self reported educational attainment, cognitive function measurement, smoking status measurement, waist-hip ratio, albumin:globulin ratio measurement, balding measurement, rheumatoid arthritis, celiac disease, mean corpuscular hemoglobin, social interaction measurement, blood protein measurement, platelet crit, gastroesophageal reflux disease, acute myeloid leukemia, intraocular pressure measurement, vital capacity,age at first birth measurement, body height, serum IgG measurement, grip strength measurement, type 1 diabetes nephropathy, household income, age at menarche, FEV/FEC ratio, type I diabetes mellitus, alcohol consumption measurement, adolescent idiopathic scoliosis, type 1 diabetes nephropathy, chronic kidney disease, systemic juvenile idiopathic arthritis, polyarticular juvenile idiopathic arthritis, rheumatoid factor negative, oligoarticular juvenile idiopathic arthritis, cannabis dependence measurement, number of children ever born measurement, </w:t>
            </w:r>
            <w:r w:rsidRPr="00B46581">
              <w:rPr>
                <w:rFonts w:asciiTheme="majorHAnsi" w:hAnsiTheme="majorHAnsi"/>
                <w:sz w:val="18"/>
                <w:szCs w:val="18"/>
                <w:lang w:val="en-US"/>
              </w:rPr>
              <w:lastRenderedPageBreak/>
              <w:t>schizophrenia, response to paliperidone, schizophrenia symptom severity measurement, Astigmatism, susceptibility to chronic sinus infection measurement, mammographic density measurement</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rPr>
            </w:pPr>
            <w:r w:rsidRPr="00030F56">
              <w:rPr>
                <w:rFonts w:asciiTheme="majorHAnsi" w:hAnsiTheme="majorHAnsi" w:cs="Times New Roman"/>
                <w:color w:val="000000"/>
                <w:sz w:val="18"/>
                <w:szCs w:val="18"/>
              </w:rPr>
              <w:lastRenderedPageBreak/>
              <w:t>cg18072629</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10</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rPr>
            </w:pPr>
            <w:r w:rsidRPr="007C2488">
              <w:rPr>
                <w:rFonts w:asciiTheme="majorHAnsi" w:hAnsiTheme="majorHAnsi" w:cs="Times New Roman"/>
                <w:i/>
                <w:color w:val="000000"/>
                <w:sz w:val="18"/>
                <w:szCs w:val="18"/>
              </w:rPr>
              <w:t>GATA3-AS1</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Intron</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p>
        </w:tc>
        <w:tc>
          <w:tcPr>
            <w:tcW w:w="2127" w:type="dxa"/>
          </w:tcPr>
          <w:p w:rsidR="00030F56" w:rsidRPr="00B46581" w:rsidRDefault="00030F56" w:rsidP="00FC61E2">
            <w:pPr>
              <w:jc w:val="center"/>
              <w:rPr>
                <w:rFonts w:asciiTheme="majorHAnsi" w:hAnsiTheme="majorHAnsi" w:cs="Times New Roman"/>
                <w:color w:val="000000"/>
                <w:sz w:val="18"/>
                <w:szCs w:val="18"/>
                <w:lang w:val="en-US"/>
              </w:rPr>
            </w:pPr>
            <w:r w:rsidRPr="00123EE8">
              <w:rPr>
                <w:rFonts w:asciiTheme="majorHAnsi" w:hAnsiTheme="majorHAnsi"/>
                <w:sz w:val="18"/>
                <w:szCs w:val="18"/>
                <w:lang w:val="en-US"/>
              </w:rPr>
              <w:t>adult onset asthma, Glucocorticoid use measurement, B-cell acute lymphoblastic leukemia, childhood onset asthma, nodular sclerosis Hodgkin lymphoma,  Inhalant adrenergic use measurement, allergy, acute lymphoblastic leukemia, Hodgkins lymphoma,</w:t>
            </w:r>
            <w:r w:rsidRPr="00123EE8">
              <w:rPr>
                <w:rFonts w:asciiTheme="majorHAnsi" w:hAnsiTheme="majorHAnsi"/>
                <w:sz w:val="18"/>
                <w:szCs w:val="18"/>
                <w:lang w:val="en-US"/>
              </w:rPr>
              <w:cr/>
              <w:t xml:space="preserve">asthma, type I diabetes mellitus, balding measurement, rheumatoid arthritis, </w:t>
            </w:r>
            <w:r w:rsidRPr="00B46581">
              <w:rPr>
                <w:rFonts w:asciiTheme="majorHAnsi" w:hAnsiTheme="majorHAnsi"/>
                <w:sz w:val="18"/>
                <w:szCs w:val="18"/>
                <w:lang w:val="en-US"/>
              </w:rPr>
              <w:t>s</w:t>
            </w:r>
            <w:r>
              <w:rPr>
                <w:rFonts w:asciiTheme="majorHAnsi" w:hAnsiTheme="majorHAnsi"/>
                <w:sz w:val="18"/>
                <w:szCs w:val="18"/>
                <w:lang w:val="en-US"/>
              </w:rPr>
              <w:t xml:space="preserve">elective IgA deficiency disease, </w:t>
            </w:r>
            <w:r w:rsidRPr="00B46581">
              <w:rPr>
                <w:rFonts w:asciiTheme="majorHAnsi" w:hAnsiTheme="majorHAnsi"/>
                <w:sz w:val="18"/>
                <w:szCs w:val="18"/>
                <w:lang w:val="en-US"/>
              </w:rPr>
              <w:t>respiratory system disease</w:t>
            </w:r>
            <w:r>
              <w:rPr>
                <w:rFonts w:asciiTheme="majorHAnsi" w:hAnsiTheme="majorHAnsi"/>
                <w:sz w:val="18"/>
                <w:szCs w:val="18"/>
                <w:lang w:val="en-US"/>
              </w:rPr>
              <w:t>,</w:t>
            </w:r>
            <w:r w:rsidRPr="00B46581">
              <w:rPr>
                <w:rFonts w:asciiTheme="majorHAnsi" w:hAnsiTheme="majorHAnsi"/>
                <w:sz w:val="18"/>
                <w:szCs w:val="18"/>
                <w:lang w:val="en-US"/>
              </w:rPr>
              <w:cr/>
              <w:t>susceptibility to childhood ear infection</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851"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943"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1770"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1298"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1275"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2127"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851"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943"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1770" w:type="dxa"/>
          </w:tcPr>
          <w:p w:rsidR="00030F56" w:rsidRPr="00B86F1E" w:rsidRDefault="00030F56" w:rsidP="00FC61E2">
            <w:pPr>
              <w:autoSpaceDE w:val="0"/>
              <w:autoSpaceDN w:val="0"/>
              <w:adjustRightInd w:val="0"/>
              <w:jc w:val="center"/>
              <w:rPr>
                <w:rFonts w:asciiTheme="majorHAnsi" w:hAnsiTheme="majorHAnsi" w:cs="Times New Roman"/>
                <w:i/>
                <w:color w:val="000000"/>
                <w:sz w:val="18"/>
                <w:szCs w:val="18"/>
                <w:lang w:val="en-US"/>
              </w:rPr>
            </w:pPr>
          </w:p>
        </w:tc>
        <w:tc>
          <w:tcPr>
            <w:tcW w:w="1298"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1275"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rPr>
            </w:pPr>
            <w:r w:rsidRPr="00030F56">
              <w:rPr>
                <w:rFonts w:asciiTheme="majorHAnsi" w:hAnsiTheme="majorHAnsi" w:cs="Times New Roman"/>
                <w:color w:val="000000"/>
                <w:sz w:val="18"/>
                <w:szCs w:val="18"/>
              </w:rPr>
              <w:t>cg13984701</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9</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rPr>
            </w:pPr>
            <w:r w:rsidRPr="007C2488">
              <w:rPr>
                <w:rFonts w:asciiTheme="majorHAnsi" w:hAnsiTheme="majorHAnsi" w:cs="Times New Roman"/>
                <w:i/>
                <w:color w:val="000000"/>
                <w:sz w:val="18"/>
                <w:szCs w:val="18"/>
              </w:rPr>
              <w:t>COL5A1</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Body</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Pr>
                <w:rFonts w:asciiTheme="majorHAnsi" w:hAnsiTheme="majorHAnsi" w:cs="Times New Roman"/>
                <w:color w:val="000000"/>
                <w:sz w:val="18"/>
                <w:szCs w:val="18"/>
              </w:rPr>
              <w:t>-</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sz w:val="18"/>
                <w:szCs w:val="18"/>
                <w:lang w:val="en-US"/>
              </w:rPr>
              <w:t>central corneal thickness, corneal topography, intraocular pressure measurement, eye measurement, waist-hip ratio, phosphatidylcholine measurement, mean arterial pressure, longevity, response to bronchodilator, FEV/FEC ratio, Graves disease, Thyrotoxic periodic paralysis, Crohn's disease</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rPr>
            </w:pPr>
            <w:r w:rsidRPr="00030F56">
              <w:rPr>
                <w:rFonts w:asciiTheme="majorHAnsi" w:hAnsiTheme="majorHAnsi" w:cs="Times New Roman"/>
                <w:color w:val="000000"/>
                <w:sz w:val="18"/>
                <w:szCs w:val="18"/>
              </w:rPr>
              <w:t>cg26332310</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1</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rPr>
            </w:pPr>
            <w:r w:rsidRPr="007C2488">
              <w:rPr>
                <w:rFonts w:asciiTheme="majorHAnsi" w:hAnsiTheme="majorHAnsi" w:cs="Times New Roman"/>
                <w:i/>
                <w:color w:val="000000"/>
                <w:sz w:val="18"/>
                <w:szCs w:val="18"/>
              </w:rPr>
              <w:t>BARHL2</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1stExon</w:t>
            </w:r>
          </w:p>
        </w:tc>
        <w:tc>
          <w:tcPr>
            <w:tcW w:w="1275" w:type="dxa"/>
          </w:tcPr>
          <w:p w:rsidR="00030F56" w:rsidRPr="00B46581" w:rsidRDefault="00030F56" w:rsidP="00FC61E2">
            <w:pPr>
              <w:autoSpaceDE w:val="0"/>
              <w:autoSpaceDN w:val="0"/>
              <w:adjustRightInd w:val="0"/>
              <w:jc w:val="center"/>
              <w:rPr>
                <w:rFonts w:asciiTheme="majorHAnsi" w:hAnsiTheme="majorHAnsi" w:cs="Times New Roman"/>
                <w:sz w:val="18"/>
                <w:szCs w:val="18"/>
                <w:lang w:val="en-US"/>
              </w:rPr>
            </w:pPr>
            <w:r w:rsidRPr="00B46581">
              <w:rPr>
                <w:rFonts w:asciiTheme="majorHAnsi" w:hAnsiTheme="majorHAnsi" w:cs="Times New Roman"/>
                <w:sz w:val="18"/>
                <w:szCs w:val="18"/>
                <w:lang w:val="en-US"/>
              </w:rPr>
              <w:t>aging (NR)</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acute lymphoblastic leukemia +</w:t>
            </w:r>
            <w:r w:rsidR="00CA036A" w:rsidRPr="00B46581">
              <w:rPr>
                <w:rFonts w:asciiTheme="majorHAnsi" w:hAnsiTheme="majorHAnsi" w:cs="Times New Roman"/>
                <w:color w:val="000000"/>
                <w:sz w:val="18"/>
                <w:szCs w:val="18"/>
                <w:lang w:val="en-US"/>
              </w:rPr>
              <w:fldChar w:fldCharType="begin" w:fldLock="1"/>
            </w:r>
            <w:r w:rsidRPr="00B46581">
              <w:rPr>
                <w:rFonts w:asciiTheme="majorHAnsi" w:hAnsiTheme="majorHAnsi" w:cs="Times New Roman"/>
                <w:color w:val="000000"/>
                <w:sz w:val="18"/>
                <w:szCs w:val="18"/>
                <w:lang w:val="en-US"/>
              </w:rPr>
              <w:instrText>ADDIN CSL_CITATION {"citationItems":[{"id":"ITEM-1","itemData":{"DOI":"10.1080/15592294.2015.1061174","ISSN":"15592308","abstract":"Although children with acute lymphoblastic leukemia (ALL) generally have a good outcome, some patients do relapse and survival following relapse is poor. Altered DNA methylation is highly prevalent in ALL and raises the possibility that DNA methylation-based biomarkers could predict patient outcome. In this study, genome-wide methylation analysis, using the Illumina Infinium HumanMethylation450 BeadChip platform, was carried out on 52 diagnostic patient samples from 4 genetic subtypes [ETV6-RUNX1, high hyperdiploidy (HeH), TCF3-PBX1 and dic(9;20)(p11–13;q11)] in a 1:1 case-control design with patients who went on to relapse (as cases) and patients achieving long-term remission (as controls). Pyrosequencing assays for selected loci were used to confirm the array-generated data. Non-negative matrix factorization consensus clustering readily clustered samples according to genetic subgroups and gene enrichment pathway analysis suggested that this is in part driven by epigenetic disruption of subtype specific signaling pathways. Multiple bioinformatics approaches (including bump hunting and individual locus analysis) were used to identify CpG sites or regions associated with outcome. However, no associations with relapse were identified. Our data revealed that ETV6-RUNX1 and dic(9;20) subtypes were mostly associated with hypermethylation; conversely, TCF3-PBX1 and HeH were associated with hypomethylation. We observed significant enrichment of the neuroactive ligand-receptor interaction pathway in TCF3-PBX1 as well as an enrichment of genes involved in immunity and infection pathways in ETV6-RUNX1 subtype. Taken together, our results suggest that altered DNA methylation may have differential impacts in distinct ALL genetic subtypes.","author":[{"dropping-particle":"","family":"Gabriel","given":"Alem S.","non-dropping-particle":"","parse-names":false,"suffix":""},{"dropping-particle":"","family":"Lafta","given":"Fadhel M.","non-dropping-particle":"","parse-names":false,"suffix":""},{"dropping-particle":"","family":"Schwalbey","given":"Edward C.","non-dropping-particle":"","parse-names":false,"suffix":""},{"dropping-particle":"","family":"Nakjang","given":"Sirintra","non-dropping-particle":"","parse-names":false,"suffix":""},{"dropping-particle":"","family":"Cockell","given":"Simon J.","non-dropping-particle":"","parse-names":false,"suffix":""},{"dropping-particle":"","family":"Iliasova","given":"Alice","non-dropping-particle":"","parse-names":false,"suffix":""},{"dropping-particle":"","family":"Enshaei","given":"Amir","non-dropping-particle":"","parse-names":false,"suffix":""},{"dropping-particle":"","family":"Schwab","given":"Claire","non-dropping-particle":"","parse-names":false,"suffix":""},{"dropping-particle":"","family":"Rand","given":"Vikki","non-dropping-particle":"","parse-names":false,"suffix":""},{"dropping-particle":"","family":"Clifford","given":"Steven C.","non-dropping-particle":"","parse-names":false,"suffix":""},{"dropping-particle":"","family":"Kinsey","given":"Sally E.","non-dropping-particle":"","parse-names":false,"suffix":""},{"dropping-particle":"","family":"Mitchell","given":"Chris D.","non-dropping-particle":"","parse-names":false,"suffix":""},{"dropping-particle":"","family":"Vora","given":"Ajay","non-dropping-particle":"","parse-names":false,"suffix":""},{"dropping-particle":"","family":"Harrison","given":"Christine J.","non-dropping-particle":"","parse-names":false,"suffix":""},{"dropping-particle":"V.","family":"Moorman","given":"Anthony","non-dropping-particle":"","parse-names":false,"suffix":""},{"dropping-particle":"","family":"Strathdee","given":"Gordon","non-dropping-particle":"","parse-names":false,"suffix":""}],"container-title":"Epigenetics","id":"ITEM-1","issue":"8","issued":{"date-parts":[["2015","1","1"]]},"page":"717-726","publisher":"Taylor and Francis Inc.","title":"Epigenetic landscape correlates with genetic subtype but does not predict outcome in childhood acute lymphoblastic leukemia","type":"article-journal","volume":"10"},"uris":["http://www.mendeley.com/documents/?uuid=62f99ae1-a969-3ac1-911c-a2860a8d7313"]}],"mendeley":{"formattedCitation":"[70]","plainTextFormattedCitation":"[70]","previouslyFormattedCitation":"[68]"},"properties":{"noteIndex":0},"schema":"https://github.com/citation-style-language/schema/raw/master/csl-citation.json"}</w:instrText>
            </w:r>
            <w:r w:rsidR="00CA036A" w:rsidRPr="00B46581">
              <w:rPr>
                <w:rFonts w:asciiTheme="majorHAnsi" w:hAnsiTheme="majorHAnsi" w:cs="Times New Roman"/>
                <w:color w:val="000000"/>
                <w:sz w:val="18"/>
                <w:szCs w:val="18"/>
                <w:lang w:val="en-US"/>
              </w:rPr>
              <w:fldChar w:fldCharType="separate"/>
            </w:r>
            <w:r w:rsidRPr="00B46581">
              <w:rPr>
                <w:rFonts w:asciiTheme="majorHAnsi" w:hAnsiTheme="majorHAnsi" w:cs="Times New Roman"/>
                <w:noProof/>
                <w:color w:val="000000"/>
                <w:sz w:val="18"/>
                <w:szCs w:val="18"/>
                <w:lang w:val="en-US"/>
              </w:rPr>
              <w:t>[</w:t>
            </w:r>
            <w:r w:rsidR="00CA036A" w:rsidRPr="00B46581">
              <w:rPr>
                <w:rFonts w:asciiTheme="majorHAnsi" w:hAnsiTheme="majorHAnsi" w:cs="Times New Roman"/>
                <w:color w:val="000000"/>
                <w:sz w:val="18"/>
                <w:szCs w:val="18"/>
                <w:lang w:val="en-US"/>
              </w:rPr>
              <w:fldChar w:fldCharType="end"/>
            </w:r>
          </w:p>
          <w:p w:rsidR="00030F56" w:rsidRPr="00B46581" w:rsidRDefault="00030F56" w:rsidP="00FC61E2">
            <w:pPr>
              <w:autoSpaceDE w:val="0"/>
              <w:autoSpaceDN w:val="0"/>
              <w:adjustRightInd w:val="0"/>
              <w:jc w:val="center"/>
              <w:rPr>
                <w:rFonts w:asciiTheme="majorHAnsi" w:hAnsiTheme="majorHAnsi" w:cs="Times New Roman"/>
                <w:sz w:val="18"/>
                <w:szCs w:val="18"/>
                <w:lang w:val="en-US"/>
              </w:rPr>
            </w:pPr>
            <w:r w:rsidRPr="00B46581">
              <w:rPr>
                <w:rFonts w:asciiTheme="majorHAnsi" w:hAnsiTheme="majorHAnsi" w:cs="Times New Roman"/>
                <w:color w:val="000000"/>
                <w:sz w:val="18"/>
                <w:szCs w:val="18"/>
                <w:lang w:val="en-US"/>
              </w:rPr>
              <w:t>colorectal cancer +</w:t>
            </w:r>
          </w:p>
        </w:tc>
        <w:tc>
          <w:tcPr>
            <w:tcW w:w="2127" w:type="dxa"/>
          </w:tcPr>
          <w:p w:rsidR="00030F56" w:rsidRPr="00B46581" w:rsidRDefault="00030F56" w:rsidP="00FC61E2">
            <w:pPr>
              <w:autoSpaceDE w:val="0"/>
              <w:autoSpaceDN w:val="0"/>
              <w:adjustRightInd w:val="0"/>
              <w:jc w:val="center"/>
              <w:rPr>
                <w:rFonts w:asciiTheme="majorHAnsi" w:hAnsiTheme="majorHAnsi" w:cs="Times New Roman"/>
                <w:sz w:val="18"/>
                <w:szCs w:val="18"/>
                <w:lang w:val="en-US"/>
              </w:rPr>
            </w:pPr>
            <w:r w:rsidRPr="00B46581">
              <w:rPr>
                <w:rFonts w:asciiTheme="majorHAnsi" w:hAnsiTheme="majorHAnsi" w:cs="Times New Roman"/>
                <w:sz w:val="18"/>
                <w:szCs w:val="18"/>
                <w:lang w:val="en-US"/>
              </w:rPr>
              <w:t>-</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851"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943"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1770" w:type="dxa"/>
          </w:tcPr>
          <w:p w:rsidR="00030F56" w:rsidRPr="00B86F1E" w:rsidRDefault="00030F56" w:rsidP="00FC61E2">
            <w:pPr>
              <w:autoSpaceDE w:val="0"/>
              <w:autoSpaceDN w:val="0"/>
              <w:adjustRightInd w:val="0"/>
              <w:jc w:val="center"/>
              <w:rPr>
                <w:rFonts w:asciiTheme="majorHAnsi" w:hAnsiTheme="majorHAnsi" w:cs="Times New Roman"/>
                <w:i/>
                <w:color w:val="000000"/>
                <w:sz w:val="18"/>
                <w:szCs w:val="18"/>
                <w:lang w:val="en-US"/>
              </w:rPr>
            </w:pPr>
          </w:p>
        </w:tc>
        <w:tc>
          <w:tcPr>
            <w:tcW w:w="1298"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1275"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2127" w:type="dxa"/>
          </w:tcPr>
          <w:p w:rsidR="00030F56" w:rsidRPr="00B46581" w:rsidRDefault="00030F56" w:rsidP="00FC61E2">
            <w:pPr>
              <w:jc w:val="center"/>
              <w:rPr>
                <w:rFonts w:asciiTheme="majorHAnsi" w:hAnsiTheme="majorHAnsi" w:cs="Times New Roman"/>
                <w:color w:val="000000"/>
                <w:sz w:val="18"/>
                <w:szCs w:val="18"/>
                <w:lang w:val="en-US"/>
              </w:rPr>
            </w:pP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cg24391471</w:t>
            </w:r>
          </w:p>
        </w:tc>
        <w:tc>
          <w:tcPr>
            <w:tcW w:w="851" w:type="dxa"/>
          </w:tcPr>
          <w:p w:rsidR="00030F56" w:rsidRPr="00123EE8" w:rsidRDefault="00030F56" w:rsidP="00FC61E2">
            <w:pPr>
              <w:autoSpaceDE w:val="0"/>
              <w:autoSpaceDN w:val="0"/>
              <w:adjustRightInd w:val="0"/>
              <w:jc w:val="center"/>
              <w:rPr>
                <w:rFonts w:asciiTheme="majorHAnsi" w:hAnsiTheme="majorHAnsi" w:cs="Times New Roman"/>
                <w:color w:val="000000"/>
                <w:sz w:val="18"/>
                <w:szCs w:val="18"/>
                <w:lang w:val="en-US"/>
              </w:rPr>
            </w:pPr>
            <w:r w:rsidRPr="00123EE8">
              <w:rPr>
                <w:rFonts w:asciiTheme="majorHAnsi" w:hAnsiTheme="majorHAnsi" w:cs="Times New Roman"/>
                <w:color w:val="000000"/>
                <w:sz w:val="18"/>
                <w:szCs w:val="18"/>
                <w:lang w:val="en-US"/>
              </w:rPr>
              <w:t>-</w:t>
            </w:r>
          </w:p>
        </w:tc>
        <w:tc>
          <w:tcPr>
            <w:tcW w:w="943" w:type="dxa"/>
          </w:tcPr>
          <w:p w:rsidR="00030F56" w:rsidRPr="00123EE8" w:rsidRDefault="00030F56" w:rsidP="00FC61E2">
            <w:pPr>
              <w:autoSpaceDE w:val="0"/>
              <w:autoSpaceDN w:val="0"/>
              <w:adjustRightInd w:val="0"/>
              <w:jc w:val="center"/>
              <w:rPr>
                <w:rFonts w:asciiTheme="majorHAnsi" w:hAnsiTheme="majorHAnsi" w:cs="Times New Roman"/>
                <w:color w:val="000000"/>
                <w:sz w:val="18"/>
                <w:szCs w:val="18"/>
                <w:lang w:val="en-US"/>
              </w:rPr>
            </w:pPr>
            <w:r w:rsidRPr="00123EE8">
              <w:rPr>
                <w:rFonts w:asciiTheme="majorHAnsi" w:hAnsiTheme="majorHAnsi" w:cs="Times New Roman"/>
                <w:color w:val="000000"/>
                <w:sz w:val="18"/>
                <w:szCs w:val="18"/>
                <w:lang w:val="en-US"/>
              </w:rPr>
              <w:t>3</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r w:rsidRPr="007C2488">
              <w:rPr>
                <w:rFonts w:asciiTheme="majorHAnsi" w:hAnsiTheme="majorHAnsi" w:cs="Times New Roman"/>
                <w:i/>
                <w:color w:val="000000"/>
                <w:sz w:val="18"/>
                <w:szCs w:val="18"/>
                <w:lang w:val="en-US"/>
              </w:rPr>
              <w:t>ZDHHC3</w:t>
            </w:r>
          </w:p>
        </w:tc>
        <w:tc>
          <w:tcPr>
            <w:tcW w:w="1298" w:type="dxa"/>
          </w:tcPr>
          <w:p w:rsidR="00030F56" w:rsidRPr="00123EE8" w:rsidRDefault="00030F56" w:rsidP="00FC61E2">
            <w:pPr>
              <w:autoSpaceDE w:val="0"/>
              <w:autoSpaceDN w:val="0"/>
              <w:adjustRightInd w:val="0"/>
              <w:jc w:val="center"/>
              <w:rPr>
                <w:rFonts w:asciiTheme="majorHAnsi" w:hAnsiTheme="majorHAnsi" w:cs="Times New Roman"/>
                <w:color w:val="000000"/>
                <w:sz w:val="18"/>
                <w:szCs w:val="18"/>
                <w:lang w:val="en-US"/>
              </w:rPr>
            </w:pPr>
            <w:r w:rsidRPr="00123EE8">
              <w:rPr>
                <w:rFonts w:asciiTheme="majorHAnsi" w:hAnsiTheme="majorHAnsi" w:cs="Times New Roman"/>
                <w:color w:val="000000"/>
                <w:sz w:val="18"/>
                <w:szCs w:val="18"/>
                <w:lang w:val="en-US"/>
              </w:rPr>
              <w:t>Body</w:t>
            </w:r>
          </w:p>
        </w:tc>
        <w:tc>
          <w:tcPr>
            <w:tcW w:w="1275"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r w:rsidRPr="00123EE8">
              <w:rPr>
                <w:rFonts w:asciiTheme="majorHAnsi" w:hAnsiTheme="majorHAnsi" w:cs="Times New Roman"/>
                <w:color w:val="000000"/>
                <w:sz w:val="18"/>
                <w:szCs w:val="18"/>
                <w:lang w:val="en-US"/>
              </w:rPr>
              <w:t>prenatal arsenic exposure +</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sz w:val="18"/>
                <w:szCs w:val="18"/>
                <w:lang w:val="en-US"/>
              </w:rPr>
              <w:t>macrophage inflammatory protein 1b measurement, t-tau:beta-amyloid 1-42 ratio measurement, bipolar disorder, depressive symptom measurement, response to antidepressant, acne</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cg02547025</w:t>
            </w:r>
          </w:p>
        </w:tc>
        <w:tc>
          <w:tcPr>
            <w:tcW w:w="851"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r w:rsidRPr="00B86F1E">
              <w:rPr>
                <w:rFonts w:asciiTheme="majorHAnsi" w:hAnsiTheme="majorHAnsi" w:cs="Times New Roman"/>
                <w:color w:val="000000"/>
                <w:sz w:val="18"/>
                <w:szCs w:val="18"/>
                <w:lang w:val="en-US"/>
              </w:rPr>
              <w:t>-</w:t>
            </w:r>
          </w:p>
        </w:tc>
        <w:tc>
          <w:tcPr>
            <w:tcW w:w="943"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r w:rsidRPr="00B86F1E">
              <w:rPr>
                <w:rFonts w:asciiTheme="majorHAnsi" w:hAnsiTheme="majorHAnsi" w:cs="Times New Roman"/>
                <w:color w:val="000000"/>
                <w:sz w:val="18"/>
                <w:szCs w:val="18"/>
                <w:lang w:val="en-US"/>
              </w:rPr>
              <w:t>2</w:t>
            </w:r>
          </w:p>
        </w:tc>
        <w:tc>
          <w:tcPr>
            <w:tcW w:w="1770" w:type="dxa"/>
          </w:tcPr>
          <w:p w:rsidR="00030F56" w:rsidRPr="00B86F1E" w:rsidRDefault="00030F56" w:rsidP="00FC61E2">
            <w:pPr>
              <w:autoSpaceDE w:val="0"/>
              <w:autoSpaceDN w:val="0"/>
              <w:adjustRightInd w:val="0"/>
              <w:jc w:val="center"/>
              <w:rPr>
                <w:rFonts w:asciiTheme="majorHAnsi" w:hAnsiTheme="majorHAnsi" w:cs="Times New Roman"/>
                <w:i/>
                <w:color w:val="000000"/>
                <w:sz w:val="18"/>
                <w:szCs w:val="18"/>
                <w:lang w:val="en-US"/>
              </w:rPr>
            </w:pPr>
            <w:r w:rsidRPr="00B86F1E">
              <w:rPr>
                <w:rFonts w:asciiTheme="majorHAnsi" w:hAnsiTheme="majorHAnsi" w:cs="Times New Roman"/>
                <w:i/>
                <w:color w:val="000000"/>
                <w:sz w:val="18"/>
                <w:szCs w:val="18"/>
                <w:lang w:val="en-US"/>
              </w:rPr>
              <w:t>LBH</w:t>
            </w:r>
          </w:p>
        </w:tc>
        <w:tc>
          <w:tcPr>
            <w:tcW w:w="1298"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r w:rsidRPr="00B86F1E">
              <w:rPr>
                <w:rFonts w:asciiTheme="majorHAnsi" w:hAnsiTheme="majorHAnsi" w:cs="Times New Roman"/>
                <w:color w:val="000000"/>
                <w:sz w:val="18"/>
                <w:szCs w:val="18"/>
                <w:lang w:val="en-US"/>
              </w:rPr>
              <w:t>TSS200</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aging +</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 xml:space="preserve">maternal </w:t>
            </w:r>
            <w:r w:rsidRPr="00B46581">
              <w:rPr>
                <w:rFonts w:asciiTheme="majorHAnsi" w:hAnsiTheme="majorHAnsi" w:cs="Times New Roman"/>
                <w:color w:val="000000"/>
                <w:sz w:val="18"/>
                <w:szCs w:val="18"/>
                <w:lang w:val="en-US"/>
              </w:rPr>
              <w:lastRenderedPageBreak/>
              <w:t>artrite</w:t>
            </w:r>
            <w:ins w:id="0" w:author="Chiara Moccia" w:date="2020-10-20T16:55:00Z">
              <w:r w:rsidR="00130F65">
                <w:rPr>
                  <w:rFonts w:asciiTheme="majorHAnsi" w:hAnsiTheme="majorHAnsi" w:cs="Times New Roman"/>
                  <w:color w:val="000000"/>
                  <w:sz w:val="18"/>
                  <w:szCs w:val="18"/>
                  <w:lang w:val="en-US"/>
                </w:rPr>
                <w:t xml:space="preserve"> </w:t>
              </w:r>
            </w:ins>
            <w:r w:rsidRPr="00B46581">
              <w:rPr>
                <w:rFonts w:asciiTheme="majorHAnsi" w:hAnsiTheme="majorHAnsi" w:cs="Times New Roman"/>
                <w:color w:val="000000"/>
                <w:sz w:val="18"/>
                <w:szCs w:val="18"/>
                <w:lang w:val="en-US"/>
              </w:rPr>
              <w:t>reumatoide  +</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bariatric surgery (NR</w:t>
            </w:r>
            <w:r>
              <w:rPr>
                <w:rFonts w:asciiTheme="majorHAnsi" w:hAnsiTheme="majorHAnsi" w:cs="Times New Roman"/>
                <w:color w:val="000000"/>
                <w:sz w:val="18"/>
                <w:szCs w:val="18"/>
                <w:lang w:val="en-US"/>
              </w:rPr>
              <w:t>)</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lastRenderedPageBreak/>
              <w:t>-</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lastRenderedPageBreak/>
              <w:t>cg23508813</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3</w:t>
            </w:r>
          </w:p>
        </w:tc>
        <w:tc>
          <w:tcPr>
            <w:tcW w:w="1770"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 xml:space="preserve">2.5kb down </w:t>
            </w:r>
            <w:r w:rsidRPr="00E107E7">
              <w:rPr>
                <w:rFonts w:asciiTheme="majorHAnsi" w:hAnsiTheme="majorHAnsi" w:cs="Times New Roman"/>
                <w:i/>
                <w:color w:val="000000"/>
                <w:sz w:val="18"/>
                <w:szCs w:val="18"/>
                <w:lang w:val="en-US"/>
              </w:rPr>
              <w:t>LOC100507274</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Intergenic region</w:t>
            </w:r>
          </w:p>
        </w:tc>
        <w:tc>
          <w:tcPr>
            <w:tcW w:w="1275"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acute lymphoblastic leukemia +</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cg26589351</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17</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r w:rsidRPr="007C2488">
              <w:rPr>
                <w:rFonts w:asciiTheme="majorHAnsi" w:hAnsiTheme="majorHAnsi" w:cs="Times New Roman"/>
                <w:i/>
                <w:color w:val="000000"/>
                <w:sz w:val="18"/>
                <w:szCs w:val="18"/>
                <w:lang w:val="en-US"/>
              </w:rPr>
              <w:t>SPOP</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5UTR</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sz w:val="18"/>
                <w:szCs w:val="18"/>
                <w:lang w:val="en-US"/>
              </w:rPr>
              <w:t>mean corpuscular volume, mean corpuscular hemoglobin, asthma, basophil count, eosinophil count, FEV/FEC ratio, prostate carcinoma, adult onset asthma, heel bone mineral density, cancer, milk allergy measurement</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cg06234201</w:t>
            </w:r>
          </w:p>
        </w:tc>
        <w:tc>
          <w:tcPr>
            <w:tcW w:w="851"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r w:rsidRPr="00B86F1E">
              <w:rPr>
                <w:rFonts w:asciiTheme="majorHAnsi" w:hAnsiTheme="majorHAnsi" w:cs="Times New Roman"/>
                <w:color w:val="000000"/>
                <w:sz w:val="18"/>
                <w:szCs w:val="18"/>
                <w:lang w:val="en-US"/>
              </w:rPr>
              <w:t>+</w:t>
            </w:r>
          </w:p>
        </w:tc>
        <w:tc>
          <w:tcPr>
            <w:tcW w:w="943"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r w:rsidRPr="00B86F1E">
              <w:rPr>
                <w:rFonts w:asciiTheme="majorHAnsi" w:hAnsiTheme="majorHAnsi" w:cs="Times New Roman"/>
                <w:color w:val="000000"/>
                <w:sz w:val="18"/>
                <w:szCs w:val="18"/>
                <w:lang w:val="en-US"/>
              </w:rPr>
              <w:t>16</w:t>
            </w:r>
          </w:p>
        </w:tc>
        <w:tc>
          <w:tcPr>
            <w:tcW w:w="1770" w:type="dxa"/>
          </w:tcPr>
          <w:p w:rsidR="00030F56" w:rsidRPr="00B86F1E" w:rsidRDefault="00030F56" w:rsidP="00FC61E2">
            <w:pPr>
              <w:autoSpaceDE w:val="0"/>
              <w:autoSpaceDN w:val="0"/>
              <w:adjustRightInd w:val="0"/>
              <w:jc w:val="center"/>
              <w:rPr>
                <w:rFonts w:asciiTheme="majorHAnsi" w:hAnsiTheme="majorHAnsi" w:cs="Times New Roman"/>
                <w:i/>
                <w:color w:val="FF0000"/>
                <w:sz w:val="18"/>
                <w:szCs w:val="18"/>
                <w:lang w:val="en-US"/>
              </w:rPr>
            </w:pPr>
            <w:r w:rsidRPr="00B86F1E">
              <w:rPr>
                <w:rFonts w:asciiTheme="majorHAnsi" w:hAnsiTheme="majorHAnsi" w:cs="Times New Roman"/>
                <w:i/>
                <w:color w:val="333333"/>
                <w:sz w:val="18"/>
                <w:szCs w:val="18"/>
                <w:shd w:val="clear" w:color="auto" w:fill="FFFFFF"/>
                <w:lang w:val="en-US"/>
              </w:rPr>
              <w:t>DUS2</w:t>
            </w:r>
          </w:p>
        </w:tc>
        <w:tc>
          <w:tcPr>
            <w:tcW w:w="1298"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r w:rsidRPr="00B86F1E">
              <w:rPr>
                <w:rFonts w:asciiTheme="majorHAnsi" w:hAnsiTheme="majorHAnsi" w:cs="Times New Roman"/>
                <w:color w:val="000000"/>
                <w:sz w:val="18"/>
                <w:szCs w:val="18"/>
                <w:lang w:val="en-US"/>
              </w:rPr>
              <w:t>Intron</w:t>
            </w:r>
          </w:p>
        </w:tc>
        <w:tc>
          <w:tcPr>
            <w:tcW w:w="1275"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r w:rsidRPr="00B86F1E">
              <w:rPr>
                <w:rFonts w:asciiTheme="majorHAnsi" w:hAnsiTheme="majorHAnsi" w:cs="Times New Roman"/>
                <w:color w:val="000000"/>
                <w:sz w:val="18"/>
                <w:szCs w:val="18"/>
                <w:lang w:val="en-US"/>
              </w:rPr>
              <w:t>down syndrome +</w:t>
            </w:r>
          </w:p>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r w:rsidRPr="00B86F1E">
              <w:rPr>
                <w:rFonts w:asciiTheme="majorHAnsi" w:hAnsiTheme="majorHAnsi" w:cs="Times New Roman"/>
                <w:color w:val="000000"/>
                <w:sz w:val="18"/>
                <w:szCs w:val="18"/>
                <w:lang w:val="en-US"/>
              </w:rPr>
              <w:t>mortality -</w:t>
            </w:r>
          </w:p>
        </w:tc>
        <w:tc>
          <w:tcPr>
            <w:tcW w:w="2127"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r w:rsidRPr="00B86F1E">
              <w:rPr>
                <w:rFonts w:asciiTheme="majorHAnsi" w:hAnsiTheme="majorHAnsi" w:cs="Times New Roman"/>
                <w:color w:val="000000"/>
                <w:sz w:val="18"/>
                <w:szCs w:val="18"/>
                <w:lang w:val="en-US"/>
              </w:rPr>
              <w:t>-</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851"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943"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1770" w:type="dxa"/>
          </w:tcPr>
          <w:p w:rsidR="00030F56" w:rsidRPr="00B86F1E" w:rsidRDefault="00030F56" w:rsidP="00FC61E2">
            <w:pPr>
              <w:autoSpaceDE w:val="0"/>
              <w:autoSpaceDN w:val="0"/>
              <w:adjustRightInd w:val="0"/>
              <w:jc w:val="center"/>
              <w:rPr>
                <w:rFonts w:asciiTheme="majorHAnsi" w:hAnsiTheme="majorHAnsi" w:cs="Times New Roman"/>
                <w:i/>
                <w:color w:val="000000"/>
                <w:sz w:val="18"/>
                <w:szCs w:val="18"/>
                <w:lang w:val="en-US"/>
              </w:rPr>
            </w:pPr>
          </w:p>
        </w:tc>
        <w:tc>
          <w:tcPr>
            <w:tcW w:w="1298"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1770"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1275"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851"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943"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1770" w:type="dxa"/>
          </w:tcPr>
          <w:p w:rsidR="00030F56" w:rsidRPr="00B86F1E" w:rsidRDefault="00030F56" w:rsidP="00FC61E2">
            <w:pPr>
              <w:autoSpaceDE w:val="0"/>
              <w:autoSpaceDN w:val="0"/>
              <w:adjustRightInd w:val="0"/>
              <w:jc w:val="center"/>
              <w:rPr>
                <w:rFonts w:asciiTheme="majorHAnsi" w:hAnsiTheme="majorHAnsi" w:cs="Times New Roman"/>
                <w:i/>
                <w:color w:val="000000"/>
                <w:sz w:val="18"/>
                <w:szCs w:val="18"/>
                <w:lang w:val="en-US"/>
              </w:rPr>
            </w:pPr>
          </w:p>
        </w:tc>
        <w:tc>
          <w:tcPr>
            <w:tcW w:w="1298" w:type="dxa"/>
          </w:tcPr>
          <w:p w:rsidR="00030F56" w:rsidRPr="00B86F1E"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1275" w:type="dxa"/>
          </w:tcPr>
          <w:p w:rsidR="00030F56" w:rsidRPr="00B46581" w:rsidRDefault="00030F56" w:rsidP="00FC61E2">
            <w:pPr>
              <w:autoSpaceDE w:val="0"/>
              <w:autoSpaceDN w:val="0"/>
              <w:adjustRightInd w:val="0"/>
              <w:jc w:val="center"/>
              <w:rPr>
                <w:rFonts w:asciiTheme="majorHAnsi" w:hAnsiTheme="majorHAnsi" w:cs="Times New Roman"/>
                <w:sz w:val="18"/>
                <w:szCs w:val="18"/>
                <w:lang w:val="en-US"/>
              </w:rPr>
            </w:pPr>
          </w:p>
        </w:tc>
        <w:tc>
          <w:tcPr>
            <w:tcW w:w="2127" w:type="dxa"/>
          </w:tcPr>
          <w:p w:rsidR="00030F56" w:rsidRPr="00B46581" w:rsidRDefault="00030F56" w:rsidP="00FC61E2">
            <w:pPr>
              <w:autoSpaceDE w:val="0"/>
              <w:autoSpaceDN w:val="0"/>
              <w:adjustRightInd w:val="0"/>
              <w:jc w:val="center"/>
              <w:rPr>
                <w:rFonts w:asciiTheme="majorHAnsi" w:hAnsiTheme="majorHAnsi" w:cs="Times New Roman"/>
                <w:sz w:val="18"/>
                <w:szCs w:val="18"/>
                <w:lang w:val="en-US"/>
              </w:rPr>
            </w:pP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cg23954819</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12</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r w:rsidRPr="007C2488">
              <w:rPr>
                <w:rFonts w:asciiTheme="majorHAnsi" w:hAnsiTheme="majorHAnsi" w:cs="Times New Roman"/>
                <w:i/>
                <w:color w:val="000000"/>
                <w:sz w:val="18"/>
                <w:szCs w:val="18"/>
                <w:lang w:val="en-US"/>
              </w:rPr>
              <w:t>BRI3BP</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TSS200</w:t>
            </w:r>
          </w:p>
        </w:tc>
        <w:tc>
          <w:tcPr>
            <w:tcW w:w="1275" w:type="dxa"/>
          </w:tcPr>
          <w:p w:rsidR="00030F56" w:rsidRPr="00B46581" w:rsidRDefault="00030F56" w:rsidP="00FC61E2">
            <w:pPr>
              <w:pStyle w:val="Testocommento"/>
              <w:ind w:firstLine="39"/>
              <w:jc w:val="center"/>
              <w:rPr>
                <w:rFonts w:asciiTheme="majorHAnsi" w:hAnsiTheme="majorHAnsi" w:cs="Times New Roman"/>
                <w:sz w:val="18"/>
                <w:szCs w:val="18"/>
                <w:lang w:val="en-US"/>
              </w:rPr>
            </w:pPr>
            <w:r w:rsidRPr="00B46581">
              <w:rPr>
                <w:rFonts w:asciiTheme="majorHAnsi" w:hAnsiTheme="majorHAnsi" w:cs="Times New Roman"/>
                <w:sz w:val="18"/>
                <w:szCs w:val="18"/>
                <w:lang w:val="en-US"/>
              </w:rPr>
              <w:t>maternal Hepatitis B virus +</w:t>
            </w:r>
          </w:p>
        </w:tc>
        <w:tc>
          <w:tcPr>
            <w:tcW w:w="2127" w:type="dxa"/>
          </w:tcPr>
          <w:p w:rsidR="00030F56" w:rsidRPr="00B46581" w:rsidRDefault="00030F56" w:rsidP="00FC61E2">
            <w:pPr>
              <w:pStyle w:val="Testocommento"/>
              <w:ind w:firstLine="39"/>
              <w:jc w:val="center"/>
              <w:rPr>
                <w:rFonts w:asciiTheme="majorHAnsi" w:hAnsiTheme="majorHAnsi" w:cs="Times New Roman"/>
                <w:sz w:val="18"/>
                <w:szCs w:val="18"/>
                <w:lang w:val="en-US"/>
              </w:rPr>
            </w:pPr>
            <w:r w:rsidRPr="00B46581">
              <w:rPr>
                <w:rFonts w:asciiTheme="majorHAnsi" w:hAnsiTheme="majorHAnsi" w:cs="Times New Roman"/>
                <w:sz w:val="18"/>
                <w:szCs w:val="18"/>
                <w:lang w:val="en-US"/>
              </w:rPr>
              <w:t>-</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cg19445996</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17</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r w:rsidRPr="007C2488">
              <w:rPr>
                <w:rFonts w:asciiTheme="majorHAnsi" w:hAnsiTheme="majorHAnsi" w:cs="Times New Roman"/>
                <w:i/>
                <w:color w:val="000000"/>
                <w:sz w:val="18"/>
                <w:szCs w:val="18"/>
                <w:lang w:val="en-US"/>
              </w:rPr>
              <w:t>RAB37</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TSS200</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sz w:val="18"/>
                <w:szCs w:val="18"/>
                <w:lang w:val="en-US"/>
              </w:rPr>
              <w:t>blood protein measurement, leukocyte count, monocyte count, C-reactive protein measurement, red blood cell distribution width, myeloid white cell count, fibrinogen measurement, monocyte percentage of leukocytes, neutrophil count, eosinophil count, granulocyte count, platelet crit, neutrophil count, basophil count, lymphocyte count, neutrophil count, coronary artery disease, non-alcoholic fatty liver disease, Hepatic fibrosis, breast carcinoma</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cg02980127</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14</w:t>
            </w:r>
          </w:p>
        </w:tc>
        <w:tc>
          <w:tcPr>
            <w:tcW w:w="1770"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 xml:space="preserve">14,5kb down </w:t>
            </w:r>
            <w:r w:rsidRPr="00E107E7">
              <w:rPr>
                <w:rFonts w:asciiTheme="majorHAnsi" w:hAnsiTheme="majorHAnsi" w:cs="Times New Roman"/>
                <w:i/>
                <w:color w:val="000000"/>
                <w:sz w:val="18"/>
                <w:szCs w:val="18"/>
                <w:lang w:val="en-US"/>
              </w:rPr>
              <w:t>ENSG00000258736.1</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Intergenic region</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cg22869025</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20</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r w:rsidRPr="007C2488">
              <w:rPr>
                <w:rFonts w:asciiTheme="majorHAnsi" w:hAnsiTheme="majorHAnsi" w:cs="Times New Roman"/>
                <w:i/>
                <w:color w:val="000000"/>
                <w:sz w:val="18"/>
                <w:szCs w:val="18"/>
                <w:lang w:val="en-US"/>
              </w:rPr>
              <w:t>ACSS1</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Body</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 xml:space="preserve">cystatin-F measurement, blood protein measurement, alcohol consumption measurement, alkaline phosphatase measurement, bitter alcoholic beverage consumption measurement, volumetric bone mineral density, </w:t>
            </w:r>
            <w:r w:rsidRPr="00B46581">
              <w:rPr>
                <w:rFonts w:asciiTheme="majorHAnsi" w:hAnsiTheme="majorHAnsi" w:cs="Times New Roman"/>
                <w:color w:val="000000"/>
                <w:sz w:val="18"/>
                <w:szCs w:val="18"/>
                <w:lang w:val="en-US"/>
              </w:rPr>
              <w:lastRenderedPageBreak/>
              <w:t>neuropsychological test</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lastRenderedPageBreak/>
              <w:t>cg19403534</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10</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r w:rsidRPr="007C2488">
              <w:rPr>
                <w:rFonts w:asciiTheme="majorHAnsi" w:hAnsiTheme="majorHAnsi" w:cs="Times New Roman"/>
                <w:i/>
                <w:color w:val="000000"/>
                <w:sz w:val="18"/>
                <w:szCs w:val="18"/>
                <w:lang w:val="en-US"/>
              </w:rPr>
              <w:t>PRLHR</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TSS1500</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pancreatic carcinoma, exercise, body height, empathy measurement</w:t>
            </w:r>
          </w:p>
        </w:tc>
      </w:tr>
      <w:tr w:rsidR="00030F56" w:rsidRPr="00B86F1E"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cg12322146</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3</w:t>
            </w:r>
          </w:p>
        </w:tc>
        <w:tc>
          <w:tcPr>
            <w:tcW w:w="1770"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sz w:val="18"/>
                <w:szCs w:val="18"/>
                <w:lang w:val="en-US"/>
              </w:rPr>
              <w:t xml:space="preserve">125kb down </w:t>
            </w:r>
            <w:r w:rsidRPr="007C2488">
              <w:rPr>
                <w:rFonts w:asciiTheme="majorHAnsi" w:hAnsiTheme="majorHAnsi" w:cs="Times New Roman"/>
                <w:i/>
                <w:sz w:val="18"/>
                <w:szCs w:val="18"/>
                <w:lang w:val="en-US"/>
              </w:rPr>
              <w:t>RBMS3</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Intergenic region</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colorectal laterally spreading tumor -</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r>
      <w:tr w:rsidR="00030F56" w:rsidRPr="00FB59AE"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cg06458489</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5</w:t>
            </w:r>
          </w:p>
        </w:tc>
        <w:tc>
          <w:tcPr>
            <w:tcW w:w="1770" w:type="dxa"/>
          </w:tcPr>
          <w:p w:rsidR="00030F56" w:rsidRPr="00B46581" w:rsidRDefault="00030F56" w:rsidP="00FC61E2">
            <w:pPr>
              <w:autoSpaceDE w:val="0"/>
              <w:autoSpaceDN w:val="0"/>
              <w:adjustRightInd w:val="0"/>
              <w:jc w:val="center"/>
              <w:rPr>
                <w:rFonts w:asciiTheme="majorHAnsi" w:hAnsiTheme="majorHAnsi" w:cs="Times New Roman"/>
                <w:sz w:val="18"/>
                <w:szCs w:val="18"/>
                <w:lang w:val="en-US"/>
              </w:rPr>
            </w:pPr>
            <w:r w:rsidRPr="00B46581">
              <w:rPr>
                <w:rFonts w:asciiTheme="majorHAnsi" w:hAnsiTheme="majorHAnsi" w:cs="Times New Roman"/>
                <w:color w:val="000000"/>
                <w:sz w:val="18"/>
                <w:szCs w:val="18"/>
                <w:lang w:val="en-US"/>
              </w:rPr>
              <w:t xml:space="preserve">150kb down </w:t>
            </w:r>
            <w:r w:rsidRPr="007C2488">
              <w:rPr>
                <w:rFonts w:asciiTheme="majorHAnsi" w:hAnsiTheme="majorHAnsi" w:cs="Times New Roman"/>
                <w:i/>
                <w:color w:val="333333"/>
                <w:sz w:val="18"/>
                <w:szCs w:val="18"/>
                <w:shd w:val="clear" w:color="auto" w:fill="FFFFFF"/>
                <w:lang w:val="en-US"/>
              </w:rPr>
              <w:t>SNORA63</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Intergenic</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r>
      <w:tr w:rsidR="00030F56" w:rsidRPr="00B46581"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cg00383136</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6</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r w:rsidRPr="007C2488">
              <w:rPr>
                <w:rFonts w:asciiTheme="majorHAnsi" w:hAnsiTheme="majorHAnsi" w:cs="Times New Roman"/>
                <w:i/>
                <w:color w:val="000000"/>
                <w:sz w:val="18"/>
                <w:szCs w:val="18"/>
                <w:lang w:val="en-US"/>
              </w:rPr>
              <w:t>HLA-DRA</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Body</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lang w:val="en-US"/>
              </w:rPr>
              <w:t>gestational diabetes me</w:t>
            </w:r>
            <w:r>
              <w:rPr>
                <w:rFonts w:asciiTheme="majorHAnsi" w:hAnsiTheme="majorHAnsi" w:cs="Times New Roman"/>
                <w:color w:val="000000"/>
                <w:sz w:val="18"/>
                <w:szCs w:val="18"/>
                <w:lang w:val="en-US"/>
              </w:rPr>
              <w:t>l</w:t>
            </w:r>
            <w:r w:rsidRPr="00B46581">
              <w:rPr>
                <w:rFonts w:asciiTheme="majorHAnsi" w:hAnsiTheme="majorHAnsi" w:cs="Times New Roman"/>
                <w:color w:val="000000"/>
                <w:sz w:val="18"/>
                <w:szCs w:val="18"/>
                <w:lang w:val="en-US"/>
              </w:rPr>
              <w:t>litus +</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r>
      <w:tr w:rsidR="00030F56" w:rsidRPr="00B46581"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cg16899265</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18</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r w:rsidRPr="007C2488">
              <w:rPr>
                <w:rFonts w:asciiTheme="majorHAnsi" w:hAnsiTheme="majorHAnsi" w:cs="Times New Roman"/>
                <w:i/>
                <w:color w:val="000000"/>
                <w:sz w:val="18"/>
                <w:szCs w:val="18"/>
                <w:lang w:val="en-US"/>
              </w:rPr>
              <w:t>GRP</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TSS1500</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down syndrome -</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cg15847996</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10</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r w:rsidRPr="007C2488">
              <w:rPr>
                <w:rFonts w:asciiTheme="majorHAnsi" w:hAnsiTheme="majorHAnsi" w:cs="Times New Roman"/>
                <w:i/>
                <w:color w:val="000000"/>
                <w:sz w:val="18"/>
                <w:szCs w:val="18"/>
                <w:lang w:val="en-US"/>
              </w:rPr>
              <w:t>INPP5A</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Body</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2127" w:type="dxa"/>
          </w:tcPr>
          <w:p w:rsidR="00030F56" w:rsidRPr="00B46581" w:rsidRDefault="00030F56" w:rsidP="00FC61E2">
            <w:pPr>
              <w:pStyle w:val="Testocommento"/>
              <w:jc w:val="center"/>
              <w:rPr>
                <w:rFonts w:asciiTheme="majorHAnsi" w:hAnsiTheme="majorHAnsi"/>
                <w:sz w:val="18"/>
                <w:szCs w:val="18"/>
                <w:lang w:val="en-US"/>
              </w:rPr>
            </w:pPr>
            <w:r w:rsidRPr="00B46581">
              <w:rPr>
                <w:rFonts w:asciiTheme="majorHAnsi" w:hAnsiTheme="majorHAnsi"/>
                <w:sz w:val="18"/>
                <w:szCs w:val="18"/>
                <w:lang w:val="en-US"/>
              </w:rPr>
              <w:t>heel bone mineral density, systolic blood pressure, pulse pressure measurement, cardiovascular disease, sclerosing cholangitis, migraine disorder, triglyceride measurement, body height, gestational age, birth measurement, gait measurement, interleukin 9 measurement, smoking behavior, 3-hydroxy-1-methylpropylmercapturic acid measurement, periprostheticosteolysis, total hip arthroplasty, disease progression measurement, atypical femoral fracture, response to bisphosphonate, periodontitis, smoking behavior, 3-hydroxypropylmercapturic acid measurement</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cg08715720</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5</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r w:rsidRPr="007C2488">
              <w:rPr>
                <w:rFonts w:asciiTheme="majorHAnsi" w:hAnsiTheme="majorHAnsi" w:cs="Times New Roman"/>
                <w:i/>
                <w:color w:val="000000"/>
                <w:sz w:val="18"/>
                <w:szCs w:val="18"/>
                <w:lang w:val="en-US"/>
              </w:rPr>
              <w:t>PPP2R2B</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Body</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sz w:val="18"/>
                <w:szCs w:val="18"/>
                <w:lang w:val="en-US"/>
              </w:rPr>
              <w:t>chronotype measurement, mathematical ability, schizophrenia, attention deficit hyperactivity disorder, unipolar depression, schizophrenia, autism spectrum disorder, bipolar disorder, alcohol dependence, neuropsychological test, urate measurement, underweight body mass index status, anxiety disorder, cognitive behavioural therapy, reaction time measurement, sleep quality, susceptibility to chickenpox measurement</w:t>
            </w:r>
          </w:p>
        </w:tc>
      </w:tr>
      <w:tr w:rsidR="00030F56" w:rsidRPr="00B86F1E"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cg20388707</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2</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rPr>
            </w:pPr>
            <w:r w:rsidRPr="007C2488">
              <w:rPr>
                <w:rFonts w:asciiTheme="majorHAnsi" w:hAnsiTheme="majorHAnsi" w:cs="Times New Roman"/>
                <w:i/>
                <w:color w:val="000000"/>
                <w:sz w:val="18"/>
                <w:szCs w:val="18"/>
              </w:rPr>
              <w:t>NGEF</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Body</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sz w:val="18"/>
                <w:szCs w:val="18"/>
                <w:lang w:val="en-US"/>
              </w:rPr>
              <w:t xml:space="preserve">amount of </w:t>
            </w:r>
            <w:r w:rsidRPr="00B46581">
              <w:rPr>
                <w:rFonts w:asciiTheme="majorHAnsi" w:hAnsiTheme="majorHAnsi" w:cs="Times New Roman"/>
                <w:sz w:val="18"/>
                <w:szCs w:val="18"/>
                <w:lang w:val="en-US"/>
              </w:rPr>
              <w:lastRenderedPageBreak/>
              <w:t xml:space="preserve">visceral adipose tissue </w:t>
            </w:r>
            <w:r w:rsidRPr="00B46581">
              <w:rPr>
                <w:rFonts w:asciiTheme="majorHAnsi" w:hAnsiTheme="majorHAnsi" w:cs="Times New Roman"/>
                <w:color w:val="333333"/>
                <w:sz w:val="18"/>
                <w:szCs w:val="18"/>
                <w:shd w:val="clear" w:color="auto" w:fill="F5F5F5"/>
                <w:lang w:val="en-US"/>
              </w:rPr>
              <w:t>-</w:t>
            </w:r>
          </w:p>
        </w:tc>
        <w:tc>
          <w:tcPr>
            <w:tcW w:w="2127" w:type="dxa"/>
          </w:tcPr>
          <w:p w:rsidR="00030F56" w:rsidRPr="00B46581" w:rsidRDefault="00030F56" w:rsidP="00FC61E2">
            <w:pPr>
              <w:autoSpaceDE w:val="0"/>
              <w:autoSpaceDN w:val="0"/>
              <w:adjustRightInd w:val="0"/>
              <w:jc w:val="center"/>
              <w:rPr>
                <w:rFonts w:asciiTheme="majorHAnsi" w:hAnsiTheme="majorHAnsi" w:cs="Times New Roman"/>
                <w:sz w:val="18"/>
                <w:szCs w:val="18"/>
                <w:lang w:val="en-US"/>
              </w:rPr>
            </w:pPr>
            <w:r w:rsidRPr="00B46581">
              <w:rPr>
                <w:rFonts w:asciiTheme="majorHAnsi" w:hAnsiTheme="majorHAnsi" w:cs="Times New Roman"/>
                <w:sz w:val="18"/>
                <w:szCs w:val="18"/>
                <w:lang w:val="en-US"/>
              </w:rPr>
              <w:lastRenderedPageBreak/>
              <w:t>-</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lastRenderedPageBreak/>
              <w:t>cg01504555</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16</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r w:rsidRPr="007C2488">
              <w:rPr>
                <w:rFonts w:asciiTheme="majorHAnsi" w:hAnsiTheme="majorHAnsi" w:cs="Times New Roman"/>
                <w:i/>
                <w:color w:val="000000"/>
                <w:sz w:val="18"/>
                <w:szCs w:val="18"/>
                <w:lang w:val="en-US"/>
              </w:rPr>
              <w:t>SYCE1L</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3'UTR</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2127" w:type="dxa"/>
          </w:tcPr>
          <w:p w:rsidR="00030F56" w:rsidRPr="00B46581" w:rsidRDefault="00CA036A" w:rsidP="00FC61E2">
            <w:pPr>
              <w:spacing w:before="120"/>
              <w:jc w:val="center"/>
              <w:rPr>
                <w:rFonts w:asciiTheme="majorHAnsi" w:eastAsia="Times New Roman" w:hAnsiTheme="majorHAnsi" w:cstheme="minorHAnsi"/>
                <w:sz w:val="18"/>
                <w:szCs w:val="18"/>
                <w:lang w:val="en-US" w:eastAsia="it-IT"/>
              </w:rPr>
            </w:pPr>
            <w:hyperlink r:id="rId38" w:tgtFrame="_blank" w:tooltip="View phenotype at GWAS Catalog" w:history="1">
              <w:r w:rsidR="00030F56" w:rsidRPr="00B46581">
                <w:rPr>
                  <w:rFonts w:asciiTheme="majorHAnsi" w:eastAsia="Times New Roman" w:hAnsiTheme="majorHAnsi" w:cstheme="minorHAnsi"/>
                  <w:sz w:val="18"/>
                  <w:szCs w:val="18"/>
                  <w:lang w:val="en-US" w:eastAsia="it-IT"/>
                </w:rPr>
                <w:t>beta-amyloid 1-42 measurement</w:t>
              </w:r>
            </w:hyperlink>
            <w:r w:rsidR="00030F56" w:rsidRPr="00B46581">
              <w:rPr>
                <w:rFonts w:asciiTheme="majorHAnsi" w:hAnsiTheme="majorHAnsi" w:cstheme="minorHAnsi"/>
                <w:sz w:val="18"/>
                <w:szCs w:val="18"/>
                <w:lang w:val="en-US"/>
              </w:rPr>
              <w:t>, susceptibility to childhood ear infection measurement, type II diabetes mellitus</w:t>
            </w:r>
          </w:p>
        </w:tc>
      </w:tr>
      <w:tr w:rsidR="00030F56" w:rsidRPr="00951BC5"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rPr>
            </w:pPr>
            <w:r w:rsidRPr="00030F56">
              <w:rPr>
                <w:rFonts w:asciiTheme="majorHAnsi" w:hAnsiTheme="majorHAnsi" w:cs="Times New Roman"/>
                <w:color w:val="000000"/>
                <w:sz w:val="18"/>
                <w:szCs w:val="18"/>
              </w:rPr>
              <w:t>cg07965823</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14</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rPr>
            </w:pPr>
            <w:r w:rsidRPr="007C2488">
              <w:rPr>
                <w:rFonts w:asciiTheme="majorHAnsi" w:hAnsiTheme="majorHAnsi" w:cs="Times New Roman"/>
                <w:i/>
                <w:color w:val="000000"/>
                <w:sz w:val="18"/>
                <w:szCs w:val="18"/>
              </w:rPr>
              <w:t>ISM2</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Body</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rPr>
              <w:t>aging +</w:t>
            </w:r>
          </w:p>
        </w:tc>
        <w:tc>
          <w:tcPr>
            <w:tcW w:w="2127" w:type="dxa"/>
          </w:tcPr>
          <w:p w:rsidR="00030F56" w:rsidRPr="00951BC5" w:rsidRDefault="00030F56" w:rsidP="00FC61E2">
            <w:pPr>
              <w:autoSpaceDE w:val="0"/>
              <w:autoSpaceDN w:val="0"/>
              <w:adjustRightInd w:val="0"/>
              <w:jc w:val="center"/>
              <w:rPr>
                <w:rFonts w:asciiTheme="majorHAnsi" w:hAnsiTheme="majorHAnsi" w:cs="Times New Roman"/>
                <w:color w:val="000000"/>
                <w:sz w:val="18"/>
                <w:szCs w:val="18"/>
                <w:lang w:val="en-US"/>
              </w:rPr>
            </w:pPr>
            <w:r w:rsidRPr="00951BC5">
              <w:rPr>
                <w:rFonts w:asciiTheme="majorHAnsi" w:hAnsiTheme="majorHAnsi" w:cs="Times New Roman"/>
                <w:color w:val="000000"/>
                <w:sz w:val="18"/>
                <w:szCs w:val="18"/>
                <w:lang w:val="en-US"/>
              </w:rPr>
              <w:t>-</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cg20244295</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15</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r w:rsidRPr="007C2488">
              <w:rPr>
                <w:rFonts w:asciiTheme="majorHAnsi" w:hAnsiTheme="majorHAnsi" w:cs="Times New Roman"/>
                <w:i/>
                <w:color w:val="000000"/>
                <w:sz w:val="18"/>
                <w:szCs w:val="18"/>
                <w:lang w:val="en-US"/>
              </w:rPr>
              <w:t>ZNF710</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3'UTR</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2127" w:type="dxa"/>
          </w:tcPr>
          <w:p w:rsidR="00030F56" w:rsidRPr="00B46581" w:rsidRDefault="00030F56" w:rsidP="00FC61E2">
            <w:pPr>
              <w:pStyle w:val="Testocommento"/>
              <w:jc w:val="center"/>
              <w:rPr>
                <w:rFonts w:asciiTheme="majorHAnsi" w:hAnsiTheme="majorHAnsi" w:cs="Times New Roman"/>
                <w:color w:val="000000"/>
                <w:sz w:val="18"/>
                <w:szCs w:val="18"/>
                <w:lang w:val="en-US"/>
              </w:rPr>
            </w:pPr>
            <w:r w:rsidRPr="00B46581">
              <w:rPr>
                <w:rFonts w:asciiTheme="majorHAnsi" w:hAnsiTheme="majorHAnsi"/>
                <w:sz w:val="18"/>
                <w:szCs w:val="18"/>
                <w:lang w:val="en-US"/>
              </w:rPr>
              <w:t>body height, type II diabetes mellitus</w:t>
            </w:r>
          </w:p>
        </w:tc>
      </w:tr>
      <w:tr w:rsidR="00030F56" w:rsidRPr="00B46581"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cg09311778</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17</w:t>
            </w:r>
          </w:p>
        </w:tc>
        <w:tc>
          <w:tcPr>
            <w:tcW w:w="1770"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 xml:space="preserve">2kb down </w:t>
            </w:r>
            <w:r w:rsidRPr="007C2488">
              <w:rPr>
                <w:rFonts w:asciiTheme="majorHAnsi" w:hAnsiTheme="majorHAnsi" w:cs="Times New Roman"/>
                <w:i/>
                <w:color w:val="333333"/>
                <w:sz w:val="18"/>
                <w:szCs w:val="18"/>
                <w:shd w:val="clear" w:color="auto" w:fill="FFFFFF"/>
                <w:lang w:val="en-US"/>
              </w:rPr>
              <w:t>KAT7</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Intergenic region</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cg05754929</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16</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r w:rsidRPr="007C2488">
              <w:rPr>
                <w:rFonts w:asciiTheme="majorHAnsi" w:hAnsiTheme="majorHAnsi" w:cs="Times New Roman"/>
                <w:i/>
                <w:color w:val="000000"/>
                <w:sz w:val="18"/>
                <w:szCs w:val="18"/>
                <w:lang w:val="en-US"/>
              </w:rPr>
              <w:t>GSE1</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Intron</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platelet component distribution width</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eosinophil count</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balding measurement</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body height</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platelet count</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systolic blood pressure</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platelet crit</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leukocyte count</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waist-hip ratio</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BMI-adjusted waist-hip ratio</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Alopecia</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triglyceride measurement</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drug-induced agranulocytosis, response to sulfasalazine</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blood cobalt measurement</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alopecia areata</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sporadic amyotrophic lateral sclerosis</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pulse pressure measurement, diastolic blood pressure, systolic blood pressure, hypertension</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cg18246134</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3</w:t>
            </w:r>
          </w:p>
        </w:tc>
        <w:tc>
          <w:tcPr>
            <w:tcW w:w="1770" w:type="dxa"/>
          </w:tcPr>
          <w:p w:rsidR="00030F56" w:rsidRPr="007C2488" w:rsidRDefault="00030F56" w:rsidP="00A201F7">
            <w:pPr>
              <w:autoSpaceDE w:val="0"/>
              <w:autoSpaceDN w:val="0"/>
              <w:adjustRightInd w:val="0"/>
              <w:jc w:val="center"/>
              <w:rPr>
                <w:rFonts w:asciiTheme="majorHAnsi" w:hAnsiTheme="majorHAnsi" w:cs="Times New Roman"/>
                <w:i/>
                <w:color w:val="000000"/>
                <w:sz w:val="18"/>
                <w:szCs w:val="18"/>
                <w:lang w:val="en-US"/>
              </w:rPr>
            </w:pPr>
            <w:r w:rsidRPr="00382A31">
              <w:rPr>
                <w:rFonts w:asciiTheme="majorHAnsi" w:hAnsiTheme="majorHAnsi" w:cs="Times New Roman"/>
                <w:i/>
                <w:color w:val="000000"/>
                <w:sz w:val="18"/>
                <w:szCs w:val="18"/>
                <w:lang w:val="en-US"/>
              </w:rPr>
              <w:t xml:space="preserve"> LINC02877</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TSS1500</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response to vaccine, cytokine measurement, cerebral amyloid deposition measurement, sporadic amyotrophic lateral sclerosis</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cg21688288</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21</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r w:rsidRPr="007C2488">
              <w:rPr>
                <w:rFonts w:asciiTheme="majorHAnsi" w:hAnsiTheme="majorHAnsi" w:cs="Times New Roman"/>
                <w:i/>
                <w:color w:val="000000"/>
                <w:sz w:val="18"/>
                <w:szCs w:val="18"/>
                <w:lang w:val="en-US"/>
              </w:rPr>
              <w:t>PDE9A</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Body</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high density lipoprotein cholesterol measurement, metabolic syndrome, FEV/FEC ratio</w:t>
            </w:r>
          </w:p>
        </w:tc>
      </w:tr>
      <w:tr w:rsidR="00030F56" w:rsidRPr="00951BC5"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cg22159939</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1</w:t>
            </w:r>
          </w:p>
        </w:tc>
        <w:tc>
          <w:tcPr>
            <w:tcW w:w="1770" w:type="dxa"/>
          </w:tcPr>
          <w:p w:rsidR="00030F56" w:rsidRPr="007C2488" w:rsidRDefault="00030F56" w:rsidP="00FC61E2">
            <w:pPr>
              <w:autoSpaceDE w:val="0"/>
              <w:autoSpaceDN w:val="0"/>
              <w:adjustRightInd w:val="0"/>
              <w:jc w:val="center"/>
              <w:rPr>
                <w:rFonts w:asciiTheme="majorHAnsi" w:hAnsiTheme="majorHAnsi" w:cs="Times New Roman"/>
                <w:sz w:val="18"/>
                <w:szCs w:val="18"/>
                <w:lang w:val="en-US"/>
              </w:rPr>
            </w:pPr>
            <w:r w:rsidRPr="007C2488">
              <w:rPr>
                <w:rFonts w:asciiTheme="majorHAnsi" w:hAnsiTheme="majorHAnsi" w:cs="Times New Roman"/>
                <w:sz w:val="18"/>
                <w:szCs w:val="18"/>
                <w:shd w:val="clear" w:color="auto" w:fill="FFFFFF"/>
                <w:lang w:val="en-US"/>
              </w:rPr>
              <w:t xml:space="preserve">30kb down </w:t>
            </w:r>
            <w:r w:rsidRPr="007C2488">
              <w:rPr>
                <w:rFonts w:asciiTheme="majorHAnsi" w:hAnsiTheme="majorHAnsi" w:cs="Times New Roman"/>
                <w:i/>
                <w:sz w:val="18"/>
                <w:szCs w:val="18"/>
                <w:shd w:val="clear" w:color="auto" w:fill="FFFFFF"/>
                <w:lang w:val="en-US"/>
              </w:rPr>
              <w:t>CENPF</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Intergenic region</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cg25271404</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15</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r w:rsidRPr="007C2488">
              <w:rPr>
                <w:rFonts w:asciiTheme="majorHAnsi" w:hAnsiTheme="majorHAnsi" w:cs="Times New Roman"/>
                <w:i/>
                <w:color w:val="000000"/>
                <w:sz w:val="18"/>
                <w:szCs w:val="18"/>
                <w:lang w:val="en-US"/>
              </w:rPr>
              <w:t>GOLGA8B</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Body</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FEV change measurement, response to bronchodilator, chronic obstructive pulmonary disease</w:t>
            </w:r>
          </w:p>
        </w:tc>
      </w:tr>
      <w:tr w:rsidR="00030F56" w:rsidRPr="00951BC5"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cg24745895</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7</w:t>
            </w:r>
          </w:p>
        </w:tc>
        <w:tc>
          <w:tcPr>
            <w:tcW w:w="1770"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 xml:space="preserve">5kb up </w:t>
            </w:r>
            <w:r w:rsidRPr="007C2488">
              <w:rPr>
                <w:rFonts w:asciiTheme="majorHAnsi" w:hAnsiTheme="majorHAnsi" w:cs="Times New Roman"/>
                <w:i/>
                <w:color w:val="000000"/>
                <w:sz w:val="18"/>
                <w:szCs w:val="18"/>
                <w:lang w:val="en-US"/>
              </w:rPr>
              <w:t>AKR1D1</w:t>
            </w:r>
          </w:p>
        </w:tc>
        <w:tc>
          <w:tcPr>
            <w:tcW w:w="1298" w:type="dxa"/>
          </w:tcPr>
          <w:p w:rsidR="00030F56" w:rsidRPr="00B46581" w:rsidRDefault="00030F56" w:rsidP="00FC61E2">
            <w:pPr>
              <w:spacing w:line="300" w:lineRule="atLeast"/>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Intergenic region</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r>
      <w:tr w:rsidR="00030F56" w:rsidRPr="00951BC5"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cg17836487</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2</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r w:rsidRPr="007C2488">
              <w:rPr>
                <w:rFonts w:asciiTheme="majorHAnsi" w:hAnsiTheme="majorHAnsi" w:cs="Times New Roman"/>
                <w:i/>
                <w:color w:val="000000"/>
                <w:sz w:val="18"/>
                <w:szCs w:val="18"/>
                <w:lang w:val="en-US"/>
              </w:rPr>
              <w:t>TMEM131</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Body</w:t>
            </w:r>
          </w:p>
        </w:tc>
        <w:tc>
          <w:tcPr>
            <w:tcW w:w="1275" w:type="dxa"/>
          </w:tcPr>
          <w:p w:rsidR="00030F56" w:rsidRPr="00B46581" w:rsidRDefault="00030F56" w:rsidP="00FC61E2">
            <w:pPr>
              <w:jc w:val="center"/>
              <w:rPr>
                <w:rFonts w:asciiTheme="majorHAnsi" w:eastAsia="Times New Roman" w:hAnsiTheme="majorHAnsi" w:cs="Times New Roman"/>
                <w:sz w:val="18"/>
                <w:szCs w:val="18"/>
                <w:lang w:val="en-US" w:eastAsia="it-IT"/>
              </w:rPr>
            </w:pPr>
            <w:r w:rsidRPr="00B46581">
              <w:rPr>
                <w:rFonts w:asciiTheme="majorHAnsi" w:eastAsia="Times New Roman" w:hAnsiTheme="majorHAnsi" w:cs="Times New Roman"/>
                <w:sz w:val="18"/>
                <w:szCs w:val="18"/>
                <w:lang w:val="en-US" w:eastAsia="it-IT"/>
              </w:rPr>
              <w:t xml:space="preserve">Sjögren's </w:t>
            </w:r>
            <w:r w:rsidRPr="00B46581">
              <w:rPr>
                <w:rFonts w:asciiTheme="majorHAnsi" w:eastAsia="Times New Roman" w:hAnsiTheme="majorHAnsi" w:cs="Times New Roman"/>
                <w:sz w:val="18"/>
                <w:szCs w:val="18"/>
                <w:lang w:val="en-US" w:eastAsia="it-IT"/>
              </w:rPr>
              <w:lastRenderedPageBreak/>
              <w:t>syndrome. +</w:t>
            </w:r>
          </w:p>
          <w:p w:rsidR="00030F56" w:rsidRPr="00B46581" w:rsidRDefault="00030F56" w:rsidP="00FC61E2">
            <w:pPr>
              <w:autoSpaceDE w:val="0"/>
              <w:autoSpaceDN w:val="0"/>
              <w:adjustRightInd w:val="0"/>
              <w:jc w:val="center"/>
              <w:rPr>
                <w:rFonts w:asciiTheme="majorHAnsi" w:eastAsia="Times New Roman" w:hAnsiTheme="majorHAnsi" w:cs="Times New Roman"/>
                <w:sz w:val="18"/>
                <w:szCs w:val="18"/>
                <w:lang w:val="en-US" w:eastAsia="it-IT"/>
              </w:rPr>
            </w:pPr>
            <w:r w:rsidRPr="00B46581">
              <w:rPr>
                <w:rFonts w:asciiTheme="majorHAnsi" w:eastAsia="Times New Roman" w:hAnsiTheme="majorHAnsi" w:cs="Times New Roman"/>
                <w:sz w:val="18"/>
                <w:szCs w:val="18"/>
                <w:lang w:val="en-US" w:eastAsia="it-IT"/>
              </w:rPr>
              <w:t>asthma +</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eastAsia="Times New Roman" w:hAnsiTheme="majorHAnsi" w:cs="Times New Roman"/>
                <w:sz w:val="18"/>
                <w:szCs w:val="18"/>
                <w:lang w:val="en-US" w:eastAsia="it-IT"/>
              </w:rPr>
              <w:t xml:space="preserve">alcohol consumption - </w:t>
            </w:r>
            <w:r w:rsidR="00CA036A" w:rsidRPr="00B46581">
              <w:rPr>
                <w:rFonts w:asciiTheme="majorHAnsi" w:eastAsia="Times New Roman" w:hAnsiTheme="majorHAnsi" w:cs="Times New Roman"/>
                <w:sz w:val="18"/>
                <w:szCs w:val="18"/>
                <w:lang w:val="en-US" w:eastAsia="it-IT"/>
              </w:rPr>
              <w:fldChar w:fldCharType="begin" w:fldLock="1"/>
            </w:r>
            <w:r w:rsidRPr="00B46581">
              <w:rPr>
                <w:rFonts w:asciiTheme="majorHAnsi" w:eastAsia="Times New Roman" w:hAnsiTheme="majorHAnsi" w:cs="Times New Roman"/>
                <w:sz w:val="18"/>
                <w:szCs w:val="18"/>
                <w:lang w:val="en-US" w:eastAsia="it-IT"/>
              </w:rPr>
              <w:instrText>ADDIN CSL_CITATION {"citationItems":[{"id":"ITEM-1","itemData":{"DOI":"10.1111/adb.12855","ISSN":"13691600","abstract":"DNA methylation may be one of the mechanisms by which alcohol consumption is associated with the risk of disease. We conducted a large-scale, cross-sectional, genome-wide DNA methylation association study of alcohol consumption and a longitudinal analysis of repeated measurements taken several years apart. Using the Illumina HumanMethylation450 BeadChip, DNA methylation was measured in blood samples from 5606 Melbourne Collaborative Cohort Study (MCCS) participants. For 1088 of them, these measures were repeated using blood samples collected a median of 11 years later. Associations between alcohol intake and blood DNA methylation were assessed using linear mixed-effects regression models. Independent data from the London Life Sciences Prospective Population (LOLIPOP) (N = 4042) and Cooperative Health Research in the Augsburg Region (KORA) (N = 1662) cohorts were used to replicate associations discovered in the MCCS. Cross-sectional analyses identified 1414 CpGs associated with alcohol intake at P &lt; 10−7, 1243 of which had not been reported previously. Of these novel associations, 1078 were replicated (P &lt;.05) using LOLIPOP and KORA data. Using the MCCS data, we also replicated 403 of 518 previously reported associations. Interaction analyses suggested that associations were stronger for women, non-smokers, and participants genetically predisposed to consume less alcohol. Of the 1414 CpGs, 530 were differentially methylated (P &lt;.05) in former compared with current drinkers. Longitudinal associations between the change in alcohol intake and the change in methylation were observed for 513 of the 1414 cross-sectional associations. Our study indicates that alcohol intake is associated with widespread changes in DNA methylation across the genome. Longitudinal analyses showed that the methylation status of alcohol-associated CpGs may change with alcohol consumption changes in adulthood.","author":[{"dropping-particle":"","family":"Dugué","given":"Pierre Antoine","non-dropping-particle":"","parse-names":false,"suffix":""},{"dropping-particle":"","family":"Wilson","given":"Rory","non-dropping-particle":"","parse-names":false,"suffix":""},{"dropping-particle":"","family":"Lehne","given":"Benjamin","non-dropping-particle":"","parse-names":false,"suffix":""},{"dropping-particle":"","family":"Jayasekara","given":"Harindra","non-dropping-particle":"","parse-names":false,"suffix":""},{"dropping-particle":"","family":"Wang","given":"Xiaochuan","non-dropping-particle":"","parse-names":false,"suffix":""},{"dropping-particle":"","family":"Jung","given":"Chol Hee","non-dropping-particle":"","parse-names":false,"suffix":""},{"dropping-particle":"","family":"Joo","given":"Ji Hoon E.","non-dropping-particle":"","parse-names":false,"suffix":""},{"dropping-particle":"","family":"Makalic","given":"Enes","non-dropping-particle":"","parse-names":false,"suffix":""},{"dropping-particle":"","family":"Schmidt","given":"Daniel F.","non-dropping-particle":"","parse-names":false,"suffix":""},{"dropping-particle":"","family":"Baglietto","given":"Laura","non-dropping-particle":"","parse-names":false,"suffix":""},{"dropping-particle":"","family":"Severi","given":"Gianluca","non-dropping-particle":"","parse-names":false,"suffix":""},{"dropping-particle":"","family":"Gieger","given":"Christian","non-dropping-particle":"","parse-names":false,"suffix":""},{"dropping-particle":"","family":"Ladwig","given":"Karl Heinz","non-dropping-particle":"","parse-names":false,"suffix":""},{"dropping-particle":"","family":"Peters","given":"Annette","non-dropping-particle":"","parse-names":false,"suffix":""},{"dropping-particle":"","family":"Kooner","given":"Jaspal S.","non-dropping-particle":"","parse-names":false,"suffix":""},{"dropping-particle":"","family":"Southey","given":"Melissa C.","non-dropping-particle":"","parse-names":false,"suffix":""},{"dropping-particle":"","family":"English","given":"Dallas R.","non-dropping-particle":"","parse-names":false,"suffix":""},{"dropping-particle":"","family":"Waldenberger","given":"Melanie","non-dropping-particle":"","parse-names":false,"suffix":""},{"dropping-particle":"","family":"Chambers","given":"John C.","non-dropping-particle":"","parse-names":false,"suffix":""},{"dropping-particle":"","family":"Giles","given":"Graham G.","non-dropping-particle":"","parse-names":false,"suffix":""},{"dropping-particle":"","family":"Milne","given":"Roger L.","non-dropping-particle":"","parse-names":false,"suffix":""}],"container-title":"Addiction Biology","id":"ITEM-1","issued":{"date-parts":[["2019"]]},"publisher":"Blackwell Publishing Ltd","title":"Alcohol consumption is associated with widespread changes in blood DNA methylation: Analysis of cross-sectional and longitudinal data","type":"article-journal"},"uris":["http://www.mendeley.com/documents/?uuid=6f4c1ee6-8ffa-3ecc-851f-0134eba6ef38"]}],"mendeley":{"formattedCitation":"[77]","plainTextFormattedCitation":"[77]","previouslyFormattedCitation":"[75]"},"properties":{"noteIndex":0},"schema":"https://github.com/citation-style-language/schema/raw/master/csl-citation.json"}</w:instrText>
            </w:r>
            <w:r w:rsidR="00CA036A" w:rsidRPr="00B46581">
              <w:rPr>
                <w:rFonts w:asciiTheme="majorHAnsi" w:eastAsia="Times New Roman" w:hAnsiTheme="majorHAnsi" w:cs="Times New Roman"/>
                <w:sz w:val="18"/>
                <w:szCs w:val="18"/>
                <w:lang w:val="en-US" w:eastAsia="it-IT"/>
              </w:rPr>
              <w:fldChar w:fldCharType="end"/>
            </w:r>
          </w:p>
        </w:tc>
        <w:tc>
          <w:tcPr>
            <w:tcW w:w="2127" w:type="dxa"/>
          </w:tcPr>
          <w:p w:rsidR="00030F56" w:rsidRPr="00B46581" w:rsidRDefault="00030F56" w:rsidP="00FC61E2">
            <w:pPr>
              <w:jc w:val="center"/>
              <w:rPr>
                <w:rFonts w:asciiTheme="majorHAnsi" w:eastAsia="Times New Roman" w:hAnsiTheme="majorHAnsi" w:cs="Times New Roman"/>
                <w:sz w:val="18"/>
                <w:szCs w:val="18"/>
                <w:lang w:val="en-US" w:eastAsia="it-IT"/>
              </w:rPr>
            </w:pPr>
            <w:r w:rsidRPr="00B46581">
              <w:rPr>
                <w:rFonts w:asciiTheme="majorHAnsi" w:eastAsia="Times New Roman" w:hAnsiTheme="majorHAnsi" w:cs="Times New Roman"/>
                <w:sz w:val="18"/>
                <w:szCs w:val="18"/>
                <w:lang w:val="en-US" w:eastAsia="it-IT"/>
              </w:rPr>
              <w:lastRenderedPageBreak/>
              <w:t>-</w:t>
            </w:r>
          </w:p>
        </w:tc>
      </w:tr>
      <w:tr w:rsidR="00030F56" w:rsidRPr="00951BC5" w:rsidTr="00030F56">
        <w:trPr>
          <w:trHeight w:val="288"/>
          <w:jc w:val="center"/>
        </w:trPr>
        <w:tc>
          <w:tcPr>
            <w:tcW w:w="1242" w:type="dxa"/>
          </w:tcPr>
          <w:p w:rsidR="00030F56" w:rsidRPr="00030F56" w:rsidRDefault="00030F56" w:rsidP="00FC61E2">
            <w:pPr>
              <w:jc w:val="center"/>
              <w:rPr>
                <w:rFonts w:asciiTheme="majorHAnsi" w:hAnsiTheme="majorHAnsi" w:cs="Calibri"/>
                <w:color w:val="000000"/>
                <w:sz w:val="18"/>
                <w:szCs w:val="20"/>
              </w:rPr>
            </w:pPr>
            <w:r w:rsidRPr="00030F56">
              <w:rPr>
                <w:rFonts w:asciiTheme="majorHAnsi" w:hAnsiTheme="majorHAnsi" w:cs="Calibri"/>
                <w:color w:val="000000"/>
                <w:sz w:val="18"/>
                <w:szCs w:val="20"/>
              </w:rPr>
              <w:lastRenderedPageBreak/>
              <w:t>cg24113784</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Pr>
                <w:rFonts w:asciiTheme="majorHAnsi" w:hAnsiTheme="majorHAnsi" w:cs="Times New Roman"/>
                <w:color w:val="000000"/>
                <w:sz w:val="18"/>
                <w:szCs w:val="18"/>
                <w:lang w:val="en-US"/>
              </w:rPr>
              <w:t>17</w:t>
            </w:r>
          </w:p>
        </w:tc>
        <w:tc>
          <w:tcPr>
            <w:tcW w:w="1770" w:type="dxa"/>
          </w:tcPr>
          <w:p w:rsidR="00030F56" w:rsidRPr="00E107E7" w:rsidRDefault="00030F56" w:rsidP="00FC61E2">
            <w:pPr>
              <w:autoSpaceDE w:val="0"/>
              <w:autoSpaceDN w:val="0"/>
              <w:adjustRightInd w:val="0"/>
              <w:jc w:val="center"/>
              <w:rPr>
                <w:rFonts w:asciiTheme="majorHAnsi" w:hAnsiTheme="majorHAnsi" w:cs="Times New Roman"/>
                <w:i/>
                <w:color w:val="000000"/>
                <w:sz w:val="18"/>
                <w:szCs w:val="18"/>
                <w:lang w:val="en-US"/>
              </w:rPr>
            </w:pPr>
            <w:r>
              <w:rPr>
                <w:rFonts w:asciiTheme="majorHAnsi" w:hAnsiTheme="majorHAnsi" w:cs="DejaVu Sans"/>
                <w:i/>
                <w:color w:val="000000"/>
                <w:sz w:val="18"/>
                <w:szCs w:val="18"/>
              </w:rPr>
              <w:t>MIEF2</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Pr>
                <w:rFonts w:asciiTheme="majorHAnsi" w:hAnsiTheme="majorHAnsi" w:cs="Times New Roman"/>
                <w:color w:val="000000"/>
                <w:sz w:val="18"/>
                <w:szCs w:val="18"/>
                <w:lang w:val="en-US"/>
              </w:rPr>
              <w:t>Body</w:t>
            </w:r>
          </w:p>
        </w:tc>
        <w:tc>
          <w:tcPr>
            <w:tcW w:w="1275" w:type="dxa"/>
          </w:tcPr>
          <w:p w:rsidR="00030F56" w:rsidRPr="00B46581" w:rsidRDefault="00030F56" w:rsidP="00FC61E2">
            <w:pPr>
              <w:jc w:val="center"/>
              <w:rPr>
                <w:rFonts w:asciiTheme="majorHAnsi" w:eastAsia="Times New Roman" w:hAnsiTheme="majorHAnsi" w:cs="Times New Roman"/>
                <w:sz w:val="18"/>
                <w:szCs w:val="18"/>
                <w:lang w:val="en-US" w:eastAsia="it-IT"/>
              </w:rPr>
            </w:pPr>
            <w:r>
              <w:rPr>
                <w:rFonts w:asciiTheme="majorHAnsi" w:eastAsia="Times New Roman" w:hAnsiTheme="majorHAnsi" w:cs="Times New Roman"/>
                <w:sz w:val="18"/>
                <w:szCs w:val="18"/>
                <w:lang w:val="en-US" w:eastAsia="it-IT"/>
              </w:rPr>
              <w:t>-</w:t>
            </w:r>
          </w:p>
        </w:tc>
        <w:tc>
          <w:tcPr>
            <w:tcW w:w="2127" w:type="dxa"/>
          </w:tcPr>
          <w:p w:rsidR="00030F56" w:rsidRPr="00B46581" w:rsidRDefault="00030F56" w:rsidP="00FC61E2">
            <w:pPr>
              <w:jc w:val="center"/>
              <w:rPr>
                <w:rFonts w:asciiTheme="majorHAnsi" w:eastAsia="Times New Roman" w:hAnsiTheme="majorHAnsi" w:cs="Times New Roman"/>
                <w:sz w:val="18"/>
                <w:szCs w:val="18"/>
                <w:lang w:val="en-US" w:eastAsia="it-IT"/>
              </w:rPr>
            </w:pPr>
            <w:r>
              <w:rPr>
                <w:rFonts w:asciiTheme="majorHAnsi" w:eastAsia="Times New Roman" w:hAnsiTheme="majorHAnsi" w:cs="Times New Roman"/>
                <w:sz w:val="18"/>
                <w:szCs w:val="18"/>
                <w:lang w:val="en-US" w:eastAsia="it-IT"/>
              </w:rPr>
              <w:t>-</w:t>
            </w:r>
          </w:p>
        </w:tc>
      </w:tr>
      <w:tr w:rsidR="00030F56" w:rsidRPr="00951BC5"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rPr>
            </w:pPr>
            <w:r w:rsidRPr="00030F56">
              <w:rPr>
                <w:rFonts w:asciiTheme="majorHAnsi" w:hAnsiTheme="majorHAnsi" w:cs="Times New Roman"/>
                <w:color w:val="000000"/>
                <w:sz w:val="18"/>
                <w:szCs w:val="18"/>
              </w:rPr>
              <w:t>cg00701706</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17</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rPr>
            </w:pPr>
            <w:r w:rsidRPr="007C2488">
              <w:rPr>
                <w:rFonts w:asciiTheme="majorHAnsi" w:hAnsiTheme="majorHAnsi" w:cs="Times New Roman"/>
                <w:i/>
                <w:color w:val="000000"/>
                <w:sz w:val="18"/>
                <w:szCs w:val="18"/>
              </w:rPr>
              <w:t>OTOP3</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rPr>
              <w:t>TSS1500</w:t>
            </w:r>
          </w:p>
        </w:tc>
        <w:tc>
          <w:tcPr>
            <w:tcW w:w="1275" w:type="dxa"/>
          </w:tcPr>
          <w:p w:rsidR="00030F56" w:rsidRPr="00B46581" w:rsidRDefault="00030F56" w:rsidP="00FC61E2">
            <w:pPr>
              <w:autoSpaceDE w:val="0"/>
              <w:autoSpaceDN w:val="0"/>
              <w:adjustRightInd w:val="0"/>
              <w:jc w:val="center"/>
              <w:rPr>
                <w:rFonts w:asciiTheme="majorHAnsi" w:eastAsia="Times New Roman" w:hAnsiTheme="majorHAnsi" w:cs="Times New Roman"/>
                <w:color w:val="333333"/>
                <w:sz w:val="18"/>
                <w:szCs w:val="18"/>
                <w:lang w:val="en-US" w:eastAsia="it-IT"/>
              </w:rPr>
            </w:pPr>
            <w:r w:rsidRPr="00B46581">
              <w:rPr>
                <w:rFonts w:asciiTheme="majorHAnsi" w:eastAsia="Times New Roman" w:hAnsiTheme="majorHAnsi" w:cs="Times New Roman"/>
                <w:color w:val="333333"/>
                <w:sz w:val="18"/>
                <w:szCs w:val="18"/>
                <w:lang w:val="en-US" w:eastAsia="it-IT"/>
              </w:rPr>
              <w:t>aging +</w:t>
            </w:r>
          </w:p>
          <w:p w:rsidR="00030F56" w:rsidRPr="00B46581" w:rsidRDefault="00030F56" w:rsidP="00FC61E2">
            <w:pPr>
              <w:autoSpaceDE w:val="0"/>
              <w:autoSpaceDN w:val="0"/>
              <w:adjustRightInd w:val="0"/>
              <w:jc w:val="center"/>
              <w:rPr>
                <w:rFonts w:asciiTheme="majorHAnsi" w:eastAsia="Times New Roman" w:hAnsiTheme="majorHAnsi" w:cs="Times New Roman"/>
                <w:color w:val="333333"/>
                <w:sz w:val="18"/>
                <w:szCs w:val="18"/>
                <w:lang w:val="en-US" w:eastAsia="it-IT"/>
              </w:rPr>
            </w:pPr>
            <w:r w:rsidRPr="00B46581">
              <w:rPr>
                <w:rFonts w:asciiTheme="majorHAnsi" w:eastAsia="Times New Roman" w:hAnsiTheme="majorHAnsi" w:cs="Times New Roman"/>
                <w:color w:val="333333"/>
                <w:sz w:val="18"/>
                <w:szCs w:val="18"/>
                <w:lang w:val="en-US" w:eastAsia="it-IT"/>
              </w:rPr>
              <w:t>+</w:t>
            </w:r>
          </w:p>
          <w:p w:rsidR="00030F56" w:rsidRPr="00B46581" w:rsidRDefault="00030F56" w:rsidP="00FC61E2">
            <w:pPr>
              <w:autoSpaceDE w:val="0"/>
              <w:autoSpaceDN w:val="0"/>
              <w:adjustRightInd w:val="0"/>
              <w:jc w:val="center"/>
              <w:rPr>
                <w:rFonts w:asciiTheme="majorHAnsi" w:eastAsia="Times New Roman" w:hAnsiTheme="majorHAnsi" w:cs="Times New Roman"/>
                <w:color w:val="333333"/>
                <w:sz w:val="18"/>
                <w:szCs w:val="18"/>
                <w:lang w:val="en-US" w:eastAsia="it-IT"/>
              </w:rPr>
            </w:pPr>
            <w:r w:rsidRPr="00B46581">
              <w:rPr>
                <w:rFonts w:asciiTheme="majorHAnsi" w:eastAsia="Times New Roman" w:hAnsiTheme="majorHAnsi" w:cs="Times New Roman"/>
                <w:color w:val="333333"/>
                <w:sz w:val="18"/>
                <w:szCs w:val="18"/>
                <w:lang w:val="en-US" w:eastAsia="it-IT"/>
              </w:rPr>
              <w:t>gestational age +</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eastAsia="Times New Roman" w:hAnsiTheme="majorHAnsi" w:cs="Times New Roman"/>
                <w:color w:val="333333"/>
                <w:sz w:val="18"/>
                <w:szCs w:val="18"/>
                <w:lang w:val="en-US" w:eastAsia="it-IT"/>
              </w:rPr>
              <w:t>alcohol consumption -</w:t>
            </w:r>
            <w:r w:rsidR="00CA036A" w:rsidRPr="00B46581">
              <w:rPr>
                <w:rFonts w:asciiTheme="majorHAnsi" w:eastAsia="Times New Roman" w:hAnsiTheme="majorHAnsi" w:cs="Times New Roman"/>
                <w:color w:val="333333"/>
                <w:sz w:val="18"/>
                <w:szCs w:val="18"/>
                <w:lang w:val="en-US" w:eastAsia="it-IT"/>
              </w:rPr>
              <w:fldChar w:fldCharType="begin" w:fldLock="1"/>
            </w:r>
            <w:r w:rsidRPr="00B46581">
              <w:rPr>
                <w:rFonts w:asciiTheme="majorHAnsi" w:eastAsia="Times New Roman" w:hAnsiTheme="majorHAnsi" w:cs="Times New Roman"/>
                <w:color w:val="333333"/>
                <w:sz w:val="18"/>
                <w:szCs w:val="18"/>
                <w:lang w:val="en-US" w:eastAsia="it-IT"/>
              </w:rPr>
              <w:instrText>ADDIN CSL_CITATION {"citationItems":[{"id":"ITEM-1","itemData":{"DOI":"10.1111/adb.12855","ISSN":"13691600","abstract":"DNA methylation may be one of the mechanisms by which alcohol consumption is associated with the risk of disease. We conducted a large-scale, cross-sectional, genome-wide DNA methylation association study of alcohol consumption and a longitudinal analysis of repeated measurements taken several years apart. Using the Illumina HumanMethylation450 BeadChip, DNA methylation was measured in blood samples from 5606 Melbourne Collaborative Cohort Study (MCCS) participants. For 1088 of them, these measures were repeated using blood samples collected a median of 11 years later. Associations between alcohol intake and blood DNA methylation were assessed using linear mixed-effects regression models. Independent data from the London Life Sciences Prospective Population (LOLIPOP) (N = 4042) and Cooperative Health Research in the Augsburg Region (KORA) (N = 1662) cohorts were used to replicate associations discovered in the MCCS. Cross-sectional analyses identified 1414 CpGs associated with alcohol intake at P &lt; 10−7, 1243 of which had not been reported previously. Of these novel associations, 1078 were replicated (P &lt;.05) using LOLIPOP and KORA data. Using the MCCS data, we also replicated 403 of 518 previously reported associations. Interaction analyses suggested that associations were stronger for women, non-smokers, and participants genetically predisposed to consume less alcohol. Of the 1414 CpGs, 530 were differentially methylated (P &lt;.05) in former compared with current drinkers. Longitudinal associations between the change in alcohol intake and the change in methylation were observed for 513 of the 1414 cross-sectional associations. Our study indicates that alcohol intake is associated with widespread changes in DNA methylation across the genome. Longitudinal analyses showed that the methylation status of alcohol-associated CpGs may change with alcohol consumption changes in adulthood.","author":[{"dropping-particle":"","family":"Dugué","given":"Pierre Antoine","non-dropping-particle":"","parse-names":false,"suffix":""},{"dropping-particle":"","family":"Wilson","given":"Rory","non-dropping-particle":"","parse-names":false,"suffix":""},{"dropping-particle":"","family":"Lehne","given":"Benjamin","non-dropping-particle":"","parse-names":false,"suffix":""},{"dropping-particle":"","family":"Jayasekara","given":"Harindra","non-dropping-particle":"","parse-names":false,"suffix":""},{"dropping-particle":"","family":"Wang","given":"Xiaochuan","non-dropping-particle":"","parse-names":false,"suffix":""},{"dropping-particle":"","family":"Jung","given":"Chol Hee","non-dropping-particle":"","parse-names":false,"suffix":""},{"dropping-particle":"","family":"Joo","given":"Ji Hoon E.","non-dropping-particle":"","parse-names":false,"suffix":""},{"dropping-particle":"","family":"Makalic","given":"Enes","non-dropping-particle":"","parse-names":false,"suffix":""},{"dropping-particle":"","family":"Schmidt","given":"Daniel F.","non-dropping-particle":"","parse-names":false,"suffix":""},{"dropping-particle":"","family":"Baglietto","given":"Laura","non-dropping-particle":"","parse-names":false,"suffix":""},{"dropping-particle":"","family":"Severi","given":"Gianluca","non-dropping-particle":"","parse-names":false,"suffix":""},{"dropping-particle":"","family":"Gieger","given":"Christian","non-dropping-particle":"","parse-names":false,"suffix":""},{"dropping-particle":"","family":"Ladwig","given":"Karl Heinz","non-dropping-particle":"","parse-names":false,"suffix":""},{"dropping-particle":"","family":"Peters","given":"Annette","non-dropping-particle":"","parse-names":false,"suffix":""},{"dropping-particle":"","family":"Kooner","given":"Jaspal S.","non-dropping-particle":"","parse-names":false,"suffix":""},{"dropping-particle":"","family":"Southey","given":"Melissa C.","non-dropping-particle":"","parse-names":false,"suffix":""},{"dropping-particle":"","family":"English","given":"Dallas R.","non-dropping-particle":"","parse-names":false,"suffix":""},{"dropping-particle":"","family":"Waldenberger","given":"Melanie","non-dropping-particle":"","parse-names":false,"suffix":""},{"dropping-particle":"","family":"Chambers","given":"John C.","non-dropping-particle":"","parse-names":false,"suffix":""},{"dropping-particle":"","family":"Giles","given":"Graham G.","non-dropping-particle":"","parse-names":false,"suffix":""},{"dropping-particle":"","family":"Milne","given":"Roger L.","non-dropping-particle":"","parse-names":false,"suffix":""}],"container-title":"Addiction Biology","id":"ITEM-1","issued":{"date-parts":[["2019"]]},"publisher":"Blackwell Publishing Ltd","title":"Alcohol consumption is associated with widespread changes in blood DNA methylation: Analysis of cross-sectional and longitudinal data","type":"article-journal"},"uris":["http://www.mendeley.com/documents/?uuid=6f4c1ee6-8ffa-3ecc-851f-0134eba6ef38"]}],"mendeley":{"formattedCitation":"[77]","plainTextFormattedCitation":"[77]","previouslyFormattedCitation":"[75]"},"properties":{"noteIndex":0},"schema":"https://github.com/citation-style-language/schema/raw/master/csl-citation.json"}</w:instrText>
            </w:r>
            <w:r w:rsidR="00CA036A" w:rsidRPr="00B46581">
              <w:rPr>
                <w:rFonts w:asciiTheme="majorHAnsi" w:eastAsia="Times New Roman" w:hAnsiTheme="majorHAnsi" w:cs="Times New Roman"/>
                <w:color w:val="333333"/>
                <w:sz w:val="18"/>
                <w:szCs w:val="18"/>
                <w:lang w:val="en-US" w:eastAsia="it-IT"/>
              </w:rPr>
              <w:fldChar w:fldCharType="end"/>
            </w:r>
          </w:p>
        </w:tc>
        <w:tc>
          <w:tcPr>
            <w:tcW w:w="2127" w:type="dxa"/>
          </w:tcPr>
          <w:p w:rsidR="00030F56" w:rsidRPr="00B46581" w:rsidRDefault="00030F56" w:rsidP="00FC61E2">
            <w:pPr>
              <w:autoSpaceDE w:val="0"/>
              <w:autoSpaceDN w:val="0"/>
              <w:adjustRightInd w:val="0"/>
              <w:jc w:val="center"/>
              <w:rPr>
                <w:rFonts w:asciiTheme="majorHAnsi" w:eastAsia="Times New Roman" w:hAnsiTheme="majorHAnsi" w:cs="Times New Roman"/>
                <w:color w:val="333333"/>
                <w:sz w:val="18"/>
                <w:szCs w:val="18"/>
                <w:lang w:val="en-US" w:eastAsia="it-IT"/>
              </w:rPr>
            </w:pPr>
            <w:r w:rsidRPr="00B46581">
              <w:rPr>
                <w:rFonts w:asciiTheme="majorHAnsi" w:eastAsia="Times New Roman" w:hAnsiTheme="majorHAnsi" w:cs="Times New Roman"/>
                <w:color w:val="333333"/>
                <w:sz w:val="18"/>
                <w:szCs w:val="18"/>
                <w:lang w:val="en-US" w:eastAsia="it-IT"/>
              </w:rPr>
              <w:t>-</w:t>
            </w:r>
          </w:p>
        </w:tc>
      </w:tr>
      <w:tr w:rsidR="00030F56" w:rsidRPr="00B46581"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cg24663455</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10</w:t>
            </w:r>
          </w:p>
        </w:tc>
        <w:tc>
          <w:tcPr>
            <w:tcW w:w="1770"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 xml:space="preserve">50,5kb down </w:t>
            </w:r>
            <w:r w:rsidRPr="007C2488">
              <w:rPr>
                <w:rFonts w:asciiTheme="majorHAnsi" w:hAnsiTheme="majorHAnsi" w:cs="Times New Roman"/>
                <w:i/>
                <w:color w:val="000000"/>
                <w:sz w:val="18"/>
                <w:szCs w:val="18"/>
                <w:lang w:val="en-US"/>
              </w:rPr>
              <w:t>MGMT</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Intergenic region</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r>
      <w:tr w:rsidR="00030F56" w:rsidRPr="00FB59AE"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cg08935613</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11</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r w:rsidRPr="007C2488">
              <w:rPr>
                <w:rFonts w:asciiTheme="majorHAnsi" w:hAnsiTheme="majorHAnsi" w:cs="Times New Roman"/>
                <w:i/>
                <w:color w:val="000000"/>
                <w:sz w:val="18"/>
                <w:szCs w:val="18"/>
                <w:lang w:val="en-US"/>
              </w:rPr>
              <w:t>HYLS1</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TSS1500</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estrogen-receptor negative breast cancer, survival time</w:t>
            </w:r>
          </w:p>
        </w:tc>
      </w:tr>
      <w:tr w:rsidR="00030F56" w:rsidRPr="00BA4532"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p>
        </w:tc>
      </w:tr>
      <w:tr w:rsidR="00030F56" w:rsidRPr="00B46581"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cg22213242</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11</w:t>
            </w: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lang w:val="en-US"/>
              </w:rPr>
            </w:pPr>
            <w:r w:rsidRPr="007C2488">
              <w:rPr>
                <w:rFonts w:asciiTheme="majorHAnsi" w:hAnsiTheme="majorHAnsi" w:cs="Times New Roman"/>
                <w:i/>
                <w:color w:val="000000"/>
                <w:sz w:val="18"/>
                <w:szCs w:val="18"/>
                <w:lang w:val="en-US"/>
              </w:rPr>
              <w:t>CD248</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1stExon</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lang w:val="en-US"/>
              </w:rPr>
              <w:t>aging +</w:t>
            </w:r>
          </w:p>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rPr>
              <w:t>+</w:t>
            </w:r>
            <w:r w:rsidR="00CA036A" w:rsidRPr="00B46581">
              <w:rPr>
                <w:rFonts w:asciiTheme="majorHAnsi" w:hAnsiTheme="majorHAnsi" w:cs="Times New Roman"/>
                <w:color w:val="000000"/>
                <w:sz w:val="18"/>
                <w:szCs w:val="18"/>
              </w:rPr>
              <w:fldChar w:fldCharType="begin" w:fldLock="1"/>
            </w:r>
            <w:r w:rsidRPr="00B46581">
              <w:rPr>
                <w:rFonts w:asciiTheme="majorHAnsi" w:hAnsiTheme="majorHAnsi" w:cs="Times New Roman"/>
                <w:color w:val="000000"/>
                <w:sz w:val="18"/>
                <w:szCs w:val="18"/>
              </w:rPr>
              <w:instrText>ADDIN CSL_CITATION {"citationItems":[{"id":"ITEM-1","itemData":{"DOI":"10.1080/15592294.2019.1695340","ISSN":"15592308","abstract":"Metabolic syndrome (MetS) is a cluster of cardiometabolic risk factors for all-cause mortality, cardiovascular disease, and cancer. Identifying epigenetic alterations associated with MetS in African Americans (AAs) and Whites may provide insight into genes that influence its differential health outcomes. We examined DNA methylation (DNAm) and performed an epigenome-wide association study (EWAS) of MetS among AAs and Whites with and without MetS. We assessed age, race and poverty status associated DNAm among AAs (n = 225) and White (n = 233) adults using NCEP-ATP III guidelines. Genome-wide DNAm measurement was assessed using Illumina Infinium Methylation EPIC BeadChip. Differentially methylated positions (DMPs) and differentially methylated regions (DMRs) were identified using dmpFinder and bumphunter. EWAS was performed using CpGassoc. We found significant DMPs associated with age, poverty status and MetS in each race. GSTT1(Glutathione S-Transferase Theta 1) was one of the top-hypermethylated genes and MIPEP (Mitochondrial Intermediate Peptidase) was one of the most hypomethylated genes when comparing AAs with and without MetS. PPP1R13L (Protein Phosphatase 1 Regulatory Subunit 13 Like) was the top hypermethylated and SCD (stearoyl-CoA desaturase-1) was one of the most hypomethylated genes for Whites with and without MetS. EWAS results showed that DNAm differences might contribute to MetS risk among Whites and AAs since different genes were identified in AAs and Whites. We replicated previously identified MetS associated genes and found that Thioredoxin-interacting protein (TXN1P) was statistically significantly differentially expressed only in Whites. Our results may be useful in further studies of genes underlying differences in MetS among AAs and Whites.","author":[{"dropping-particle":"","family":"Chitrala","given":"Kumaraswamy Naidu","non-dropping-particle":"","parse-names":false,"suffix":""},{"dropping-particle":"","family":"Hernandez","given":"Dena G.","non-dropping-particle":"","parse-names":false,"suffix":""},{"dropping-particle":"","family":"Nalls","given":"Michael A.","non-dropping-particle":"","parse-names":false,"suffix":""},{"dropping-particle":"","family":"Mode","given":"Nicolle A.","non-dropping-particle":"","parse-names":false,"suffix":""},{"dropping-particle":"","family":"Zonderman","given":"Alan B.","non-dropping-particle":"","parse-names":false,"suffix":""},{"dropping-particle":"","family":"Ezike","given":"Ngozi","non-dropping-particle":"","parse-names":false,"suffix":""},{"dropping-particle":"","family":"Evans","given":"Michele K.","non-dropping-particle":"","parse-names":false,"suffix":""}],"container-title":"Epigenetics","id":"ITEM-1","issue":"5","issued":{"date-parts":[["2019"]]},"publisher":"Taylor and Francis Inc.","title":"Race-specific alterations in DNA methylation among middle-aged African Americans and Whites with metabolic syndrome","type":"article-journal","volume":"15"},"uris":["http://www.mendeley.com/documents/?uuid=b2d69e23-dad5-3f83-b4ba-04fe5b0b2509"]}],"mendeley":{"formattedCitation":"[87]","plainTextFormattedCitation":"[87]","previouslyFormattedCitation":"[85]"},"properties":{"noteIndex":0},"schema":"https://github.com/citation-style-language/schema/raw/master/csl-citation.json"}</w:instrText>
            </w:r>
            <w:r w:rsidR="00CA036A" w:rsidRPr="00B46581">
              <w:rPr>
                <w:rFonts w:asciiTheme="majorHAnsi" w:hAnsiTheme="majorHAnsi" w:cs="Times New Roman"/>
                <w:color w:val="000000"/>
                <w:sz w:val="18"/>
                <w:szCs w:val="18"/>
              </w:rPr>
              <w:fldChar w:fldCharType="end"/>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r>
      <w:tr w:rsidR="00030F56" w:rsidRPr="00B46581" w:rsidTr="00030F56">
        <w:trPr>
          <w:trHeight w:val="80"/>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lang w:val="en-US"/>
              </w:rPr>
            </w:pPr>
            <w:r w:rsidRPr="00030F56">
              <w:rPr>
                <w:rFonts w:asciiTheme="majorHAnsi" w:hAnsiTheme="majorHAnsi" w:cs="Times New Roman"/>
                <w:color w:val="000000"/>
                <w:sz w:val="18"/>
                <w:szCs w:val="18"/>
                <w:lang w:val="en-US"/>
              </w:rPr>
              <w:t>cg24420742</w:t>
            </w: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12</w:t>
            </w:r>
          </w:p>
        </w:tc>
        <w:tc>
          <w:tcPr>
            <w:tcW w:w="1770" w:type="dxa"/>
          </w:tcPr>
          <w:p w:rsidR="00030F56" w:rsidRPr="007C2488" w:rsidRDefault="00030F56" w:rsidP="00FC61E2">
            <w:pPr>
              <w:spacing w:line="335" w:lineRule="atLeast"/>
              <w:ind w:firstLine="125"/>
              <w:jc w:val="center"/>
              <w:rPr>
                <w:rFonts w:asciiTheme="majorHAnsi" w:hAnsiTheme="majorHAnsi" w:cs="Times New Roman"/>
                <w:i/>
                <w:sz w:val="18"/>
                <w:szCs w:val="18"/>
                <w:lang w:val="en-US"/>
              </w:rPr>
            </w:pPr>
            <w:r w:rsidRPr="007C2488">
              <w:rPr>
                <w:rFonts w:asciiTheme="majorHAnsi" w:hAnsiTheme="majorHAnsi" w:cs="Times New Roman"/>
                <w:i/>
                <w:sz w:val="18"/>
                <w:szCs w:val="18"/>
                <w:lang w:val="en-US"/>
              </w:rPr>
              <w:t>NAV3</w:t>
            </w: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Intergenic region</w:t>
            </w: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r w:rsidRPr="00B46581">
              <w:rPr>
                <w:rFonts w:asciiTheme="majorHAnsi" w:hAnsiTheme="majorHAnsi" w:cs="Times New Roman"/>
                <w:color w:val="000000"/>
                <w:sz w:val="18"/>
                <w:szCs w:val="18"/>
                <w:lang w:val="en-US"/>
              </w:rPr>
              <w:t>alcol consumption -</w:t>
            </w:r>
          </w:p>
        </w:tc>
        <w:tc>
          <w:tcPr>
            <w:tcW w:w="2127"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r w:rsidRPr="00B46581">
              <w:rPr>
                <w:rFonts w:asciiTheme="majorHAnsi" w:hAnsiTheme="majorHAnsi" w:cs="Times New Roman"/>
                <w:color w:val="000000"/>
                <w:sz w:val="18"/>
                <w:szCs w:val="18"/>
                <w:lang w:val="en-US"/>
              </w:rPr>
              <w:t>-</w:t>
            </w:r>
          </w:p>
        </w:tc>
      </w:tr>
      <w:tr w:rsidR="00030F56" w:rsidRPr="00951BC5" w:rsidTr="00030F56">
        <w:trPr>
          <w:trHeight w:val="288"/>
          <w:jc w:val="center"/>
        </w:trPr>
        <w:tc>
          <w:tcPr>
            <w:tcW w:w="1242" w:type="dxa"/>
          </w:tcPr>
          <w:p w:rsidR="00030F56" w:rsidRPr="00030F56" w:rsidRDefault="00030F56" w:rsidP="00FC61E2">
            <w:pPr>
              <w:autoSpaceDE w:val="0"/>
              <w:autoSpaceDN w:val="0"/>
              <w:adjustRightInd w:val="0"/>
              <w:jc w:val="center"/>
              <w:rPr>
                <w:rFonts w:asciiTheme="majorHAnsi" w:hAnsiTheme="majorHAnsi" w:cs="Times New Roman"/>
                <w:color w:val="000000"/>
                <w:sz w:val="18"/>
                <w:szCs w:val="18"/>
              </w:rPr>
            </w:pPr>
          </w:p>
        </w:tc>
        <w:tc>
          <w:tcPr>
            <w:tcW w:w="851"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p>
        </w:tc>
        <w:tc>
          <w:tcPr>
            <w:tcW w:w="943"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p>
        </w:tc>
        <w:tc>
          <w:tcPr>
            <w:tcW w:w="1770" w:type="dxa"/>
          </w:tcPr>
          <w:p w:rsidR="00030F56" w:rsidRPr="007C2488" w:rsidRDefault="00030F56" w:rsidP="00FC61E2">
            <w:pPr>
              <w:autoSpaceDE w:val="0"/>
              <w:autoSpaceDN w:val="0"/>
              <w:adjustRightInd w:val="0"/>
              <w:jc w:val="center"/>
              <w:rPr>
                <w:rFonts w:asciiTheme="majorHAnsi" w:hAnsiTheme="majorHAnsi" w:cs="Times New Roman"/>
                <w:i/>
                <w:color w:val="000000"/>
                <w:sz w:val="18"/>
                <w:szCs w:val="18"/>
              </w:rPr>
            </w:pPr>
          </w:p>
        </w:tc>
        <w:tc>
          <w:tcPr>
            <w:tcW w:w="1298"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rPr>
            </w:pPr>
          </w:p>
        </w:tc>
        <w:tc>
          <w:tcPr>
            <w:tcW w:w="1275" w:type="dxa"/>
          </w:tcPr>
          <w:p w:rsidR="00030F56" w:rsidRPr="00B46581" w:rsidRDefault="00030F56" w:rsidP="00FC61E2">
            <w:pPr>
              <w:autoSpaceDE w:val="0"/>
              <w:autoSpaceDN w:val="0"/>
              <w:adjustRightInd w:val="0"/>
              <w:jc w:val="center"/>
              <w:rPr>
                <w:rFonts w:asciiTheme="majorHAnsi" w:hAnsiTheme="majorHAnsi" w:cs="Times New Roman"/>
                <w:color w:val="000000"/>
                <w:sz w:val="18"/>
                <w:szCs w:val="18"/>
                <w:lang w:val="en-US"/>
              </w:rPr>
            </w:pPr>
          </w:p>
        </w:tc>
        <w:tc>
          <w:tcPr>
            <w:tcW w:w="2127" w:type="dxa"/>
          </w:tcPr>
          <w:p w:rsidR="00030F56" w:rsidRPr="00B46581" w:rsidRDefault="00030F56" w:rsidP="00FC61E2">
            <w:pPr>
              <w:autoSpaceDE w:val="0"/>
              <w:autoSpaceDN w:val="0"/>
              <w:adjustRightInd w:val="0"/>
              <w:jc w:val="center"/>
              <w:rPr>
                <w:rFonts w:asciiTheme="majorHAnsi" w:eastAsia="Times New Roman" w:hAnsiTheme="majorHAnsi" w:cs="Times New Roman"/>
                <w:color w:val="333333"/>
                <w:sz w:val="18"/>
                <w:szCs w:val="18"/>
                <w:lang w:val="en-US" w:eastAsia="it-IT"/>
              </w:rPr>
            </w:pPr>
          </w:p>
        </w:tc>
      </w:tr>
    </w:tbl>
    <w:p w:rsidR="007041B2" w:rsidRDefault="007041B2" w:rsidP="007041B2">
      <w:pPr>
        <w:spacing w:after="120" w:line="360" w:lineRule="auto"/>
        <w:jc w:val="both"/>
        <w:rPr>
          <w:rFonts w:ascii="Times New Roman" w:hAnsi="Times New Roman" w:cs="Times New Roman"/>
          <w:color w:val="000000"/>
          <w:sz w:val="24"/>
          <w:lang w:val="en-GB"/>
        </w:rPr>
      </w:pPr>
    </w:p>
    <w:p w:rsidR="007041B2" w:rsidRDefault="007041B2" w:rsidP="007041B2">
      <w:pPr>
        <w:spacing w:after="120" w:line="360" w:lineRule="auto"/>
        <w:jc w:val="both"/>
        <w:rPr>
          <w:rFonts w:ascii="Times New Roman" w:hAnsi="Times New Roman" w:cs="Times New Roman"/>
          <w:color w:val="000000"/>
          <w:sz w:val="24"/>
          <w:lang w:val="en-GB"/>
        </w:rPr>
      </w:pPr>
    </w:p>
    <w:p w:rsidR="007041B2" w:rsidRDefault="007041B2" w:rsidP="007041B2">
      <w:pPr>
        <w:spacing w:after="120" w:line="360" w:lineRule="auto"/>
        <w:jc w:val="both"/>
        <w:rPr>
          <w:rFonts w:ascii="Times New Roman" w:hAnsi="Times New Roman" w:cs="Times New Roman"/>
          <w:color w:val="000000"/>
          <w:sz w:val="24"/>
          <w:lang w:val="en-GB"/>
        </w:rPr>
      </w:pPr>
    </w:p>
    <w:p w:rsidR="007041B2" w:rsidRDefault="007041B2" w:rsidP="007041B2">
      <w:pPr>
        <w:spacing w:after="120" w:line="360" w:lineRule="auto"/>
        <w:jc w:val="both"/>
        <w:rPr>
          <w:rFonts w:ascii="Times New Roman" w:hAnsi="Times New Roman" w:cs="Times New Roman"/>
          <w:color w:val="000000"/>
          <w:sz w:val="24"/>
          <w:lang w:val="en-GB"/>
        </w:rPr>
      </w:pPr>
    </w:p>
    <w:p w:rsidR="00836804" w:rsidRPr="00504572" w:rsidRDefault="00836804" w:rsidP="00836804">
      <w:pPr>
        <w:pStyle w:val="Paragrafoelenco"/>
        <w:numPr>
          <w:ilvl w:val="0"/>
          <w:numId w:val="15"/>
        </w:numPr>
        <w:spacing w:after="120" w:line="480" w:lineRule="auto"/>
        <w:rPr>
          <w:rFonts w:ascii="Times New Roman" w:hAnsi="Times New Roman" w:cs="Times New Roman"/>
          <w:lang w:val="en-GB"/>
        </w:rPr>
      </w:pPr>
      <w:r w:rsidRPr="00504572">
        <w:rPr>
          <w:rFonts w:ascii="Times New Roman" w:hAnsi="Times New Roman" w:cs="Times New Roman"/>
          <w:lang w:val="en-GB"/>
        </w:rPr>
        <w:t xml:space="preserve">R Core Team. R: A language and environment for statistical computing. R Foundation for Statistical Computing, Vienna, Austria. (2017). </w:t>
      </w:r>
      <w:hyperlink r:id="rId39" w:history="1">
        <w:r w:rsidRPr="00504572">
          <w:rPr>
            <w:rStyle w:val="Collegamentoipertestuale"/>
            <w:rFonts w:ascii="Times New Roman" w:hAnsi="Times New Roman" w:cs="Times New Roman"/>
            <w:lang w:val="en-GB"/>
          </w:rPr>
          <w:t>https://www.R-project.org/</w:t>
        </w:r>
      </w:hyperlink>
      <w:r w:rsidRPr="00504572">
        <w:rPr>
          <w:rFonts w:ascii="Times New Roman" w:hAnsi="Times New Roman" w:cs="Times New Roman"/>
          <w:lang w:val="en-GB"/>
        </w:rPr>
        <w:t>.</w:t>
      </w:r>
    </w:p>
    <w:p w:rsidR="00836804" w:rsidRPr="00504572" w:rsidRDefault="00836804" w:rsidP="00836804">
      <w:pPr>
        <w:pStyle w:val="Paragrafoelenco"/>
        <w:numPr>
          <w:ilvl w:val="0"/>
          <w:numId w:val="15"/>
        </w:numPr>
        <w:spacing w:after="120" w:line="480" w:lineRule="auto"/>
        <w:rPr>
          <w:rFonts w:ascii="Times New Roman" w:hAnsi="Times New Roman" w:cs="Times New Roman"/>
          <w:lang w:val="en-GB"/>
        </w:rPr>
      </w:pPr>
      <w:r w:rsidRPr="00504572">
        <w:rPr>
          <w:rFonts w:ascii="Times New Roman" w:hAnsi="Times New Roman" w:cs="Times New Roman"/>
          <w:lang w:val="en-GB"/>
        </w:rPr>
        <w:t xml:space="preserve">Aryee MJ, Jaffe AE, Corrada-Bravo H, Ladd-Acosta C, Feinberg AP, Hansen KD, et al. Minfi: A flexible and comprehensive Bioconductor package for the analysis of Infinium DNA Methylation microarrays. </w:t>
      </w:r>
      <w:r w:rsidRPr="00504572">
        <w:rPr>
          <w:rFonts w:ascii="Times New Roman" w:hAnsi="Times New Roman" w:cs="Times New Roman"/>
          <w:i/>
          <w:lang w:val="en-GB"/>
        </w:rPr>
        <w:t>Bioinformatics</w:t>
      </w:r>
      <w:r w:rsidRPr="00504572">
        <w:rPr>
          <w:rFonts w:ascii="Times New Roman" w:hAnsi="Times New Roman" w:cs="Times New Roman"/>
          <w:lang w:val="en-GB"/>
        </w:rPr>
        <w:t>. 2014;</w:t>
      </w:r>
      <w:r w:rsidRPr="00504572">
        <w:rPr>
          <w:rFonts w:ascii="Times New Roman" w:hAnsi="Times New Roman" w:cs="Times New Roman"/>
          <w:b/>
          <w:lang w:val="en-GB"/>
        </w:rPr>
        <w:t>30</w:t>
      </w:r>
      <w:r w:rsidRPr="00504572">
        <w:rPr>
          <w:rFonts w:ascii="Times New Roman" w:hAnsi="Times New Roman" w:cs="Times New Roman"/>
          <w:lang w:val="en-GB"/>
        </w:rPr>
        <w:t>:1363-1369.</w:t>
      </w:r>
    </w:p>
    <w:p w:rsidR="00836804" w:rsidRPr="00504572" w:rsidRDefault="00836804" w:rsidP="00836804">
      <w:pPr>
        <w:pStyle w:val="Paragrafoelenco"/>
        <w:numPr>
          <w:ilvl w:val="0"/>
          <w:numId w:val="15"/>
        </w:numPr>
        <w:spacing w:after="120" w:line="480" w:lineRule="auto"/>
        <w:rPr>
          <w:rFonts w:ascii="Times New Roman" w:hAnsi="Times New Roman" w:cs="Times New Roman"/>
          <w:lang w:val="en-GB"/>
        </w:rPr>
      </w:pPr>
      <w:r w:rsidRPr="00504572">
        <w:rPr>
          <w:rFonts w:ascii="Times New Roman" w:hAnsi="Times New Roman" w:cs="Times New Roman"/>
          <w:lang w:val="en-GB"/>
        </w:rPr>
        <w:t xml:space="preserve">Touleimat N, Tost J. Complete pipeline for Infinium(®) Human Methylation 450K BeadChip data processing using subset quantile normalization for accurate DNA methylation estimation. </w:t>
      </w:r>
      <w:r w:rsidRPr="00504572">
        <w:rPr>
          <w:rFonts w:ascii="Times New Roman" w:hAnsi="Times New Roman" w:cs="Times New Roman"/>
          <w:i/>
          <w:lang w:val="en-GB"/>
        </w:rPr>
        <w:t>Epigenomics</w:t>
      </w:r>
      <w:r w:rsidRPr="00504572">
        <w:rPr>
          <w:rFonts w:ascii="Times New Roman" w:hAnsi="Times New Roman" w:cs="Times New Roman"/>
          <w:lang w:val="en-GB"/>
        </w:rPr>
        <w:t>. 2012;</w:t>
      </w:r>
      <w:r w:rsidRPr="00504572">
        <w:rPr>
          <w:rFonts w:ascii="Times New Roman" w:hAnsi="Times New Roman" w:cs="Times New Roman"/>
          <w:b/>
          <w:lang w:val="en-GB"/>
        </w:rPr>
        <w:t>4</w:t>
      </w:r>
      <w:r w:rsidRPr="00504572">
        <w:rPr>
          <w:rFonts w:ascii="Times New Roman" w:hAnsi="Times New Roman" w:cs="Times New Roman"/>
          <w:lang w:val="en-GB"/>
        </w:rPr>
        <w:t>:325-341.</w:t>
      </w:r>
    </w:p>
    <w:p w:rsidR="00146A04" w:rsidRPr="00E34B2F" w:rsidRDefault="00836804" w:rsidP="00E34B2F">
      <w:pPr>
        <w:pStyle w:val="Paragrafoelenco"/>
        <w:numPr>
          <w:ilvl w:val="0"/>
          <w:numId w:val="15"/>
        </w:numPr>
        <w:spacing w:after="120" w:line="480" w:lineRule="auto"/>
        <w:rPr>
          <w:rFonts w:ascii="Times New Roman" w:hAnsi="Times New Roman" w:cs="Times New Roman"/>
          <w:lang w:val="en-GB"/>
        </w:rPr>
      </w:pPr>
      <w:r w:rsidRPr="00504572">
        <w:rPr>
          <w:rFonts w:ascii="Times New Roman" w:hAnsi="Times New Roman" w:cs="Times New Roman"/>
          <w:lang w:val="en-GB"/>
        </w:rPr>
        <w:t xml:space="preserve">Chen Y, Lemire M, Choufani S, Butcher DT, Grafodatskaya D, Zanke BW, et al. Discovery of cross-reactive probes and polymorphic CpGs in the IlluminaInfinium HumanMethylation450 microarray. </w:t>
      </w:r>
      <w:r w:rsidRPr="00504572">
        <w:rPr>
          <w:rFonts w:ascii="Times New Roman" w:hAnsi="Times New Roman" w:cs="Times New Roman"/>
          <w:i/>
          <w:lang w:val="en-GB"/>
        </w:rPr>
        <w:t>Epigenetics</w:t>
      </w:r>
      <w:r w:rsidRPr="00504572">
        <w:rPr>
          <w:rFonts w:ascii="Times New Roman" w:hAnsi="Times New Roman" w:cs="Times New Roman"/>
          <w:lang w:val="en-GB"/>
        </w:rPr>
        <w:t>. 2013;</w:t>
      </w:r>
      <w:r w:rsidRPr="00504572">
        <w:rPr>
          <w:rFonts w:ascii="Times New Roman" w:hAnsi="Times New Roman" w:cs="Times New Roman"/>
          <w:b/>
          <w:lang w:val="en-GB"/>
        </w:rPr>
        <w:t>8</w:t>
      </w:r>
      <w:r w:rsidRPr="00504572">
        <w:rPr>
          <w:rFonts w:ascii="Times New Roman" w:hAnsi="Times New Roman" w:cs="Times New Roman"/>
          <w:lang w:val="en-GB"/>
        </w:rPr>
        <w:t xml:space="preserve">:203-209. </w:t>
      </w:r>
    </w:p>
    <w:sectPr w:rsidR="00146A04" w:rsidRPr="00E34B2F" w:rsidSect="00983828">
      <w:footerReference w:type="default" r:id="rId40"/>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27C4" w:rsidRDefault="00E327C4" w:rsidP="00525157">
      <w:pPr>
        <w:spacing w:after="0" w:line="240" w:lineRule="auto"/>
      </w:pPr>
      <w:r>
        <w:separator/>
      </w:r>
    </w:p>
  </w:endnote>
  <w:endnote w:type="continuationSeparator" w:id="1">
    <w:p w:rsidR="00E327C4" w:rsidRDefault="00E327C4" w:rsidP="0052515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ejaVu Sans">
    <w:altName w:val="Sylfaen"/>
    <w:panose1 w:val="020B0603030804020204"/>
    <w:charset w:val="00"/>
    <w:family w:val="swiss"/>
    <w:pitch w:val="variable"/>
    <w:sig w:usb0="E7002EFF" w:usb1="D200FDFF" w:usb2="0A24602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9426361"/>
      <w:docPartObj>
        <w:docPartGallery w:val="Page Numbers (Bottom of Page)"/>
        <w:docPartUnique/>
      </w:docPartObj>
    </w:sdtPr>
    <w:sdtContent>
      <w:p w:rsidR="00A0554E" w:rsidRDefault="00CA036A">
        <w:pPr>
          <w:pStyle w:val="Pidipagina"/>
          <w:jc w:val="right"/>
        </w:pPr>
        <w:r>
          <w:fldChar w:fldCharType="begin"/>
        </w:r>
        <w:r w:rsidR="00A9689A">
          <w:instrText xml:space="preserve"> PAGE   \* MERGEFORMAT </w:instrText>
        </w:r>
        <w:r>
          <w:fldChar w:fldCharType="separate"/>
        </w:r>
        <w:r w:rsidR="00D05802">
          <w:rPr>
            <w:noProof/>
          </w:rPr>
          <w:t>1</w:t>
        </w:r>
        <w:r>
          <w:rPr>
            <w:noProof/>
          </w:rPr>
          <w:fldChar w:fldCharType="end"/>
        </w:r>
      </w:p>
    </w:sdtContent>
  </w:sdt>
  <w:p w:rsidR="008C42FF" w:rsidRDefault="008C42FF">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27C4" w:rsidRDefault="00E327C4" w:rsidP="00525157">
      <w:pPr>
        <w:spacing w:after="0" w:line="240" w:lineRule="auto"/>
      </w:pPr>
      <w:r>
        <w:separator/>
      </w:r>
    </w:p>
  </w:footnote>
  <w:footnote w:type="continuationSeparator" w:id="1">
    <w:p w:rsidR="00E327C4" w:rsidRDefault="00E327C4" w:rsidP="0052515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30172"/>
    <w:multiLevelType w:val="multilevel"/>
    <w:tmpl w:val="3FEC9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7E581A"/>
    <w:multiLevelType w:val="hybridMultilevel"/>
    <w:tmpl w:val="BBFEAA8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0AD542EC"/>
    <w:multiLevelType w:val="multilevel"/>
    <w:tmpl w:val="4F18A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B892C07"/>
    <w:multiLevelType w:val="multilevel"/>
    <w:tmpl w:val="96E68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26A13C0"/>
    <w:multiLevelType w:val="multilevel"/>
    <w:tmpl w:val="B1A82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7107E43"/>
    <w:multiLevelType w:val="multilevel"/>
    <w:tmpl w:val="5C0E1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3435E99"/>
    <w:multiLevelType w:val="multilevel"/>
    <w:tmpl w:val="BF06B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B2259E0"/>
    <w:multiLevelType w:val="hybridMultilevel"/>
    <w:tmpl w:val="1308906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4A00160B"/>
    <w:multiLevelType w:val="multilevel"/>
    <w:tmpl w:val="A3C8C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D0617DE"/>
    <w:multiLevelType w:val="hybridMultilevel"/>
    <w:tmpl w:val="97A88836"/>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0">
    <w:nsid w:val="4D6841EF"/>
    <w:multiLevelType w:val="multilevel"/>
    <w:tmpl w:val="4044D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FF82A8B"/>
    <w:multiLevelType w:val="hybridMultilevel"/>
    <w:tmpl w:val="7C0E9FF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nsid w:val="51E90C78"/>
    <w:multiLevelType w:val="multilevel"/>
    <w:tmpl w:val="FC0AB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E9F3EE3"/>
    <w:multiLevelType w:val="hybridMultilevel"/>
    <w:tmpl w:val="AB08D33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nsid w:val="622A4255"/>
    <w:multiLevelType w:val="multilevel"/>
    <w:tmpl w:val="FB103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9"/>
  </w:num>
  <w:num w:numId="3">
    <w:abstractNumId w:val="1"/>
  </w:num>
  <w:num w:numId="4">
    <w:abstractNumId w:val="7"/>
  </w:num>
  <w:num w:numId="5">
    <w:abstractNumId w:val="6"/>
  </w:num>
  <w:num w:numId="6">
    <w:abstractNumId w:val="10"/>
  </w:num>
  <w:num w:numId="7">
    <w:abstractNumId w:val="5"/>
  </w:num>
  <w:num w:numId="8">
    <w:abstractNumId w:val="12"/>
  </w:num>
  <w:num w:numId="9">
    <w:abstractNumId w:val="4"/>
  </w:num>
  <w:num w:numId="10">
    <w:abstractNumId w:val="8"/>
  </w:num>
  <w:num w:numId="11">
    <w:abstractNumId w:val="14"/>
  </w:num>
  <w:num w:numId="12">
    <w:abstractNumId w:val="3"/>
  </w:num>
  <w:num w:numId="13">
    <w:abstractNumId w:val="0"/>
  </w:num>
  <w:num w:numId="14">
    <w:abstractNumId w:val="2"/>
  </w:num>
  <w:num w:numId="15">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283"/>
  <w:characterSpacingControl w:val="doNotCompress"/>
  <w:footnotePr>
    <w:footnote w:id="0"/>
    <w:footnote w:id="1"/>
  </w:footnotePr>
  <w:endnotePr>
    <w:endnote w:id="0"/>
    <w:endnote w:id="1"/>
  </w:endnotePr>
  <w:compat/>
  <w:rsids>
    <w:rsidRoot w:val="007041B2"/>
    <w:rsid w:val="00030F56"/>
    <w:rsid w:val="0003778C"/>
    <w:rsid w:val="0005529F"/>
    <w:rsid w:val="000565E1"/>
    <w:rsid w:val="00095DED"/>
    <w:rsid w:val="000B3AC4"/>
    <w:rsid w:val="000B4C44"/>
    <w:rsid w:val="000F76E8"/>
    <w:rsid w:val="00130F65"/>
    <w:rsid w:val="00134FE7"/>
    <w:rsid w:val="00146A04"/>
    <w:rsid w:val="00193079"/>
    <w:rsid w:val="001D365F"/>
    <w:rsid w:val="001D7C2E"/>
    <w:rsid w:val="001E46D5"/>
    <w:rsid w:val="001F0AC3"/>
    <w:rsid w:val="00257EEC"/>
    <w:rsid w:val="00260ACB"/>
    <w:rsid w:val="002647A5"/>
    <w:rsid w:val="002758B0"/>
    <w:rsid w:val="00292B0D"/>
    <w:rsid w:val="002A3CE9"/>
    <w:rsid w:val="002E6B6A"/>
    <w:rsid w:val="003106B3"/>
    <w:rsid w:val="00352DB3"/>
    <w:rsid w:val="003549E5"/>
    <w:rsid w:val="00366A05"/>
    <w:rsid w:val="00376277"/>
    <w:rsid w:val="00382A31"/>
    <w:rsid w:val="00393A80"/>
    <w:rsid w:val="003B292E"/>
    <w:rsid w:val="00420529"/>
    <w:rsid w:val="00425813"/>
    <w:rsid w:val="004441B4"/>
    <w:rsid w:val="004617A5"/>
    <w:rsid w:val="004C1755"/>
    <w:rsid w:val="004C2FB5"/>
    <w:rsid w:val="004F6B54"/>
    <w:rsid w:val="00503BCE"/>
    <w:rsid w:val="00525157"/>
    <w:rsid w:val="0053412B"/>
    <w:rsid w:val="005554AD"/>
    <w:rsid w:val="005632A9"/>
    <w:rsid w:val="00572FF5"/>
    <w:rsid w:val="005C5320"/>
    <w:rsid w:val="005C764C"/>
    <w:rsid w:val="005D2C16"/>
    <w:rsid w:val="00604A4F"/>
    <w:rsid w:val="00614F47"/>
    <w:rsid w:val="00627B66"/>
    <w:rsid w:val="006330C8"/>
    <w:rsid w:val="00692543"/>
    <w:rsid w:val="006C24D8"/>
    <w:rsid w:val="007041B2"/>
    <w:rsid w:val="00761B90"/>
    <w:rsid w:val="00792D33"/>
    <w:rsid w:val="007B449F"/>
    <w:rsid w:val="007D5D30"/>
    <w:rsid w:val="00836804"/>
    <w:rsid w:val="00837A79"/>
    <w:rsid w:val="00855781"/>
    <w:rsid w:val="0087389D"/>
    <w:rsid w:val="00877394"/>
    <w:rsid w:val="008C42FF"/>
    <w:rsid w:val="008E290C"/>
    <w:rsid w:val="008E33EF"/>
    <w:rsid w:val="009073BC"/>
    <w:rsid w:val="00963A7F"/>
    <w:rsid w:val="00983828"/>
    <w:rsid w:val="009D1024"/>
    <w:rsid w:val="009D2DEB"/>
    <w:rsid w:val="009E10BE"/>
    <w:rsid w:val="009F54A0"/>
    <w:rsid w:val="00A0554E"/>
    <w:rsid w:val="00A108EA"/>
    <w:rsid w:val="00A201F7"/>
    <w:rsid w:val="00A32A99"/>
    <w:rsid w:val="00A5185F"/>
    <w:rsid w:val="00A530B6"/>
    <w:rsid w:val="00A9689A"/>
    <w:rsid w:val="00A9797F"/>
    <w:rsid w:val="00AC08AC"/>
    <w:rsid w:val="00B212E4"/>
    <w:rsid w:val="00B36A35"/>
    <w:rsid w:val="00B439D5"/>
    <w:rsid w:val="00B478A7"/>
    <w:rsid w:val="00B86F1E"/>
    <w:rsid w:val="00BA4532"/>
    <w:rsid w:val="00BC44F9"/>
    <w:rsid w:val="00BE1E4D"/>
    <w:rsid w:val="00BE481E"/>
    <w:rsid w:val="00BF3073"/>
    <w:rsid w:val="00BF3E60"/>
    <w:rsid w:val="00C54BAA"/>
    <w:rsid w:val="00C55C26"/>
    <w:rsid w:val="00C815F9"/>
    <w:rsid w:val="00CA036A"/>
    <w:rsid w:val="00CB65C2"/>
    <w:rsid w:val="00CC2671"/>
    <w:rsid w:val="00CE2BA8"/>
    <w:rsid w:val="00D05802"/>
    <w:rsid w:val="00D34B85"/>
    <w:rsid w:val="00D46302"/>
    <w:rsid w:val="00D615BC"/>
    <w:rsid w:val="00D92CB7"/>
    <w:rsid w:val="00DF202E"/>
    <w:rsid w:val="00E03823"/>
    <w:rsid w:val="00E107E7"/>
    <w:rsid w:val="00E22AFE"/>
    <w:rsid w:val="00E327C4"/>
    <w:rsid w:val="00E3310B"/>
    <w:rsid w:val="00E34B2F"/>
    <w:rsid w:val="00E84891"/>
    <w:rsid w:val="00EC7E0F"/>
    <w:rsid w:val="00ED5798"/>
    <w:rsid w:val="00EE7A82"/>
    <w:rsid w:val="00F159CF"/>
    <w:rsid w:val="00FB59AE"/>
    <w:rsid w:val="00FC61E2"/>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ind w:firstLine="284"/>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041B2"/>
  </w:style>
  <w:style w:type="paragraph" w:styleId="Titolo1">
    <w:name w:val="heading 1"/>
    <w:basedOn w:val="Normale"/>
    <w:link w:val="Titolo1Carattere"/>
    <w:uiPriority w:val="9"/>
    <w:qFormat/>
    <w:rsid w:val="007041B2"/>
    <w:pPr>
      <w:spacing w:before="100" w:beforeAutospacing="1" w:after="100" w:afterAutospacing="1" w:line="240" w:lineRule="auto"/>
      <w:ind w:firstLine="0"/>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041B2"/>
    <w:rPr>
      <w:rFonts w:ascii="Times New Roman" w:eastAsia="Times New Roman" w:hAnsi="Times New Roman" w:cs="Times New Roman"/>
      <w:b/>
      <w:bCs/>
      <w:kern w:val="36"/>
      <w:sz w:val="48"/>
      <w:szCs w:val="48"/>
      <w:lang w:eastAsia="it-IT"/>
    </w:rPr>
  </w:style>
  <w:style w:type="table" w:styleId="Elencomedio2-Colore2">
    <w:name w:val="Medium List 2 Accent 2"/>
    <w:basedOn w:val="Tabellanormale"/>
    <w:uiPriority w:val="66"/>
    <w:rsid w:val="007041B2"/>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character" w:styleId="Rimandocommento">
    <w:name w:val="annotation reference"/>
    <w:basedOn w:val="Carpredefinitoparagrafo"/>
    <w:uiPriority w:val="99"/>
    <w:semiHidden/>
    <w:unhideWhenUsed/>
    <w:rsid w:val="007041B2"/>
    <w:rPr>
      <w:sz w:val="16"/>
      <w:szCs w:val="16"/>
    </w:rPr>
  </w:style>
  <w:style w:type="paragraph" w:styleId="Testocommento">
    <w:name w:val="annotation text"/>
    <w:basedOn w:val="Normale"/>
    <w:link w:val="TestocommentoCarattere"/>
    <w:uiPriority w:val="99"/>
    <w:unhideWhenUsed/>
    <w:rsid w:val="007041B2"/>
    <w:pPr>
      <w:spacing w:line="240" w:lineRule="auto"/>
    </w:pPr>
    <w:rPr>
      <w:sz w:val="20"/>
      <w:szCs w:val="20"/>
    </w:rPr>
  </w:style>
  <w:style w:type="character" w:customStyle="1" w:styleId="TestocommentoCarattere">
    <w:name w:val="Testo commento Carattere"/>
    <w:basedOn w:val="Carpredefinitoparagrafo"/>
    <w:link w:val="Testocommento"/>
    <w:uiPriority w:val="99"/>
    <w:rsid w:val="007041B2"/>
    <w:rPr>
      <w:sz w:val="20"/>
      <w:szCs w:val="20"/>
    </w:rPr>
  </w:style>
  <w:style w:type="paragraph" w:styleId="Testofumetto">
    <w:name w:val="Balloon Text"/>
    <w:basedOn w:val="Normale"/>
    <w:link w:val="TestofumettoCarattere"/>
    <w:uiPriority w:val="99"/>
    <w:semiHidden/>
    <w:unhideWhenUsed/>
    <w:rsid w:val="007041B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041B2"/>
    <w:rPr>
      <w:rFonts w:ascii="Tahoma" w:hAnsi="Tahoma" w:cs="Tahoma"/>
      <w:sz w:val="16"/>
      <w:szCs w:val="16"/>
    </w:rPr>
  </w:style>
  <w:style w:type="paragraph" w:styleId="Intestazione">
    <w:name w:val="header"/>
    <w:basedOn w:val="Normale"/>
    <w:link w:val="IntestazioneCarattere"/>
    <w:uiPriority w:val="99"/>
    <w:semiHidden/>
    <w:unhideWhenUsed/>
    <w:rsid w:val="007041B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7041B2"/>
  </w:style>
  <w:style w:type="paragraph" w:styleId="Pidipagina">
    <w:name w:val="footer"/>
    <w:basedOn w:val="Normale"/>
    <w:link w:val="PidipaginaCarattere"/>
    <w:unhideWhenUsed/>
    <w:rsid w:val="007041B2"/>
    <w:pPr>
      <w:tabs>
        <w:tab w:val="center" w:pos="4819"/>
        <w:tab w:val="right" w:pos="9638"/>
      </w:tabs>
      <w:spacing w:after="0" w:line="240" w:lineRule="auto"/>
    </w:pPr>
  </w:style>
  <w:style w:type="character" w:customStyle="1" w:styleId="PidipaginaCarattere">
    <w:name w:val="Piè di pagina Carattere"/>
    <w:basedOn w:val="Carpredefinitoparagrafo"/>
    <w:link w:val="Pidipagina"/>
    <w:rsid w:val="007041B2"/>
  </w:style>
  <w:style w:type="paragraph" w:styleId="Didascalia">
    <w:name w:val="caption"/>
    <w:basedOn w:val="Normale"/>
    <w:next w:val="Normale"/>
    <w:uiPriority w:val="35"/>
    <w:unhideWhenUsed/>
    <w:qFormat/>
    <w:rsid w:val="007041B2"/>
    <w:pPr>
      <w:spacing w:line="240" w:lineRule="auto"/>
    </w:pPr>
    <w:rPr>
      <w:b/>
      <w:bCs/>
      <w:color w:val="4F81BD" w:themeColor="accent1"/>
      <w:sz w:val="18"/>
      <w:szCs w:val="18"/>
    </w:rPr>
  </w:style>
  <w:style w:type="table" w:styleId="Sfondochiaro-Colore2">
    <w:name w:val="Light Shading Accent 2"/>
    <w:basedOn w:val="Tabellanormale"/>
    <w:uiPriority w:val="60"/>
    <w:rsid w:val="007041B2"/>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Elencomedio1-Colore3">
    <w:name w:val="Medium List 1 Accent 3"/>
    <w:basedOn w:val="Tabellanormale"/>
    <w:uiPriority w:val="65"/>
    <w:rsid w:val="007041B2"/>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paragraph" w:styleId="PreformattatoHTML">
    <w:name w:val="HTML Preformatted"/>
    <w:basedOn w:val="Normale"/>
    <w:link w:val="PreformattatoHTMLCarattere"/>
    <w:uiPriority w:val="99"/>
    <w:semiHidden/>
    <w:unhideWhenUsed/>
    <w:rsid w:val="007041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0"/>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semiHidden/>
    <w:rsid w:val="007041B2"/>
    <w:rPr>
      <w:rFonts w:ascii="Courier New" w:eastAsia="Times New Roman" w:hAnsi="Courier New" w:cs="Courier New"/>
      <w:sz w:val="20"/>
      <w:szCs w:val="20"/>
      <w:lang w:eastAsia="it-IT"/>
    </w:rPr>
  </w:style>
  <w:style w:type="character" w:customStyle="1" w:styleId="gd15mcfceub">
    <w:name w:val="gd15mcfceub"/>
    <w:basedOn w:val="Carpredefinitoparagrafo"/>
    <w:rsid w:val="007041B2"/>
  </w:style>
  <w:style w:type="table" w:styleId="Elencomedio1-Colore2">
    <w:name w:val="Medium List 1 Accent 2"/>
    <w:basedOn w:val="Tabellanormale"/>
    <w:uiPriority w:val="65"/>
    <w:rsid w:val="007041B2"/>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customStyle="1" w:styleId="Elencoacolori1">
    <w:name w:val="Elenco a colori1"/>
    <w:basedOn w:val="Tabellanormale"/>
    <w:uiPriority w:val="72"/>
    <w:rsid w:val="007041B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paper">
    <w:name w:val="paper"/>
    <w:basedOn w:val="Tabellanormale"/>
    <w:uiPriority w:val="99"/>
    <w:qFormat/>
    <w:rsid w:val="007041B2"/>
    <w:pPr>
      <w:spacing w:after="0" w:line="240" w:lineRule="auto"/>
      <w:ind w:firstLine="0"/>
    </w:pPr>
    <w:tblPr>
      <w:tblInd w:w="0" w:type="dxa"/>
      <w:tblCellMar>
        <w:top w:w="0" w:type="dxa"/>
        <w:left w:w="108" w:type="dxa"/>
        <w:bottom w:w="0" w:type="dxa"/>
        <w:right w:w="108" w:type="dxa"/>
      </w:tblCellMar>
    </w:tblPr>
  </w:style>
  <w:style w:type="table" w:styleId="Elencoacolori-Colore3">
    <w:name w:val="Colorful List Accent 3"/>
    <w:basedOn w:val="Tabellanormale"/>
    <w:uiPriority w:val="72"/>
    <w:rsid w:val="007041B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Elencoacolori-Colore2">
    <w:name w:val="Colorful List Accent 2"/>
    <w:basedOn w:val="Tabellanormale"/>
    <w:uiPriority w:val="72"/>
    <w:rsid w:val="007041B2"/>
    <w:pPr>
      <w:spacing w:after="0" w:line="240" w:lineRule="auto"/>
    </w:pPr>
    <w:rPr>
      <w:color w:val="000000" w:themeColor="text1"/>
    </w:rPr>
    <w:tblPr>
      <w:tblInd w:w="0" w:type="dxa"/>
      <w:tblCellMar>
        <w:top w:w="0" w:type="dxa"/>
        <w:left w:w="108" w:type="dxa"/>
        <w:bottom w:w="0" w:type="dxa"/>
        <w:right w:w="108" w:type="dxa"/>
      </w:tblCellMar>
    </w:tblPr>
    <w:tcPr>
      <w:shd w:val="clear" w:color="auto" w:fill="FFFFFF" w:themeFill="background1"/>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style>
  <w:style w:type="character" w:customStyle="1" w:styleId="textcell">
    <w:name w:val="textcell"/>
    <w:basedOn w:val="Carpredefinitoparagrafo"/>
    <w:rsid w:val="007041B2"/>
  </w:style>
  <w:style w:type="character" w:customStyle="1" w:styleId="numbercell">
    <w:name w:val="numbercell"/>
    <w:basedOn w:val="Carpredefinitoparagrafo"/>
    <w:rsid w:val="007041B2"/>
  </w:style>
  <w:style w:type="table" w:styleId="Elencochiaro-Colore2">
    <w:name w:val="Light List Accent 2"/>
    <w:basedOn w:val="Tabellanormale"/>
    <w:uiPriority w:val="61"/>
    <w:rsid w:val="007041B2"/>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Sfondochiaro-Colore3">
    <w:name w:val="Light Shading Accent 3"/>
    <w:basedOn w:val="Tabellanormale"/>
    <w:uiPriority w:val="60"/>
    <w:rsid w:val="007041B2"/>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Grigliatabella">
    <w:name w:val="Table Grid"/>
    <w:basedOn w:val="Tabellanormale"/>
    <w:uiPriority w:val="59"/>
    <w:rsid w:val="007041B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Collegamentoipertestuale">
    <w:name w:val="Hyperlink"/>
    <w:basedOn w:val="Carpredefinitoparagrafo"/>
    <w:uiPriority w:val="99"/>
    <w:unhideWhenUsed/>
    <w:rsid w:val="007041B2"/>
    <w:rPr>
      <w:color w:val="0000FF"/>
      <w:u w:val="single"/>
    </w:rPr>
  </w:style>
  <w:style w:type="paragraph" w:styleId="Soggettocommento">
    <w:name w:val="annotation subject"/>
    <w:basedOn w:val="Testocommento"/>
    <w:next w:val="Testocommento"/>
    <w:link w:val="SoggettocommentoCarattere"/>
    <w:uiPriority w:val="99"/>
    <w:semiHidden/>
    <w:unhideWhenUsed/>
    <w:rsid w:val="007041B2"/>
    <w:rPr>
      <w:b/>
      <w:bCs/>
    </w:rPr>
  </w:style>
  <w:style w:type="character" w:customStyle="1" w:styleId="SoggettocommentoCarattere">
    <w:name w:val="Soggetto commento Carattere"/>
    <w:basedOn w:val="TestocommentoCarattere"/>
    <w:link w:val="Soggettocommento"/>
    <w:uiPriority w:val="99"/>
    <w:semiHidden/>
    <w:rsid w:val="007041B2"/>
    <w:rPr>
      <w:b/>
      <w:bCs/>
      <w:sz w:val="20"/>
      <w:szCs w:val="20"/>
    </w:rPr>
  </w:style>
  <w:style w:type="paragraph" w:styleId="Paragrafoelenco">
    <w:name w:val="List Paragraph"/>
    <w:basedOn w:val="Normale"/>
    <w:uiPriority w:val="34"/>
    <w:qFormat/>
    <w:rsid w:val="007041B2"/>
    <w:pPr>
      <w:spacing w:after="0" w:line="240" w:lineRule="auto"/>
      <w:ind w:left="720" w:firstLine="0"/>
      <w:contextualSpacing/>
    </w:pPr>
    <w:rPr>
      <w:sz w:val="24"/>
      <w:szCs w:val="24"/>
    </w:rPr>
  </w:style>
  <w:style w:type="paragraph" w:customStyle="1" w:styleId="Default">
    <w:name w:val="Default"/>
    <w:rsid w:val="007041B2"/>
    <w:pPr>
      <w:autoSpaceDE w:val="0"/>
      <w:autoSpaceDN w:val="0"/>
      <w:adjustRightInd w:val="0"/>
      <w:spacing w:after="0" w:line="240" w:lineRule="auto"/>
      <w:ind w:firstLine="0"/>
    </w:pPr>
    <w:rPr>
      <w:rFonts w:ascii="Times New Roman" w:hAnsi="Times New Roman" w:cs="Times New Roman"/>
      <w:color w:val="000000"/>
      <w:sz w:val="24"/>
      <w:szCs w:val="24"/>
    </w:rPr>
  </w:style>
  <w:style w:type="paragraph" w:styleId="Revisione">
    <w:name w:val="Revision"/>
    <w:hidden/>
    <w:uiPriority w:val="99"/>
    <w:semiHidden/>
    <w:rsid w:val="007041B2"/>
    <w:pPr>
      <w:spacing w:after="0" w:line="240" w:lineRule="auto"/>
      <w:ind w:firstLine="0"/>
    </w:pPr>
  </w:style>
  <w:style w:type="table" w:customStyle="1" w:styleId="Elencochiaro1">
    <w:name w:val="Elenco chiaro1"/>
    <w:basedOn w:val="Tabellanormale"/>
    <w:uiPriority w:val="61"/>
    <w:rsid w:val="007041B2"/>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ng-binding">
    <w:name w:val="ng-binding"/>
    <w:basedOn w:val="Carpredefinitoparagrafo"/>
    <w:rsid w:val="007041B2"/>
  </w:style>
</w:styles>
</file>

<file path=word/webSettings.xml><?xml version="1.0" encoding="utf-8"?>
<w:webSettings xmlns:r="http://schemas.openxmlformats.org/officeDocument/2006/relationships" xmlns:w="http://schemas.openxmlformats.org/wordprocessingml/2006/main">
  <w:divs>
    <w:div w:id="399397">
      <w:bodyDiv w:val="1"/>
      <w:marLeft w:val="0"/>
      <w:marRight w:val="0"/>
      <w:marTop w:val="0"/>
      <w:marBottom w:val="0"/>
      <w:divBdr>
        <w:top w:val="none" w:sz="0" w:space="0" w:color="auto"/>
        <w:left w:val="none" w:sz="0" w:space="0" w:color="auto"/>
        <w:bottom w:val="none" w:sz="0" w:space="0" w:color="auto"/>
        <w:right w:val="none" w:sz="0" w:space="0" w:color="auto"/>
      </w:divBdr>
    </w:div>
    <w:div w:id="27343107">
      <w:bodyDiv w:val="1"/>
      <w:marLeft w:val="0"/>
      <w:marRight w:val="0"/>
      <w:marTop w:val="0"/>
      <w:marBottom w:val="0"/>
      <w:divBdr>
        <w:top w:val="none" w:sz="0" w:space="0" w:color="auto"/>
        <w:left w:val="none" w:sz="0" w:space="0" w:color="auto"/>
        <w:bottom w:val="none" w:sz="0" w:space="0" w:color="auto"/>
        <w:right w:val="none" w:sz="0" w:space="0" w:color="auto"/>
      </w:divBdr>
    </w:div>
    <w:div w:id="54859397">
      <w:bodyDiv w:val="1"/>
      <w:marLeft w:val="0"/>
      <w:marRight w:val="0"/>
      <w:marTop w:val="0"/>
      <w:marBottom w:val="0"/>
      <w:divBdr>
        <w:top w:val="none" w:sz="0" w:space="0" w:color="auto"/>
        <w:left w:val="none" w:sz="0" w:space="0" w:color="auto"/>
        <w:bottom w:val="none" w:sz="0" w:space="0" w:color="auto"/>
        <w:right w:val="none" w:sz="0" w:space="0" w:color="auto"/>
      </w:divBdr>
    </w:div>
    <w:div w:id="102962424">
      <w:bodyDiv w:val="1"/>
      <w:marLeft w:val="0"/>
      <w:marRight w:val="0"/>
      <w:marTop w:val="0"/>
      <w:marBottom w:val="0"/>
      <w:divBdr>
        <w:top w:val="none" w:sz="0" w:space="0" w:color="auto"/>
        <w:left w:val="none" w:sz="0" w:space="0" w:color="auto"/>
        <w:bottom w:val="none" w:sz="0" w:space="0" w:color="auto"/>
        <w:right w:val="none" w:sz="0" w:space="0" w:color="auto"/>
      </w:divBdr>
    </w:div>
    <w:div w:id="171458714">
      <w:bodyDiv w:val="1"/>
      <w:marLeft w:val="0"/>
      <w:marRight w:val="0"/>
      <w:marTop w:val="0"/>
      <w:marBottom w:val="0"/>
      <w:divBdr>
        <w:top w:val="none" w:sz="0" w:space="0" w:color="auto"/>
        <w:left w:val="none" w:sz="0" w:space="0" w:color="auto"/>
        <w:bottom w:val="none" w:sz="0" w:space="0" w:color="auto"/>
        <w:right w:val="none" w:sz="0" w:space="0" w:color="auto"/>
      </w:divBdr>
    </w:div>
    <w:div w:id="189419364">
      <w:bodyDiv w:val="1"/>
      <w:marLeft w:val="0"/>
      <w:marRight w:val="0"/>
      <w:marTop w:val="0"/>
      <w:marBottom w:val="0"/>
      <w:divBdr>
        <w:top w:val="none" w:sz="0" w:space="0" w:color="auto"/>
        <w:left w:val="none" w:sz="0" w:space="0" w:color="auto"/>
        <w:bottom w:val="none" w:sz="0" w:space="0" w:color="auto"/>
        <w:right w:val="none" w:sz="0" w:space="0" w:color="auto"/>
      </w:divBdr>
    </w:div>
    <w:div w:id="200560005">
      <w:bodyDiv w:val="1"/>
      <w:marLeft w:val="0"/>
      <w:marRight w:val="0"/>
      <w:marTop w:val="0"/>
      <w:marBottom w:val="0"/>
      <w:divBdr>
        <w:top w:val="none" w:sz="0" w:space="0" w:color="auto"/>
        <w:left w:val="none" w:sz="0" w:space="0" w:color="auto"/>
        <w:bottom w:val="none" w:sz="0" w:space="0" w:color="auto"/>
        <w:right w:val="none" w:sz="0" w:space="0" w:color="auto"/>
      </w:divBdr>
    </w:div>
    <w:div w:id="204757911">
      <w:bodyDiv w:val="1"/>
      <w:marLeft w:val="0"/>
      <w:marRight w:val="0"/>
      <w:marTop w:val="0"/>
      <w:marBottom w:val="0"/>
      <w:divBdr>
        <w:top w:val="none" w:sz="0" w:space="0" w:color="auto"/>
        <w:left w:val="none" w:sz="0" w:space="0" w:color="auto"/>
        <w:bottom w:val="none" w:sz="0" w:space="0" w:color="auto"/>
        <w:right w:val="none" w:sz="0" w:space="0" w:color="auto"/>
      </w:divBdr>
    </w:div>
    <w:div w:id="237785019">
      <w:bodyDiv w:val="1"/>
      <w:marLeft w:val="0"/>
      <w:marRight w:val="0"/>
      <w:marTop w:val="0"/>
      <w:marBottom w:val="0"/>
      <w:divBdr>
        <w:top w:val="none" w:sz="0" w:space="0" w:color="auto"/>
        <w:left w:val="none" w:sz="0" w:space="0" w:color="auto"/>
        <w:bottom w:val="none" w:sz="0" w:space="0" w:color="auto"/>
        <w:right w:val="none" w:sz="0" w:space="0" w:color="auto"/>
      </w:divBdr>
    </w:div>
    <w:div w:id="247619586">
      <w:bodyDiv w:val="1"/>
      <w:marLeft w:val="0"/>
      <w:marRight w:val="0"/>
      <w:marTop w:val="0"/>
      <w:marBottom w:val="0"/>
      <w:divBdr>
        <w:top w:val="none" w:sz="0" w:space="0" w:color="auto"/>
        <w:left w:val="none" w:sz="0" w:space="0" w:color="auto"/>
        <w:bottom w:val="none" w:sz="0" w:space="0" w:color="auto"/>
        <w:right w:val="none" w:sz="0" w:space="0" w:color="auto"/>
      </w:divBdr>
    </w:div>
    <w:div w:id="247693102">
      <w:bodyDiv w:val="1"/>
      <w:marLeft w:val="0"/>
      <w:marRight w:val="0"/>
      <w:marTop w:val="0"/>
      <w:marBottom w:val="0"/>
      <w:divBdr>
        <w:top w:val="none" w:sz="0" w:space="0" w:color="auto"/>
        <w:left w:val="none" w:sz="0" w:space="0" w:color="auto"/>
        <w:bottom w:val="none" w:sz="0" w:space="0" w:color="auto"/>
        <w:right w:val="none" w:sz="0" w:space="0" w:color="auto"/>
      </w:divBdr>
    </w:div>
    <w:div w:id="272565453">
      <w:bodyDiv w:val="1"/>
      <w:marLeft w:val="0"/>
      <w:marRight w:val="0"/>
      <w:marTop w:val="0"/>
      <w:marBottom w:val="0"/>
      <w:divBdr>
        <w:top w:val="none" w:sz="0" w:space="0" w:color="auto"/>
        <w:left w:val="none" w:sz="0" w:space="0" w:color="auto"/>
        <w:bottom w:val="none" w:sz="0" w:space="0" w:color="auto"/>
        <w:right w:val="none" w:sz="0" w:space="0" w:color="auto"/>
      </w:divBdr>
    </w:div>
    <w:div w:id="328102394">
      <w:bodyDiv w:val="1"/>
      <w:marLeft w:val="0"/>
      <w:marRight w:val="0"/>
      <w:marTop w:val="0"/>
      <w:marBottom w:val="0"/>
      <w:divBdr>
        <w:top w:val="none" w:sz="0" w:space="0" w:color="auto"/>
        <w:left w:val="none" w:sz="0" w:space="0" w:color="auto"/>
        <w:bottom w:val="none" w:sz="0" w:space="0" w:color="auto"/>
        <w:right w:val="none" w:sz="0" w:space="0" w:color="auto"/>
      </w:divBdr>
    </w:div>
    <w:div w:id="357511909">
      <w:bodyDiv w:val="1"/>
      <w:marLeft w:val="0"/>
      <w:marRight w:val="0"/>
      <w:marTop w:val="0"/>
      <w:marBottom w:val="0"/>
      <w:divBdr>
        <w:top w:val="none" w:sz="0" w:space="0" w:color="auto"/>
        <w:left w:val="none" w:sz="0" w:space="0" w:color="auto"/>
        <w:bottom w:val="none" w:sz="0" w:space="0" w:color="auto"/>
        <w:right w:val="none" w:sz="0" w:space="0" w:color="auto"/>
      </w:divBdr>
    </w:div>
    <w:div w:id="365716451">
      <w:bodyDiv w:val="1"/>
      <w:marLeft w:val="0"/>
      <w:marRight w:val="0"/>
      <w:marTop w:val="0"/>
      <w:marBottom w:val="0"/>
      <w:divBdr>
        <w:top w:val="none" w:sz="0" w:space="0" w:color="auto"/>
        <w:left w:val="none" w:sz="0" w:space="0" w:color="auto"/>
        <w:bottom w:val="none" w:sz="0" w:space="0" w:color="auto"/>
        <w:right w:val="none" w:sz="0" w:space="0" w:color="auto"/>
      </w:divBdr>
    </w:div>
    <w:div w:id="371197368">
      <w:bodyDiv w:val="1"/>
      <w:marLeft w:val="0"/>
      <w:marRight w:val="0"/>
      <w:marTop w:val="0"/>
      <w:marBottom w:val="0"/>
      <w:divBdr>
        <w:top w:val="none" w:sz="0" w:space="0" w:color="auto"/>
        <w:left w:val="none" w:sz="0" w:space="0" w:color="auto"/>
        <w:bottom w:val="none" w:sz="0" w:space="0" w:color="auto"/>
        <w:right w:val="none" w:sz="0" w:space="0" w:color="auto"/>
      </w:divBdr>
    </w:div>
    <w:div w:id="383213228">
      <w:bodyDiv w:val="1"/>
      <w:marLeft w:val="0"/>
      <w:marRight w:val="0"/>
      <w:marTop w:val="0"/>
      <w:marBottom w:val="0"/>
      <w:divBdr>
        <w:top w:val="none" w:sz="0" w:space="0" w:color="auto"/>
        <w:left w:val="none" w:sz="0" w:space="0" w:color="auto"/>
        <w:bottom w:val="none" w:sz="0" w:space="0" w:color="auto"/>
        <w:right w:val="none" w:sz="0" w:space="0" w:color="auto"/>
      </w:divBdr>
    </w:div>
    <w:div w:id="433674490">
      <w:bodyDiv w:val="1"/>
      <w:marLeft w:val="0"/>
      <w:marRight w:val="0"/>
      <w:marTop w:val="0"/>
      <w:marBottom w:val="0"/>
      <w:divBdr>
        <w:top w:val="none" w:sz="0" w:space="0" w:color="auto"/>
        <w:left w:val="none" w:sz="0" w:space="0" w:color="auto"/>
        <w:bottom w:val="none" w:sz="0" w:space="0" w:color="auto"/>
        <w:right w:val="none" w:sz="0" w:space="0" w:color="auto"/>
      </w:divBdr>
    </w:div>
    <w:div w:id="484051501">
      <w:bodyDiv w:val="1"/>
      <w:marLeft w:val="0"/>
      <w:marRight w:val="0"/>
      <w:marTop w:val="0"/>
      <w:marBottom w:val="0"/>
      <w:divBdr>
        <w:top w:val="none" w:sz="0" w:space="0" w:color="auto"/>
        <w:left w:val="none" w:sz="0" w:space="0" w:color="auto"/>
        <w:bottom w:val="none" w:sz="0" w:space="0" w:color="auto"/>
        <w:right w:val="none" w:sz="0" w:space="0" w:color="auto"/>
      </w:divBdr>
    </w:div>
    <w:div w:id="526261213">
      <w:bodyDiv w:val="1"/>
      <w:marLeft w:val="0"/>
      <w:marRight w:val="0"/>
      <w:marTop w:val="0"/>
      <w:marBottom w:val="0"/>
      <w:divBdr>
        <w:top w:val="none" w:sz="0" w:space="0" w:color="auto"/>
        <w:left w:val="none" w:sz="0" w:space="0" w:color="auto"/>
        <w:bottom w:val="none" w:sz="0" w:space="0" w:color="auto"/>
        <w:right w:val="none" w:sz="0" w:space="0" w:color="auto"/>
      </w:divBdr>
    </w:div>
    <w:div w:id="527765274">
      <w:bodyDiv w:val="1"/>
      <w:marLeft w:val="0"/>
      <w:marRight w:val="0"/>
      <w:marTop w:val="0"/>
      <w:marBottom w:val="0"/>
      <w:divBdr>
        <w:top w:val="none" w:sz="0" w:space="0" w:color="auto"/>
        <w:left w:val="none" w:sz="0" w:space="0" w:color="auto"/>
        <w:bottom w:val="none" w:sz="0" w:space="0" w:color="auto"/>
        <w:right w:val="none" w:sz="0" w:space="0" w:color="auto"/>
      </w:divBdr>
    </w:div>
    <w:div w:id="544490098">
      <w:bodyDiv w:val="1"/>
      <w:marLeft w:val="0"/>
      <w:marRight w:val="0"/>
      <w:marTop w:val="0"/>
      <w:marBottom w:val="0"/>
      <w:divBdr>
        <w:top w:val="none" w:sz="0" w:space="0" w:color="auto"/>
        <w:left w:val="none" w:sz="0" w:space="0" w:color="auto"/>
        <w:bottom w:val="none" w:sz="0" w:space="0" w:color="auto"/>
        <w:right w:val="none" w:sz="0" w:space="0" w:color="auto"/>
      </w:divBdr>
    </w:div>
    <w:div w:id="583299329">
      <w:bodyDiv w:val="1"/>
      <w:marLeft w:val="0"/>
      <w:marRight w:val="0"/>
      <w:marTop w:val="0"/>
      <w:marBottom w:val="0"/>
      <w:divBdr>
        <w:top w:val="none" w:sz="0" w:space="0" w:color="auto"/>
        <w:left w:val="none" w:sz="0" w:space="0" w:color="auto"/>
        <w:bottom w:val="none" w:sz="0" w:space="0" w:color="auto"/>
        <w:right w:val="none" w:sz="0" w:space="0" w:color="auto"/>
      </w:divBdr>
    </w:div>
    <w:div w:id="587924958">
      <w:bodyDiv w:val="1"/>
      <w:marLeft w:val="0"/>
      <w:marRight w:val="0"/>
      <w:marTop w:val="0"/>
      <w:marBottom w:val="0"/>
      <w:divBdr>
        <w:top w:val="none" w:sz="0" w:space="0" w:color="auto"/>
        <w:left w:val="none" w:sz="0" w:space="0" w:color="auto"/>
        <w:bottom w:val="none" w:sz="0" w:space="0" w:color="auto"/>
        <w:right w:val="none" w:sz="0" w:space="0" w:color="auto"/>
      </w:divBdr>
    </w:div>
    <w:div w:id="590623451">
      <w:bodyDiv w:val="1"/>
      <w:marLeft w:val="0"/>
      <w:marRight w:val="0"/>
      <w:marTop w:val="0"/>
      <w:marBottom w:val="0"/>
      <w:divBdr>
        <w:top w:val="none" w:sz="0" w:space="0" w:color="auto"/>
        <w:left w:val="none" w:sz="0" w:space="0" w:color="auto"/>
        <w:bottom w:val="none" w:sz="0" w:space="0" w:color="auto"/>
        <w:right w:val="none" w:sz="0" w:space="0" w:color="auto"/>
      </w:divBdr>
    </w:div>
    <w:div w:id="626476537">
      <w:bodyDiv w:val="1"/>
      <w:marLeft w:val="0"/>
      <w:marRight w:val="0"/>
      <w:marTop w:val="0"/>
      <w:marBottom w:val="0"/>
      <w:divBdr>
        <w:top w:val="none" w:sz="0" w:space="0" w:color="auto"/>
        <w:left w:val="none" w:sz="0" w:space="0" w:color="auto"/>
        <w:bottom w:val="none" w:sz="0" w:space="0" w:color="auto"/>
        <w:right w:val="none" w:sz="0" w:space="0" w:color="auto"/>
      </w:divBdr>
    </w:div>
    <w:div w:id="629090859">
      <w:bodyDiv w:val="1"/>
      <w:marLeft w:val="0"/>
      <w:marRight w:val="0"/>
      <w:marTop w:val="0"/>
      <w:marBottom w:val="0"/>
      <w:divBdr>
        <w:top w:val="none" w:sz="0" w:space="0" w:color="auto"/>
        <w:left w:val="none" w:sz="0" w:space="0" w:color="auto"/>
        <w:bottom w:val="none" w:sz="0" w:space="0" w:color="auto"/>
        <w:right w:val="none" w:sz="0" w:space="0" w:color="auto"/>
      </w:divBdr>
    </w:div>
    <w:div w:id="634876245">
      <w:bodyDiv w:val="1"/>
      <w:marLeft w:val="0"/>
      <w:marRight w:val="0"/>
      <w:marTop w:val="0"/>
      <w:marBottom w:val="0"/>
      <w:divBdr>
        <w:top w:val="none" w:sz="0" w:space="0" w:color="auto"/>
        <w:left w:val="none" w:sz="0" w:space="0" w:color="auto"/>
        <w:bottom w:val="none" w:sz="0" w:space="0" w:color="auto"/>
        <w:right w:val="none" w:sz="0" w:space="0" w:color="auto"/>
      </w:divBdr>
    </w:div>
    <w:div w:id="636030582">
      <w:bodyDiv w:val="1"/>
      <w:marLeft w:val="0"/>
      <w:marRight w:val="0"/>
      <w:marTop w:val="0"/>
      <w:marBottom w:val="0"/>
      <w:divBdr>
        <w:top w:val="none" w:sz="0" w:space="0" w:color="auto"/>
        <w:left w:val="none" w:sz="0" w:space="0" w:color="auto"/>
        <w:bottom w:val="none" w:sz="0" w:space="0" w:color="auto"/>
        <w:right w:val="none" w:sz="0" w:space="0" w:color="auto"/>
      </w:divBdr>
    </w:div>
    <w:div w:id="672487708">
      <w:bodyDiv w:val="1"/>
      <w:marLeft w:val="0"/>
      <w:marRight w:val="0"/>
      <w:marTop w:val="0"/>
      <w:marBottom w:val="0"/>
      <w:divBdr>
        <w:top w:val="none" w:sz="0" w:space="0" w:color="auto"/>
        <w:left w:val="none" w:sz="0" w:space="0" w:color="auto"/>
        <w:bottom w:val="none" w:sz="0" w:space="0" w:color="auto"/>
        <w:right w:val="none" w:sz="0" w:space="0" w:color="auto"/>
      </w:divBdr>
    </w:div>
    <w:div w:id="707142453">
      <w:bodyDiv w:val="1"/>
      <w:marLeft w:val="0"/>
      <w:marRight w:val="0"/>
      <w:marTop w:val="0"/>
      <w:marBottom w:val="0"/>
      <w:divBdr>
        <w:top w:val="none" w:sz="0" w:space="0" w:color="auto"/>
        <w:left w:val="none" w:sz="0" w:space="0" w:color="auto"/>
        <w:bottom w:val="none" w:sz="0" w:space="0" w:color="auto"/>
        <w:right w:val="none" w:sz="0" w:space="0" w:color="auto"/>
      </w:divBdr>
    </w:div>
    <w:div w:id="733308876">
      <w:bodyDiv w:val="1"/>
      <w:marLeft w:val="0"/>
      <w:marRight w:val="0"/>
      <w:marTop w:val="0"/>
      <w:marBottom w:val="0"/>
      <w:divBdr>
        <w:top w:val="none" w:sz="0" w:space="0" w:color="auto"/>
        <w:left w:val="none" w:sz="0" w:space="0" w:color="auto"/>
        <w:bottom w:val="none" w:sz="0" w:space="0" w:color="auto"/>
        <w:right w:val="none" w:sz="0" w:space="0" w:color="auto"/>
      </w:divBdr>
    </w:div>
    <w:div w:id="778184866">
      <w:bodyDiv w:val="1"/>
      <w:marLeft w:val="0"/>
      <w:marRight w:val="0"/>
      <w:marTop w:val="0"/>
      <w:marBottom w:val="0"/>
      <w:divBdr>
        <w:top w:val="none" w:sz="0" w:space="0" w:color="auto"/>
        <w:left w:val="none" w:sz="0" w:space="0" w:color="auto"/>
        <w:bottom w:val="none" w:sz="0" w:space="0" w:color="auto"/>
        <w:right w:val="none" w:sz="0" w:space="0" w:color="auto"/>
      </w:divBdr>
    </w:div>
    <w:div w:id="803739940">
      <w:bodyDiv w:val="1"/>
      <w:marLeft w:val="0"/>
      <w:marRight w:val="0"/>
      <w:marTop w:val="0"/>
      <w:marBottom w:val="0"/>
      <w:divBdr>
        <w:top w:val="none" w:sz="0" w:space="0" w:color="auto"/>
        <w:left w:val="none" w:sz="0" w:space="0" w:color="auto"/>
        <w:bottom w:val="none" w:sz="0" w:space="0" w:color="auto"/>
        <w:right w:val="none" w:sz="0" w:space="0" w:color="auto"/>
      </w:divBdr>
    </w:div>
    <w:div w:id="814877419">
      <w:bodyDiv w:val="1"/>
      <w:marLeft w:val="0"/>
      <w:marRight w:val="0"/>
      <w:marTop w:val="0"/>
      <w:marBottom w:val="0"/>
      <w:divBdr>
        <w:top w:val="none" w:sz="0" w:space="0" w:color="auto"/>
        <w:left w:val="none" w:sz="0" w:space="0" w:color="auto"/>
        <w:bottom w:val="none" w:sz="0" w:space="0" w:color="auto"/>
        <w:right w:val="none" w:sz="0" w:space="0" w:color="auto"/>
      </w:divBdr>
    </w:div>
    <w:div w:id="839348577">
      <w:bodyDiv w:val="1"/>
      <w:marLeft w:val="0"/>
      <w:marRight w:val="0"/>
      <w:marTop w:val="0"/>
      <w:marBottom w:val="0"/>
      <w:divBdr>
        <w:top w:val="none" w:sz="0" w:space="0" w:color="auto"/>
        <w:left w:val="none" w:sz="0" w:space="0" w:color="auto"/>
        <w:bottom w:val="none" w:sz="0" w:space="0" w:color="auto"/>
        <w:right w:val="none" w:sz="0" w:space="0" w:color="auto"/>
      </w:divBdr>
    </w:div>
    <w:div w:id="863784299">
      <w:bodyDiv w:val="1"/>
      <w:marLeft w:val="0"/>
      <w:marRight w:val="0"/>
      <w:marTop w:val="0"/>
      <w:marBottom w:val="0"/>
      <w:divBdr>
        <w:top w:val="none" w:sz="0" w:space="0" w:color="auto"/>
        <w:left w:val="none" w:sz="0" w:space="0" w:color="auto"/>
        <w:bottom w:val="none" w:sz="0" w:space="0" w:color="auto"/>
        <w:right w:val="none" w:sz="0" w:space="0" w:color="auto"/>
      </w:divBdr>
    </w:div>
    <w:div w:id="872961992">
      <w:bodyDiv w:val="1"/>
      <w:marLeft w:val="0"/>
      <w:marRight w:val="0"/>
      <w:marTop w:val="0"/>
      <w:marBottom w:val="0"/>
      <w:divBdr>
        <w:top w:val="none" w:sz="0" w:space="0" w:color="auto"/>
        <w:left w:val="none" w:sz="0" w:space="0" w:color="auto"/>
        <w:bottom w:val="none" w:sz="0" w:space="0" w:color="auto"/>
        <w:right w:val="none" w:sz="0" w:space="0" w:color="auto"/>
      </w:divBdr>
    </w:div>
    <w:div w:id="875658166">
      <w:bodyDiv w:val="1"/>
      <w:marLeft w:val="0"/>
      <w:marRight w:val="0"/>
      <w:marTop w:val="0"/>
      <w:marBottom w:val="0"/>
      <w:divBdr>
        <w:top w:val="none" w:sz="0" w:space="0" w:color="auto"/>
        <w:left w:val="none" w:sz="0" w:space="0" w:color="auto"/>
        <w:bottom w:val="none" w:sz="0" w:space="0" w:color="auto"/>
        <w:right w:val="none" w:sz="0" w:space="0" w:color="auto"/>
      </w:divBdr>
    </w:div>
    <w:div w:id="891504904">
      <w:bodyDiv w:val="1"/>
      <w:marLeft w:val="0"/>
      <w:marRight w:val="0"/>
      <w:marTop w:val="0"/>
      <w:marBottom w:val="0"/>
      <w:divBdr>
        <w:top w:val="none" w:sz="0" w:space="0" w:color="auto"/>
        <w:left w:val="none" w:sz="0" w:space="0" w:color="auto"/>
        <w:bottom w:val="none" w:sz="0" w:space="0" w:color="auto"/>
        <w:right w:val="none" w:sz="0" w:space="0" w:color="auto"/>
      </w:divBdr>
    </w:div>
    <w:div w:id="902719216">
      <w:bodyDiv w:val="1"/>
      <w:marLeft w:val="0"/>
      <w:marRight w:val="0"/>
      <w:marTop w:val="0"/>
      <w:marBottom w:val="0"/>
      <w:divBdr>
        <w:top w:val="none" w:sz="0" w:space="0" w:color="auto"/>
        <w:left w:val="none" w:sz="0" w:space="0" w:color="auto"/>
        <w:bottom w:val="none" w:sz="0" w:space="0" w:color="auto"/>
        <w:right w:val="none" w:sz="0" w:space="0" w:color="auto"/>
      </w:divBdr>
    </w:div>
    <w:div w:id="908154561">
      <w:bodyDiv w:val="1"/>
      <w:marLeft w:val="0"/>
      <w:marRight w:val="0"/>
      <w:marTop w:val="0"/>
      <w:marBottom w:val="0"/>
      <w:divBdr>
        <w:top w:val="none" w:sz="0" w:space="0" w:color="auto"/>
        <w:left w:val="none" w:sz="0" w:space="0" w:color="auto"/>
        <w:bottom w:val="none" w:sz="0" w:space="0" w:color="auto"/>
        <w:right w:val="none" w:sz="0" w:space="0" w:color="auto"/>
      </w:divBdr>
    </w:div>
    <w:div w:id="922448907">
      <w:bodyDiv w:val="1"/>
      <w:marLeft w:val="0"/>
      <w:marRight w:val="0"/>
      <w:marTop w:val="0"/>
      <w:marBottom w:val="0"/>
      <w:divBdr>
        <w:top w:val="none" w:sz="0" w:space="0" w:color="auto"/>
        <w:left w:val="none" w:sz="0" w:space="0" w:color="auto"/>
        <w:bottom w:val="none" w:sz="0" w:space="0" w:color="auto"/>
        <w:right w:val="none" w:sz="0" w:space="0" w:color="auto"/>
      </w:divBdr>
    </w:div>
    <w:div w:id="937064508">
      <w:bodyDiv w:val="1"/>
      <w:marLeft w:val="0"/>
      <w:marRight w:val="0"/>
      <w:marTop w:val="0"/>
      <w:marBottom w:val="0"/>
      <w:divBdr>
        <w:top w:val="none" w:sz="0" w:space="0" w:color="auto"/>
        <w:left w:val="none" w:sz="0" w:space="0" w:color="auto"/>
        <w:bottom w:val="none" w:sz="0" w:space="0" w:color="auto"/>
        <w:right w:val="none" w:sz="0" w:space="0" w:color="auto"/>
      </w:divBdr>
    </w:div>
    <w:div w:id="991720012">
      <w:bodyDiv w:val="1"/>
      <w:marLeft w:val="0"/>
      <w:marRight w:val="0"/>
      <w:marTop w:val="0"/>
      <w:marBottom w:val="0"/>
      <w:divBdr>
        <w:top w:val="none" w:sz="0" w:space="0" w:color="auto"/>
        <w:left w:val="none" w:sz="0" w:space="0" w:color="auto"/>
        <w:bottom w:val="none" w:sz="0" w:space="0" w:color="auto"/>
        <w:right w:val="none" w:sz="0" w:space="0" w:color="auto"/>
      </w:divBdr>
    </w:div>
    <w:div w:id="1072506127">
      <w:bodyDiv w:val="1"/>
      <w:marLeft w:val="0"/>
      <w:marRight w:val="0"/>
      <w:marTop w:val="0"/>
      <w:marBottom w:val="0"/>
      <w:divBdr>
        <w:top w:val="none" w:sz="0" w:space="0" w:color="auto"/>
        <w:left w:val="none" w:sz="0" w:space="0" w:color="auto"/>
        <w:bottom w:val="none" w:sz="0" w:space="0" w:color="auto"/>
        <w:right w:val="none" w:sz="0" w:space="0" w:color="auto"/>
      </w:divBdr>
    </w:div>
    <w:div w:id="1112702611">
      <w:bodyDiv w:val="1"/>
      <w:marLeft w:val="0"/>
      <w:marRight w:val="0"/>
      <w:marTop w:val="0"/>
      <w:marBottom w:val="0"/>
      <w:divBdr>
        <w:top w:val="none" w:sz="0" w:space="0" w:color="auto"/>
        <w:left w:val="none" w:sz="0" w:space="0" w:color="auto"/>
        <w:bottom w:val="none" w:sz="0" w:space="0" w:color="auto"/>
        <w:right w:val="none" w:sz="0" w:space="0" w:color="auto"/>
      </w:divBdr>
    </w:div>
    <w:div w:id="1131435203">
      <w:bodyDiv w:val="1"/>
      <w:marLeft w:val="0"/>
      <w:marRight w:val="0"/>
      <w:marTop w:val="0"/>
      <w:marBottom w:val="0"/>
      <w:divBdr>
        <w:top w:val="none" w:sz="0" w:space="0" w:color="auto"/>
        <w:left w:val="none" w:sz="0" w:space="0" w:color="auto"/>
        <w:bottom w:val="none" w:sz="0" w:space="0" w:color="auto"/>
        <w:right w:val="none" w:sz="0" w:space="0" w:color="auto"/>
      </w:divBdr>
    </w:div>
    <w:div w:id="1144002430">
      <w:bodyDiv w:val="1"/>
      <w:marLeft w:val="0"/>
      <w:marRight w:val="0"/>
      <w:marTop w:val="0"/>
      <w:marBottom w:val="0"/>
      <w:divBdr>
        <w:top w:val="none" w:sz="0" w:space="0" w:color="auto"/>
        <w:left w:val="none" w:sz="0" w:space="0" w:color="auto"/>
        <w:bottom w:val="none" w:sz="0" w:space="0" w:color="auto"/>
        <w:right w:val="none" w:sz="0" w:space="0" w:color="auto"/>
      </w:divBdr>
    </w:div>
    <w:div w:id="1146780685">
      <w:bodyDiv w:val="1"/>
      <w:marLeft w:val="0"/>
      <w:marRight w:val="0"/>
      <w:marTop w:val="0"/>
      <w:marBottom w:val="0"/>
      <w:divBdr>
        <w:top w:val="none" w:sz="0" w:space="0" w:color="auto"/>
        <w:left w:val="none" w:sz="0" w:space="0" w:color="auto"/>
        <w:bottom w:val="none" w:sz="0" w:space="0" w:color="auto"/>
        <w:right w:val="none" w:sz="0" w:space="0" w:color="auto"/>
      </w:divBdr>
    </w:div>
    <w:div w:id="1172796064">
      <w:bodyDiv w:val="1"/>
      <w:marLeft w:val="0"/>
      <w:marRight w:val="0"/>
      <w:marTop w:val="0"/>
      <w:marBottom w:val="0"/>
      <w:divBdr>
        <w:top w:val="none" w:sz="0" w:space="0" w:color="auto"/>
        <w:left w:val="none" w:sz="0" w:space="0" w:color="auto"/>
        <w:bottom w:val="none" w:sz="0" w:space="0" w:color="auto"/>
        <w:right w:val="none" w:sz="0" w:space="0" w:color="auto"/>
      </w:divBdr>
    </w:div>
    <w:div w:id="1186865106">
      <w:bodyDiv w:val="1"/>
      <w:marLeft w:val="0"/>
      <w:marRight w:val="0"/>
      <w:marTop w:val="0"/>
      <w:marBottom w:val="0"/>
      <w:divBdr>
        <w:top w:val="none" w:sz="0" w:space="0" w:color="auto"/>
        <w:left w:val="none" w:sz="0" w:space="0" w:color="auto"/>
        <w:bottom w:val="none" w:sz="0" w:space="0" w:color="auto"/>
        <w:right w:val="none" w:sz="0" w:space="0" w:color="auto"/>
      </w:divBdr>
    </w:div>
    <w:div w:id="1204102183">
      <w:bodyDiv w:val="1"/>
      <w:marLeft w:val="0"/>
      <w:marRight w:val="0"/>
      <w:marTop w:val="0"/>
      <w:marBottom w:val="0"/>
      <w:divBdr>
        <w:top w:val="none" w:sz="0" w:space="0" w:color="auto"/>
        <w:left w:val="none" w:sz="0" w:space="0" w:color="auto"/>
        <w:bottom w:val="none" w:sz="0" w:space="0" w:color="auto"/>
        <w:right w:val="none" w:sz="0" w:space="0" w:color="auto"/>
      </w:divBdr>
    </w:div>
    <w:div w:id="1229144754">
      <w:bodyDiv w:val="1"/>
      <w:marLeft w:val="0"/>
      <w:marRight w:val="0"/>
      <w:marTop w:val="0"/>
      <w:marBottom w:val="0"/>
      <w:divBdr>
        <w:top w:val="none" w:sz="0" w:space="0" w:color="auto"/>
        <w:left w:val="none" w:sz="0" w:space="0" w:color="auto"/>
        <w:bottom w:val="none" w:sz="0" w:space="0" w:color="auto"/>
        <w:right w:val="none" w:sz="0" w:space="0" w:color="auto"/>
      </w:divBdr>
    </w:div>
    <w:div w:id="1278951593">
      <w:bodyDiv w:val="1"/>
      <w:marLeft w:val="0"/>
      <w:marRight w:val="0"/>
      <w:marTop w:val="0"/>
      <w:marBottom w:val="0"/>
      <w:divBdr>
        <w:top w:val="none" w:sz="0" w:space="0" w:color="auto"/>
        <w:left w:val="none" w:sz="0" w:space="0" w:color="auto"/>
        <w:bottom w:val="none" w:sz="0" w:space="0" w:color="auto"/>
        <w:right w:val="none" w:sz="0" w:space="0" w:color="auto"/>
      </w:divBdr>
    </w:div>
    <w:div w:id="1290166262">
      <w:bodyDiv w:val="1"/>
      <w:marLeft w:val="0"/>
      <w:marRight w:val="0"/>
      <w:marTop w:val="0"/>
      <w:marBottom w:val="0"/>
      <w:divBdr>
        <w:top w:val="none" w:sz="0" w:space="0" w:color="auto"/>
        <w:left w:val="none" w:sz="0" w:space="0" w:color="auto"/>
        <w:bottom w:val="none" w:sz="0" w:space="0" w:color="auto"/>
        <w:right w:val="none" w:sz="0" w:space="0" w:color="auto"/>
      </w:divBdr>
    </w:div>
    <w:div w:id="1292516836">
      <w:bodyDiv w:val="1"/>
      <w:marLeft w:val="0"/>
      <w:marRight w:val="0"/>
      <w:marTop w:val="0"/>
      <w:marBottom w:val="0"/>
      <w:divBdr>
        <w:top w:val="none" w:sz="0" w:space="0" w:color="auto"/>
        <w:left w:val="none" w:sz="0" w:space="0" w:color="auto"/>
        <w:bottom w:val="none" w:sz="0" w:space="0" w:color="auto"/>
        <w:right w:val="none" w:sz="0" w:space="0" w:color="auto"/>
      </w:divBdr>
    </w:div>
    <w:div w:id="1300262237">
      <w:bodyDiv w:val="1"/>
      <w:marLeft w:val="0"/>
      <w:marRight w:val="0"/>
      <w:marTop w:val="0"/>
      <w:marBottom w:val="0"/>
      <w:divBdr>
        <w:top w:val="none" w:sz="0" w:space="0" w:color="auto"/>
        <w:left w:val="none" w:sz="0" w:space="0" w:color="auto"/>
        <w:bottom w:val="none" w:sz="0" w:space="0" w:color="auto"/>
        <w:right w:val="none" w:sz="0" w:space="0" w:color="auto"/>
      </w:divBdr>
    </w:div>
    <w:div w:id="1318799498">
      <w:bodyDiv w:val="1"/>
      <w:marLeft w:val="0"/>
      <w:marRight w:val="0"/>
      <w:marTop w:val="0"/>
      <w:marBottom w:val="0"/>
      <w:divBdr>
        <w:top w:val="none" w:sz="0" w:space="0" w:color="auto"/>
        <w:left w:val="none" w:sz="0" w:space="0" w:color="auto"/>
        <w:bottom w:val="none" w:sz="0" w:space="0" w:color="auto"/>
        <w:right w:val="none" w:sz="0" w:space="0" w:color="auto"/>
      </w:divBdr>
    </w:div>
    <w:div w:id="1383476478">
      <w:bodyDiv w:val="1"/>
      <w:marLeft w:val="0"/>
      <w:marRight w:val="0"/>
      <w:marTop w:val="0"/>
      <w:marBottom w:val="0"/>
      <w:divBdr>
        <w:top w:val="none" w:sz="0" w:space="0" w:color="auto"/>
        <w:left w:val="none" w:sz="0" w:space="0" w:color="auto"/>
        <w:bottom w:val="none" w:sz="0" w:space="0" w:color="auto"/>
        <w:right w:val="none" w:sz="0" w:space="0" w:color="auto"/>
      </w:divBdr>
    </w:div>
    <w:div w:id="1384478051">
      <w:bodyDiv w:val="1"/>
      <w:marLeft w:val="0"/>
      <w:marRight w:val="0"/>
      <w:marTop w:val="0"/>
      <w:marBottom w:val="0"/>
      <w:divBdr>
        <w:top w:val="none" w:sz="0" w:space="0" w:color="auto"/>
        <w:left w:val="none" w:sz="0" w:space="0" w:color="auto"/>
        <w:bottom w:val="none" w:sz="0" w:space="0" w:color="auto"/>
        <w:right w:val="none" w:sz="0" w:space="0" w:color="auto"/>
      </w:divBdr>
    </w:div>
    <w:div w:id="1453355812">
      <w:bodyDiv w:val="1"/>
      <w:marLeft w:val="0"/>
      <w:marRight w:val="0"/>
      <w:marTop w:val="0"/>
      <w:marBottom w:val="0"/>
      <w:divBdr>
        <w:top w:val="none" w:sz="0" w:space="0" w:color="auto"/>
        <w:left w:val="none" w:sz="0" w:space="0" w:color="auto"/>
        <w:bottom w:val="none" w:sz="0" w:space="0" w:color="auto"/>
        <w:right w:val="none" w:sz="0" w:space="0" w:color="auto"/>
      </w:divBdr>
    </w:div>
    <w:div w:id="1461650363">
      <w:bodyDiv w:val="1"/>
      <w:marLeft w:val="0"/>
      <w:marRight w:val="0"/>
      <w:marTop w:val="0"/>
      <w:marBottom w:val="0"/>
      <w:divBdr>
        <w:top w:val="none" w:sz="0" w:space="0" w:color="auto"/>
        <w:left w:val="none" w:sz="0" w:space="0" w:color="auto"/>
        <w:bottom w:val="none" w:sz="0" w:space="0" w:color="auto"/>
        <w:right w:val="none" w:sz="0" w:space="0" w:color="auto"/>
      </w:divBdr>
    </w:div>
    <w:div w:id="1466924038">
      <w:bodyDiv w:val="1"/>
      <w:marLeft w:val="0"/>
      <w:marRight w:val="0"/>
      <w:marTop w:val="0"/>
      <w:marBottom w:val="0"/>
      <w:divBdr>
        <w:top w:val="none" w:sz="0" w:space="0" w:color="auto"/>
        <w:left w:val="none" w:sz="0" w:space="0" w:color="auto"/>
        <w:bottom w:val="none" w:sz="0" w:space="0" w:color="auto"/>
        <w:right w:val="none" w:sz="0" w:space="0" w:color="auto"/>
      </w:divBdr>
    </w:div>
    <w:div w:id="1471827929">
      <w:bodyDiv w:val="1"/>
      <w:marLeft w:val="0"/>
      <w:marRight w:val="0"/>
      <w:marTop w:val="0"/>
      <w:marBottom w:val="0"/>
      <w:divBdr>
        <w:top w:val="none" w:sz="0" w:space="0" w:color="auto"/>
        <w:left w:val="none" w:sz="0" w:space="0" w:color="auto"/>
        <w:bottom w:val="none" w:sz="0" w:space="0" w:color="auto"/>
        <w:right w:val="none" w:sz="0" w:space="0" w:color="auto"/>
      </w:divBdr>
    </w:div>
    <w:div w:id="1503743522">
      <w:bodyDiv w:val="1"/>
      <w:marLeft w:val="0"/>
      <w:marRight w:val="0"/>
      <w:marTop w:val="0"/>
      <w:marBottom w:val="0"/>
      <w:divBdr>
        <w:top w:val="none" w:sz="0" w:space="0" w:color="auto"/>
        <w:left w:val="none" w:sz="0" w:space="0" w:color="auto"/>
        <w:bottom w:val="none" w:sz="0" w:space="0" w:color="auto"/>
        <w:right w:val="none" w:sz="0" w:space="0" w:color="auto"/>
      </w:divBdr>
    </w:div>
    <w:div w:id="1519810117">
      <w:bodyDiv w:val="1"/>
      <w:marLeft w:val="0"/>
      <w:marRight w:val="0"/>
      <w:marTop w:val="0"/>
      <w:marBottom w:val="0"/>
      <w:divBdr>
        <w:top w:val="none" w:sz="0" w:space="0" w:color="auto"/>
        <w:left w:val="none" w:sz="0" w:space="0" w:color="auto"/>
        <w:bottom w:val="none" w:sz="0" w:space="0" w:color="auto"/>
        <w:right w:val="none" w:sz="0" w:space="0" w:color="auto"/>
      </w:divBdr>
    </w:div>
    <w:div w:id="1556816960">
      <w:bodyDiv w:val="1"/>
      <w:marLeft w:val="0"/>
      <w:marRight w:val="0"/>
      <w:marTop w:val="0"/>
      <w:marBottom w:val="0"/>
      <w:divBdr>
        <w:top w:val="none" w:sz="0" w:space="0" w:color="auto"/>
        <w:left w:val="none" w:sz="0" w:space="0" w:color="auto"/>
        <w:bottom w:val="none" w:sz="0" w:space="0" w:color="auto"/>
        <w:right w:val="none" w:sz="0" w:space="0" w:color="auto"/>
      </w:divBdr>
    </w:div>
    <w:div w:id="1573854612">
      <w:bodyDiv w:val="1"/>
      <w:marLeft w:val="0"/>
      <w:marRight w:val="0"/>
      <w:marTop w:val="0"/>
      <w:marBottom w:val="0"/>
      <w:divBdr>
        <w:top w:val="none" w:sz="0" w:space="0" w:color="auto"/>
        <w:left w:val="none" w:sz="0" w:space="0" w:color="auto"/>
        <w:bottom w:val="none" w:sz="0" w:space="0" w:color="auto"/>
        <w:right w:val="none" w:sz="0" w:space="0" w:color="auto"/>
      </w:divBdr>
    </w:div>
    <w:div w:id="1578435677">
      <w:bodyDiv w:val="1"/>
      <w:marLeft w:val="0"/>
      <w:marRight w:val="0"/>
      <w:marTop w:val="0"/>
      <w:marBottom w:val="0"/>
      <w:divBdr>
        <w:top w:val="none" w:sz="0" w:space="0" w:color="auto"/>
        <w:left w:val="none" w:sz="0" w:space="0" w:color="auto"/>
        <w:bottom w:val="none" w:sz="0" w:space="0" w:color="auto"/>
        <w:right w:val="none" w:sz="0" w:space="0" w:color="auto"/>
      </w:divBdr>
    </w:div>
    <w:div w:id="1619796619">
      <w:bodyDiv w:val="1"/>
      <w:marLeft w:val="0"/>
      <w:marRight w:val="0"/>
      <w:marTop w:val="0"/>
      <w:marBottom w:val="0"/>
      <w:divBdr>
        <w:top w:val="none" w:sz="0" w:space="0" w:color="auto"/>
        <w:left w:val="none" w:sz="0" w:space="0" w:color="auto"/>
        <w:bottom w:val="none" w:sz="0" w:space="0" w:color="auto"/>
        <w:right w:val="none" w:sz="0" w:space="0" w:color="auto"/>
      </w:divBdr>
    </w:div>
    <w:div w:id="1625647569">
      <w:bodyDiv w:val="1"/>
      <w:marLeft w:val="0"/>
      <w:marRight w:val="0"/>
      <w:marTop w:val="0"/>
      <w:marBottom w:val="0"/>
      <w:divBdr>
        <w:top w:val="none" w:sz="0" w:space="0" w:color="auto"/>
        <w:left w:val="none" w:sz="0" w:space="0" w:color="auto"/>
        <w:bottom w:val="none" w:sz="0" w:space="0" w:color="auto"/>
        <w:right w:val="none" w:sz="0" w:space="0" w:color="auto"/>
      </w:divBdr>
    </w:div>
    <w:div w:id="1631327400">
      <w:bodyDiv w:val="1"/>
      <w:marLeft w:val="0"/>
      <w:marRight w:val="0"/>
      <w:marTop w:val="0"/>
      <w:marBottom w:val="0"/>
      <w:divBdr>
        <w:top w:val="none" w:sz="0" w:space="0" w:color="auto"/>
        <w:left w:val="none" w:sz="0" w:space="0" w:color="auto"/>
        <w:bottom w:val="none" w:sz="0" w:space="0" w:color="auto"/>
        <w:right w:val="none" w:sz="0" w:space="0" w:color="auto"/>
      </w:divBdr>
    </w:div>
    <w:div w:id="1636056491">
      <w:bodyDiv w:val="1"/>
      <w:marLeft w:val="0"/>
      <w:marRight w:val="0"/>
      <w:marTop w:val="0"/>
      <w:marBottom w:val="0"/>
      <w:divBdr>
        <w:top w:val="none" w:sz="0" w:space="0" w:color="auto"/>
        <w:left w:val="none" w:sz="0" w:space="0" w:color="auto"/>
        <w:bottom w:val="none" w:sz="0" w:space="0" w:color="auto"/>
        <w:right w:val="none" w:sz="0" w:space="0" w:color="auto"/>
      </w:divBdr>
    </w:div>
    <w:div w:id="1656642037">
      <w:bodyDiv w:val="1"/>
      <w:marLeft w:val="0"/>
      <w:marRight w:val="0"/>
      <w:marTop w:val="0"/>
      <w:marBottom w:val="0"/>
      <w:divBdr>
        <w:top w:val="none" w:sz="0" w:space="0" w:color="auto"/>
        <w:left w:val="none" w:sz="0" w:space="0" w:color="auto"/>
        <w:bottom w:val="none" w:sz="0" w:space="0" w:color="auto"/>
        <w:right w:val="none" w:sz="0" w:space="0" w:color="auto"/>
      </w:divBdr>
    </w:div>
    <w:div w:id="1662004996">
      <w:bodyDiv w:val="1"/>
      <w:marLeft w:val="0"/>
      <w:marRight w:val="0"/>
      <w:marTop w:val="0"/>
      <w:marBottom w:val="0"/>
      <w:divBdr>
        <w:top w:val="none" w:sz="0" w:space="0" w:color="auto"/>
        <w:left w:val="none" w:sz="0" w:space="0" w:color="auto"/>
        <w:bottom w:val="none" w:sz="0" w:space="0" w:color="auto"/>
        <w:right w:val="none" w:sz="0" w:space="0" w:color="auto"/>
      </w:divBdr>
    </w:div>
    <w:div w:id="1664118565">
      <w:bodyDiv w:val="1"/>
      <w:marLeft w:val="0"/>
      <w:marRight w:val="0"/>
      <w:marTop w:val="0"/>
      <w:marBottom w:val="0"/>
      <w:divBdr>
        <w:top w:val="none" w:sz="0" w:space="0" w:color="auto"/>
        <w:left w:val="none" w:sz="0" w:space="0" w:color="auto"/>
        <w:bottom w:val="none" w:sz="0" w:space="0" w:color="auto"/>
        <w:right w:val="none" w:sz="0" w:space="0" w:color="auto"/>
      </w:divBdr>
    </w:div>
    <w:div w:id="1702709567">
      <w:bodyDiv w:val="1"/>
      <w:marLeft w:val="0"/>
      <w:marRight w:val="0"/>
      <w:marTop w:val="0"/>
      <w:marBottom w:val="0"/>
      <w:divBdr>
        <w:top w:val="none" w:sz="0" w:space="0" w:color="auto"/>
        <w:left w:val="none" w:sz="0" w:space="0" w:color="auto"/>
        <w:bottom w:val="none" w:sz="0" w:space="0" w:color="auto"/>
        <w:right w:val="none" w:sz="0" w:space="0" w:color="auto"/>
      </w:divBdr>
    </w:div>
    <w:div w:id="1725713432">
      <w:bodyDiv w:val="1"/>
      <w:marLeft w:val="0"/>
      <w:marRight w:val="0"/>
      <w:marTop w:val="0"/>
      <w:marBottom w:val="0"/>
      <w:divBdr>
        <w:top w:val="none" w:sz="0" w:space="0" w:color="auto"/>
        <w:left w:val="none" w:sz="0" w:space="0" w:color="auto"/>
        <w:bottom w:val="none" w:sz="0" w:space="0" w:color="auto"/>
        <w:right w:val="none" w:sz="0" w:space="0" w:color="auto"/>
      </w:divBdr>
    </w:div>
    <w:div w:id="1737361809">
      <w:bodyDiv w:val="1"/>
      <w:marLeft w:val="0"/>
      <w:marRight w:val="0"/>
      <w:marTop w:val="0"/>
      <w:marBottom w:val="0"/>
      <w:divBdr>
        <w:top w:val="none" w:sz="0" w:space="0" w:color="auto"/>
        <w:left w:val="none" w:sz="0" w:space="0" w:color="auto"/>
        <w:bottom w:val="none" w:sz="0" w:space="0" w:color="auto"/>
        <w:right w:val="none" w:sz="0" w:space="0" w:color="auto"/>
      </w:divBdr>
    </w:div>
    <w:div w:id="1741058496">
      <w:bodyDiv w:val="1"/>
      <w:marLeft w:val="0"/>
      <w:marRight w:val="0"/>
      <w:marTop w:val="0"/>
      <w:marBottom w:val="0"/>
      <w:divBdr>
        <w:top w:val="none" w:sz="0" w:space="0" w:color="auto"/>
        <w:left w:val="none" w:sz="0" w:space="0" w:color="auto"/>
        <w:bottom w:val="none" w:sz="0" w:space="0" w:color="auto"/>
        <w:right w:val="none" w:sz="0" w:space="0" w:color="auto"/>
      </w:divBdr>
    </w:div>
    <w:div w:id="1741175367">
      <w:bodyDiv w:val="1"/>
      <w:marLeft w:val="0"/>
      <w:marRight w:val="0"/>
      <w:marTop w:val="0"/>
      <w:marBottom w:val="0"/>
      <w:divBdr>
        <w:top w:val="none" w:sz="0" w:space="0" w:color="auto"/>
        <w:left w:val="none" w:sz="0" w:space="0" w:color="auto"/>
        <w:bottom w:val="none" w:sz="0" w:space="0" w:color="auto"/>
        <w:right w:val="none" w:sz="0" w:space="0" w:color="auto"/>
      </w:divBdr>
    </w:div>
    <w:div w:id="1746876577">
      <w:bodyDiv w:val="1"/>
      <w:marLeft w:val="0"/>
      <w:marRight w:val="0"/>
      <w:marTop w:val="0"/>
      <w:marBottom w:val="0"/>
      <w:divBdr>
        <w:top w:val="none" w:sz="0" w:space="0" w:color="auto"/>
        <w:left w:val="none" w:sz="0" w:space="0" w:color="auto"/>
        <w:bottom w:val="none" w:sz="0" w:space="0" w:color="auto"/>
        <w:right w:val="none" w:sz="0" w:space="0" w:color="auto"/>
      </w:divBdr>
    </w:div>
    <w:div w:id="1765104047">
      <w:bodyDiv w:val="1"/>
      <w:marLeft w:val="0"/>
      <w:marRight w:val="0"/>
      <w:marTop w:val="0"/>
      <w:marBottom w:val="0"/>
      <w:divBdr>
        <w:top w:val="none" w:sz="0" w:space="0" w:color="auto"/>
        <w:left w:val="none" w:sz="0" w:space="0" w:color="auto"/>
        <w:bottom w:val="none" w:sz="0" w:space="0" w:color="auto"/>
        <w:right w:val="none" w:sz="0" w:space="0" w:color="auto"/>
      </w:divBdr>
    </w:div>
    <w:div w:id="1773276483">
      <w:bodyDiv w:val="1"/>
      <w:marLeft w:val="0"/>
      <w:marRight w:val="0"/>
      <w:marTop w:val="0"/>
      <w:marBottom w:val="0"/>
      <w:divBdr>
        <w:top w:val="none" w:sz="0" w:space="0" w:color="auto"/>
        <w:left w:val="none" w:sz="0" w:space="0" w:color="auto"/>
        <w:bottom w:val="none" w:sz="0" w:space="0" w:color="auto"/>
        <w:right w:val="none" w:sz="0" w:space="0" w:color="auto"/>
      </w:divBdr>
    </w:div>
    <w:div w:id="1778863023">
      <w:bodyDiv w:val="1"/>
      <w:marLeft w:val="0"/>
      <w:marRight w:val="0"/>
      <w:marTop w:val="0"/>
      <w:marBottom w:val="0"/>
      <w:divBdr>
        <w:top w:val="none" w:sz="0" w:space="0" w:color="auto"/>
        <w:left w:val="none" w:sz="0" w:space="0" w:color="auto"/>
        <w:bottom w:val="none" w:sz="0" w:space="0" w:color="auto"/>
        <w:right w:val="none" w:sz="0" w:space="0" w:color="auto"/>
      </w:divBdr>
    </w:div>
    <w:div w:id="1815756987">
      <w:bodyDiv w:val="1"/>
      <w:marLeft w:val="0"/>
      <w:marRight w:val="0"/>
      <w:marTop w:val="0"/>
      <w:marBottom w:val="0"/>
      <w:divBdr>
        <w:top w:val="none" w:sz="0" w:space="0" w:color="auto"/>
        <w:left w:val="none" w:sz="0" w:space="0" w:color="auto"/>
        <w:bottom w:val="none" w:sz="0" w:space="0" w:color="auto"/>
        <w:right w:val="none" w:sz="0" w:space="0" w:color="auto"/>
      </w:divBdr>
    </w:div>
    <w:div w:id="1818914512">
      <w:bodyDiv w:val="1"/>
      <w:marLeft w:val="0"/>
      <w:marRight w:val="0"/>
      <w:marTop w:val="0"/>
      <w:marBottom w:val="0"/>
      <w:divBdr>
        <w:top w:val="none" w:sz="0" w:space="0" w:color="auto"/>
        <w:left w:val="none" w:sz="0" w:space="0" w:color="auto"/>
        <w:bottom w:val="none" w:sz="0" w:space="0" w:color="auto"/>
        <w:right w:val="none" w:sz="0" w:space="0" w:color="auto"/>
      </w:divBdr>
    </w:div>
    <w:div w:id="1845508521">
      <w:bodyDiv w:val="1"/>
      <w:marLeft w:val="0"/>
      <w:marRight w:val="0"/>
      <w:marTop w:val="0"/>
      <w:marBottom w:val="0"/>
      <w:divBdr>
        <w:top w:val="none" w:sz="0" w:space="0" w:color="auto"/>
        <w:left w:val="none" w:sz="0" w:space="0" w:color="auto"/>
        <w:bottom w:val="none" w:sz="0" w:space="0" w:color="auto"/>
        <w:right w:val="none" w:sz="0" w:space="0" w:color="auto"/>
      </w:divBdr>
    </w:div>
    <w:div w:id="1915696225">
      <w:bodyDiv w:val="1"/>
      <w:marLeft w:val="0"/>
      <w:marRight w:val="0"/>
      <w:marTop w:val="0"/>
      <w:marBottom w:val="0"/>
      <w:divBdr>
        <w:top w:val="none" w:sz="0" w:space="0" w:color="auto"/>
        <w:left w:val="none" w:sz="0" w:space="0" w:color="auto"/>
        <w:bottom w:val="none" w:sz="0" w:space="0" w:color="auto"/>
        <w:right w:val="none" w:sz="0" w:space="0" w:color="auto"/>
      </w:divBdr>
    </w:div>
    <w:div w:id="1922635231">
      <w:bodyDiv w:val="1"/>
      <w:marLeft w:val="0"/>
      <w:marRight w:val="0"/>
      <w:marTop w:val="0"/>
      <w:marBottom w:val="0"/>
      <w:divBdr>
        <w:top w:val="none" w:sz="0" w:space="0" w:color="auto"/>
        <w:left w:val="none" w:sz="0" w:space="0" w:color="auto"/>
        <w:bottom w:val="none" w:sz="0" w:space="0" w:color="auto"/>
        <w:right w:val="none" w:sz="0" w:space="0" w:color="auto"/>
      </w:divBdr>
    </w:div>
    <w:div w:id="1954286553">
      <w:bodyDiv w:val="1"/>
      <w:marLeft w:val="0"/>
      <w:marRight w:val="0"/>
      <w:marTop w:val="0"/>
      <w:marBottom w:val="0"/>
      <w:divBdr>
        <w:top w:val="none" w:sz="0" w:space="0" w:color="auto"/>
        <w:left w:val="none" w:sz="0" w:space="0" w:color="auto"/>
        <w:bottom w:val="none" w:sz="0" w:space="0" w:color="auto"/>
        <w:right w:val="none" w:sz="0" w:space="0" w:color="auto"/>
      </w:divBdr>
    </w:div>
    <w:div w:id="1963150842">
      <w:bodyDiv w:val="1"/>
      <w:marLeft w:val="0"/>
      <w:marRight w:val="0"/>
      <w:marTop w:val="0"/>
      <w:marBottom w:val="0"/>
      <w:divBdr>
        <w:top w:val="none" w:sz="0" w:space="0" w:color="auto"/>
        <w:left w:val="none" w:sz="0" w:space="0" w:color="auto"/>
        <w:bottom w:val="none" w:sz="0" w:space="0" w:color="auto"/>
        <w:right w:val="none" w:sz="0" w:space="0" w:color="auto"/>
      </w:divBdr>
    </w:div>
    <w:div w:id="2000114386">
      <w:bodyDiv w:val="1"/>
      <w:marLeft w:val="0"/>
      <w:marRight w:val="0"/>
      <w:marTop w:val="0"/>
      <w:marBottom w:val="0"/>
      <w:divBdr>
        <w:top w:val="none" w:sz="0" w:space="0" w:color="auto"/>
        <w:left w:val="none" w:sz="0" w:space="0" w:color="auto"/>
        <w:bottom w:val="none" w:sz="0" w:space="0" w:color="auto"/>
        <w:right w:val="none" w:sz="0" w:space="0" w:color="auto"/>
      </w:divBdr>
    </w:div>
    <w:div w:id="2013143971">
      <w:bodyDiv w:val="1"/>
      <w:marLeft w:val="0"/>
      <w:marRight w:val="0"/>
      <w:marTop w:val="0"/>
      <w:marBottom w:val="0"/>
      <w:divBdr>
        <w:top w:val="none" w:sz="0" w:space="0" w:color="auto"/>
        <w:left w:val="none" w:sz="0" w:space="0" w:color="auto"/>
        <w:bottom w:val="none" w:sz="0" w:space="0" w:color="auto"/>
        <w:right w:val="none" w:sz="0" w:space="0" w:color="auto"/>
      </w:divBdr>
    </w:div>
    <w:div w:id="2024283453">
      <w:bodyDiv w:val="1"/>
      <w:marLeft w:val="0"/>
      <w:marRight w:val="0"/>
      <w:marTop w:val="0"/>
      <w:marBottom w:val="0"/>
      <w:divBdr>
        <w:top w:val="none" w:sz="0" w:space="0" w:color="auto"/>
        <w:left w:val="none" w:sz="0" w:space="0" w:color="auto"/>
        <w:bottom w:val="none" w:sz="0" w:space="0" w:color="auto"/>
        <w:right w:val="none" w:sz="0" w:space="0" w:color="auto"/>
      </w:divBdr>
    </w:div>
    <w:div w:id="2045599063">
      <w:bodyDiv w:val="1"/>
      <w:marLeft w:val="0"/>
      <w:marRight w:val="0"/>
      <w:marTop w:val="0"/>
      <w:marBottom w:val="0"/>
      <w:divBdr>
        <w:top w:val="none" w:sz="0" w:space="0" w:color="auto"/>
        <w:left w:val="none" w:sz="0" w:space="0" w:color="auto"/>
        <w:bottom w:val="none" w:sz="0" w:space="0" w:color="auto"/>
        <w:right w:val="none" w:sz="0" w:space="0" w:color="auto"/>
      </w:divBdr>
    </w:div>
    <w:div w:id="2072802464">
      <w:bodyDiv w:val="1"/>
      <w:marLeft w:val="0"/>
      <w:marRight w:val="0"/>
      <w:marTop w:val="0"/>
      <w:marBottom w:val="0"/>
      <w:divBdr>
        <w:top w:val="none" w:sz="0" w:space="0" w:color="auto"/>
        <w:left w:val="none" w:sz="0" w:space="0" w:color="auto"/>
        <w:bottom w:val="none" w:sz="0" w:space="0" w:color="auto"/>
        <w:right w:val="none" w:sz="0" w:space="0" w:color="auto"/>
      </w:divBdr>
    </w:div>
    <w:div w:id="2083982975">
      <w:bodyDiv w:val="1"/>
      <w:marLeft w:val="0"/>
      <w:marRight w:val="0"/>
      <w:marTop w:val="0"/>
      <w:marBottom w:val="0"/>
      <w:divBdr>
        <w:top w:val="none" w:sz="0" w:space="0" w:color="auto"/>
        <w:left w:val="none" w:sz="0" w:space="0" w:color="auto"/>
        <w:bottom w:val="none" w:sz="0" w:space="0" w:color="auto"/>
        <w:right w:val="none" w:sz="0" w:space="0" w:color="auto"/>
      </w:divBdr>
    </w:div>
    <w:div w:id="2087603327">
      <w:bodyDiv w:val="1"/>
      <w:marLeft w:val="0"/>
      <w:marRight w:val="0"/>
      <w:marTop w:val="0"/>
      <w:marBottom w:val="0"/>
      <w:divBdr>
        <w:top w:val="none" w:sz="0" w:space="0" w:color="auto"/>
        <w:left w:val="none" w:sz="0" w:space="0" w:color="auto"/>
        <w:bottom w:val="none" w:sz="0" w:space="0" w:color="auto"/>
        <w:right w:val="none" w:sz="0" w:space="0" w:color="auto"/>
      </w:divBdr>
    </w:div>
    <w:div w:id="2105106849">
      <w:bodyDiv w:val="1"/>
      <w:marLeft w:val="0"/>
      <w:marRight w:val="0"/>
      <w:marTop w:val="0"/>
      <w:marBottom w:val="0"/>
      <w:divBdr>
        <w:top w:val="none" w:sz="0" w:space="0" w:color="auto"/>
        <w:left w:val="none" w:sz="0" w:space="0" w:color="auto"/>
        <w:bottom w:val="none" w:sz="0" w:space="0" w:color="auto"/>
        <w:right w:val="none" w:sz="0" w:space="0" w:color="auto"/>
      </w:divBdr>
    </w:div>
    <w:div w:id="2133940567">
      <w:bodyDiv w:val="1"/>
      <w:marLeft w:val="0"/>
      <w:marRight w:val="0"/>
      <w:marTop w:val="0"/>
      <w:marBottom w:val="0"/>
      <w:divBdr>
        <w:top w:val="none" w:sz="0" w:space="0" w:color="auto"/>
        <w:left w:val="none" w:sz="0" w:space="0" w:color="auto"/>
        <w:bottom w:val="none" w:sz="0" w:space="0" w:color="auto"/>
        <w:right w:val="none" w:sz="0" w:space="0" w:color="auto"/>
      </w:divBdr>
    </w:div>
    <w:div w:id="2144693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bi.ac.uk/gwas/search?query=allergy" TargetMode="External"/><Relationship Id="rId13" Type="http://schemas.openxmlformats.org/officeDocument/2006/relationships/hyperlink" Target="https://www.ebi.ac.uk/gwas/search?query=hair%20shape%20measurement" TargetMode="External"/><Relationship Id="rId18" Type="http://schemas.openxmlformats.org/officeDocument/2006/relationships/hyperlink" Target="https://www.ebi.ac.uk/gwas/search?query=fasting%20blood%20insulin%20measurement" TargetMode="External"/><Relationship Id="rId26" Type="http://schemas.openxmlformats.org/officeDocument/2006/relationships/hyperlink" Target="https://www.ebi.ac.uk/gwas/search?query=respiratory%20system%20disease" TargetMode="External"/><Relationship Id="rId39" Type="http://schemas.openxmlformats.org/officeDocument/2006/relationships/hyperlink" Target="https://www.R-project.org/" TargetMode="External"/><Relationship Id="rId3" Type="http://schemas.openxmlformats.org/officeDocument/2006/relationships/settings" Target="settings.xml"/><Relationship Id="rId21" Type="http://schemas.openxmlformats.org/officeDocument/2006/relationships/hyperlink" Target="https://www.ebi.ac.uk/gwas/search?query=risk-taking%20behaviour" TargetMode="External"/><Relationship Id="rId34" Type="http://schemas.openxmlformats.org/officeDocument/2006/relationships/hyperlink" Target="https://www.ebi.ac.uk/gwas/search?query=Takayasu%20arteritis" TargetMode="External"/><Relationship Id="rId42" Type="http://schemas.openxmlformats.org/officeDocument/2006/relationships/theme" Target="theme/theme1.xml"/><Relationship Id="rId7" Type="http://schemas.openxmlformats.org/officeDocument/2006/relationships/hyperlink" Target="https://www.ebi.ac.uk/gwas/search?query=asthma" TargetMode="External"/><Relationship Id="rId12" Type="http://schemas.openxmlformats.org/officeDocument/2006/relationships/hyperlink" Target="https://www.ebi.ac.uk/gwas/search?query=basal%20cell%20carcinoma" TargetMode="External"/><Relationship Id="rId17" Type="http://schemas.openxmlformats.org/officeDocument/2006/relationships/hyperlink" Target="https://www.ebi.ac.uk/gwas/search?query=HOMA-B" TargetMode="External"/><Relationship Id="rId25" Type="http://schemas.openxmlformats.org/officeDocument/2006/relationships/hyperlink" Target="https://www.ebi.ac.uk/gwas/search?query=selective%20IgA%20deficiency%20disease" TargetMode="External"/><Relationship Id="rId33" Type="http://schemas.openxmlformats.org/officeDocument/2006/relationships/hyperlink" Target="https://www.ebi.ac.uk/gwas/search?query=antiphospholipid%20syndrome" TargetMode="External"/><Relationship Id="rId38" Type="http://schemas.openxmlformats.org/officeDocument/2006/relationships/hyperlink" Target="https://www.ebi.ac.uk/gwas/search?query=beta-amyloid%201-42%20measurement" TargetMode="External"/><Relationship Id="rId2" Type="http://schemas.openxmlformats.org/officeDocument/2006/relationships/styles" Target="styles.xml"/><Relationship Id="rId16" Type="http://schemas.openxmlformats.org/officeDocument/2006/relationships/hyperlink" Target="https://www.ebi.ac.uk/gwas/search?query=fasting%20blood%20glucose%20measurement" TargetMode="External"/><Relationship Id="rId20" Type="http://schemas.openxmlformats.org/officeDocument/2006/relationships/hyperlink" Target="https://www.ebi.ac.uk/gwas/search?query=thyroid%20stimulating%20hormone%20measurement" TargetMode="External"/><Relationship Id="rId29" Type="http://schemas.openxmlformats.org/officeDocument/2006/relationships/hyperlink" Target="https://www.ebi.ac.uk/gwas/search?query=stroke"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bi.ac.uk/gwas/search?query=colorectal%20cancer" TargetMode="External"/><Relationship Id="rId24" Type="http://schemas.openxmlformats.org/officeDocument/2006/relationships/hyperlink" Target="https://www.ebi.ac.uk/gwas/search?query=influenza%20A%20(H1N1)" TargetMode="External"/><Relationship Id="rId32" Type="http://schemas.openxmlformats.org/officeDocument/2006/relationships/hyperlink" Target="https://www.ebi.ac.uk/gwas/search?query=response%20to%20paclitaxel" TargetMode="External"/><Relationship Id="rId37" Type="http://schemas.openxmlformats.org/officeDocument/2006/relationships/hyperlink" Target="https://www.ebi.ac.uk/gwas/search?query=serum%20IgG%20glycosylation%20measurement" TargetMode="External"/><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ww.ebi.ac.uk/gwas/search?query=nodular%20sclerosis%20Hodgkin%20lymphoma" TargetMode="External"/><Relationship Id="rId23" Type="http://schemas.openxmlformats.org/officeDocument/2006/relationships/hyperlink" Target="https://www.ebi.ac.uk/gwas/search?query=type%20I%20diabetes%20mellitus" TargetMode="External"/><Relationship Id="rId28" Type="http://schemas.openxmlformats.org/officeDocument/2006/relationships/hyperlink" Target="https://www.ebi.ac.uk/gwas/search?query=recalcitrant%20atopic%20dermatitis" TargetMode="External"/><Relationship Id="rId36" Type="http://schemas.openxmlformats.org/officeDocument/2006/relationships/hyperlink" Target="https://www.ebi.ac.uk/gwas/search?query=body%20mass%20index" TargetMode="External"/><Relationship Id="rId10" Type="http://schemas.openxmlformats.org/officeDocument/2006/relationships/hyperlink" Target="https://www.ebi.ac.uk/gwas/search?query=eosinophil%20count" TargetMode="External"/><Relationship Id="rId19" Type="http://schemas.openxmlformats.org/officeDocument/2006/relationships/hyperlink" Target="https://www.ebi.ac.uk/gwas/search?query=smoking%20behavior" TargetMode="External"/><Relationship Id="rId31" Type="http://schemas.openxmlformats.org/officeDocument/2006/relationships/hyperlink" Target="https://www.ebi.ac.uk/gwas/search?query=Malignant%20epithelial%20tumor%20of%20ovary" TargetMode="External"/><Relationship Id="rId4" Type="http://schemas.openxmlformats.org/officeDocument/2006/relationships/webSettings" Target="webSettings.xml"/><Relationship Id="rId9" Type="http://schemas.openxmlformats.org/officeDocument/2006/relationships/hyperlink" Target="https://www.ebi.ac.uk/gwas/search?query=Glucocorticoid%20use%20measurement" TargetMode="External"/><Relationship Id="rId14" Type="http://schemas.openxmlformats.org/officeDocument/2006/relationships/hyperlink" Target="https://www.ebi.ac.uk/gwas/search?query=B-cell%20acute%20lymphoblastic%20leukemia" TargetMode="External"/><Relationship Id="rId22" Type="http://schemas.openxmlformats.org/officeDocument/2006/relationships/hyperlink" Target="https://www.ebi.ac.uk/gwas/search?query=rheumatoid%20arthritis" TargetMode="External"/><Relationship Id="rId27" Type="http://schemas.openxmlformats.org/officeDocument/2006/relationships/hyperlink" Target="https://www.ebi.ac.uk/gwas/search?query=systemic%20lupus%20erythematosus" TargetMode="External"/><Relationship Id="rId30" Type="http://schemas.openxmlformats.org/officeDocument/2006/relationships/hyperlink" Target="https://www.ebi.ac.uk/gwas/search?query=Nasal%20Cavity%20Polyp" TargetMode="External"/><Relationship Id="rId35" Type="http://schemas.openxmlformats.org/officeDocument/2006/relationships/hyperlink" Target="https://www.ebi.ac.uk/gwas/search?query=ankle%20injury"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780</TotalTime>
  <Pages>1</Pages>
  <Words>7372</Words>
  <Characters>42024</Characters>
  <Application>Microsoft Office Word</Application>
  <DocSecurity>0</DocSecurity>
  <Lines>350</Lines>
  <Paragraphs>98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Chiara Moccia</dc:creator>
  <cp:lastModifiedBy>Chiara Moccia</cp:lastModifiedBy>
  <cp:revision>78</cp:revision>
  <dcterms:created xsi:type="dcterms:W3CDTF">2020-09-25T10:11:00Z</dcterms:created>
  <dcterms:modified xsi:type="dcterms:W3CDTF">2020-10-20T14:56:00Z</dcterms:modified>
</cp:coreProperties>
</file>