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2"/>
        <w:tblW w:w="644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20" w:firstRow="1" w:lastRow="0" w:firstColumn="0" w:lastColumn="0" w:noHBand="0" w:noVBand="1"/>
      </w:tblPr>
      <w:tblGrid>
        <w:gridCol w:w="3925"/>
        <w:gridCol w:w="2166"/>
        <w:gridCol w:w="2694"/>
        <w:gridCol w:w="1897"/>
      </w:tblGrid>
      <w:tr w:rsidR="00BB2125" w:rsidRPr="00F63659" w14:paraId="01C426AF" w14:textId="77777777" w:rsidTr="006E50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3"/>
          <w:jc w:val="center"/>
        </w:trPr>
        <w:tc>
          <w:tcPr>
            <w:tcW w:w="1837" w:type="pct"/>
            <w:tcBorders>
              <w:bottom w:val="none" w:sz="0" w:space="0" w:color="auto"/>
            </w:tcBorders>
            <w:hideMark/>
          </w:tcPr>
          <w:p w14:paraId="2E18B03C" w14:textId="33A2B495" w:rsidR="00BB2125" w:rsidRPr="00F63659" w:rsidRDefault="00BB2125" w:rsidP="00B22C27">
            <w:pPr>
              <w:rPr>
                <w:rFonts w:ascii="Cambria" w:eastAsia="Songti SC" w:hAnsi="Cambria" w:cs="Arial"/>
                <w:b w:val="0"/>
                <w:bCs w:val="0"/>
                <w:szCs w:val="21"/>
              </w:rPr>
            </w:pPr>
          </w:p>
        </w:tc>
        <w:tc>
          <w:tcPr>
            <w:tcW w:w="1014" w:type="pct"/>
            <w:tcBorders>
              <w:bottom w:val="none" w:sz="0" w:space="0" w:color="auto"/>
            </w:tcBorders>
            <w:hideMark/>
          </w:tcPr>
          <w:p w14:paraId="10A3F8E5" w14:textId="2AB747E5" w:rsidR="00BB2125" w:rsidRPr="00F63659" w:rsidRDefault="00BB2125" w:rsidP="00E92863">
            <w:pPr>
              <w:ind w:rightChars="84" w:right="176"/>
              <w:jc w:val="center"/>
              <w:rPr>
                <w:rFonts w:ascii="Cambria" w:eastAsia="Songti SC" w:hAnsi="Cambria" w:cs="Arial"/>
                <w:b w:val="0"/>
                <w:bCs w:val="0"/>
                <w:szCs w:val="21"/>
              </w:rPr>
            </w:pPr>
            <w:r w:rsidRPr="00F63659">
              <w:rPr>
                <w:rFonts w:ascii="Cambria" w:eastAsia="Songti SC" w:hAnsi="Cambria" w:cs="Arial"/>
                <w:b w:val="0"/>
                <w:bCs w:val="0"/>
                <w:szCs w:val="21"/>
              </w:rPr>
              <w:t>89 patients of</w:t>
            </w:r>
          </w:p>
          <w:p w14:paraId="6ABDF07B" w14:textId="1B867785" w:rsidR="00BB2125" w:rsidRPr="00F63659" w:rsidRDefault="00BB2125" w:rsidP="00E92863">
            <w:pPr>
              <w:ind w:rightChars="84" w:right="176"/>
              <w:jc w:val="center"/>
              <w:rPr>
                <w:rFonts w:ascii="Cambria" w:eastAsia="Songti SC" w:hAnsi="Cambria" w:cs="Arial"/>
                <w:b w:val="0"/>
                <w:bCs w:val="0"/>
                <w:szCs w:val="21"/>
              </w:rPr>
            </w:pPr>
            <w:r w:rsidRPr="00F63659">
              <w:rPr>
                <w:rFonts w:ascii="Cambria" w:eastAsia="Songti SC" w:hAnsi="Cambria" w:cs="Arial"/>
                <w:b w:val="0"/>
                <w:bCs w:val="0"/>
                <w:szCs w:val="21"/>
              </w:rPr>
              <w:t>re-staging surgery</w:t>
            </w:r>
          </w:p>
        </w:tc>
        <w:tc>
          <w:tcPr>
            <w:tcW w:w="1261" w:type="pct"/>
            <w:tcBorders>
              <w:bottom w:val="none" w:sz="0" w:space="0" w:color="auto"/>
            </w:tcBorders>
            <w:hideMark/>
          </w:tcPr>
          <w:p w14:paraId="362E7F72" w14:textId="3DDC5E7A" w:rsidR="00BB2125" w:rsidRPr="00F63659" w:rsidRDefault="00C05498" w:rsidP="00E92863">
            <w:pPr>
              <w:jc w:val="center"/>
              <w:rPr>
                <w:rFonts w:ascii="Cambria" w:eastAsia="Songti SC" w:hAnsi="Cambria" w:cs="Arial"/>
                <w:b w:val="0"/>
                <w:bCs w:val="0"/>
                <w:szCs w:val="21"/>
              </w:rPr>
            </w:pPr>
            <w:r w:rsidRPr="00F63659">
              <w:rPr>
                <w:rFonts w:ascii="Cambria" w:eastAsia="Songti SC" w:hAnsi="Cambria" w:cs="Arial"/>
                <w:b w:val="0"/>
                <w:bCs w:val="0"/>
                <w:szCs w:val="21"/>
              </w:rPr>
              <w:t xml:space="preserve">74 patients of </w:t>
            </w:r>
            <w:r w:rsidRPr="00F63659">
              <w:rPr>
                <w:rFonts w:ascii="Cambria" w:eastAsia="Songti SC" w:hAnsi="Cambria" w:cs="Arial" w:hint="eastAsia"/>
                <w:b w:val="0"/>
                <w:bCs w:val="0"/>
                <w:szCs w:val="21"/>
              </w:rPr>
              <w:t>o</w:t>
            </w:r>
            <w:r w:rsidRPr="00F63659">
              <w:rPr>
                <w:rFonts w:ascii="Cambria" w:eastAsia="Songti SC" w:hAnsi="Cambria" w:cs="Arial"/>
                <w:b w:val="0"/>
                <w:bCs w:val="0"/>
                <w:szCs w:val="21"/>
              </w:rPr>
              <w:t xml:space="preserve">ne-step </w:t>
            </w:r>
            <w:r w:rsidR="006E50B0">
              <w:rPr>
                <w:rFonts w:ascii="Cambria" w:eastAsia="Songti SC" w:hAnsi="Cambria" w:cs="Arial"/>
                <w:b w:val="0"/>
                <w:bCs w:val="0"/>
                <w:szCs w:val="21"/>
              </w:rPr>
              <w:t xml:space="preserve">complete </w:t>
            </w:r>
            <w:r w:rsidRPr="00F63659">
              <w:rPr>
                <w:rFonts w:ascii="Cambria" w:eastAsia="Songti SC" w:hAnsi="Cambria" w:cs="Arial"/>
                <w:b w:val="0"/>
                <w:bCs w:val="0"/>
                <w:szCs w:val="21"/>
              </w:rPr>
              <w:t>staging surgery</w:t>
            </w:r>
          </w:p>
        </w:tc>
        <w:tc>
          <w:tcPr>
            <w:tcW w:w="888" w:type="pct"/>
            <w:tcBorders>
              <w:bottom w:val="none" w:sz="0" w:space="0" w:color="auto"/>
            </w:tcBorders>
          </w:tcPr>
          <w:p w14:paraId="20E37F24" w14:textId="544DEA31" w:rsidR="006E50B0" w:rsidRDefault="00AF569C" w:rsidP="00E92863">
            <w:pPr>
              <w:jc w:val="center"/>
              <w:rPr>
                <w:rFonts w:ascii="Cambria" w:eastAsia="Songti SC" w:hAnsi="Cambria" w:cs="Arial"/>
                <w:b w:val="0"/>
                <w:bCs w:val="0"/>
                <w:szCs w:val="21"/>
              </w:rPr>
            </w:pPr>
            <w:r w:rsidRPr="00F63659">
              <w:rPr>
                <w:rFonts w:ascii="Cambria" w:eastAsia="Songti SC" w:hAnsi="Cambria" w:cs="Arial"/>
                <w:b w:val="0"/>
                <w:bCs w:val="0"/>
                <w:szCs w:val="21"/>
              </w:rPr>
              <w:t>Total</w:t>
            </w:r>
          </w:p>
          <w:p w14:paraId="30DBF7F4" w14:textId="4C1E3703" w:rsidR="00BB2125" w:rsidRPr="006E50B0" w:rsidRDefault="00AF569C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/>
                <w:b w:val="0"/>
                <w:bCs w:val="0"/>
                <w:szCs w:val="21"/>
              </w:rPr>
              <w:t>163</w:t>
            </w:r>
            <w:r w:rsidR="00881827" w:rsidRPr="00F63659">
              <w:rPr>
                <w:rFonts w:ascii="Cambria" w:eastAsia="Songti SC" w:hAnsi="Cambria" w:cs="Arial"/>
                <w:b w:val="0"/>
                <w:bCs w:val="0"/>
                <w:szCs w:val="21"/>
              </w:rPr>
              <w:t xml:space="preserve"> </w:t>
            </w:r>
            <w:r w:rsidRPr="00F63659">
              <w:rPr>
                <w:rFonts w:ascii="Cambria" w:eastAsia="Songti SC" w:hAnsi="Cambria" w:cs="Arial"/>
                <w:b w:val="0"/>
                <w:bCs w:val="0"/>
                <w:szCs w:val="21"/>
              </w:rPr>
              <w:t>patients</w:t>
            </w:r>
          </w:p>
        </w:tc>
      </w:tr>
      <w:tr w:rsidR="00881827" w:rsidRPr="00F63659" w14:paraId="0D9C841C" w14:textId="77777777" w:rsidTr="006E50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tcW w:w="1837" w:type="pct"/>
          </w:tcPr>
          <w:p w14:paraId="23D4EAF7" w14:textId="77777777" w:rsidR="00881827" w:rsidRPr="00AE639D" w:rsidRDefault="00881827" w:rsidP="00881827">
            <w:pPr>
              <w:rPr>
                <w:rFonts w:ascii="Cambria" w:eastAsia="Songti SC" w:hAnsi="Cambria" w:cs="Arial"/>
                <w:szCs w:val="21"/>
              </w:rPr>
            </w:pPr>
            <w:r w:rsidRPr="00AE639D">
              <w:rPr>
                <w:rFonts w:ascii="Cambria" w:eastAsia="Songti SC" w:hAnsi="Cambria" w:cs="Arial"/>
                <w:szCs w:val="21"/>
              </w:rPr>
              <w:t>Fertility-sparing surgery</w:t>
            </w:r>
          </w:p>
        </w:tc>
        <w:tc>
          <w:tcPr>
            <w:tcW w:w="1014" w:type="pct"/>
          </w:tcPr>
          <w:p w14:paraId="3A46C5F2" w14:textId="1F3C75E9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/>
                <w:szCs w:val="21"/>
              </w:rPr>
              <w:t>54(60.7%)</w:t>
            </w:r>
          </w:p>
        </w:tc>
        <w:tc>
          <w:tcPr>
            <w:tcW w:w="1261" w:type="pct"/>
          </w:tcPr>
          <w:p w14:paraId="4824A1F1" w14:textId="3749DAFD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/>
                <w:szCs w:val="21"/>
              </w:rPr>
              <w:t>27(36.5%)</w:t>
            </w:r>
          </w:p>
        </w:tc>
        <w:tc>
          <w:tcPr>
            <w:tcW w:w="888" w:type="pct"/>
          </w:tcPr>
          <w:p w14:paraId="406569E6" w14:textId="15316E9B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 w:hint="eastAsia"/>
                <w:szCs w:val="21"/>
              </w:rPr>
              <w:t>8</w:t>
            </w:r>
            <w:r w:rsidRPr="00F63659">
              <w:rPr>
                <w:rFonts w:ascii="Cambria" w:eastAsia="Songti SC" w:hAnsi="Cambria" w:cs="Arial"/>
                <w:szCs w:val="21"/>
              </w:rPr>
              <w:t>1(49.7%)</w:t>
            </w:r>
          </w:p>
        </w:tc>
      </w:tr>
      <w:tr w:rsidR="00634F34" w:rsidRPr="00F63659" w14:paraId="7B7C674B" w14:textId="77777777" w:rsidTr="006E50B0">
        <w:trPr>
          <w:trHeight w:val="283"/>
          <w:jc w:val="center"/>
        </w:trPr>
        <w:tc>
          <w:tcPr>
            <w:tcW w:w="1837" w:type="pct"/>
          </w:tcPr>
          <w:p w14:paraId="1721BAC6" w14:textId="7AAE4861" w:rsidR="00634F34" w:rsidRPr="00AE639D" w:rsidRDefault="00634F34" w:rsidP="00634F34">
            <w:pPr>
              <w:rPr>
                <w:rFonts w:ascii="Cambria" w:eastAsia="Songti SC" w:hAnsi="Cambria" w:cs="Arial"/>
                <w:szCs w:val="21"/>
              </w:rPr>
            </w:pPr>
            <w:ins w:id="0" w:author="yuan zhen" w:date="2022-05-10T20:53:00Z">
              <w:r w:rsidRPr="00634F34">
                <w:rPr>
                  <w:rFonts w:ascii="Cambria" w:eastAsia="Songti SC" w:hAnsi="Cambria" w:cs="Arial"/>
                  <w:szCs w:val="21"/>
                  <w:rPrChange w:id="1" w:author="yuan zhen" w:date="2022-05-10T20:53:00Z">
                    <w:rPr>
                      <w:rFonts w:ascii="Cambria" w:eastAsia="Songti SC" w:hAnsi="Cambria" w:cs="Arial"/>
                      <w:szCs w:val="21"/>
                      <w:highlight w:val="yellow"/>
                    </w:rPr>
                  </w:rPrChange>
                </w:rPr>
                <w:t>Omentectomy</w:t>
              </w:r>
            </w:ins>
          </w:p>
        </w:tc>
        <w:tc>
          <w:tcPr>
            <w:tcW w:w="1014" w:type="pct"/>
          </w:tcPr>
          <w:p w14:paraId="0406F322" w14:textId="0B1BA455" w:rsidR="00634F34" w:rsidRPr="00F63659" w:rsidRDefault="00634F34" w:rsidP="00634F34">
            <w:pPr>
              <w:jc w:val="center"/>
              <w:rPr>
                <w:rFonts w:ascii="Cambria" w:eastAsia="Songti SC" w:hAnsi="Cambria" w:cs="Arial"/>
                <w:szCs w:val="21"/>
              </w:rPr>
            </w:pPr>
            <w:ins w:id="2" w:author="yuan zhen" w:date="2022-05-10T20:53:00Z">
              <w:r w:rsidRPr="00634F34">
                <w:rPr>
                  <w:rFonts w:ascii="Cambria" w:eastAsia="Songti SC" w:hAnsi="Cambria" w:cs="Arial"/>
                  <w:szCs w:val="21"/>
                  <w:rPrChange w:id="3" w:author="yuan zhen" w:date="2022-05-10T20:54:00Z">
                    <w:rPr>
                      <w:rFonts w:ascii="Cambria" w:eastAsia="Songti SC" w:hAnsi="Cambria" w:cs="Arial"/>
                      <w:b/>
                      <w:bCs/>
                      <w:szCs w:val="21"/>
                      <w:highlight w:val="yellow"/>
                    </w:rPr>
                  </w:rPrChange>
                </w:rPr>
                <w:t>87(97.8%)</w:t>
              </w:r>
            </w:ins>
          </w:p>
        </w:tc>
        <w:tc>
          <w:tcPr>
            <w:tcW w:w="1261" w:type="pct"/>
          </w:tcPr>
          <w:p w14:paraId="19AA117B" w14:textId="3E7C045B" w:rsidR="00634F34" w:rsidRPr="00F63659" w:rsidRDefault="00634F34" w:rsidP="00634F34">
            <w:pPr>
              <w:jc w:val="center"/>
              <w:rPr>
                <w:rFonts w:ascii="Cambria" w:eastAsia="Songti SC" w:hAnsi="Cambria" w:cs="Arial"/>
                <w:szCs w:val="21"/>
              </w:rPr>
            </w:pPr>
            <w:ins w:id="4" w:author="yuan zhen" w:date="2022-05-10T20:53:00Z">
              <w:r w:rsidRPr="00634F34">
                <w:rPr>
                  <w:rFonts w:ascii="Cambria" w:eastAsia="Songti SC" w:hAnsi="Cambria" w:cs="Arial"/>
                  <w:szCs w:val="21"/>
                  <w:rPrChange w:id="5" w:author="yuan zhen" w:date="2022-05-10T20:54:00Z">
                    <w:rPr>
                      <w:rFonts w:ascii="Cambria" w:eastAsia="Songti SC" w:hAnsi="Cambria" w:cs="Arial"/>
                      <w:b/>
                      <w:bCs/>
                      <w:szCs w:val="21"/>
                      <w:highlight w:val="yellow"/>
                    </w:rPr>
                  </w:rPrChange>
                </w:rPr>
                <w:t>74(100.0%)</w:t>
              </w:r>
            </w:ins>
          </w:p>
        </w:tc>
        <w:tc>
          <w:tcPr>
            <w:tcW w:w="888" w:type="pct"/>
          </w:tcPr>
          <w:p w14:paraId="2C6D6304" w14:textId="36BFE8BB" w:rsidR="00634F34" w:rsidRPr="00F63659" w:rsidRDefault="00634F34" w:rsidP="00634F34">
            <w:pPr>
              <w:jc w:val="center"/>
              <w:rPr>
                <w:rFonts w:ascii="Cambria" w:eastAsia="Songti SC" w:hAnsi="Cambria" w:cs="Arial" w:hint="eastAsia"/>
                <w:szCs w:val="21"/>
              </w:rPr>
            </w:pPr>
            <w:ins w:id="6" w:author="yuan zhen" w:date="2022-05-10T20:53:00Z">
              <w:r w:rsidRPr="00634F34">
                <w:rPr>
                  <w:rFonts w:ascii="Cambria" w:eastAsia="Songti SC" w:hAnsi="Cambria" w:cs="Arial" w:hint="eastAsia"/>
                  <w:szCs w:val="21"/>
                  <w:rPrChange w:id="7" w:author="yuan zhen" w:date="2022-05-10T20:54:00Z">
                    <w:rPr>
                      <w:rFonts w:ascii="Cambria" w:eastAsia="Songti SC" w:hAnsi="Cambria" w:cs="Arial" w:hint="eastAsia"/>
                      <w:b/>
                      <w:bCs/>
                      <w:szCs w:val="21"/>
                      <w:highlight w:val="yellow"/>
                    </w:rPr>
                  </w:rPrChange>
                </w:rPr>
                <w:t>1</w:t>
              </w:r>
              <w:r w:rsidRPr="00634F34">
                <w:rPr>
                  <w:rFonts w:ascii="Cambria" w:eastAsia="Songti SC" w:hAnsi="Cambria" w:cs="Arial"/>
                  <w:szCs w:val="21"/>
                  <w:rPrChange w:id="8" w:author="yuan zhen" w:date="2022-05-10T20:54:00Z">
                    <w:rPr>
                      <w:rFonts w:ascii="Cambria" w:eastAsia="Songti SC" w:hAnsi="Cambria" w:cs="Arial"/>
                      <w:b/>
                      <w:bCs/>
                      <w:szCs w:val="21"/>
                      <w:highlight w:val="yellow"/>
                    </w:rPr>
                  </w:rPrChange>
                </w:rPr>
                <w:t>61(98.7%)</w:t>
              </w:r>
            </w:ins>
          </w:p>
        </w:tc>
      </w:tr>
      <w:tr w:rsidR="00634F34" w:rsidRPr="00F63659" w14:paraId="4C4FEA48" w14:textId="77777777" w:rsidTr="006E50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  <w:ins w:id="9" w:author="yuan zhen" w:date="2022-05-10T20:53:00Z"/>
        </w:trPr>
        <w:tc>
          <w:tcPr>
            <w:tcW w:w="1837" w:type="pct"/>
          </w:tcPr>
          <w:p w14:paraId="7C780679" w14:textId="7B502752" w:rsidR="00634F34" w:rsidRPr="00AE639D" w:rsidRDefault="00634F34" w:rsidP="00634F34">
            <w:pPr>
              <w:rPr>
                <w:ins w:id="10" w:author="yuan zhen" w:date="2022-05-10T20:53:00Z"/>
                <w:rFonts w:ascii="Cambria" w:eastAsia="Songti SC" w:hAnsi="Cambria" w:cs="Arial"/>
                <w:szCs w:val="21"/>
              </w:rPr>
            </w:pPr>
            <w:ins w:id="11" w:author="yuan zhen" w:date="2022-05-10T20:53:00Z">
              <w:r w:rsidRPr="00634F34">
                <w:rPr>
                  <w:rFonts w:ascii="Cambria" w:eastAsia="Songti SC" w:hAnsi="Cambria" w:cs="Arial"/>
                  <w:szCs w:val="21"/>
                  <w:rPrChange w:id="12" w:author="yuan zhen" w:date="2022-05-10T20:53:00Z">
                    <w:rPr>
                      <w:rFonts w:ascii="Cambria" w:eastAsia="Songti SC" w:hAnsi="Cambria" w:cs="Arial"/>
                      <w:szCs w:val="21"/>
                      <w:highlight w:val="yellow"/>
                    </w:rPr>
                  </w:rPrChange>
                </w:rPr>
                <w:t>Appendectomy</w:t>
              </w:r>
            </w:ins>
          </w:p>
        </w:tc>
        <w:tc>
          <w:tcPr>
            <w:tcW w:w="1014" w:type="pct"/>
          </w:tcPr>
          <w:p w14:paraId="239D5256" w14:textId="4D016961" w:rsidR="00634F34" w:rsidRPr="00F63659" w:rsidRDefault="00634F34" w:rsidP="00634F34">
            <w:pPr>
              <w:jc w:val="center"/>
              <w:rPr>
                <w:ins w:id="13" w:author="yuan zhen" w:date="2022-05-10T20:53:00Z"/>
                <w:rFonts w:ascii="Cambria" w:eastAsia="Songti SC" w:hAnsi="Cambria" w:cs="Arial"/>
                <w:szCs w:val="21"/>
              </w:rPr>
            </w:pPr>
            <w:ins w:id="14" w:author="yuan zhen" w:date="2022-05-10T20:53:00Z">
              <w:r w:rsidRPr="00634F34">
                <w:rPr>
                  <w:rFonts w:ascii="Cambria" w:eastAsia="Songti SC" w:hAnsi="Cambria" w:cs="Arial"/>
                  <w:szCs w:val="21"/>
                  <w:rPrChange w:id="15" w:author="yuan zhen" w:date="2022-05-10T20:54:00Z">
                    <w:rPr>
                      <w:rFonts w:ascii="Cambria" w:eastAsia="Songti SC" w:hAnsi="Cambria" w:cs="Arial"/>
                      <w:b/>
                      <w:bCs/>
                      <w:szCs w:val="21"/>
                      <w:highlight w:val="yellow"/>
                    </w:rPr>
                  </w:rPrChange>
                </w:rPr>
                <w:t>89(100.0%)</w:t>
              </w:r>
            </w:ins>
          </w:p>
        </w:tc>
        <w:tc>
          <w:tcPr>
            <w:tcW w:w="1261" w:type="pct"/>
          </w:tcPr>
          <w:p w14:paraId="656C62D0" w14:textId="41B13C27" w:rsidR="00634F34" w:rsidRPr="00F63659" w:rsidRDefault="00634F34" w:rsidP="00634F34">
            <w:pPr>
              <w:jc w:val="center"/>
              <w:rPr>
                <w:ins w:id="16" w:author="yuan zhen" w:date="2022-05-10T20:53:00Z"/>
                <w:rFonts w:ascii="Cambria" w:eastAsia="Songti SC" w:hAnsi="Cambria" w:cs="Arial"/>
                <w:szCs w:val="21"/>
              </w:rPr>
            </w:pPr>
            <w:ins w:id="17" w:author="yuan zhen" w:date="2022-05-10T20:53:00Z">
              <w:r w:rsidRPr="00634F34">
                <w:rPr>
                  <w:rFonts w:ascii="Cambria" w:eastAsia="Songti SC" w:hAnsi="Cambria" w:cs="Arial"/>
                  <w:szCs w:val="21"/>
                  <w:rPrChange w:id="18" w:author="yuan zhen" w:date="2022-05-10T20:54:00Z">
                    <w:rPr>
                      <w:rFonts w:ascii="Cambria" w:eastAsia="Songti SC" w:hAnsi="Cambria" w:cs="Arial"/>
                      <w:b/>
                      <w:bCs/>
                      <w:szCs w:val="21"/>
                      <w:highlight w:val="yellow"/>
                    </w:rPr>
                  </w:rPrChange>
                </w:rPr>
                <w:t>7</w:t>
              </w:r>
            </w:ins>
            <w:ins w:id="19" w:author="yuan zhen" w:date="2022-05-10T22:12:00Z">
              <w:r w:rsidR="00A16016">
                <w:rPr>
                  <w:rFonts w:ascii="Cambria" w:eastAsia="Songti SC" w:hAnsi="Cambria" w:cs="Arial"/>
                  <w:szCs w:val="21"/>
                </w:rPr>
                <w:t>4</w:t>
              </w:r>
            </w:ins>
            <w:ins w:id="20" w:author="yuan zhen" w:date="2022-05-10T20:53:00Z">
              <w:r w:rsidRPr="00634F34">
                <w:rPr>
                  <w:rFonts w:ascii="Cambria" w:eastAsia="Songti SC" w:hAnsi="Cambria" w:cs="Arial"/>
                  <w:szCs w:val="21"/>
                  <w:rPrChange w:id="21" w:author="yuan zhen" w:date="2022-05-10T20:54:00Z">
                    <w:rPr>
                      <w:rFonts w:ascii="Cambria" w:eastAsia="Songti SC" w:hAnsi="Cambria" w:cs="Arial"/>
                      <w:b/>
                      <w:bCs/>
                      <w:szCs w:val="21"/>
                      <w:highlight w:val="yellow"/>
                    </w:rPr>
                  </w:rPrChange>
                </w:rPr>
                <w:t>(100.0%)</w:t>
              </w:r>
            </w:ins>
          </w:p>
        </w:tc>
        <w:tc>
          <w:tcPr>
            <w:tcW w:w="888" w:type="pct"/>
          </w:tcPr>
          <w:p w14:paraId="0A17C0E6" w14:textId="5A38D140" w:rsidR="00634F34" w:rsidRPr="00F63659" w:rsidRDefault="00634F34" w:rsidP="00634F34">
            <w:pPr>
              <w:jc w:val="center"/>
              <w:rPr>
                <w:ins w:id="22" w:author="yuan zhen" w:date="2022-05-10T20:53:00Z"/>
                <w:rFonts w:ascii="Cambria" w:eastAsia="Songti SC" w:hAnsi="Cambria" w:cs="Arial" w:hint="eastAsia"/>
                <w:szCs w:val="21"/>
              </w:rPr>
            </w:pPr>
            <w:ins w:id="23" w:author="yuan zhen" w:date="2022-05-10T20:53:00Z">
              <w:r w:rsidRPr="00634F34">
                <w:rPr>
                  <w:rFonts w:ascii="Cambria" w:eastAsia="Songti SC" w:hAnsi="Cambria" w:cs="Arial" w:hint="eastAsia"/>
                  <w:szCs w:val="21"/>
                  <w:rPrChange w:id="24" w:author="yuan zhen" w:date="2022-05-10T20:54:00Z">
                    <w:rPr>
                      <w:rFonts w:ascii="Cambria" w:eastAsia="Songti SC" w:hAnsi="Cambria" w:cs="Arial" w:hint="eastAsia"/>
                      <w:b/>
                      <w:bCs/>
                      <w:szCs w:val="21"/>
                      <w:highlight w:val="yellow"/>
                    </w:rPr>
                  </w:rPrChange>
                </w:rPr>
                <w:t>1</w:t>
              </w:r>
              <w:r w:rsidRPr="00634F34">
                <w:rPr>
                  <w:rFonts w:ascii="Cambria" w:eastAsia="Songti SC" w:hAnsi="Cambria" w:cs="Arial"/>
                  <w:szCs w:val="21"/>
                  <w:rPrChange w:id="25" w:author="yuan zhen" w:date="2022-05-10T20:54:00Z">
                    <w:rPr>
                      <w:rFonts w:ascii="Cambria" w:eastAsia="Songti SC" w:hAnsi="Cambria" w:cs="Arial"/>
                      <w:b/>
                      <w:bCs/>
                      <w:szCs w:val="21"/>
                      <w:highlight w:val="yellow"/>
                    </w:rPr>
                  </w:rPrChange>
                </w:rPr>
                <w:t>63(100.0%)</w:t>
              </w:r>
            </w:ins>
          </w:p>
        </w:tc>
      </w:tr>
      <w:tr w:rsidR="00881827" w:rsidRPr="00F63659" w14:paraId="3CE79063" w14:textId="77777777" w:rsidTr="006E50B0">
        <w:trPr>
          <w:trHeight w:val="283"/>
          <w:jc w:val="center"/>
        </w:trPr>
        <w:tc>
          <w:tcPr>
            <w:tcW w:w="1837" w:type="pct"/>
          </w:tcPr>
          <w:p w14:paraId="4884DAB2" w14:textId="77777777" w:rsidR="00881827" w:rsidRPr="00AE639D" w:rsidRDefault="00881827" w:rsidP="00881827">
            <w:pPr>
              <w:rPr>
                <w:rFonts w:ascii="Cambria" w:eastAsia="Songti SC" w:hAnsi="Cambria" w:cs="Arial"/>
                <w:szCs w:val="21"/>
              </w:rPr>
            </w:pPr>
            <w:r w:rsidRPr="00AE639D">
              <w:rPr>
                <w:rFonts w:ascii="Cambria" w:eastAsia="Songti SC" w:hAnsi="Cambria" w:cs="Arial"/>
                <w:szCs w:val="21"/>
              </w:rPr>
              <w:t>Pelvic lymphadenectomy</w:t>
            </w:r>
          </w:p>
        </w:tc>
        <w:tc>
          <w:tcPr>
            <w:tcW w:w="1014" w:type="pct"/>
          </w:tcPr>
          <w:p w14:paraId="2BC6C52B" w14:textId="4AB588BE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</w:p>
        </w:tc>
        <w:tc>
          <w:tcPr>
            <w:tcW w:w="1261" w:type="pct"/>
          </w:tcPr>
          <w:p w14:paraId="0386C8AF" w14:textId="126FB664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</w:p>
        </w:tc>
        <w:tc>
          <w:tcPr>
            <w:tcW w:w="888" w:type="pct"/>
          </w:tcPr>
          <w:p w14:paraId="64CD8EAE" w14:textId="77777777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</w:p>
        </w:tc>
      </w:tr>
      <w:tr w:rsidR="00881827" w:rsidRPr="00F63659" w14:paraId="7ADE5962" w14:textId="77777777" w:rsidTr="006E50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tcW w:w="1837" w:type="pct"/>
          </w:tcPr>
          <w:p w14:paraId="1A9B0461" w14:textId="77777777" w:rsidR="00881827" w:rsidRPr="00AE639D" w:rsidRDefault="00881827" w:rsidP="00881827">
            <w:pPr>
              <w:rPr>
                <w:rFonts w:ascii="Cambria" w:eastAsia="Songti SC" w:hAnsi="Cambria" w:cs="Arial"/>
                <w:szCs w:val="21"/>
              </w:rPr>
            </w:pPr>
            <w:r w:rsidRPr="00AE639D">
              <w:rPr>
                <w:rFonts w:ascii="Cambria" w:eastAsia="Songti SC" w:hAnsi="Cambria" w:cs="Arial" w:hint="eastAsia"/>
                <w:szCs w:val="21"/>
              </w:rPr>
              <w:t xml:space="preserve"> </w:t>
            </w:r>
            <w:r w:rsidRPr="00AE639D">
              <w:rPr>
                <w:rFonts w:ascii="Cambria" w:eastAsia="Songti SC" w:hAnsi="Cambria" w:cs="Arial"/>
                <w:szCs w:val="21"/>
              </w:rPr>
              <w:t xml:space="preserve">   Left</w:t>
            </w:r>
          </w:p>
        </w:tc>
        <w:tc>
          <w:tcPr>
            <w:tcW w:w="1014" w:type="pct"/>
          </w:tcPr>
          <w:p w14:paraId="4803AB9E" w14:textId="4652F0E5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/>
                <w:szCs w:val="21"/>
              </w:rPr>
              <w:t>78(87.6%)</w:t>
            </w:r>
          </w:p>
        </w:tc>
        <w:tc>
          <w:tcPr>
            <w:tcW w:w="1261" w:type="pct"/>
          </w:tcPr>
          <w:p w14:paraId="4FDBB6F2" w14:textId="51EEABC3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/>
                <w:szCs w:val="21"/>
              </w:rPr>
              <w:t>52(70.3%)</w:t>
            </w:r>
          </w:p>
        </w:tc>
        <w:tc>
          <w:tcPr>
            <w:tcW w:w="888" w:type="pct"/>
          </w:tcPr>
          <w:p w14:paraId="3B0646FE" w14:textId="7F712053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 w:hint="eastAsia"/>
                <w:szCs w:val="21"/>
              </w:rPr>
              <w:t>1</w:t>
            </w:r>
            <w:r w:rsidRPr="00F63659">
              <w:rPr>
                <w:rFonts w:ascii="Cambria" w:eastAsia="Songti SC" w:hAnsi="Cambria" w:cs="Arial"/>
                <w:szCs w:val="21"/>
              </w:rPr>
              <w:t>30(79.8%)</w:t>
            </w:r>
          </w:p>
        </w:tc>
      </w:tr>
      <w:tr w:rsidR="00881827" w:rsidRPr="00F63659" w14:paraId="6933CD12" w14:textId="77777777" w:rsidTr="006E50B0">
        <w:trPr>
          <w:trHeight w:val="283"/>
          <w:jc w:val="center"/>
        </w:trPr>
        <w:tc>
          <w:tcPr>
            <w:tcW w:w="1837" w:type="pct"/>
          </w:tcPr>
          <w:p w14:paraId="16C52CDD" w14:textId="25C82D7D" w:rsidR="00881827" w:rsidRPr="00AE639D" w:rsidRDefault="00881827" w:rsidP="00881827">
            <w:pPr>
              <w:ind w:firstLine="420"/>
              <w:rPr>
                <w:rFonts w:ascii="Cambria" w:eastAsia="Songti SC" w:hAnsi="Cambria" w:cs="Arial"/>
                <w:szCs w:val="21"/>
              </w:rPr>
            </w:pPr>
            <w:r w:rsidRPr="00AE639D">
              <w:rPr>
                <w:rFonts w:ascii="Cambria" w:eastAsia="Songti SC" w:hAnsi="Cambria" w:cs="Arial"/>
                <w:szCs w:val="21"/>
              </w:rPr>
              <w:t>Right</w:t>
            </w:r>
          </w:p>
        </w:tc>
        <w:tc>
          <w:tcPr>
            <w:tcW w:w="1014" w:type="pct"/>
          </w:tcPr>
          <w:p w14:paraId="2556CF7C" w14:textId="3172E89F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/>
                <w:szCs w:val="21"/>
              </w:rPr>
              <w:t>75(84.3%)</w:t>
            </w:r>
          </w:p>
        </w:tc>
        <w:tc>
          <w:tcPr>
            <w:tcW w:w="1261" w:type="pct"/>
          </w:tcPr>
          <w:p w14:paraId="0E62A08A" w14:textId="58FD6C82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/>
                <w:szCs w:val="21"/>
              </w:rPr>
              <w:t>52(70.3%)</w:t>
            </w:r>
          </w:p>
        </w:tc>
        <w:tc>
          <w:tcPr>
            <w:tcW w:w="888" w:type="pct"/>
          </w:tcPr>
          <w:p w14:paraId="78B59576" w14:textId="446DA548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 w:hint="eastAsia"/>
                <w:szCs w:val="21"/>
              </w:rPr>
              <w:t>1</w:t>
            </w:r>
            <w:r w:rsidRPr="00F63659">
              <w:rPr>
                <w:rFonts w:ascii="Cambria" w:eastAsia="Songti SC" w:hAnsi="Cambria" w:cs="Arial"/>
                <w:szCs w:val="21"/>
              </w:rPr>
              <w:t>27(77.9%)</w:t>
            </w:r>
          </w:p>
        </w:tc>
      </w:tr>
      <w:tr w:rsidR="00881827" w:rsidRPr="00F63659" w14:paraId="07754D1B" w14:textId="77777777" w:rsidTr="006E50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tcW w:w="1837" w:type="pct"/>
          </w:tcPr>
          <w:p w14:paraId="034F1977" w14:textId="77777777" w:rsidR="00881827" w:rsidRPr="00AE639D" w:rsidRDefault="00881827" w:rsidP="00881827">
            <w:pPr>
              <w:rPr>
                <w:rFonts w:ascii="Cambria" w:eastAsia="Songti SC" w:hAnsi="Cambria" w:cs="Arial"/>
                <w:szCs w:val="21"/>
              </w:rPr>
            </w:pPr>
            <w:r w:rsidRPr="00AE639D">
              <w:rPr>
                <w:rFonts w:ascii="Cambria" w:eastAsia="Songti SC" w:hAnsi="Cambria" w:cs="Arial"/>
                <w:szCs w:val="21"/>
              </w:rPr>
              <w:t>Para-aortic lymphadenectomy</w:t>
            </w:r>
          </w:p>
        </w:tc>
        <w:tc>
          <w:tcPr>
            <w:tcW w:w="1014" w:type="pct"/>
          </w:tcPr>
          <w:p w14:paraId="0C908941" w14:textId="23560417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/>
                <w:szCs w:val="21"/>
              </w:rPr>
              <w:t>34(38.2%)</w:t>
            </w:r>
          </w:p>
        </w:tc>
        <w:tc>
          <w:tcPr>
            <w:tcW w:w="1261" w:type="pct"/>
          </w:tcPr>
          <w:p w14:paraId="1FEE3DBD" w14:textId="2511BC08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/>
                <w:szCs w:val="21"/>
              </w:rPr>
              <w:t>23(31.1%)</w:t>
            </w:r>
          </w:p>
        </w:tc>
        <w:tc>
          <w:tcPr>
            <w:tcW w:w="888" w:type="pct"/>
          </w:tcPr>
          <w:p w14:paraId="11C32BD5" w14:textId="523B0DA4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 w:hint="eastAsia"/>
                <w:szCs w:val="21"/>
              </w:rPr>
              <w:t>5</w:t>
            </w:r>
            <w:r w:rsidRPr="00F63659">
              <w:rPr>
                <w:rFonts w:ascii="Cambria" w:eastAsia="Songti SC" w:hAnsi="Cambria" w:cs="Arial"/>
                <w:szCs w:val="21"/>
              </w:rPr>
              <w:t>7(34.9%)</w:t>
            </w:r>
          </w:p>
        </w:tc>
      </w:tr>
      <w:tr w:rsidR="00881827" w:rsidRPr="00F63659" w14:paraId="08715535" w14:textId="77777777" w:rsidTr="006E50B0">
        <w:trPr>
          <w:trHeight w:val="283"/>
          <w:jc w:val="center"/>
        </w:trPr>
        <w:tc>
          <w:tcPr>
            <w:tcW w:w="1837" w:type="pct"/>
          </w:tcPr>
          <w:p w14:paraId="4BFFC929" w14:textId="29EAE114" w:rsidR="00881827" w:rsidRPr="00F63659" w:rsidRDefault="00881827" w:rsidP="00881827">
            <w:pPr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/>
                <w:szCs w:val="21"/>
              </w:rPr>
              <w:t xml:space="preserve">Intraoperative </w:t>
            </w:r>
            <w:r w:rsidRPr="00F63659">
              <w:rPr>
                <w:rFonts w:ascii="Cambria" w:eastAsia="Songti SC" w:hAnsi="Cambria" w:cs="Arial" w:hint="eastAsia"/>
                <w:szCs w:val="21"/>
              </w:rPr>
              <w:t>b</w:t>
            </w:r>
            <w:r w:rsidRPr="00F63659">
              <w:rPr>
                <w:rFonts w:ascii="Cambria" w:eastAsia="Songti SC" w:hAnsi="Cambria" w:cs="Arial"/>
                <w:szCs w:val="21"/>
              </w:rPr>
              <w:t>leeding of staging surgery</w:t>
            </w:r>
          </w:p>
        </w:tc>
        <w:tc>
          <w:tcPr>
            <w:tcW w:w="1014" w:type="pct"/>
          </w:tcPr>
          <w:p w14:paraId="32C995CE" w14:textId="77777777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 w:hint="eastAsia"/>
                <w:szCs w:val="21"/>
              </w:rPr>
              <w:t>2</w:t>
            </w:r>
            <w:r w:rsidRPr="00F63659">
              <w:rPr>
                <w:rFonts w:ascii="Cambria" w:eastAsia="Songti SC" w:hAnsi="Cambria" w:cs="Arial"/>
                <w:szCs w:val="21"/>
              </w:rPr>
              <w:t>00.00</w:t>
            </w:r>
          </w:p>
          <w:p w14:paraId="2ED5121F" w14:textId="7A84DBFF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 w:hint="eastAsia"/>
                <w:szCs w:val="21"/>
              </w:rPr>
              <w:t>(</w:t>
            </w:r>
            <w:r w:rsidRPr="00F63659">
              <w:rPr>
                <w:rFonts w:ascii="Cambria" w:eastAsia="Songti SC" w:hAnsi="Cambria" w:cs="Arial"/>
                <w:szCs w:val="21"/>
              </w:rPr>
              <w:t>100.00-300.00)</w:t>
            </w:r>
          </w:p>
        </w:tc>
        <w:tc>
          <w:tcPr>
            <w:tcW w:w="1261" w:type="pct"/>
          </w:tcPr>
          <w:p w14:paraId="55F8AF82" w14:textId="77777777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 w:hint="eastAsia"/>
                <w:szCs w:val="21"/>
              </w:rPr>
              <w:t>3</w:t>
            </w:r>
            <w:r w:rsidRPr="00F63659">
              <w:rPr>
                <w:rFonts w:ascii="Cambria" w:eastAsia="Songti SC" w:hAnsi="Cambria" w:cs="Arial"/>
                <w:szCs w:val="21"/>
              </w:rPr>
              <w:t>00.00</w:t>
            </w:r>
          </w:p>
          <w:p w14:paraId="3F24FC23" w14:textId="40720164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 w:hint="eastAsia"/>
                <w:szCs w:val="21"/>
              </w:rPr>
              <w:t>(</w:t>
            </w:r>
            <w:r w:rsidRPr="00F63659">
              <w:rPr>
                <w:rFonts w:ascii="Cambria" w:eastAsia="Songti SC" w:hAnsi="Cambria" w:cs="Arial"/>
                <w:szCs w:val="21"/>
              </w:rPr>
              <w:t>200.00-400.00)</w:t>
            </w:r>
          </w:p>
        </w:tc>
        <w:tc>
          <w:tcPr>
            <w:tcW w:w="888" w:type="pct"/>
          </w:tcPr>
          <w:p w14:paraId="70AC3A22" w14:textId="77777777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 w:hint="eastAsia"/>
                <w:szCs w:val="21"/>
              </w:rPr>
              <w:t>2</w:t>
            </w:r>
            <w:r w:rsidRPr="00F63659">
              <w:rPr>
                <w:rFonts w:ascii="Cambria" w:eastAsia="Songti SC" w:hAnsi="Cambria" w:cs="Arial"/>
                <w:szCs w:val="21"/>
              </w:rPr>
              <w:t>00.00</w:t>
            </w:r>
          </w:p>
          <w:p w14:paraId="08E9B27F" w14:textId="1A3F1E45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 w:hint="eastAsia"/>
                <w:szCs w:val="21"/>
              </w:rPr>
              <w:t>(</w:t>
            </w:r>
            <w:r w:rsidRPr="00F63659">
              <w:rPr>
                <w:rFonts w:ascii="Cambria" w:eastAsia="Songti SC" w:hAnsi="Cambria" w:cs="Arial"/>
                <w:szCs w:val="21"/>
              </w:rPr>
              <w:t>100.00-400.00)</w:t>
            </w:r>
          </w:p>
        </w:tc>
      </w:tr>
      <w:tr w:rsidR="00881827" w:rsidRPr="00F63659" w14:paraId="7372BE87" w14:textId="77777777" w:rsidTr="006E50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tcW w:w="1837" w:type="pct"/>
          </w:tcPr>
          <w:p w14:paraId="4FBDEA9F" w14:textId="0278F08C" w:rsidR="00881827" w:rsidRPr="00F63659" w:rsidRDefault="00881827" w:rsidP="00881827">
            <w:pPr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/>
                <w:szCs w:val="21"/>
              </w:rPr>
              <w:t>Operative time of staging surgery</w:t>
            </w:r>
          </w:p>
        </w:tc>
        <w:tc>
          <w:tcPr>
            <w:tcW w:w="1014" w:type="pct"/>
          </w:tcPr>
          <w:p w14:paraId="74B0D62A" w14:textId="77777777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/>
                <w:szCs w:val="21"/>
              </w:rPr>
              <w:t>150.00</w:t>
            </w:r>
          </w:p>
          <w:p w14:paraId="43DEC328" w14:textId="3F150903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 w:hint="eastAsia"/>
                <w:szCs w:val="21"/>
              </w:rPr>
              <w:t>(</w:t>
            </w:r>
            <w:r w:rsidRPr="00F63659">
              <w:rPr>
                <w:rFonts w:ascii="Cambria" w:eastAsia="Songti SC" w:hAnsi="Cambria" w:cs="Arial"/>
                <w:szCs w:val="21"/>
              </w:rPr>
              <w:t>121.25-180.00)</w:t>
            </w:r>
          </w:p>
        </w:tc>
        <w:tc>
          <w:tcPr>
            <w:tcW w:w="1261" w:type="pct"/>
          </w:tcPr>
          <w:p w14:paraId="25079D52" w14:textId="77777777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 w:hint="eastAsia"/>
                <w:szCs w:val="21"/>
              </w:rPr>
              <w:t>1</w:t>
            </w:r>
            <w:r w:rsidRPr="00F63659">
              <w:rPr>
                <w:rFonts w:ascii="Cambria" w:eastAsia="Songti SC" w:hAnsi="Cambria" w:cs="Arial"/>
                <w:szCs w:val="21"/>
              </w:rPr>
              <w:t>92.50</w:t>
            </w:r>
          </w:p>
          <w:p w14:paraId="53F1B6DD" w14:textId="302B157A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 w:hint="eastAsia"/>
                <w:szCs w:val="21"/>
              </w:rPr>
              <w:t>(</w:t>
            </w:r>
            <w:r w:rsidRPr="00F63659">
              <w:rPr>
                <w:rFonts w:ascii="Cambria" w:eastAsia="Songti SC" w:hAnsi="Cambria" w:cs="Arial"/>
                <w:szCs w:val="21"/>
              </w:rPr>
              <w:t>168.75-232.50)</w:t>
            </w:r>
          </w:p>
        </w:tc>
        <w:tc>
          <w:tcPr>
            <w:tcW w:w="888" w:type="pct"/>
          </w:tcPr>
          <w:p w14:paraId="7FE3B61E" w14:textId="77777777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 w:hint="eastAsia"/>
                <w:szCs w:val="21"/>
              </w:rPr>
              <w:t>1</w:t>
            </w:r>
            <w:r w:rsidRPr="00F63659">
              <w:rPr>
                <w:rFonts w:ascii="Cambria" w:eastAsia="Songti SC" w:hAnsi="Cambria" w:cs="Arial"/>
                <w:szCs w:val="21"/>
              </w:rPr>
              <w:t>67.50</w:t>
            </w:r>
          </w:p>
          <w:p w14:paraId="7B01143F" w14:textId="5DCEA411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 w:hint="eastAsia"/>
                <w:szCs w:val="21"/>
              </w:rPr>
              <w:t>(</w:t>
            </w:r>
            <w:r w:rsidRPr="00F63659">
              <w:rPr>
                <w:rFonts w:ascii="Cambria" w:eastAsia="Songti SC" w:hAnsi="Cambria" w:cs="Arial"/>
                <w:szCs w:val="21"/>
              </w:rPr>
              <w:t>135.00-210.00)</w:t>
            </w:r>
          </w:p>
        </w:tc>
      </w:tr>
      <w:tr w:rsidR="00881827" w:rsidRPr="00F63659" w14:paraId="489A7128" w14:textId="77777777" w:rsidTr="006E50B0">
        <w:trPr>
          <w:trHeight w:val="283"/>
          <w:jc w:val="center"/>
        </w:trPr>
        <w:tc>
          <w:tcPr>
            <w:tcW w:w="1837" w:type="pct"/>
          </w:tcPr>
          <w:p w14:paraId="3A1BC1EA" w14:textId="38190915" w:rsidR="00881827" w:rsidRPr="00995472" w:rsidRDefault="00881827" w:rsidP="00881827">
            <w:pPr>
              <w:rPr>
                <w:rFonts w:ascii="Cambria" w:eastAsia="Songti SC" w:hAnsi="Cambria" w:cs="Arial"/>
                <w:szCs w:val="21"/>
              </w:rPr>
            </w:pPr>
            <w:r>
              <w:rPr>
                <w:rFonts w:ascii="Cambria" w:eastAsia="Songti SC" w:hAnsi="Cambria" w:cs="Arial"/>
                <w:szCs w:val="21"/>
              </w:rPr>
              <w:t>O</w:t>
            </w:r>
            <w:r w:rsidRPr="006E5765">
              <w:rPr>
                <w:rFonts w:ascii="Cambria" w:eastAsia="Songti SC" w:hAnsi="Cambria" w:cs="Arial"/>
                <w:szCs w:val="21"/>
              </w:rPr>
              <w:t>perative complications</w:t>
            </w:r>
            <w:r>
              <w:rPr>
                <w:rFonts w:ascii="Cambria" w:eastAsia="Songti SC" w:hAnsi="Cambria" w:cs="Arial"/>
                <w:szCs w:val="21"/>
              </w:rPr>
              <w:t xml:space="preserve"> of staging surgery</w:t>
            </w:r>
          </w:p>
        </w:tc>
        <w:tc>
          <w:tcPr>
            <w:tcW w:w="1014" w:type="pct"/>
          </w:tcPr>
          <w:p w14:paraId="55EAF992" w14:textId="5E88C5DA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/>
                <w:szCs w:val="21"/>
              </w:rPr>
              <w:t>9(10.1%)</w:t>
            </w:r>
          </w:p>
        </w:tc>
        <w:tc>
          <w:tcPr>
            <w:tcW w:w="1261" w:type="pct"/>
          </w:tcPr>
          <w:p w14:paraId="32754A2E" w14:textId="1E1C3E6E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/>
                <w:szCs w:val="21"/>
              </w:rPr>
              <w:t>14(18.9%)</w:t>
            </w:r>
          </w:p>
        </w:tc>
        <w:tc>
          <w:tcPr>
            <w:tcW w:w="888" w:type="pct"/>
          </w:tcPr>
          <w:p w14:paraId="58AB8F04" w14:textId="556BC66D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 w:hint="eastAsia"/>
                <w:szCs w:val="21"/>
              </w:rPr>
              <w:t>2</w:t>
            </w:r>
            <w:r w:rsidRPr="00F63659">
              <w:rPr>
                <w:rFonts w:ascii="Cambria" w:eastAsia="Songti SC" w:hAnsi="Cambria" w:cs="Arial"/>
                <w:szCs w:val="21"/>
              </w:rPr>
              <w:t>3(14.1%)</w:t>
            </w:r>
          </w:p>
        </w:tc>
      </w:tr>
      <w:tr w:rsidR="00881827" w:rsidRPr="00F63659" w14:paraId="0A68930A" w14:textId="77777777" w:rsidTr="006E50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tcW w:w="1837" w:type="pct"/>
          </w:tcPr>
          <w:p w14:paraId="554199C8" w14:textId="2B033ADE" w:rsidR="00881827" w:rsidRPr="006E5765" w:rsidRDefault="00881827" w:rsidP="00881827">
            <w:pPr>
              <w:ind w:leftChars="212" w:left="445"/>
              <w:rPr>
                <w:rFonts w:ascii="Cambria" w:eastAsia="Songti SC" w:hAnsi="Cambria" w:cs="Arial"/>
                <w:szCs w:val="21"/>
              </w:rPr>
            </w:pPr>
            <w:r>
              <w:rPr>
                <w:rFonts w:ascii="Cambria" w:eastAsia="Songti SC" w:hAnsi="Cambria" w:cs="Arial"/>
                <w:szCs w:val="21"/>
              </w:rPr>
              <w:t>P</w:t>
            </w:r>
            <w:r>
              <w:rPr>
                <w:rFonts w:ascii="Cambria" w:eastAsia="Songti SC" w:hAnsi="Cambria" w:cs="Arial" w:hint="eastAsia"/>
                <w:szCs w:val="21"/>
              </w:rPr>
              <w:t>ost</w:t>
            </w:r>
            <w:r>
              <w:rPr>
                <w:rFonts w:ascii="Cambria" w:eastAsia="Songti SC" w:hAnsi="Cambria" w:cs="Arial"/>
                <w:szCs w:val="21"/>
              </w:rPr>
              <w:t>operative ileus</w:t>
            </w:r>
          </w:p>
        </w:tc>
        <w:tc>
          <w:tcPr>
            <w:tcW w:w="1014" w:type="pct"/>
          </w:tcPr>
          <w:p w14:paraId="50B57116" w14:textId="2617D340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 w:hint="eastAsia"/>
                <w:szCs w:val="21"/>
              </w:rPr>
              <w:t>2</w:t>
            </w:r>
          </w:p>
        </w:tc>
        <w:tc>
          <w:tcPr>
            <w:tcW w:w="1261" w:type="pct"/>
          </w:tcPr>
          <w:p w14:paraId="5BC03441" w14:textId="12B6A7DA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/>
                <w:szCs w:val="21"/>
              </w:rPr>
              <w:t>0</w:t>
            </w:r>
          </w:p>
        </w:tc>
        <w:tc>
          <w:tcPr>
            <w:tcW w:w="888" w:type="pct"/>
          </w:tcPr>
          <w:p w14:paraId="77A18497" w14:textId="22A83258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 w:hint="eastAsia"/>
                <w:szCs w:val="21"/>
              </w:rPr>
              <w:t>2</w:t>
            </w:r>
          </w:p>
        </w:tc>
      </w:tr>
      <w:tr w:rsidR="00881827" w:rsidRPr="00F63659" w14:paraId="2B07E636" w14:textId="77777777" w:rsidTr="006E50B0">
        <w:trPr>
          <w:trHeight w:val="283"/>
          <w:jc w:val="center"/>
        </w:trPr>
        <w:tc>
          <w:tcPr>
            <w:tcW w:w="1837" w:type="pct"/>
          </w:tcPr>
          <w:p w14:paraId="7D66934D" w14:textId="2707C4DE" w:rsidR="00881827" w:rsidRPr="006E5765" w:rsidRDefault="00881827" w:rsidP="00881827">
            <w:pPr>
              <w:ind w:leftChars="212" w:left="445"/>
              <w:rPr>
                <w:rFonts w:ascii="Cambria" w:eastAsia="Songti SC" w:hAnsi="Cambria" w:cs="Arial"/>
                <w:szCs w:val="21"/>
              </w:rPr>
            </w:pPr>
            <w:r w:rsidRPr="003B04C6">
              <w:rPr>
                <w:rFonts w:ascii="Cambria" w:eastAsia="Songti SC" w:hAnsi="Cambria" w:cs="Arial"/>
                <w:szCs w:val="21"/>
              </w:rPr>
              <w:t>Acute kidney injury</w:t>
            </w:r>
          </w:p>
        </w:tc>
        <w:tc>
          <w:tcPr>
            <w:tcW w:w="1014" w:type="pct"/>
          </w:tcPr>
          <w:p w14:paraId="632DF239" w14:textId="7018528F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 w:hint="eastAsia"/>
                <w:szCs w:val="21"/>
              </w:rPr>
              <w:t>1</w:t>
            </w:r>
          </w:p>
        </w:tc>
        <w:tc>
          <w:tcPr>
            <w:tcW w:w="1261" w:type="pct"/>
          </w:tcPr>
          <w:p w14:paraId="74B25B48" w14:textId="04521DC1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/>
                <w:szCs w:val="21"/>
              </w:rPr>
              <w:t>0</w:t>
            </w:r>
          </w:p>
        </w:tc>
        <w:tc>
          <w:tcPr>
            <w:tcW w:w="888" w:type="pct"/>
          </w:tcPr>
          <w:p w14:paraId="7964CC8B" w14:textId="29A01F47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 w:hint="eastAsia"/>
                <w:szCs w:val="21"/>
              </w:rPr>
              <w:t>1</w:t>
            </w:r>
          </w:p>
        </w:tc>
      </w:tr>
      <w:tr w:rsidR="00881827" w:rsidRPr="00F63659" w14:paraId="03D77F31" w14:textId="77777777" w:rsidTr="006E50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tcW w:w="1837" w:type="pct"/>
          </w:tcPr>
          <w:p w14:paraId="691766E1" w14:textId="755BB917" w:rsidR="00881827" w:rsidRPr="006E5765" w:rsidRDefault="00881827" w:rsidP="00881827">
            <w:pPr>
              <w:ind w:leftChars="212" w:left="445"/>
              <w:rPr>
                <w:rFonts w:ascii="Cambria" w:eastAsia="Songti SC" w:hAnsi="Cambria" w:cs="Arial"/>
                <w:szCs w:val="21"/>
              </w:rPr>
            </w:pPr>
            <w:r>
              <w:rPr>
                <w:rFonts w:ascii="Cambria" w:eastAsia="Songti SC" w:hAnsi="Cambria" w:cs="Arial"/>
                <w:szCs w:val="21"/>
              </w:rPr>
              <w:t>L</w:t>
            </w:r>
            <w:r w:rsidRPr="003B04C6">
              <w:rPr>
                <w:rFonts w:ascii="Cambria" w:eastAsia="Songti SC" w:hAnsi="Cambria" w:cs="Arial"/>
                <w:szCs w:val="21"/>
              </w:rPr>
              <w:t>ymphocele</w:t>
            </w:r>
          </w:p>
        </w:tc>
        <w:tc>
          <w:tcPr>
            <w:tcW w:w="1014" w:type="pct"/>
          </w:tcPr>
          <w:p w14:paraId="41D2A798" w14:textId="5AD8A8AE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 w:hint="eastAsia"/>
                <w:szCs w:val="21"/>
              </w:rPr>
              <w:t>1</w:t>
            </w:r>
          </w:p>
        </w:tc>
        <w:tc>
          <w:tcPr>
            <w:tcW w:w="1261" w:type="pct"/>
          </w:tcPr>
          <w:p w14:paraId="49745499" w14:textId="5D4C3A7F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/>
                <w:szCs w:val="21"/>
              </w:rPr>
              <w:t>0</w:t>
            </w:r>
          </w:p>
        </w:tc>
        <w:tc>
          <w:tcPr>
            <w:tcW w:w="888" w:type="pct"/>
          </w:tcPr>
          <w:p w14:paraId="0EDE5E62" w14:textId="7EDCC14E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 w:hint="eastAsia"/>
                <w:szCs w:val="21"/>
              </w:rPr>
              <w:t>1</w:t>
            </w:r>
          </w:p>
        </w:tc>
      </w:tr>
      <w:tr w:rsidR="00881827" w:rsidRPr="00F63659" w14:paraId="0DB476C4" w14:textId="77777777" w:rsidTr="006E50B0">
        <w:trPr>
          <w:trHeight w:val="283"/>
          <w:jc w:val="center"/>
        </w:trPr>
        <w:tc>
          <w:tcPr>
            <w:tcW w:w="1837" w:type="pct"/>
          </w:tcPr>
          <w:p w14:paraId="7D372701" w14:textId="7752D206" w:rsidR="00881827" w:rsidRPr="006E5765" w:rsidRDefault="00881827" w:rsidP="00881827">
            <w:pPr>
              <w:ind w:leftChars="212" w:left="445"/>
              <w:rPr>
                <w:rFonts w:ascii="Cambria" w:eastAsia="Songti SC" w:hAnsi="Cambria" w:cs="Arial"/>
                <w:szCs w:val="21"/>
              </w:rPr>
            </w:pPr>
            <w:r>
              <w:rPr>
                <w:rFonts w:ascii="Cambria" w:eastAsia="Songti SC" w:hAnsi="Cambria" w:cs="Arial"/>
                <w:szCs w:val="21"/>
              </w:rPr>
              <w:t>I</w:t>
            </w:r>
            <w:r>
              <w:rPr>
                <w:rFonts w:ascii="Cambria" w:eastAsia="Songti SC" w:hAnsi="Cambria" w:cs="Arial" w:hint="eastAsia"/>
                <w:szCs w:val="21"/>
              </w:rPr>
              <w:t>nfection</w:t>
            </w:r>
            <w:r>
              <w:rPr>
                <w:rFonts w:ascii="Cambria" w:eastAsia="Songti SC" w:hAnsi="Cambria" w:cs="Arial"/>
                <w:szCs w:val="21"/>
              </w:rPr>
              <w:t>-undefined fever</w:t>
            </w:r>
          </w:p>
        </w:tc>
        <w:tc>
          <w:tcPr>
            <w:tcW w:w="1014" w:type="pct"/>
          </w:tcPr>
          <w:p w14:paraId="47E05802" w14:textId="12F7B5AB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 w:hint="eastAsia"/>
                <w:szCs w:val="21"/>
              </w:rPr>
              <w:t>2</w:t>
            </w:r>
          </w:p>
        </w:tc>
        <w:tc>
          <w:tcPr>
            <w:tcW w:w="1261" w:type="pct"/>
          </w:tcPr>
          <w:p w14:paraId="049D2E4E" w14:textId="506CFB9E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/>
                <w:szCs w:val="21"/>
              </w:rPr>
              <w:t>0</w:t>
            </w:r>
          </w:p>
        </w:tc>
        <w:tc>
          <w:tcPr>
            <w:tcW w:w="888" w:type="pct"/>
          </w:tcPr>
          <w:p w14:paraId="1D061731" w14:textId="75F0B75B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 w:hint="eastAsia"/>
                <w:szCs w:val="21"/>
              </w:rPr>
              <w:t>2</w:t>
            </w:r>
          </w:p>
        </w:tc>
      </w:tr>
      <w:tr w:rsidR="00881827" w:rsidRPr="00F63659" w14:paraId="4B9E4827" w14:textId="77777777" w:rsidTr="006E50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tcW w:w="1837" w:type="pct"/>
          </w:tcPr>
          <w:p w14:paraId="5F3CE703" w14:textId="58AFA9DD" w:rsidR="00881827" w:rsidRPr="006E5765" w:rsidRDefault="00881827" w:rsidP="00881827">
            <w:pPr>
              <w:ind w:leftChars="212" w:left="445"/>
              <w:rPr>
                <w:rFonts w:ascii="Cambria" w:eastAsia="Songti SC" w:hAnsi="Cambria" w:cs="Arial"/>
                <w:szCs w:val="21"/>
              </w:rPr>
            </w:pPr>
            <w:r>
              <w:rPr>
                <w:rFonts w:ascii="Cambria" w:eastAsia="Songti SC" w:hAnsi="Cambria" w:cs="Arial"/>
                <w:szCs w:val="21"/>
              </w:rPr>
              <w:t>I</w:t>
            </w:r>
            <w:r w:rsidRPr="009D2E71">
              <w:rPr>
                <w:rFonts w:ascii="Cambria" w:eastAsia="Songti SC" w:hAnsi="Cambria" w:cs="Arial"/>
                <w:szCs w:val="21"/>
              </w:rPr>
              <w:t>ntra-abdominal hemorrhage</w:t>
            </w:r>
            <w:r>
              <w:rPr>
                <w:rFonts w:ascii="Cambria" w:eastAsia="Songti SC" w:hAnsi="Cambria" w:cs="Arial"/>
                <w:szCs w:val="21"/>
              </w:rPr>
              <w:t xml:space="preserve"> needing blood transfusion</w:t>
            </w:r>
          </w:p>
        </w:tc>
        <w:tc>
          <w:tcPr>
            <w:tcW w:w="1014" w:type="pct"/>
          </w:tcPr>
          <w:p w14:paraId="3E774591" w14:textId="0C9398F7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 w:hint="eastAsia"/>
                <w:szCs w:val="21"/>
              </w:rPr>
              <w:t>2</w:t>
            </w:r>
          </w:p>
        </w:tc>
        <w:tc>
          <w:tcPr>
            <w:tcW w:w="1261" w:type="pct"/>
          </w:tcPr>
          <w:p w14:paraId="00B49F9A" w14:textId="50367925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 w:hint="eastAsia"/>
                <w:szCs w:val="21"/>
              </w:rPr>
              <w:t>1</w:t>
            </w:r>
            <w:r w:rsidRPr="00F63659">
              <w:rPr>
                <w:rFonts w:ascii="Cambria" w:eastAsia="Songti SC" w:hAnsi="Cambria" w:cs="Arial"/>
                <w:szCs w:val="21"/>
              </w:rPr>
              <w:t>1</w:t>
            </w:r>
          </w:p>
        </w:tc>
        <w:tc>
          <w:tcPr>
            <w:tcW w:w="888" w:type="pct"/>
          </w:tcPr>
          <w:p w14:paraId="2C5B74D8" w14:textId="42334089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 w:hint="eastAsia"/>
                <w:szCs w:val="21"/>
              </w:rPr>
              <w:t>1</w:t>
            </w:r>
            <w:r w:rsidRPr="00F63659">
              <w:rPr>
                <w:rFonts w:ascii="Cambria" w:eastAsia="Songti SC" w:hAnsi="Cambria" w:cs="Arial"/>
                <w:szCs w:val="21"/>
              </w:rPr>
              <w:t>3</w:t>
            </w:r>
          </w:p>
        </w:tc>
      </w:tr>
      <w:tr w:rsidR="00881827" w:rsidRPr="00F63659" w14:paraId="1F166BB4" w14:textId="77777777" w:rsidTr="006E50B0">
        <w:trPr>
          <w:trHeight w:val="283"/>
          <w:jc w:val="center"/>
        </w:trPr>
        <w:tc>
          <w:tcPr>
            <w:tcW w:w="1837" w:type="pct"/>
          </w:tcPr>
          <w:p w14:paraId="1242E2AA" w14:textId="1CC6713F" w:rsidR="00881827" w:rsidRPr="006E5765" w:rsidRDefault="00881827" w:rsidP="00881827">
            <w:pPr>
              <w:ind w:leftChars="212" w:left="445"/>
              <w:rPr>
                <w:rFonts w:ascii="Cambria" w:eastAsia="Songti SC" w:hAnsi="Cambria" w:cs="Arial"/>
                <w:szCs w:val="21"/>
              </w:rPr>
            </w:pPr>
            <w:r w:rsidRPr="00C56509">
              <w:rPr>
                <w:rFonts w:ascii="Cambria" w:eastAsia="Songti SC" w:hAnsi="Cambria" w:cs="Arial"/>
                <w:szCs w:val="21"/>
              </w:rPr>
              <w:t>Venous thrombosis</w:t>
            </w:r>
          </w:p>
        </w:tc>
        <w:tc>
          <w:tcPr>
            <w:tcW w:w="1014" w:type="pct"/>
          </w:tcPr>
          <w:p w14:paraId="2AFE5180" w14:textId="03F33650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 w:hint="eastAsia"/>
                <w:szCs w:val="21"/>
              </w:rPr>
              <w:t>1</w:t>
            </w:r>
          </w:p>
        </w:tc>
        <w:tc>
          <w:tcPr>
            <w:tcW w:w="1261" w:type="pct"/>
          </w:tcPr>
          <w:p w14:paraId="798968BF" w14:textId="080A1471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/>
                <w:szCs w:val="21"/>
              </w:rPr>
              <w:t>0</w:t>
            </w:r>
          </w:p>
        </w:tc>
        <w:tc>
          <w:tcPr>
            <w:tcW w:w="888" w:type="pct"/>
          </w:tcPr>
          <w:p w14:paraId="27847202" w14:textId="433F9D0A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 w:hint="eastAsia"/>
                <w:szCs w:val="21"/>
              </w:rPr>
              <w:t>1</w:t>
            </w:r>
          </w:p>
        </w:tc>
      </w:tr>
      <w:tr w:rsidR="00881827" w:rsidRPr="00F63659" w14:paraId="266FB147" w14:textId="77777777" w:rsidTr="006E50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tcW w:w="1837" w:type="pct"/>
          </w:tcPr>
          <w:p w14:paraId="3A2E9BFA" w14:textId="42CCB780" w:rsidR="00881827" w:rsidRPr="006E5765" w:rsidRDefault="00881827" w:rsidP="00881827">
            <w:pPr>
              <w:ind w:leftChars="212" w:left="445"/>
              <w:rPr>
                <w:rFonts w:ascii="Cambria" w:eastAsia="Songti SC" w:hAnsi="Cambria" w:cs="Arial"/>
                <w:szCs w:val="21"/>
              </w:rPr>
            </w:pPr>
            <w:r>
              <w:rPr>
                <w:rFonts w:ascii="Cambria" w:eastAsia="Songti SC" w:hAnsi="Cambria" w:cs="Arial"/>
                <w:szCs w:val="21"/>
              </w:rPr>
              <w:t>P</w:t>
            </w:r>
            <w:r w:rsidRPr="00166DB6">
              <w:rPr>
                <w:rFonts w:ascii="Cambria" w:eastAsia="Songti SC" w:hAnsi="Cambria" w:cs="Arial"/>
                <w:szCs w:val="21"/>
              </w:rPr>
              <w:t>neumonia</w:t>
            </w:r>
          </w:p>
        </w:tc>
        <w:tc>
          <w:tcPr>
            <w:tcW w:w="1014" w:type="pct"/>
          </w:tcPr>
          <w:p w14:paraId="29229984" w14:textId="62B24690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 w:hint="eastAsia"/>
                <w:szCs w:val="21"/>
              </w:rPr>
              <w:t>0</w:t>
            </w:r>
          </w:p>
        </w:tc>
        <w:tc>
          <w:tcPr>
            <w:tcW w:w="1261" w:type="pct"/>
          </w:tcPr>
          <w:p w14:paraId="2F6832AC" w14:textId="42A87FAB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 w:hint="eastAsia"/>
                <w:szCs w:val="21"/>
              </w:rPr>
              <w:t>1</w:t>
            </w:r>
          </w:p>
        </w:tc>
        <w:tc>
          <w:tcPr>
            <w:tcW w:w="888" w:type="pct"/>
          </w:tcPr>
          <w:p w14:paraId="4B6CC288" w14:textId="7A78573B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 w:hint="eastAsia"/>
                <w:szCs w:val="21"/>
              </w:rPr>
              <w:t>1</w:t>
            </w:r>
          </w:p>
        </w:tc>
      </w:tr>
      <w:tr w:rsidR="00881827" w:rsidRPr="00F63659" w14:paraId="2E872A4A" w14:textId="77777777" w:rsidTr="006E50B0">
        <w:trPr>
          <w:trHeight w:val="283"/>
          <w:jc w:val="center"/>
        </w:trPr>
        <w:tc>
          <w:tcPr>
            <w:tcW w:w="1837" w:type="pct"/>
          </w:tcPr>
          <w:p w14:paraId="25F0AA6A" w14:textId="3B8E043A" w:rsidR="00881827" w:rsidRPr="006E5765" w:rsidRDefault="00881827" w:rsidP="00881827">
            <w:pPr>
              <w:ind w:leftChars="212" w:left="445"/>
              <w:rPr>
                <w:rFonts w:ascii="Cambria" w:eastAsia="Songti SC" w:hAnsi="Cambria" w:cs="Arial"/>
                <w:szCs w:val="21"/>
              </w:rPr>
            </w:pPr>
            <w:r w:rsidRPr="009067BB">
              <w:rPr>
                <w:rFonts w:ascii="Cambria" w:eastAsia="Songti SC" w:hAnsi="Cambria" w:cs="Arial"/>
                <w:szCs w:val="21"/>
              </w:rPr>
              <w:t>Incisional</w:t>
            </w:r>
            <w:r>
              <w:rPr>
                <w:rFonts w:ascii="Cambria" w:eastAsia="Songti SC" w:hAnsi="Cambria" w:cs="Arial"/>
                <w:szCs w:val="21"/>
              </w:rPr>
              <w:t xml:space="preserve"> </w:t>
            </w:r>
            <w:r>
              <w:rPr>
                <w:rFonts w:ascii="Cambria" w:eastAsia="Songti SC" w:hAnsi="Cambria" w:cs="Arial" w:hint="eastAsia"/>
                <w:szCs w:val="21"/>
              </w:rPr>
              <w:t>complication</w:t>
            </w:r>
          </w:p>
        </w:tc>
        <w:tc>
          <w:tcPr>
            <w:tcW w:w="1014" w:type="pct"/>
          </w:tcPr>
          <w:p w14:paraId="1CC67223" w14:textId="6986CAB7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 w:hint="eastAsia"/>
                <w:szCs w:val="21"/>
              </w:rPr>
              <w:t>0</w:t>
            </w:r>
          </w:p>
        </w:tc>
        <w:tc>
          <w:tcPr>
            <w:tcW w:w="1261" w:type="pct"/>
          </w:tcPr>
          <w:p w14:paraId="04156317" w14:textId="5244FEAF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 w:hint="eastAsia"/>
                <w:szCs w:val="21"/>
              </w:rPr>
              <w:t>2</w:t>
            </w:r>
          </w:p>
        </w:tc>
        <w:tc>
          <w:tcPr>
            <w:tcW w:w="888" w:type="pct"/>
          </w:tcPr>
          <w:p w14:paraId="43870993" w14:textId="75B76106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 w:hint="eastAsia"/>
                <w:szCs w:val="21"/>
              </w:rPr>
              <w:t>2</w:t>
            </w:r>
          </w:p>
        </w:tc>
      </w:tr>
    </w:tbl>
    <w:p w14:paraId="67A0D447" w14:textId="77777777" w:rsidR="001C7224" w:rsidRPr="00F63659" w:rsidRDefault="001C7224">
      <w:pPr>
        <w:rPr>
          <w:rFonts w:ascii="Cambria" w:eastAsia="Songti SC" w:hAnsi="Cambria" w:cs="Arial"/>
          <w:szCs w:val="21"/>
        </w:rPr>
      </w:pPr>
    </w:p>
    <w:sectPr w:rsidR="001C7224" w:rsidRPr="00F63659" w:rsidSect="00116DC6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21FB653" w14:textId="77777777" w:rsidR="00D72E29" w:rsidRDefault="00D72E29" w:rsidP="003D61E8">
      <w:r>
        <w:separator/>
      </w:r>
    </w:p>
  </w:endnote>
  <w:endnote w:type="continuationSeparator" w:id="0">
    <w:p w14:paraId="54C3D2B1" w14:textId="77777777" w:rsidR="00D72E29" w:rsidRDefault="00D72E29" w:rsidP="003D61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iti SC Medium">
    <w:altName w:val="﷽﷽﷽﷽﷽﷽﷽﷽ Medium"/>
    <w:panose1 w:val="00000000000000000000"/>
    <w:charset w:val="80"/>
    <w:family w:val="auto"/>
    <w:pitch w:val="variable"/>
    <w:sig w:usb0="8000002F" w:usb1="090F004A" w:usb2="00000010" w:usb3="00000000" w:csb0="003E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ongti SC">
    <w:altName w:val="﷽﷽﷽﷽﷽﷽﷽﷽C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D5CF928" w14:textId="77777777" w:rsidR="00D72E29" w:rsidRDefault="00D72E29" w:rsidP="003D61E8">
      <w:r>
        <w:separator/>
      </w:r>
    </w:p>
  </w:footnote>
  <w:footnote w:type="continuationSeparator" w:id="0">
    <w:p w14:paraId="2FA26EB4" w14:textId="77777777" w:rsidR="00D72E29" w:rsidRDefault="00D72E29" w:rsidP="003D61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9712ABB"/>
    <w:multiLevelType w:val="multilevel"/>
    <w:tmpl w:val="C4BE2EFC"/>
    <w:lvl w:ilvl="0">
      <w:start w:val="1"/>
      <w:numFmt w:val="decimal"/>
      <w:pStyle w:val="Lv1"/>
      <w:lvlText w:val="%1"/>
      <w:lvlJc w:val="left"/>
      <w:pPr>
        <w:ind w:left="0" w:firstLine="0"/>
      </w:pPr>
      <w:rPr>
        <w:rFonts w:ascii="黑体" w:eastAsia="黑体" w:hAnsi="黑体" w:hint="eastAsia"/>
        <w:b w:val="0"/>
        <w:i w:val="0"/>
        <w:caps w:val="0"/>
        <w:strike w:val="0"/>
        <w:dstrike w:val="0"/>
        <w:vanish w:val="0"/>
        <w:kern w:val="0"/>
        <w:sz w:val="28"/>
        <w:vertAlign w:val="baseline"/>
        <w14:ligatures w14:val="none"/>
        <w14:cntxtAlts w14:val="0"/>
      </w:rPr>
    </w:lvl>
    <w:lvl w:ilvl="1">
      <w:start w:val="1"/>
      <w:numFmt w:val="decimal"/>
      <w:pStyle w:val="Lv2"/>
      <w:lvlText w:val="%1.%2"/>
      <w:lvlJc w:val="left"/>
      <w:pPr>
        <w:ind w:left="0" w:firstLine="0"/>
      </w:pPr>
      <w:rPr>
        <w:rFonts w:ascii="黑体" w:eastAsia="黑体" w:hAnsi="黑体" w:hint="eastAsia"/>
        <w:b w:val="0"/>
        <w:i w:val="0"/>
        <w:caps w:val="0"/>
        <w:strike w:val="0"/>
        <w:dstrike w:val="0"/>
        <w:vanish w:val="0"/>
        <w:kern w:val="0"/>
        <w:sz w:val="26"/>
        <w:vertAlign w:val="baseline"/>
        <w14:cntxtAlts w14:val="0"/>
      </w:rPr>
    </w:lvl>
    <w:lvl w:ilvl="2">
      <w:start w:val="1"/>
      <w:numFmt w:val="decimal"/>
      <w:pStyle w:val="Lv3"/>
      <w:lvlText w:val="%1.%2.%3"/>
      <w:lvlJc w:val="left"/>
      <w:pPr>
        <w:ind w:left="0" w:firstLine="0"/>
      </w:pPr>
      <w:rPr>
        <w:rFonts w:ascii="黑体" w:eastAsia="黑体" w:hAnsi="黑体" w:hint="eastAsia"/>
        <w:b w:val="0"/>
        <w:i w:val="0"/>
        <w:caps w:val="0"/>
        <w:strike w:val="0"/>
        <w:dstrike w:val="0"/>
        <w:vanish w:val="0"/>
        <w:kern w:val="0"/>
        <w:sz w:val="26"/>
        <w:vertAlign w:val="baseline"/>
        <w14:cntxtAlts w14:val="0"/>
      </w:rPr>
    </w:lvl>
    <w:lvl w:ilvl="3">
      <w:start w:val="1"/>
      <w:numFmt w:val="decimal"/>
      <w:pStyle w:val="Lv4"/>
      <w:lvlText w:val="%1.%2.%3.%4"/>
      <w:lvlJc w:val="left"/>
      <w:pPr>
        <w:ind w:left="0" w:firstLine="0"/>
      </w:pPr>
      <w:rPr>
        <w:rFonts w:ascii="黑体" w:eastAsia="黑体" w:hAnsi="黑体" w:hint="eastAsia"/>
        <w:b w:val="0"/>
        <w:i w:val="0"/>
        <w:caps w:val="0"/>
        <w:strike w:val="0"/>
        <w:dstrike w:val="0"/>
        <w:vanish w:val="0"/>
        <w:kern w:val="0"/>
        <w:sz w:val="26"/>
        <w:vertAlign w:val="baseline"/>
        <w14:cntxtAlts w14:val="0"/>
      </w:rPr>
    </w:lvl>
    <w:lvl w:ilvl="4">
      <w:start w:val="1"/>
      <w:numFmt w:val="decimal"/>
      <w:pStyle w:val="Lv5"/>
      <w:lvlText w:val="%1.%2.%3.%4.%5"/>
      <w:lvlJc w:val="left"/>
      <w:pPr>
        <w:ind w:left="0" w:firstLine="0"/>
      </w:pPr>
      <w:rPr>
        <w:rFonts w:ascii="黑体" w:eastAsia="黑体" w:hAnsi="黑体" w:hint="eastAsia"/>
        <w:b w:val="0"/>
        <w:i w:val="0"/>
        <w:caps w:val="0"/>
        <w:strike w:val="0"/>
        <w:dstrike w:val="0"/>
        <w:vanish w:val="0"/>
        <w:kern w:val="0"/>
        <w:sz w:val="26"/>
        <w:vertAlign w:val="baseline"/>
        <w14:cntxtAlts w14:val="0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" w15:restartNumberingAfterBreak="0">
    <w:nsid w:val="778E51A9"/>
    <w:multiLevelType w:val="multilevel"/>
    <w:tmpl w:val="BAA60CBA"/>
    <w:lvl w:ilvl="0">
      <w:start w:val="1"/>
      <w:numFmt w:val="decimal"/>
      <w:pStyle w:val="LV1-NEW"/>
      <w:lvlText w:val="%1"/>
      <w:lvlJc w:val="left"/>
      <w:pPr>
        <w:ind w:left="0" w:firstLine="0"/>
      </w:pPr>
      <w:rPr>
        <w:rFonts w:ascii="黑体" w:eastAsia="黑体" w:hAnsi="黑体" w:hint="eastAsia"/>
        <w:b w:val="0"/>
        <w:i w:val="0"/>
        <w:caps w:val="0"/>
        <w:strike w:val="0"/>
        <w:dstrike w:val="0"/>
        <w:vanish w:val="0"/>
        <w:sz w:val="28"/>
        <w:vertAlign w:val="baseline"/>
      </w:rPr>
    </w:lvl>
    <w:lvl w:ilvl="1">
      <w:start w:val="1"/>
      <w:numFmt w:val="decimal"/>
      <w:pStyle w:val="LV2-NEW"/>
      <w:lvlText w:val="%1.%2"/>
      <w:lvlJc w:val="left"/>
      <w:pPr>
        <w:ind w:left="0" w:firstLine="0"/>
      </w:pPr>
      <w:rPr>
        <w:rFonts w:ascii="黑体" w:eastAsia="黑体" w:hAnsi="黑体" w:hint="eastAsia"/>
        <w:b w:val="0"/>
        <w:i w:val="0"/>
        <w:caps w:val="0"/>
        <w:strike w:val="0"/>
        <w:dstrike w:val="0"/>
        <w:vanish w:val="0"/>
        <w:sz w:val="24"/>
        <w:u w:val="none"/>
        <w:vertAlign w:val="baseline"/>
      </w:rPr>
    </w:lvl>
    <w:lvl w:ilvl="2">
      <w:start w:val="1"/>
      <w:numFmt w:val="decimal"/>
      <w:pStyle w:val="LV3-NEW"/>
      <w:lvlText w:val="%1.%2.%3"/>
      <w:lvlJc w:val="left"/>
      <w:pPr>
        <w:ind w:left="0" w:firstLine="0"/>
      </w:pPr>
      <w:rPr>
        <w:rFonts w:ascii="黑体" w:eastAsia="黑体" w:hAnsi="黑体" w:hint="eastAsia"/>
        <w:b w:val="0"/>
        <w:i w:val="0"/>
        <w:caps w:val="0"/>
        <w:strike w:val="0"/>
        <w:dstrike w:val="0"/>
        <w:vanish w:val="0"/>
        <w:sz w:val="24"/>
        <w:u w:val="none"/>
        <w:vertAlign w:val="baseline"/>
      </w:rPr>
    </w:lvl>
    <w:lvl w:ilvl="3">
      <w:start w:val="1"/>
      <w:numFmt w:val="decimal"/>
      <w:pStyle w:val="LV4-NEW"/>
      <w:lvlText w:val="%1.%2.%3.%4"/>
      <w:lvlJc w:val="left"/>
      <w:pPr>
        <w:ind w:left="0" w:firstLine="0"/>
      </w:pPr>
      <w:rPr>
        <w:rFonts w:ascii="黑体" w:eastAsia="黑体" w:hAnsi="黑体" w:hint="eastAsia"/>
        <w:b w:val="0"/>
        <w:i w:val="0"/>
        <w:caps w:val="0"/>
        <w:strike w:val="0"/>
        <w:dstrike w:val="0"/>
        <w:vanish w:val="0"/>
        <w:sz w:val="24"/>
        <w:u w:val="none"/>
        <w:vertAlign w:val="baseline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 w:numId="12">
    <w:abstractNumId w:val="0"/>
  </w:num>
  <w:num w:numId="13">
    <w:abstractNumId w:val="1"/>
  </w:num>
  <w:num w:numId="14">
    <w:abstractNumId w:val="1"/>
  </w:num>
  <w:num w:numId="15">
    <w:abstractNumId w:val="1"/>
  </w:num>
  <w:num w:numId="16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yuan zhen">
    <w15:presenceInfo w15:providerId="Windows Live" w15:userId="f6e78d1c9b25976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1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0B1F"/>
    <w:rsid w:val="00012F09"/>
    <w:rsid w:val="00020F30"/>
    <w:rsid w:val="00082535"/>
    <w:rsid w:val="00093D46"/>
    <w:rsid w:val="000B7C27"/>
    <w:rsid w:val="000C46FA"/>
    <w:rsid w:val="000C4A41"/>
    <w:rsid w:val="001008F5"/>
    <w:rsid w:val="001109F0"/>
    <w:rsid w:val="00116DC6"/>
    <w:rsid w:val="00135D83"/>
    <w:rsid w:val="00166DB6"/>
    <w:rsid w:val="001712B2"/>
    <w:rsid w:val="0017419E"/>
    <w:rsid w:val="0017797C"/>
    <w:rsid w:val="00182193"/>
    <w:rsid w:val="00185D26"/>
    <w:rsid w:val="00194FFC"/>
    <w:rsid w:val="001A39A9"/>
    <w:rsid w:val="001B1741"/>
    <w:rsid w:val="001C7224"/>
    <w:rsid w:val="001E0DAF"/>
    <w:rsid w:val="001E37BF"/>
    <w:rsid w:val="001E48FB"/>
    <w:rsid w:val="001E5F3A"/>
    <w:rsid w:val="00252027"/>
    <w:rsid w:val="00262ADA"/>
    <w:rsid w:val="002C3259"/>
    <w:rsid w:val="002F0CFC"/>
    <w:rsid w:val="00360C6B"/>
    <w:rsid w:val="003634C9"/>
    <w:rsid w:val="003657E0"/>
    <w:rsid w:val="0037721C"/>
    <w:rsid w:val="00383484"/>
    <w:rsid w:val="003853BA"/>
    <w:rsid w:val="00395577"/>
    <w:rsid w:val="003B04C6"/>
    <w:rsid w:val="003C2AA8"/>
    <w:rsid w:val="003D61E8"/>
    <w:rsid w:val="004021C2"/>
    <w:rsid w:val="00446463"/>
    <w:rsid w:val="0044775A"/>
    <w:rsid w:val="00450B1F"/>
    <w:rsid w:val="00457FAE"/>
    <w:rsid w:val="00492601"/>
    <w:rsid w:val="00495BA6"/>
    <w:rsid w:val="004A7F8F"/>
    <w:rsid w:val="004D06D9"/>
    <w:rsid w:val="004D4887"/>
    <w:rsid w:val="004E3A7A"/>
    <w:rsid w:val="004F75F6"/>
    <w:rsid w:val="00530A23"/>
    <w:rsid w:val="00556141"/>
    <w:rsid w:val="0056324B"/>
    <w:rsid w:val="005A219A"/>
    <w:rsid w:val="005C41DB"/>
    <w:rsid w:val="005D209D"/>
    <w:rsid w:val="005E3F51"/>
    <w:rsid w:val="005E74EB"/>
    <w:rsid w:val="00631701"/>
    <w:rsid w:val="00634F34"/>
    <w:rsid w:val="00666752"/>
    <w:rsid w:val="006C7970"/>
    <w:rsid w:val="006E50B0"/>
    <w:rsid w:val="006E668D"/>
    <w:rsid w:val="00707CBE"/>
    <w:rsid w:val="0073375E"/>
    <w:rsid w:val="00734432"/>
    <w:rsid w:val="007B5982"/>
    <w:rsid w:val="007C1BC3"/>
    <w:rsid w:val="007D084D"/>
    <w:rsid w:val="007D568B"/>
    <w:rsid w:val="007D5C2B"/>
    <w:rsid w:val="007D6E24"/>
    <w:rsid w:val="007E6E9D"/>
    <w:rsid w:val="007F079B"/>
    <w:rsid w:val="008102F3"/>
    <w:rsid w:val="0081466D"/>
    <w:rsid w:val="00815FB3"/>
    <w:rsid w:val="00824F44"/>
    <w:rsid w:val="00832A02"/>
    <w:rsid w:val="008423E0"/>
    <w:rsid w:val="008807C7"/>
    <w:rsid w:val="00881827"/>
    <w:rsid w:val="00884B2E"/>
    <w:rsid w:val="0089451C"/>
    <w:rsid w:val="008C3A2A"/>
    <w:rsid w:val="008D79FA"/>
    <w:rsid w:val="008F419A"/>
    <w:rsid w:val="009067BB"/>
    <w:rsid w:val="009246FB"/>
    <w:rsid w:val="00965E4E"/>
    <w:rsid w:val="00971FB5"/>
    <w:rsid w:val="009864EA"/>
    <w:rsid w:val="009B3320"/>
    <w:rsid w:val="009C7333"/>
    <w:rsid w:val="009C7D28"/>
    <w:rsid w:val="009D2E71"/>
    <w:rsid w:val="009D4B6E"/>
    <w:rsid w:val="009F227A"/>
    <w:rsid w:val="00A0361F"/>
    <w:rsid w:val="00A1043A"/>
    <w:rsid w:val="00A16016"/>
    <w:rsid w:val="00A23E20"/>
    <w:rsid w:val="00A41FE1"/>
    <w:rsid w:val="00A516F3"/>
    <w:rsid w:val="00A6146B"/>
    <w:rsid w:val="00A82C31"/>
    <w:rsid w:val="00AC02B9"/>
    <w:rsid w:val="00AC17BC"/>
    <w:rsid w:val="00AE639D"/>
    <w:rsid w:val="00AF4B94"/>
    <w:rsid w:val="00AF569C"/>
    <w:rsid w:val="00B11BE9"/>
    <w:rsid w:val="00B11CDE"/>
    <w:rsid w:val="00B52D7E"/>
    <w:rsid w:val="00B53269"/>
    <w:rsid w:val="00B638B1"/>
    <w:rsid w:val="00B72C5C"/>
    <w:rsid w:val="00BA31BD"/>
    <w:rsid w:val="00BB2125"/>
    <w:rsid w:val="00BB4D43"/>
    <w:rsid w:val="00BB5E33"/>
    <w:rsid w:val="00BC2057"/>
    <w:rsid w:val="00BD5BA1"/>
    <w:rsid w:val="00C05498"/>
    <w:rsid w:val="00C22AD9"/>
    <w:rsid w:val="00C23EF6"/>
    <w:rsid w:val="00C56509"/>
    <w:rsid w:val="00C6256D"/>
    <w:rsid w:val="00C64577"/>
    <w:rsid w:val="00C65489"/>
    <w:rsid w:val="00C67025"/>
    <w:rsid w:val="00C93656"/>
    <w:rsid w:val="00C95E3D"/>
    <w:rsid w:val="00CA48FC"/>
    <w:rsid w:val="00CB10A4"/>
    <w:rsid w:val="00CB5E1B"/>
    <w:rsid w:val="00CE0997"/>
    <w:rsid w:val="00CE1378"/>
    <w:rsid w:val="00CE1F38"/>
    <w:rsid w:val="00CF7576"/>
    <w:rsid w:val="00D03113"/>
    <w:rsid w:val="00D17D69"/>
    <w:rsid w:val="00D471F5"/>
    <w:rsid w:val="00D52029"/>
    <w:rsid w:val="00D55890"/>
    <w:rsid w:val="00D603CC"/>
    <w:rsid w:val="00D6162C"/>
    <w:rsid w:val="00D722AB"/>
    <w:rsid w:val="00D72E29"/>
    <w:rsid w:val="00D73FB9"/>
    <w:rsid w:val="00D92FDD"/>
    <w:rsid w:val="00DA7AA1"/>
    <w:rsid w:val="00DB5B14"/>
    <w:rsid w:val="00DB785F"/>
    <w:rsid w:val="00DC7CD6"/>
    <w:rsid w:val="00DF1CDC"/>
    <w:rsid w:val="00DF468E"/>
    <w:rsid w:val="00E11D70"/>
    <w:rsid w:val="00E14707"/>
    <w:rsid w:val="00E26DB6"/>
    <w:rsid w:val="00E278EC"/>
    <w:rsid w:val="00E54D28"/>
    <w:rsid w:val="00E640EF"/>
    <w:rsid w:val="00E6690E"/>
    <w:rsid w:val="00E74A1F"/>
    <w:rsid w:val="00E84C42"/>
    <w:rsid w:val="00E87B29"/>
    <w:rsid w:val="00E92863"/>
    <w:rsid w:val="00EA4A79"/>
    <w:rsid w:val="00EE4113"/>
    <w:rsid w:val="00F26541"/>
    <w:rsid w:val="00F35A66"/>
    <w:rsid w:val="00F568B0"/>
    <w:rsid w:val="00F63659"/>
    <w:rsid w:val="00F7680B"/>
    <w:rsid w:val="00F77F6C"/>
    <w:rsid w:val="00FB33B2"/>
    <w:rsid w:val="00FC566F"/>
    <w:rsid w:val="00FD703E"/>
    <w:rsid w:val="00FF0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AEB11A1"/>
  <w15:chartTrackingRefBased/>
  <w15:docId w15:val="{B5A6147E-9467-ED4B-A659-EA181A29A8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212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顶格正文"/>
    <w:basedOn w:val="a"/>
    <w:qFormat/>
    <w:rsid w:val="00C95E3D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</w:rPr>
  </w:style>
  <w:style w:type="paragraph" w:customStyle="1" w:styleId="a4">
    <w:name w:val="图标的注释"/>
    <w:basedOn w:val="a"/>
    <w:qFormat/>
    <w:rsid w:val="00C95E3D"/>
    <w:pPr>
      <w:widowControl/>
      <w:spacing w:before="100" w:beforeAutospacing="1" w:after="100" w:afterAutospacing="1"/>
      <w:jc w:val="center"/>
    </w:pPr>
    <w:rPr>
      <w:rFonts w:ascii="Heiti SC Medium" w:eastAsia="Heiti SC Medium" w:hAnsi="Heiti SC Medium" w:cs="宋体"/>
      <w:kern w:val="0"/>
      <w:szCs w:val="21"/>
    </w:rPr>
  </w:style>
  <w:style w:type="paragraph" w:customStyle="1" w:styleId="a5">
    <w:name w:val="普通正文"/>
    <w:basedOn w:val="a"/>
    <w:qFormat/>
    <w:rsid w:val="00C95E3D"/>
    <w:pPr>
      <w:widowControl/>
      <w:tabs>
        <w:tab w:val="left" w:pos="4962"/>
      </w:tabs>
      <w:spacing w:before="100" w:beforeAutospacing="1" w:after="100" w:afterAutospacing="1"/>
      <w:ind w:firstLineChars="200" w:firstLine="480"/>
      <w:jc w:val="left"/>
    </w:pPr>
    <w:rPr>
      <w:rFonts w:ascii="Times New Roman" w:eastAsia="宋体" w:hAnsi="Times New Roman" w:cs="Times New Roman"/>
      <w:kern w:val="0"/>
      <w:sz w:val="24"/>
    </w:rPr>
  </w:style>
  <w:style w:type="paragraph" w:customStyle="1" w:styleId="Lv3">
    <w:name w:val="Lv3"/>
    <w:basedOn w:val="a3"/>
    <w:qFormat/>
    <w:rsid w:val="00C95E3D"/>
    <w:pPr>
      <w:numPr>
        <w:ilvl w:val="2"/>
        <w:numId w:val="12"/>
      </w:numPr>
      <w:spacing w:before="480" w:beforeAutospacing="0" w:after="120" w:afterAutospacing="0" w:line="400" w:lineRule="exact"/>
      <w:outlineLvl w:val="2"/>
    </w:pPr>
    <w:rPr>
      <w:rFonts w:eastAsia="黑体"/>
    </w:rPr>
  </w:style>
  <w:style w:type="paragraph" w:customStyle="1" w:styleId="Lv2">
    <w:name w:val="Lv2"/>
    <w:basedOn w:val="a3"/>
    <w:qFormat/>
    <w:rsid w:val="00C95E3D"/>
    <w:pPr>
      <w:numPr>
        <w:ilvl w:val="1"/>
        <w:numId w:val="12"/>
      </w:numPr>
      <w:spacing w:before="480" w:beforeAutospacing="0" w:after="120" w:afterAutospacing="0" w:line="400" w:lineRule="exact"/>
      <w:outlineLvl w:val="1"/>
    </w:pPr>
    <w:rPr>
      <w:rFonts w:eastAsia="黑体"/>
    </w:rPr>
  </w:style>
  <w:style w:type="paragraph" w:customStyle="1" w:styleId="Lv1">
    <w:name w:val="Lv1"/>
    <w:basedOn w:val="a3"/>
    <w:qFormat/>
    <w:rsid w:val="00C95E3D"/>
    <w:pPr>
      <w:numPr>
        <w:numId w:val="12"/>
      </w:numPr>
      <w:spacing w:before="480" w:beforeAutospacing="0" w:after="120" w:afterAutospacing="0" w:line="400" w:lineRule="exact"/>
      <w:outlineLvl w:val="0"/>
    </w:pPr>
    <w:rPr>
      <w:rFonts w:eastAsia="黑体"/>
      <w:sz w:val="28"/>
    </w:rPr>
  </w:style>
  <w:style w:type="paragraph" w:customStyle="1" w:styleId="Lv4">
    <w:name w:val="Lv4"/>
    <w:basedOn w:val="a3"/>
    <w:qFormat/>
    <w:rsid w:val="00C95E3D"/>
    <w:pPr>
      <w:numPr>
        <w:ilvl w:val="3"/>
        <w:numId w:val="12"/>
      </w:numPr>
      <w:spacing w:before="240" w:beforeAutospacing="0" w:after="120" w:afterAutospacing="0" w:line="400" w:lineRule="exact"/>
      <w:outlineLvl w:val="3"/>
    </w:pPr>
    <w:rPr>
      <w:rFonts w:eastAsia="黑体"/>
    </w:rPr>
  </w:style>
  <w:style w:type="paragraph" w:customStyle="1" w:styleId="Lv5">
    <w:name w:val="Lv5"/>
    <w:basedOn w:val="a3"/>
    <w:qFormat/>
    <w:rsid w:val="00C95E3D"/>
    <w:pPr>
      <w:numPr>
        <w:ilvl w:val="4"/>
        <w:numId w:val="12"/>
      </w:numPr>
      <w:spacing w:before="240" w:beforeAutospacing="0" w:after="120" w:afterAutospacing="0" w:line="400" w:lineRule="exact"/>
      <w:outlineLvl w:val="4"/>
    </w:pPr>
    <w:rPr>
      <w:rFonts w:eastAsia="黑体"/>
    </w:rPr>
  </w:style>
  <w:style w:type="paragraph" w:customStyle="1" w:styleId="Normal-Lv1">
    <w:name w:val="Normal-Lv1"/>
    <w:basedOn w:val="a3"/>
    <w:qFormat/>
    <w:rsid w:val="00C95E3D"/>
    <w:pPr>
      <w:spacing w:before="480" w:beforeAutospacing="0" w:after="120" w:afterAutospacing="0" w:line="400" w:lineRule="exact"/>
    </w:pPr>
    <w:rPr>
      <w:rFonts w:ascii="Heiti SC Medium" w:eastAsia="Heiti SC Medium" w:hAnsi="Heiti SC Medium"/>
      <w:sz w:val="28"/>
      <w:szCs w:val="28"/>
    </w:rPr>
  </w:style>
  <w:style w:type="paragraph" w:customStyle="1" w:styleId="LV1-NEW">
    <w:name w:val="LV1-NEW"/>
    <w:basedOn w:val="a6"/>
    <w:qFormat/>
    <w:rsid w:val="00AC02B9"/>
    <w:pPr>
      <w:numPr>
        <w:numId w:val="16"/>
      </w:numPr>
      <w:ind w:firstLineChars="0"/>
      <w:outlineLvl w:val="0"/>
    </w:pPr>
    <w:rPr>
      <w:rFonts w:ascii="Heiti SC Medium" w:eastAsia="Heiti SC Medium" w:hAnsi="Heiti SC Medium"/>
      <w:sz w:val="28"/>
      <w:szCs w:val="28"/>
    </w:rPr>
  </w:style>
  <w:style w:type="paragraph" w:styleId="a6">
    <w:name w:val="List Paragraph"/>
    <w:basedOn w:val="a"/>
    <w:uiPriority w:val="34"/>
    <w:qFormat/>
    <w:rsid w:val="00AC02B9"/>
    <w:pPr>
      <w:ind w:firstLineChars="200" w:firstLine="420"/>
    </w:pPr>
  </w:style>
  <w:style w:type="paragraph" w:customStyle="1" w:styleId="LV2-NEW">
    <w:name w:val="LV2-NEW"/>
    <w:basedOn w:val="a6"/>
    <w:qFormat/>
    <w:rsid w:val="00AC02B9"/>
    <w:pPr>
      <w:numPr>
        <w:ilvl w:val="1"/>
        <w:numId w:val="16"/>
      </w:numPr>
      <w:ind w:firstLineChars="0"/>
      <w:outlineLvl w:val="1"/>
    </w:pPr>
    <w:rPr>
      <w:rFonts w:ascii="Heiti SC Medium" w:eastAsia="Heiti SC Medium" w:hAnsi="Heiti SC Medium"/>
      <w:sz w:val="24"/>
    </w:rPr>
  </w:style>
  <w:style w:type="paragraph" w:customStyle="1" w:styleId="LV3-NEW">
    <w:name w:val="LV3-NEW"/>
    <w:basedOn w:val="a6"/>
    <w:qFormat/>
    <w:rsid w:val="00AC02B9"/>
    <w:pPr>
      <w:numPr>
        <w:ilvl w:val="2"/>
        <w:numId w:val="16"/>
      </w:numPr>
      <w:ind w:firstLineChars="0"/>
      <w:outlineLvl w:val="2"/>
    </w:pPr>
    <w:rPr>
      <w:rFonts w:ascii="Heiti SC Medium" w:eastAsia="Heiti SC Medium" w:hAnsi="Heiti SC Medium"/>
      <w:sz w:val="24"/>
    </w:rPr>
  </w:style>
  <w:style w:type="paragraph" w:customStyle="1" w:styleId="LV4-NEW">
    <w:name w:val="LV4-NEW"/>
    <w:basedOn w:val="a6"/>
    <w:qFormat/>
    <w:rsid w:val="00AC02B9"/>
    <w:pPr>
      <w:numPr>
        <w:ilvl w:val="3"/>
        <w:numId w:val="16"/>
      </w:numPr>
      <w:ind w:firstLineChars="0"/>
      <w:outlineLvl w:val="3"/>
    </w:pPr>
    <w:rPr>
      <w:rFonts w:ascii="Heiti SC Medium" w:eastAsia="Heiti SC Medium" w:hAnsi="Heiti SC Medium"/>
      <w:sz w:val="24"/>
    </w:rPr>
  </w:style>
  <w:style w:type="table" w:styleId="2">
    <w:name w:val="Plain Table 2"/>
    <w:basedOn w:val="a1"/>
    <w:uiPriority w:val="42"/>
    <w:rsid w:val="00BB2125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7">
    <w:name w:val="header"/>
    <w:basedOn w:val="a"/>
    <w:link w:val="a8"/>
    <w:uiPriority w:val="99"/>
    <w:unhideWhenUsed/>
    <w:rsid w:val="003D61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3D61E8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3D61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3D61E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0315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12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43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19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013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5257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794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333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4856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4928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6809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76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22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005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446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2630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4459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967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004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636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188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785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084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702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188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834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141</Words>
  <Characters>809</Characters>
  <Application>Microsoft Office Word</Application>
  <DocSecurity>0</DocSecurity>
  <Lines>6</Lines>
  <Paragraphs>1</Paragraphs>
  <ScaleCrop>false</ScaleCrop>
  <Company/>
  <LinksUpToDate>false</LinksUpToDate>
  <CharactersWithSpaces>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yuan zhen</dc:creator>
  <cp:keywords/>
  <dc:description/>
  <cp:lastModifiedBy>yuan zhen</cp:lastModifiedBy>
  <cp:revision>6</cp:revision>
  <dcterms:created xsi:type="dcterms:W3CDTF">2022-03-05T03:52:00Z</dcterms:created>
  <dcterms:modified xsi:type="dcterms:W3CDTF">2022-05-10T14:18:00Z</dcterms:modified>
</cp:coreProperties>
</file>