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265D08" w:rsidRDefault="00730EFE" w:rsidP="0029255A">
      <w:pPr>
        <w:spacing w:line="480" w:lineRule="auto"/>
        <w:jc w:val="both"/>
        <w:rPr>
          <w:rFonts w:ascii="Times New Roman" w:eastAsia="Times New Roman" w:hAnsi="Times New Roman" w:cs="Times New Roman"/>
          <w:b/>
        </w:rPr>
      </w:pPr>
      <w:r>
        <w:rPr>
          <w:rFonts w:ascii="Times New Roman" w:eastAsia="Times New Roman" w:hAnsi="Times New Roman" w:cs="Times New Roman"/>
          <w:b/>
        </w:rPr>
        <w:t>Roy et al Supplementary Information</w:t>
      </w:r>
    </w:p>
    <w:p w14:paraId="00000002" w14:textId="77777777" w:rsidR="00265D08" w:rsidRDefault="00730EFE" w:rsidP="0029255A">
      <w:pPr>
        <w:spacing w:line="480" w:lineRule="auto"/>
        <w:jc w:val="both"/>
        <w:rPr>
          <w:rFonts w:ascii="Times New Roman" w:eastAsia="Times New Roman" w:hAnsi="Times New Roman" w:cs="Times New Roman"/>
          <w:b/>
        </w:rPr>
      </w:pPr>
      <w:r>
        <w:rPr>
          <w:rFonts w:ascii="Times New Roman" w:eastAsia="Times New Roman" w:hAnsi="Times New Roman" w:cs="Times New Roman"/>
          <w:b/>
        </w:rPr>
        <w:t xml:space="preserve">Supplementary Tables </w:t>
      </w:r>
    </w:p>
    <w:p w14:paraId="00000003" w14:textId="77777777" w:rsidR="00265D08" w:rsidRDefault="00730EFE" w:rsidP="0029255A">
      <w:pPr>
        <w:pBdr>
          <w:top w:val="nil"/>
          <w:left w:val="nil"/>
          <w:bottom w:val="nil"/>
          <w:right w:val="nil"/>
          <w:between w:val="nil"/>
        </w:pBdr>
        <w:spacing w:before="6" w:line="480" w:lineRule="auto"/>
        <w:jc w:val="both"/>
        <w:rPr>
          <w:rFonts w:ascii="Times New Roman" w:eastAsia="Times New Roman" w:hAnsi="Times New Roman" w:cs="Times New Roman"/>
          <w:b/>
          <w:i/>
          <w:color w:val="000000"/>
        </w:rPr>
      </w:pPr>
      <w:r>
        <w:rPr>
          <w:rFonts w:ascii="Times New Roman" w:eastAsia="Times New Roman" w:hAnsi="Times New Roman" w:cs="Times New Roman"/>
          <w:b/>
          <w:color w:val="000000"/>
        </w:rPr>
        <w:t>Table S1.</w:t>
      </w:r>
      <w:r>
        <w:rPr>
          <w:rFonts w:ascii="Times New Roman" w:eastAsia="Times New Roman" w:hAnsi="Times New Roman" w:cs="Times New Roman"/>
          <w:b/>
          <w:i/>
          <w:color w:val="000000"/>
        </w:rPr>
        <w:t xml:space="preserve"> Bio-</w:t>
      </w:r>
      <w:proofErr w:type="spellStart"/>
      <w:r>
        <w:rPr>
          <w:rFonts w:ascii="Times New Roman" w:eastAsia="Times New Roman" w:hAnsi="Times New Roman" w:cs="Times New Roman"/>
          <w:b/>
          <w:i/>
          <w:color w:val="000000"/>
        </w:rPr>
        <w:t>informatic</w:t>
      </w:r>
      <w:proofErr w:type="spellEnd"/>
      <w:r>
        <w:rPr>
          <w:rFonts w:ascii="Times New Roman" w:eastAsia="Times New Roman" w:hAnsi="Times New Roman" w:cs="Times New Roman"/>
          <w:b/>
          <w:i/>
          <w:color w:val="000000"/>
        </w:rPr>
        <w:t xml:space="preserve"> analysis reveals genes encoding translational stalling complex proteins are </w:t>
      </w:r>
      <w:proofErr w:type="gramStart"/>
      <w:r>
        <w:rPr>
          <w:rFonts w:ascii="Times New Roman" w:eastAsia="Times New Roman" w:hAnsi="Times New Roman" w:cs="Times New Roman"/>
          <w:b/>
          <w:i/>
          <w:color w:val="000000"/>
        </w:rPr>
        <w:t>up-regulated</w:t>
      </w:r>
      <w:proofErr w:type="gramEnd"/>
      <w:r>
        <w:rPr>
          <w:rFonts w:ascii="Times New Roman" w:eastAsia="Times New Roman" w:hAnsi="Times New Roman" w:cs="Times New Roman"/>
          <w:b/>
          <w:i/>
          <w:color w:val="000000"/>
        </w:rPr>
        <w:t xml:space="preserve"> in quiescent myoblasts</w:t>
      </w:r>
    </w:p>
    <w:p w14:paraId="00000004" w14:textId="0A0B24EA" w:rsidR="00265D08" w:rsidRDefault="00730EFE" w:rsidP="0029255A">
      <w:pPr>
        <w:pBdr>
          <w:top w:val="nil"/>
          <w:left w:val="nil"/>
          <w:bottom w:val="nil"/>
          <w:right w:val="nil"/>
          <w:between w:val="nil"/>
        </w:pBdr>
        <w:spacing w:before="70" w:line="480" w:lineRule="auto"/>
        <w:ind w:right="52" w:firstLine="720"/>
        <w:jc w:val="both"/>
        <w:rPr>
          <w:rFonts w:ascii="Times New Roman" w:eastAsia="Times New Roman" w:hAnsi="Times New Roman" w:cs="Times New Roman"/>
          <w:color w:val="000000"/>
        </w:rPr>
      </w:pPr>
      <w:r>
        <w:rPr>
          <w:rFonts w:ascii="Times New Roman" w:eastAsia="Times New Roman" w:hAnsi="Times New Roman" w:cs="Times New Roman"/>
          <w:color w:val="000000"/>
        </w:rPr>
        <w:t>Previously, we had identified transcripts regulated during the entry of proliferating myoblasts into quiescence using microarrays</w:t>
      </w:r>
      <w:r w:rsidR="00C67462">
        <w:rPr>
          <w:rFonts w:ascii="Times New Roman" w:eastAsia="Times New Roman" w:hAnsi="Times New Roman" w:cs="Times New Roman"/>
          <w:color w:val="000000"/>
        </w:rPr>
        <w:t xml:space="preserve"> </w:t>
      </w:r>
      <w:r w:rsidR="00C67462">
        <w:rPr>
          <w:rFonts w:ascii="Times New Roman" w:eastAsia="Times New Roman" w:hAnsi="Times New Roman" w:cs="Times New Roman"/>
          <w:color w:val="000000"/>
        </w:rPr>
        <w:fldChar w:fldCharType="begin" w:fldLock="1"/>
      </w:r>
      <w:r w:rsidR="00C67462">
        <w:rPr>
          <w:rFonts w:ascii="Times New Roman" w:eastAsia="Times New Roman" w:hAnsi="Times New Roman" w:cs="Times New Roman"/>
          <w:color w:val="000000"/>
        </w:rPr>
        <w:instrText>ADDIN CSL_CITATION {"citationItems":[{"id":"ITEM-1","itemData":{"DOI":"10.1371/journal.pone.0065097","ISBN":"1932-6203 (Electronic)\\n1932-6203 (Linking)","ISSN":"19326203","PMID":"23755177","abstract":"Most cells in adult mammals are non-dividing: differentiated cells exit the cell cycle permanently, but stem cells exist in a state of reversible arrest called quiescence. In damaged skeletal muscle, quiescent satellite stem cells re-enter the cell cycle, proliferate and subsequently execute divergent programs to regenerate both post-mitotic myofibers and quiescent stem cells. The molecular basis for these alternative programs of arrest is poorly understood. In this study, we used an established myogenic culture model (C2C12 myoblasts) to generate cells in alternative states of arrest and investigate their global transcriptional profiles. Using cDNA microarrays, we compared G0 myoblasts with post-mitotic myotubes. Our findings define the transcriptional program of quiescent myoblasts in culture and establish that distinct gene expression profiles, especially of tumour suppressor genes and inhibitors of differentiation characterize reversible arrest, distinguishing this state from irreversibly arrested myotubes. We also reveal the existence of a tissue-specific quiescence program by comparing G0 C2C12 myoblasts to isogenic G0 fibroblasts (10T1/2). Intriguingly, in myoblasts but not fibroblasts, quiescence is associated with a signature of Wnt pathway genes. We provide evidence that different levels of signaling via the canonical Wnt pathway characterize distinct cellular states (proliferation vs. quiescence vs. differentiation). Moderate induction of Wnt signaling in quiescence is associated with critical properties such as clonogenic self-renewal. Exogenous Wnt treatment subverts the quiescence program and negatively affects clonogenicity. Finally, we identify two new quiescence-induced regulators of canonical Wnt signaling, Rgs2 and Dkk3, whose induction in G0 is required for clonogenic self-renewal. These results support the concept that active signal-mediated regulation of quiescence contributes to stem cell properties, and have implications for pathological states such as cancer and degenerative disease.","author":[{"dropping-particle":"","family":"Subramaniam","given":"Sindhu","non-dropping-particle":"","parse-names":false,"suffix":""},{"dropping-particle":"","family":"Sreenivas","given":"Prethish","non-dropping-particle":"","parse-names":false,"suffix":""},{"dropping-particle":"","family":"Cheedipudi","given":"Sirisha","non-dropping-particle":"","parse-names":false,"suffix":""},{"dropping-particle":"","family":"Reddy","given":"Vatrapu Rami","non-dropping-particle":"","parse-names":false,"suffix":""},{"dropping-particle":"","family":"Shashidhara","given":"Lingadahalli Subrahmanya","non-dropping-particle":"","parse-names":false,"suffix":""},{"dropping-particle":"","family":"Chilukoti","given":"Ravi Kumar","non-dropping-particle":"","parse-names":false,"suffix":""},{"dropping-particle":"","family":"Mylavarapu","given":"Madhavi","non-dropping-particle":"","parse-names":false,"suffix":""},{"dropping-particle":"","family":"Dhawan","given":"Jyotsna","non-dropping-particle":"","parse-names":false,"suffix":""}],"container-title":"PLoS ONE","id":"ITEM-1","issue":"6","issued":{"date-parts":[["2013"]]},"title":"Distinct Transcriptional Networks in Quiescent Myoblasts: A Role for Wnt Signaling in Reversible vs. Irreversible Arrest","type":"article-journal","volume":"8"},"uris":["http://www.mendeley.com/documents/?uuid=425fd0f5-1125-4bd4-bf6b-ea647f384b13"]}],"mendeley":{"formattedCitation":"(1)","manualFormatting":"[1]","plainTextFormattedCitation":"(1)","previouslyFormattedCitation":"(1)"},"properties":{"noteIndex":0},"schema":"https://github.com/citation-style-language/schema/raw/master/csl-citation.json"}</w:instrText>
      </w:r>
      <w:r w:rsidR="00C67462">
        <w:rPr>
          <w:rFonts w:ascii="Times New Roman" w:eastAsia="Times New Roman" w:hAnsi="Times New Roman" w:cs="Times New Roman"/>
          <w:color w:val="000000"/>
        </w:rPr>
        <w:fldChar w:fldCharType="separate"/>
      </w:r>
      <w:r w:rsidR="00C67462">
        <w:rPr>
          <w:rFonts w:ascii="Times New Roman" w:eastAsia="Times New Roman" w:hAnsi="Times New Roman" w:cs="Times New Roman"/>
          <w:noProof/>
          <w:color w:val="000000"/>
        </w:rPr>
        <w:t>[</w:t>
      </w:r>
      <w:r w:rsidR="00C67462" w:rsidRPr="00C67462">
        <w:rPr>
          <w:rFonts w:ascii="Times New Roman" w:eastAsia="Times New Roman" w:hAnsi="Times New Roman" w:cs="Times New Roman"/>
          <w:noProof/>
          <w:color w:val="000000"/>
        </w:rPr>
        <w:t>1</w:t>
      </w:r>
      <w:r w:rsidR="00C67462">
        <w:rPr>
          <w:rFonts w:ascii="Times New Roman" w:eastAsia="Times New Roman" w:hAnsi="Times New Roman" w:cs="Times New Roman"/>
          <w:noProof/>
          <w:color w:val="000000"/>
        </w:rPr>
        <w:t>]</w:t>
      </w:r>
      <w:r w:rsidR="00C67462">
        <w:rPr>
          <w:rFonts w:ascii="Times New Roman" w:eastAsia="Times New Roman" w:hAnsi="Times New Roman" w:cs="Times New Roman"/>
          <w:color w:val="000000"/>
        </w:rPr>
        <w:fldChar w:fldCharType="end"/>
      </w:r>
      <w:r>
        <w:rPr>
          <w:rFonts w:ascii="Times New Roman" w:eastAsia="Times New Roman" w:hAnsi="Times New Roman" w:cs="Times New Roman"/>
          <w:color w:val="000000"/>
        </w:rPr>
        <w:t xml:space="preserve">. We mined this data to evaluate the expression of different types of mRNP proteins according to functional groups identified by Zheng et al. </w:t>
      </w:r>
      <w:r w:rsidR="00C67462">
        <w:rPr>
          <w:rFonts w:ascii="Times New Roman" w:eastAsia="Times New Roman" w:hAnsi="Times New Roman" w:cs="Times New Roman"/>
          <w:color w:val="000000"/>
        </w:rPr>
        <w:fldChar w:fldCharType="begin" w:fldLock="1"/>
      </w:r>
      <w:r w:rsidR="00C67462">
        <w:rPr>
          <w:rFonts w:ascii="Times New Roman" w:eastAsia="Times New Roman" w:hAnsi="Times New Roman" w:cs="Times New Roman"/>
          <w:color w:val="000000"/>
        </w:rPr>
        <w:instrText>ADDIN CSL_CITATION {"citationItems":[{"id":"ITEM-1","itemData":{"DOI":"10.1261/rna.2789611","ISSN":"13558382","abstract":"The cellular factors involved in mRNA degradation and translation repression can aggregate into cytoplasmic domains known as GW bodies or mRNA processing bodies (P-bodies). However, current understanding of P-bodies, especially the regulatory aspect, remains relatively fragmentary. To provide a framework for studying the mechanisms and regulation of P-body formation, maintenance, and disassembly, we compiled a list of P-body proteins found in various species and further grouped both reported and predicted human P-body proteins according to their functions. By analyzing protein-protein interactions of human P-body components, we found that many P-body proteins form complex interaction networks with each other and with other cellular proteins that are not recognized as P-body components. The observation suggests that these other cellular proteins may play important roles in regulating P-body dynamics and functions. We further used siRNA-mediated gene knockdown and immunofluorescence microscopy to demonstrate the validity of our in silico analyses. Our combined approach identifies new P-body components and suggests that protein ubiquitination and protein phosphorylation involving 14-3-3 proteins may play critical roles for post-translational modifications of P-body components in regulating P-body dynamics. Our analyses provide not only a global view of human P-body components and their physical interactions but also a wealth of hypotheses to help guide future research on the regulation and function of human P-bodies. Copyright © 2011 RNA Society.","author":[{"dropping-particle":"","family":"Zheng","given":"Dinghai","non-dropping-particle":"","parse-names":false,"suffix":""},{"dropping-particle":"","family":"Chen","given":"Chyi Ying A.","non-dropping-particle":"","parse-names":false,"suffix":""},{"dropping-particle":"Bin","family":"Shyu","given":"Ann","non-dropping-particle":"","parse-names":false,"suffix":""}],"container-title":"Rna","id":"ITEM-1","issue":"9","issued":{"date-parts":[["2011"]]},"page":"1619-1634","title":"Unraveling regulation and new components of human P-bodies through a protein interaction framework and experimental validation","type":"article-journal","volume":"17"},"uris":["http://www.mendeley.com/documents/?uuid=517d42e6-c3d3-48a0-a0df-d6df0f2483da"]}],"mendeley":{"formattedCitation":"(2)","manualFormatting":"[2]","plainTextFormattedCitation":"(2)","previouslyFormattedCitation":"(2)"},"properties":{"noteIndex":0},"schema":"https://github.com/citation-style-language/schema/raw/master/csl-citation.json"}</w:instrText>
      </w:r>
      <w:r w:rsidR="00C67462">
        <w:rPr>
          <w:rFonts w:ascii="Times New Roman" w:eastAsia="Times New Roman" w:hAnsi="Times New Roman" w:cs="Times New Roman"/>
          <w:color w:val="000000"/>
        </w:rPr>
        <w:fldChar w:fldCharType="separate"/>
      </w:r>
      <w:r w:rsidR="00C67462">
        <w:rPr>
          <w:rFonts w:ascii="Times New Roman" w:eastAsia="Times New Roman" w:hAnsi="Times New Roman" w:cs="Times New Roman"/>
          <w:noProof/>
          <w:color w:val="000000"/>
        </w:rPr>
        <w:t>[</w:t>
      </w:r>
      <w:r w:rsidR="00C67462" w:rsidRPr="00C67462">
        <w:rPr>
          <w:rFonts w:ascii="Times New Roman" w:eastAsia="Times New Roman" w:hAnsi="Times New Roman" w:cs="Times New Roman"/>
          <w:noProof/>
          <w:color w:val="000000"/>
        </w:rPr>
        <w:t>2</w:t>
      </w:r>
      <w:r w:rsidR="00C67462">
        <w:rPr>
          <w:rFonts w:ascii="Times New Roman" w:eastAsia="Times New Roman" w:hAnsi="Times New Roman" w:cs="Times New Roman"/>
          <w:noProof/>
          <w:color w:val="000000"/>
        </w:rPr>
        <w:t>]</w:t>
      </w:r>
      <w:r w:rsidR="00C67462">
        <w:rPr>
          <w:rFonts w:ascii="Times New Roman" w:eastAsia="Times New Roman" w:hAnsi="Times New Roman" w:cs="Times New Roman"/>
          <w:color w:val="000000"/>
        </w:rPr>
        <w:fldChar w:fldCharType="end"/>
      </w:r>
      <w:r>
        <w:rPr>
          <w:rFonts w:ascii="Times New Roman" w:eastAsia="Times New Roman" w:hAnsi="Times New Roman" w:cs="Times New Roman"/>
          <w:color w:val="000000"/>
        </w:rPr>
        <w:t xml:space="preserve"> and identified transcripts encoding mRNP components that are regulated in G0 vs. MB (Table S1). We also integrated information about mRNP proteins regulated in G0 compared to myoblasts from Western blot analysis shown in Fig. 3, and compiled this information into the Table S1. Interestingly, mRNP proteins </w:t>
      </w:r>
      <w:proofErr w:type="gramStart"/>
      <w:r>
        <w:rPr>
          <w:rFonts w:ascii="Times New Roman" w:eastAsia="Times New Roman" w:hAnsi="Times New Roman" w:cs="Times New Roman"/>
          <w:color w:val="000000"/>
        </w:rPr>
        <w:t>down-regulated</w:t>
      </w:r>
      <w:proofErr w:type="gramEnd"/>
      <w:r>
        <w:rPr>
          <w:rFonts w:ascii="Times New Roman" w:eastAsia="Times New Roman" w:hAnsi="Times New Roman" w:cs="Times New Roman"/>
          <w:color w:val="000000"/>
        </w:rPr>
        <w:t xml:space="preserve"> in G0 belonged to the class engaged in the nonsense-mediated decay pathway (depicted in red and yellow). These included mRNA de-capping proteins Dcp1a, Dcp1b, Dcp2, </w:t>
      </w:r>
      <w:proofErr w:type="gramStart"/>
      <w:r>
        <w:rPr>
          <w:rFonts w:ascii="Times New Roman" w:eastAsia="Times New Roman" w:hAnsi="Times New Roman" w:cs="Times New Roman"/>
          <w:color w:val="000000"/>
        </w:rPr>
        <w:t>enhancers</w:t>
      </w:r>
      <w:proofErr w:type="gramEnd"/>
      <w:r>
        <w:rPr>
          <w:rFonts w:ascii="Times New Roman" w:eastAsia="Times New Roman" w:hAnsi="Times New Roman" w:cs="Times New Roman"/>
          <w:color w:val="000000"/>
        </w:rPr>
        <w:t xml:space="preserve"> of de-capping such as Edc3, other de-capping associated proteins such as LSm4 and de-</w:t>
      </w:r>
      <w:proofErr w:type="spellStart"/>
      <w:r>
        <w:rPr>
          <w:rFonts w:ascii="Times New Roman" w:eastAsia="Times New Roman" w:hAnsi="Times New Roman" w:cs="Times New Roman"/>
          <w:color w:val="000000"/>
        </w:rPr>
        <w:t>adenylation</w:t>
      </w:r>
      <w:proofErr w:type="spellEnd"/>
      <w:r>
        <w:rPr>
          <w:rFonts w:ascii="Times New Roman" w:eastAsia="Times New Roman" w:hAnsi="Times New Roman" w:cs="Times New Roman"/>
          <w:color w:val="000000"/>
        </w:rPr>
        <w:t xml:space="preserve"> factors including components of the CCR4/CNOT complex. Decay-regulating proteins PAT1, Edc4 and LSm4 were also seen Western blot analysis in Fig. 3 to be under-represented in G0. Conversely, mRNP proteins </w:t>
      </w:r>
      <w:proofErr w:type="gramStart"/>
      <w:r>
        <w:rPr>
          <w:rFonts w:ascii="Times New Roman" w:eastAsia="Times New Roman" w:hAnsi="Times New Roman" w:cs="Times New Roman"/>
          <w:color w:val="000000"/>
        </w:rPr>
        <w:t>up-regulated</w:t>
      </w:r>
      <w:proofErr w:type="gramEnd"/>
      <w:r>
        <w:rPr>
          <w:rFonts w:ascii="Times New Roman" w:eastAsia="Times New Roman" w:hAnsi="Times New Roman" w:cs="Times New Roman"/>
          <w:color w:val="000000"/>
        </w:rPr>
        <w:t xml:space="preserve"> in G0 included miRNA-mediated gene silencing pathway components Tnrc6a, b and c (in blue), NMD proteins Smg5, Smg6, Pnrc1 (in green), and AU-rich element binding proteins Tnpo2, Zfp36 (in magenta). Earlier, in a screen for G0-induced transcripts, we had identified TTP, a regulator of ARE-mediated mRNA turnover</w:t>
      </w:r>
      <w:r w:rsidR="00C67462">
        <w:rPr>
          <w:rFonts w:ascii="Times New Roman" w:eastAsia="Times New Roman" w:hAnsi="Times New Roman" w:cs="Times New Roman"/>
          <w:color w:val="000000"/>
        </w:rPr>
        <w:t xml:space="preserve"> </w:t>
      </w:r>
      <w:r w:rsidR="00C67462">
        <w:rPr>
          <w:rFonts w:ascii="Times New Roman" w:eastAsia="Times New Roman" w:hAnsi="Times New Roman" w:cs="Times New Roman"/>
          <w:color w:val="000000"/>
        </w:rPr>
        <w:fldChar w:fldCharType="begin" w:fldLock="1"/>
      </w:r>
      <w:r w:rsidR="00C67462">
        <w:rPr>
          <w:rFonts w:ascii="Times New Roman" w:eastAsia="Times New Roman" w:hAnsi="Times New Roman" w:cs="Times New Roman"/>
          <w:color w:val="000000"/>
        </w:rPr>
        <w:instrText>ADDIN CSL_CITATION {"citationItems":[{"id":"ITEM-1","itemData":{"ISSN":"00219533","abstract":"Myogenic precursor cells known as satellite cells persist in adult skeletal muscle and are responsible for its ability to regenerate after injury. Quiescent satellite cells are activated by signals emanating from damaged muscle. Here we describe the rapid activation of two genes in response to muscle injury; these transcripts encode LPS-inducible CXC chemokine (LIX), a neutrophil chemoattractant, and Tristetraprolin (TTP), an RNA-binding protein implicated in the regulation of cytokine expression. Using a synchronized cell culture model we show that C2C12 myoblasts arrested in G0 exhibit some molecular attributes of satellite cells in vivo: suppression of MyoD and Myf5 expression during G0 and their reactivation in G1. Synchronization also revealed cell cycle dependent expression of CD34, M-cadherin, HGF and PEA3, genes implicated in satellite cell biology. To identify other genes induced in synchronized C2C12 myoblasts we used differential display PCR and isolated LIX and TTP cDNAs. Both LIX and TTP mRNAs are short-lived, encode molecules implicated in inflammation and are transiently induced during growth activation in vitro. Further, LIX and TTP are rapidly induced in response to muscle damage in vivo. TTP expression precedes that of MyoD and is detected 30 minutes after injury. The spatial distribution of LIX and TTP transcripts in injured muscle suggests expression by satellite cells. Our studies suggest that in addition to generating new cells for repair, activated satellite cells may be a source of signaling molecules involved in tissue remodeling during regeneration.","author":[{"dropping-particle":"","family":"Sachidanandan","given":"Chetana","non-dropping-particle":"","parse-names":false,"suffix":""},{"dropping-particle":"","family":"Sambasivan","given":"Ramkumar","non-dropping-particle":"","parse-names":false,"suffix":""},{"dropping-particle":"","family":"Dhawan","given":"Jyotsna","non-dropping-particle":"","parse-names":false,"suffix":""}],"container-title":"Journal of Cell Science","id":"ITEM-1","issue":"13","issued":{"date-parts":[["2002"]]},"page":"2701-2712","title":"Tristetraprolin and LPS-inducible CXC chemokine are rapidly induced in presumptive satellite cells in response to skeletal muscle injury","type":"article-journal","volume":"115"},"uris":["http://www.mendeley.com/documents/?uuid=f29b717a-6164-4d85-ac50-bfa4ae10a728"]}],"mendeley":{"formattedCitation":"(3)","manualFormatting":"[3]","plainTextFormattedCitation":"(3)","previouslyFormattedCitation":"(3)"},"properties":{"noteIndex":0},"schema":"https://github.com/citation-style-language/schema/raw/master/csl-citation.json"}</w:instrText>
      </w:r>
      <w:r w:rsidR="00C67462">
        <w:rPr>
          <w:rFonts w:ascii="Times New Roman" w:eastAsia="Times New Roman" w:hAnsi="Times New Roman" w:cs="Times New Roman"/>
          <w:color w:val="000000"/>
        </w:rPr>
        <w:fldChar w:fldCharType="separate"/>
      </w:r>
      <w:r w:rsidR="00C67462">
        <w:rPr>
          <w:rFonts w:ascii="Times New Roman" w:eastAsia="Times New Roman" w:hAnsi="Times New Roman" w:cs="Times New Roman"/>
          <w:noProof/>
          <w:color w:val="000000"/>
        </w:rPr>
        <w:t>[</w:t>
      </w:r>
      <w:r w:rsidR="00C67462" w:rsidRPr="00C67462">
        <w:rPr>
          <w:rFonts w:ascii="Times New Roman" w:eastAsia="Times New Roman" w:hAnsi="Times New Roman" w:cs="Times New Roman"/>
          <w:noProof/>
          <w:color w:val="000000"/>
        </w:rPr>
        <w:t>3</w:t>
      </w:r>
      <w:r w:rsidR="00C67462">
        <w:rPr>
          <w:rFonts w:ascii="Times New Roman" w:eastAsia="Times New Roman" w:hAnsi="Times New Roman" w:cs="Times New Roman"/>
          <w:noProof/>
          <w:color w:val="000000"/>
        </w:rPr>
        <w:t>]</w:t>
      </w:r>
      <w:r w:rsidR="00C67462">
        <w:rPr>
          <w:rFonts w:ascii="Times New Roman" w:eastAsia="Times New Roman" w:hAnsi="Times New Roman" w:cs="Times New Roman"/>
          <w:color w:val="000000"/>
        </w:rPr>
        <w:fldChar w:fldCharType="end"/>
      </w:r>
      <w:r>
        <w:rPr>
          <w:rFonts w:ascii="Times New Roman" w:eastAsia="Times New Roman" w:hAnsi="Times New Roman" w:cs="Times New Roman"/>
          <w:color w:val="000000"/>
        </w:rPr>
        <w:t>, which plays a role in quiescent satellite cells</w:t>
      </w:r>
      <w:r w:rsidR="00C67462">
        <w:rPr>
          <w:rFonts w:ascii="Times New Roman" w:eastAsia="Times New Roman" w:hAnsi="Times New Roman" w:cs="Times New Roman"/>
          <w:color w:val="000000"/>
        </w:rPr>
        <w:fldChar w:fldCharType="begin" w:fldLock="1"/>
      </w:r>
      <w:r w:rsidR="00C67462">
        <w:rPr>
          <w:rFonts w:ascii="Times New Roman" w:eastAsia="Times New Roman" w:hAnsi="Times New Roman" w:cs="Times New Roman"/>
          <w:color w:val="000000"/>
        </w:rPr>
        <w:instrText>ADDIN CSL_CITATION {"citationItems":[{"id":"ITEM-1","itemData":{"DOI":"10.7554/eLife.03390","ISBN":"2050-084x","ISSN":"2050084X","PMID":"25815583","abstract":"Skeletal muscle satellite cells in their niche are quiescent and upon muscle injury, exit quiescence, proliferate to repair muscle tissue, and self-renew to replenish the satellite cell population. To understand the mechanisms involved in maintaining satellite cell quiescence, we identified gene transcripts that were differentially expressed during satellite cell activation following muscle injury. Transcripts encoding RNA binding proteins were among the most significantly changed and included the mRNA decay factor Tristetraprolin. Tristetraprolin promotes the decay of MyoD mRNA, which encodes a transcriptional regulator of myogenic commitment, via binding to the MyoD mRNA 3' untranslated region. Upon satellite cell activation, p38α/β MAPK phosphorylates MAPKAP2 and inactivates Tristetraprolin, stabilizing MyoD mRNA. Satellite cell specific knockdown of Tristetraprolin precociously activates satellite cells in vivo, enabling MyoD accumulation, differentiation and cell fusion into myofibers. Regulation of mRNAs by Tristetraprolin appears to function as one of several critical post-transcriptional regulatory mechanisms controlling satellite cell homeostasis.","author":[{"dropping-particle":"","family":"Hausburg","given":"Melissa A.","non-dropping-particle":"","parse-names":false,"suffix":""},{"dropping-particle":"","family":"Doles","given":"Jason D.","non-dropping-particle":"","parse-names":false,"suffix":""},{"dropping-particle":"","family":"Clement","given":"Sandra L.","non-dropping-particle":"","parse-names":false,"suffix":""},{"dropping-particle":"","family":"Cadwallader","given":"Adam B.","non-dropping-particle":"","parse-names":false,"suffix":""},{"dropping-particle":"","family":"Hall","given":"Monica N.","non-dropping-particle":"","parse-names":false,"suffix":""},{"dropping-particle":"","family":"Blackshear","given":"Perry J.","non-dropping-particle":"","parse-names":false,"suffix":""},{"dropping-particle":"","family":"Lykke-Andersen","given":"Jens","non-dropping-particle":"","parse-names":false,"suffix":""},{"dropping-particle":"","family":"Olwin","given":"Bradley B.","non-dropping-particle":"","parse-names":false,"suffix":""}],"container-title":"eLife","id":"ITEM-1","issue":"4","issued":{"date-parts":[["2015"]]},"page":"1-18","title":"Post-transcriptional regulation of satellite cell quiescence by TTP-mediated mRNA decay","type":"article-journal","volume":"2015"},"uris":["http://www.mendeley.com/documents/?uuid=c4b15560-fc5d-4199-bbff-ba0b1ae3f964"]}],"mendeley":{"formattedCitation":"(4)","manualFormatting":" [4]","plainTextFormattedCitation":"(4)","previouslyFormattedCitation":"(4)"},"properties":{"noteIndex":0},"schema":"https://github.com/citation-style-language/schema/raw/master/csl-citation.json"}</w:instrText>
      </w:r>
      <w:r w:rsidR="00C67462">
        <w:rPr>
          <w:rFonts w:ascii="Times New Roman" w:eastAsia="Times New Roman" w:hAnsi="Times New Roman" w:cs="Times New Roman"/>
          <w:color w:val="000000"/>
        </w:rPr>
        <w:fldChar w:fldCharType="separate"/>
      </w:r>
      <w:r w:rsidR="00C67462">
        <w:rPr>
          <w:rFonts w:ascii="Times New Roman" w:eastAsia="Times New Roman" w:hAnsi="Times New Roman" w:cs="Times New Roman"/>
          <w:noProof/>
          <w:color w:val="000000"/>
        </w:rPr>
        <w:t xml:space="preserve"> [</w:t>
      </w:r>
      <w:r w:rsidR="00C67462" w:rsidRPr="00C67462">
        <w:rPr>
          <w:rFonts w:ascii="Times New Roman" w:eastAsia="Times New Roman" w:hAnsi="Times New Roman" w:cs="Times New Roman"/>
          <w:noProof/>
          <w:color w:val="000000"/>
        </w:rPr>
        <w:t>4</w:t>
      </w:r>
      <w:r w:rsidR="00C67462">
        <w:rPr>
          <w:rFonts w:ascii="Times New Roman" w:eastAsia="Times New Roman" w:hAnsi="Times New Roman" w:cs="Times New Roman"/>
          <w:noProof/>
          <w:color w:val="000000"/>
        </w:rPr>
        <w:t>]</w:t>
      </w:r>
      <w:r w:rsidR="00C67462">
        <w:rPr>
          <w:rFonts w:ascii="Times New Roman" w:eastAsia="Times New Roman" w:hAnsi="Times New Roman" w:cs="Times New Roman"/>
          <w:color w:val="000000"/>
        </w:rPr>
        <w:fldChar w:fldCharType="end"/>
      </w:r>
      <w:r>
        <w:rPr>
          <w:rFonts w:ascii="Times New Roman" w:eastAsia="Times New Roman" w:hAnsi="Times New Roman" w:cs="Times New Roman"/>
          <w:color w:val="000000"/>
        </w:rPr>
        <w:t>.</w:t>
      </w:r>
    </w:p>
    <w:p w14:paraId="00000005" w14:textId="77777777" w:rsidR="00265D08" w:rsidRDefault="00730EFE" w:rsidP="0029255A">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Overall, this bio-</w:t>
      </w:r>
      <w:proofErr w:type="spellStart"/>
      <w:r>
        <w:rPr>
          <w:rFonts w:ascii="Times New Roman" w:eastAsia="Times New Roman" w:hAnsi="Times New Roman" w:cs="Times New Roman"/>
          <w:color w:val="000000"/>
        </w:rPr>
        <w:t>informatic</w:t>
      </w:r>
      <w:proofErr w:type="spellEnd"/>
      <w:r>
        <w:rPr>
          <w:rFonts w:ascii="Times New Roman" w:eastAsia="Times New Roman" w:hAnsi="Times New Roman" w:cs="Times New Roman"/>
          <w:color w:val="000000"/>
        </w:rPr>
        <w:t xml:space="preserve"> analysis supports our findings that elements of the mRNA decay pathway </w:t>
      </w:r>
      <w:proofErr w:type="gramStart"/>
      <w:r>
        <w:rPr>
          <w:rFonts w:ascii="Times New Roman" w:eastAsia="Times New Roman" w:hAnsi="Times New Roman" w:cs="Times New Roman"/>
          <w:color w:val="000000"/>
        </w:rPr>
        <w:t>are more strongly expressed</w:t>
      </w:r>
      <w:proofErr w:type="gramEnd"/>
      <w:r>
        <w:rPr>
          <w:rFonts w:ascii="Times New Roman" w:eastAsia="Times New Roman" w:hAnsi="Times New Roman" w:cs="Times New Roman"/>
          <w:color w:val="000000"/>
        </w:rPr>
        <w:t xml:space="preserve"> in the proliferative and differentiated states than in G0.</w:t>
      </w:r>
    </w:p>
    <w:p w14:paraId="00000006" w14:textId="77777777" w:rsidR="00265D08" w:rsidRDefault="00265D08" w:rsidP="0029255A">
      <w:pPr>
        <w:pBdr>
          <w:top w:val="nil"/>
          <w:left w:val="nil"/>
          <w:bottom w:val="nil"/>
          <w:right w:val="nil"/>
          <w:between w:val="nil"/>
        </w:pBdr>
        <w:spacing w:line="480" w:lineRule="auto"/>
        <w:jc w:val="both"/>
        <w:rPr>
          <w:rFonts w:ascii="Times New Roman" w:eastAsia="Times New Roman" w:hAnsi="Times New Roman" w:cs="Times New Roman"/>
          <w:color w:val="000000"/>
        </w:rPr>
      </w:pPr>
    </w:p>
    <w:p w14:paraId="00000007" w14:textId="77777777" w:rsidR="00265D08" w:rsidRDefault="00730EFE" w:rsidP="0029255A">
      <w:pPr>
        <w:spacing w:line="480" w:lineRule="auto"/>
        <w:jc w:val="both"/>
        <w:rPr>
          <w:rFonts w:ascii="Times New Roman" w:eastAsia="Times New Roman" w:hAnsi="Times New Roman" w:cs="Times New Roman"/>
          <w:b/>
          <w:i/>
        </w:rPr>
      </w:pPr>
      <w:r>
        <w:rPr>
          <w:rFonts w:ascii="Times New Roman" w:eastAsia="Times New Roman" w:hAnsi="Times New Roman" w:cs="Times New Roman"/>
          <w:b/>
        </w:rPr>
        <w:t xml:space="preserve">Table S2. </w:t>
      </w:r>
      <w:r>
        <w:rPr>
          <w:rFonts w:ascii="Times New Roman" w:eastAsia="Times New Roman" w:hAnsi="Times New Roman" w:cs="Times New Roman"/>
          <w:b/>
          <w:i/>
        </w:rPr>
        <w:t xml:space="preserve">Details on antibodies used in this study </w:t>
      </w:r>
    </w:p>
    <w:sdt>
      <w:sdtPr>
        <w:tag w:val="goog_rdk_2"/>
        <w:id w:val="-1131009818"/>
      </w:sdtPr>
      <w:sdtEndPr/>
      <w:sdtContent>
        <w:p w14:paraId="00000008" w14:textId="77777777" w:rsidR="00265D08" w:rsidRDefault="0029255A" w:rsidP="0029255A">
          <w:pPr>
            <w:spacing w:line="480" w:lineRule="auto"/>
            <w:jc w:val="both"/>
            <w:rPr>
              <w:ins w:id="0" w:author="swetha sundar" w:date="2020-08-22T21:16:00Z"/>
              <w:rFonts w:ascii="Times New Roman" w:eastAsia="Times New Roman" w:hAnsi="Times New Roman" w:cs="Times New Roman"/>
              <w:b/>
            </w:rPr>
          </w:pPr>
          <w:sdt>
            <w:sdtPr>
              <w:tag w:val="goog_rdk_1"/>
              <w:id w:val="-1592006556"/>
            </w:sdtPr>
            <w:sdtEndPr/>
            <w:sdtContent/>
          </w:sdt>
        </w:p>
      </w:sdtContent>
    </w:sdt>
    <w:p w14:paraId="00000009" w14:textId="77777777" w:rsidR="00265D08" w:rsidRDefault="00265D08" w:rsidP="0029255A">
      <w:pPr>
        <w:spacing w:line="480" w:lineRule="auto"/>
        <w:jc w:val="both"/>
        <w:rPr>
          <w:rFonts w:ascii="Times New Roman" w:eastAsia="Times New Roman" w:hAnsi="Times New Roman" w:cs="Times New Roman"/>
          <w:b/>
        </w:rPr>
      </w:pPr>
    </w:p>
    <w:p w14:paraId="0000000A" w14:textId="77777777" w:rsidR="00265D08" w:rsidRDefault="00730EFE" w:rsidP="0029255A">
      <w:pPr>
        <w:pBdr>
          <w:top w:val="nil"/>
          <w:left w:val="nil"/>
          <w:bottom w:val="nil"/>
          <w:right w:val="nil"/>
          <w:between w:val="nil"/>
        </w:pBdr>
        <w:spacing w:line="480" w:lineRule="auto"/>
        <w:jc w:val="both"/>
        <w:rPr>
          <w:rFonts w:ascii="Times New Roman" w:eastAsia="Times New Roman" w:hAnsi="Times New Roman" w:cs="Times New Roman"/>
          <w:i/>
          <w:color w:val="000000"/>
        </w:rPr>
      </w:pPr>
      <w:r>
        <w:rPr>
          <w:rFonts w:ascii="Times New Roman" w:eastAsia="Times New Roman" w:hAnsi="Times New Roman" w:cs="Times New Roman"/>
          <w:b/>
          <w:color w:val="000000"/>
        </w:rPr>
        <w:t xml:space="preserve">Figure S1 </w:t>
      </w:r>
      <w:r>
        <w:rPr>
          <w:rFonts w:ascii="Times New Roman" w:eastAsia="Times New Roman" w:hAnsi="Times New Roman" w:cs="Times New Roman"/>
          <w:i/>
          <w:color w:val="000000"/>
        </w:rPr>
        <w:t>Differential association of decay complex proteins in different cellular states.</w:t>
      </w:r>
    </w:p>
    <w:p w14:paraId="0000000B" w14:textId="77777777" w:rsidR="00265D08" w:rsidRDefault="00730EFE" w:rsidP="0029255A">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Immuno-staining of Dcp1a/Edc4/Pat1 (left) and Dcp1a/Ago2 (right) in muscle cells in culture: quiescent (G0), </w:t>
      </w:r>
      <w:proofErr w:type="gramStart"/>
      <w:r>
        <w:rPr>
          <w:rFonts w:ascii="Times New Roman" w:eastAsia="Times New Roman" w:hAnsi="Times New Roman" w:cs="Times New Roman"/>
          <w:color w:val="000000"/>
        </w:rPr>
        <w:t>3</w:t>
      </w:r>
      <w:proofErr w:type="gramEnd"/>
      <w:r>
        <w:rPr>
          <w:rFonts w:ascii="Times New Roman" w:eastAsia="Times New Roman" w:hAnsi="Times New Roman" w:cs="Times New Roman"/>
          <w:color w:val="000000"/>
        </w:rPr>
        <w:t xml:space="preserve"> </w:t>
      </w:r>
      <w:proofErr w:type="spellStart"/>
      <w:r>
        <w:rPr>
          <w:rFonts w:ascii="Times New Roman" w:eastAsia="Times New Roman" w:hAnsi="Times New Roman" w:cs="Times New Roman"/>
          <w:color w:val="000000"/>
        </w:rPr>
        <w:t>hrs</w:t>
      </w:r>
      <w:proofErr w:type="spellEnd"/>
      <w:r>
        <w:rPr>
          <w:rFonts w:ascii="Times New Roman" w:eastAsia="Times New Roman" w:hAnsi="Times New Roman" w:cs="Times New Roman"/>
          <w:color w:val="000000"/>
        </w:rPr>
        <w:t xml:space="preserve"> reactivated (R3), proliferative (MB), and differentiated (MT). Blue arrows indicate co-localization of Dcp1a/Edc4/Pat1 in puncta. Red arrows indicate co-localization of Dcp1a/Ago2 in puncta. Note the absence of Dcp1a or Pat1 puncta in G0, and the rapid reassembly in R3. </w:t>
      </w:r>
      <w:proofErr w:type="gramStart"/>
      <w:r>
        <w:rPr>
          <w:rFonts w:ascii="Times New Roman" w:eastAsia="Times New Roman" w:hAnsi="Times New Roman" w:cs="Times New Roman"/>
          <w:color w:val="000000"/>
        </w:rPr>
        <w:t>Also</w:t>
      </w:r>
      <w:proofErr w:type="gramEnd"/>
      <w:r>
        <w:rPr>
          <w:rFonts w:ascii="Times New Roman" w:eastAsia="Times New Roman" w:hAnsi="Times New Roman" w:cs="Times New Roman"/>
          <w:color w:val="000000"/>
        </w:rPr>
        <w:t xml:space="preserve"> note prominent nuclear staining for Edc4 in G0.</w:t>
      </w:r>
    </w:p>
    <w:p w14:paraId="0000000C" w14:textId="77777777" w:rsidR="00265D08" w:rsidRDefault="00265D08" w:rsidP="0029255A">
      <w:pPr>
        <w:pBdr>
          <w:top w:val="nil"/>
          <w:left w:val="nil"/>
          <w:bottom w:val="nil"/>
          <w:right w:val="nil"/>
          <w:between w:val="nil"/>
        </w:pBdr>
        <w:spacing w:line="480" w:lineRule="auto"/>
        <w:jc w:val="both"/>
        <w:rPr>
          <w:rFonts w:ascii="Times New Roman" w:eastAsia="Times New Roman" w:hAnsi="Times New Roman" w:cs="Times New Roman"/>
          <w:color w:val="000000"/>
        </w:rPr>
      </w:pPr>
    </w:p>
    <w:p w14:paraId="0000000D" w14:textId="14FE39AF" w:rsidR="00265D08" w:rsidRDefault="00730EFE" w:rsidP="0029255A">
      <w:pPr>
        <w:pBdr>
          <w:top w:val="nil"/>
          <w:left w:val="nil"/>
          <w:bottom w:val="nil"/>
          <w:right w:val="nil"/>
          <w:between w:val="nil"/>
        </w:pBdr>
        <w:spacing w:line="480" w:lineRule="auto"/>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Figure S2 </w:t>
      </w:r>
      <w:r>
        <w:rPr>
          <w:rFonts w:ascii="Times New Roman" w:eastAsia="Times New Roman" w:hAnsi="Times New Roman" w:cs="Times New Roman"/>
          <w:b/>
          <w:i/>
          <w:color w:val="000000"/>
        </w:rPr>
        <w:t>Altered expression of cell cycle and myogenic transcripts in knockdown cells held in G0-inducing</w:t>
      </w:r>
      <w:r>
        <w:rPr>
          <w:rFonts w:ascii="Times New Roman" w:eastAsia="Times New Roman" w:hAnsi="Times New Roman" w:cs="Times New Roman"/>
          <w:i/>
          <w:color w:val="000000"/>
        </w:rPr>
        <w:t>.</w:t>
      </w:r>
      <w:r>
        <w:rPr>
          <w:rFonts w:ascii="Times New Roman" w:eastAsia="Times New Roman" w:hAnsi="Times New Roman" w:cs="Times New Roman"/>
          <w:color w:val="000000"/>
        </w:rPr>
        <w:t xml:space="preserve"> </w:t>
      </w:r>
    </w:p>
    <w:p w14:paraId="0000000E" w14:textId="77777777" w:rsidR="00265D08" w:rsidRDefault="00730EFE" w:rsidP="0029255A">
      <w:pPr>
        <w:pBdr>
          <w:top w:val="nil"/>
          <w:left w:val="nil"/>
          <w:bottom w:val="nil"/>
          <w:right w:val="nil"/>
          <w:between w:val="nil"/>
        </w:pBdr>
        <w:spacing w:line="480" w:lineRule="auto"/>
        <w:jc w:val="both"/>
        <w:rPr>
          <w:i/>
          <w:color w:val="000000"/>
        </w:rPr>
      </w:pPr>
      <w:proofErr w:type="gramStart"/>
      <w:r>
        <w:rPr>
          <w:rFonts w:ascii="Times New Roman" w:eastAsia="Times New Roman" w:hAnsi="Times New Roman" w:cs="Times New Roman"/>
          <w:color w:val="000000"/>
        </w:rPr>
        <w:t xml:space="preserve">Cells were transfected with siFmr1 and siDcp1a pools for 18 hours, then placed in suspension culture and 48 hours later RNA was isolated for </w:t>
      </w:r>
      <w:proofErr w:type="spellStart"/>
      <w:r>
        <w:rPr>
          <w:rFonts w:ascii="Times New Roman" w:eastAsia="Times New Roman" w:hAnsi="Times New Roman" w:cs="Times New Roman"/>
          <w:color w:val="000000"/>
        </w:rPr>
        <w:t>qRT</w:t>
      </w:r>
      <w:proofErr w:type="spellEnd"/>
      <w:r>
        <w:rPr>
          <w:rFonts w:ascii="Times New Roman" w:eastAsia="Times New Roman" w:hAnsi="Times New Roman" w:cs="Times New Roman"/>
          <w:color w:val="000000"/>
        </w:rPr>
        <w:t xml:space="preserve">-PCR of Dcp1a, Fmr1, Ki67, Cyclin A2, Cyclin D1, , Cyclin E1, Cyclin B, p27, p21, MyoD1, and </w:t>
      </w:r>
      <w:proofErr w:type="spellStart"/>
      <w:r>
        <w:rPr>
          <w:rFonts w:ascii="Times New Roman" w:eastAsia="Times New Roman" w:hAnsi="Times New Roman" w:cs="Times New Roman"/>
          <w:color w:val="000000"/>
        </w:rPr>
        <w:t>Myf</w:t>
      </w:r>
      <w:proofErr w:type="spellEnd"/>
      <w:r>
        <w:rPr>
          <w:rFonts w:ascii="Times New Roman" w:eastAsia="Times New Roman" w:hAnsi="Times New Roman" w:cs="Times New Roman"/>
          <w:color w:val="000000"/>
        </w:rPr>
        <w:t xml:space="preserve"> 5 Loss of Dcp1a leads to increased abundance of transcripts encoding positive regulators of the cell cycle (Ki67, Cyclins), along with suppression of </w:t>
      </w:r>
      <w:proofErr w:type="spellStart"/>
      <w:r>
        <w:rPr>
          <w:rFonts w:ascii="Times New Roman" w:eastAsia="Times New Roman" w:hAnsi="Times New Roman" w:cs="Times New Roman"/>
          <w:color w:val="000000"/>
        </w:rPr>
        <w:t>Cdk</w:t>
      </w:r>
      <w:proofErr w:type="spellEnd"/>
      <w:r>
        <w:rPr>
          <w:rFonts w:ascii="Times New Roman" w:eastAsia="Times New Roman" w:hAnsi="Times New Roman" w:cs="Times New Roman"/>
          <w:color w:val="000000"/>
        </w:rPr>
        <w:t xml:space="preserve"> inhibitor p21 mRNA levels, consistent with increased </w:t>
      </w:r>
      <w:proofErr w:type="spellStart"/>
      <w:r>
        <w:rPr>
          <w:rFonts w:ascii="Times New Roman" w:eastAsia="Times New Roman" w:hAnsi="Times New Roman" w:cs="Times New Roman"/>
          <w:color w:val="000000"/>
        </w:rPr>
        <w:t>EdU</w:t>
      </w:r>
      <w:proofErr w:type="spellEnd"/>
      <w:r>
        <w:rPr>
          <w:rFonts w:ascii="Times New Roman" w:eastAsia="Times New Roman" w:hAnsi="Times New Roman" w:cs="Times New Roman"/>
          <w:color w:val="000000"/>
        </w:rPr>
        <w:t xml:space="preserve"> incorporation.</w:t>
      </w:r>
      <w:proofErr w:type="gramEnd"/>
      <w:r>
        <w:rPr>
          <w:rFonts w:ascii="Times New Roman" w:eastAsia="Times New Roman" w:hAnsi="Times New Roman" w:cs="Times New Roman"/>
          <w:color w:val="000000"/>
        </w:rPr>
        <w:t xml:space="preserve"> Transcripts encoding Pax7 and </w:t>
      </w:r>
      <w:proofErr w:type="spellStart"/>
      <w:r>
        <w:rPr>
          <w:rFonts w:ascii="Times New Roman" w:eastAsia="Times New Roman" w:hAnsi="Times New Roman" w:cs="Times New Roman"/>
          <w:color w:val="000000"/>
        </w:rPr>
        <w:t>MyoD</w:t>
      </w:r>
      <w:proofErr w:type="spellEnd"/>
      <w:r>
        <w:rPr>
          <w:rFonts w:ascii="Times New Roman" w:eastAsia="Times New Roman" w:hAnsi="Times New Roman" w:cs="Times New Roman"/>
          <w:color w:val="000000"/>
        </w:rPr>
        <w:t xml:space="preserve"> 1were suppressed. Knockdown of Fmr1 leads to reduced abundance of Cyclin </w:t>
      </w:r>
      <w:r>
        <w:rPr>
          <w:rFonts w:ascii="Times New Roman" w:eastAsia="Times New Roman" w:hAnsi="Times New Roman" w:cs="Times New Roman"/>
          <w:color w:val="000000"/>
        </w:rPr>
        <w:lastRenderedPageBreak/>
        <w:t xml:space="preserve">A2, B and D1 mRNAs, consistent with decreased </w:t>
      </w:r>
      <w:proofErr w:type="spellStart"/>
      <w:r>
        <w:rPr>
          <w:rFonts w:ascii="Times New Roman" w:eastAsia="Times New Roman" w:hAnsi="Times New Roman" w:cs="Times New Roman"/>
          <w:color w:val="000000"/>
        </w:rPr>
        <w:t>EdU</w:t>
      </w:r>
      <w:proofErr w:type="spellEnd"/>
      <w:r>
        <w:rPr>
          <w:rFonts w:ascii="Times New Roman" w:eastAsia="Times New Roman" w:hAnsi="Times New Roman" w:cs="Times New Roman"/>
          <w:color w:val="000000"/>
        </w:rPr>
        <w:t xml:space="preserve"> incorporation. </w:t>
      </w:r>
      <w:proofErr w:type="spellStart"/>
      <w:r>
        <w:rPr>
          <w:rFonts w:ascii="Times New Roman" w:eastAsia="Times New Roman" w:hAnsi="Times New Roman" w:cs="Times New Roman"/>
          <w:color w:val="000000"/>
        </w:rPr>
        <w:t>Gapdh</w:t>
      </w:r>
      <w:proofErr w:type="spellEnd"/>
      <w:r>
        <w:rPr>
          <w:rFonts w:ascii="Times New Roman" w:eastAsia="Times New Roman" w:hAnsi="Times New Roman" w:cs="Times New Roman"/>
          <w:color w:val="000000"/>
        </w:rPr>
        <w:t xml:space="preserve"> </w:t>
      </w:r>
      <w:proofErr w:type="gramStart"/>
      <w:r>
        <w:rPr>
          <w:rFonts w:ascii="Times New Roman" w:eastAsia="Times New Roman" w:hAnsi="Times New Roman" w:cs="Times New Roman"/>
          <w:color w:val="000000"/>
        </w:rPr>
        <w:t xml:space="preserve">was used as internal control and normalized to </w:t>
      </w:r>
      <w:proofErr w:type="spellStart"/>
      <w:r>
        <w:rPr>
          <w:rFonts w:ascii="Times New Roman" w:eastAsia="Times New Roman" w:hAnsi="Times New Roman" w:cs="Times New Roman"/>
          <w:color w:val="000000"/>
        </w:rPr>
        <w:t>Scr</w:t>
      </w:r>
      <w:proofErr w:type="spellEnd"/>
      <w:r>
        <w:rPr>
          <w:rFonts w:ascii="Times New Roman" w:eastAsia="Times New Roman" w:hAnsi="Times New Roman" w:cs="Times New Roman"/>
          <w:color w:val="000000"/>
        </w:rPr>
        <w:t xml:space="preserve"> G0 condition</w:t>
      </w:r>
      <w:proofErr w:type="gramEnd"/>
      <w:r>
        <w:rPr>
          <w:rFonts w:ascii="Times New Roman" w:eastAsia="Times New Roman" w:hAnsi="Times New Roman" w:cs="Times New Roman"/>
          <w:color w:val="000000"/>
        </w:rPr>
        <w:t xml:space="preserve">. All bar graphs represent mean ± </w:t>
      </w:r>
      <w:proofErr w:type="spellStart"/>
      <w:proofErr w:type="gramStart"/>
      <w:r>
        <w:rPr>
          <w:rFonts w:ascii="Times New Roman" w:eastAsia="Times New Roman" w:hAnsi="Times New Roman" w:cs="Times New Roman"/>
          <w:color w:val="000000"/>
        </w:rPr>
        <w:t>sd</w:t>
      </w:r>
      <w:proofErr w:type="spellEnd"/>
      <w:proofErr w:type="gramEnd"/>
      <w:r>
        <w:rPr>
          <w:rFonts w:ascii="Times New Roman" w:eastAsia="Times New Roman" w:hAnsi="Times New Roman" w:cs="Times New Roman"/>
          <w:color w:val="000000"/>
        </w:rPr>
        <w:t xml:space="preserve"> from n =2</w:t>
      </w:r>
      <w:sdt>
        <w:sdtPr>
          <w:tag w:val="goog_rdk_3"/>
          <w:id w:val="1078024821"/>
        </w:sdtPr>
        <w:sdtEndPr/>
        <w:sdtContent>
          <w:ins w:id="1" w:author="swetha sundar" w:date="2020-08-23T01:18:00Z">
            <w:r>
              <w:rPr>
                <w:rFonts w:ascii="Times New Roman" w:eastAsia="Times New Roman" w:hAnsi="Times New Roman" w:cs="Times New Roman"/>
                <w:color w:val="000000"/>
              </w:rPr>
              <w:t>.</w:t>
            </w:r>
          </w:ins>
        </w:sdtContent>
      </w:sdt>
    </w:p>
    <w:p w14:paraId="0000000F" w14:textId="77777777" w:rsidR="00265D08" w:rsidRDefault="00265D08" w:rsidP="0029255A">
      <w:pPr>
        <w:spacing w:line="480" w:lineRule="auto"/>
        <w:jc w:val="both"/>
        <w:rPr>
          <w:rFonts w:ascii="Times New Roman" w:eastAsia="Times New Roman" w:hAnsi="Times New Roman" w:cs="Times New Roman"/>
        </w:rPr>
      </w:pPr>
    </w:p>
    <w:p w14:paraId="00000010" w14:textId="77777777" w:rsidR="00265D08" w:rsidRDefault="00730EFE" w:rsidP="0029255A">
      <w:pPr>
        <w:spacing w:line="480" w:lineRule="auto"/>
        <w:jc w:val="both"/>
        <w:rPr>
          <w:rFonts w:ascii="Times New Roman" w:eastAsia="Times New Roman" w:hAnsi="Times New Roman" w:cs="Times New Roman"/>
          <w:b/>
          <w:i/>
        </w:rPr>
      </w:pPr>
      <w:r>
        <w:rPr>
          <w:rFonts w:ascii="Times New Roman" w:eastAsia="Times New Roman" w:hAnsi="Times New Roman" w:cs="Times New Roman"/>
          <w:b/>
        </w:rPr>
        <w:t xml:space="preserve">Figure S3: </w:t>
      </w:r>
      <w:r>
        <w:rPr>
          <w:rFonts w:ascii="Times New Roman" w:eastAsia="Times New Roman" w:hAnsi="Times New Roman" w:cs="Times New Roman"/>
          <w:b/>
          <w:i/>
        </w:rPr>
        <w:t>Dcp1a and Fmrp Knockdowns have opposing effects on Cell proliferation but compromise differentiation</w:t>
      </w:r>
    </w:p>
    <w:p w14:paraId="00000011" w14:textId="77777777" w:rsidR="00265D08" w:rsidRPr="00730EFE" w:rsidRDefault="00730EFE" w:rsidP="0029255A">
      <w:pPr>
        <w:spacing w:line="480" w:lineRule="auto"/>
        <w:jc w:val="both"/>
        <w:rPr>
          <w:rFonts w:ascii="Times New Roman" w:eastAsia="Times New Roman" w:hAnsi="Times New Roman" w:cs="Times New Roman"/>
        </w:rPr>
      </w:pPr>
      <w:r w:rsidRPr="00730EFE">
        <w:rPr>
          <w:rFonts w:ascii="Times New Roman" w:eastAsia="Times New Roman" w:hAnsi="Times New Roman" w:cs="Times New Roman"/>
        </w:rPr>
        <w:t>This data represents quantification of western blots shown in Figure 7.</w:t>
      </w:r>
    </w:p>
    <w:p w14:paraId="00000012" w14:textId="77777777" w:rsidR="00265D08" w:rsidRPr="00730EFE" w:rsidRDefault="00730EFE" w:rsidP="0029255A">
      <w:pPr>
        <w:spacing w:line="480" w:lineRule="auto"/>
        <w:jc w:val="both"/>
        <w:rPr>
          <w:rFonts w:ascii="Times New Roman" w:eastAsia="Times New Roman" w:hAnsi="Times New Roman" w:cs="Times New Roman"/>
        </w:rPr>
      </w:pPr>
      <w:r w:rsidRPr="00730EFE">
        <w:rPr>
          <w:rFonts w:ascii="Times New Roman" w:eastAsia="Times New Roman" w:hAnsi="Times New Roman" w:cs="Times New Roman"/>
        </w:rPr>
        <w:t xml:space="preserve">S3A to S3D: Densitometry of western blots </w:t>
      </w:r>
      <w:proofErr w:type="gramStart"/>
      <w:r w:rsidRPr="00730EFE">
        <w:rPr>
          <w:rFonts w:ascii="Times New Roman" w:eastAsia="Times New Roman" w:hAnsi="Times New Roman" w:cs="Times New Roman"/>
        </w:rPr>
        <w:t>of  Dcp1a</w:t>
      </w:r>
      <w:proofErr w:type="gramEnd"/>
      <w:r w:rsidRPr="00730EFE">
        <w:rPr>
          <w:rFonts w:ascii="Times New Roman" w:eastAsia="Times New Roman" w:hAnsi="Times New Roman" w:cs="Times New Roman"/>
        </w:rPr>
        <w:t xml:space="preserve">, </w:t>
      </w:r>
      <w:sdt>
        <w:sdtPr>
          <w:rPr>
            <w:rFonts w:ascii="Times New Roman" w:hAnsi="Times New Roman" w:cs="Times New Roman"/>
          </w:rPr>
          <w:tag w:val="goog_rdk_4"/>
          <w:id w:val="-2014839804"/>
        </w:sdtPr>
        <w:sdtEndPr/>
        <w:sdtContent/>
      </w:sdt>
      <w:r w:rsidRPr="00730EFE">
        <w:rPr>
          <w:rFonts w:ascii="Times New Roman" w:eastAsia="Times New Roman" w:hAnsi="Times New Roman" w:cs="Times New Roman"/>
        </w:rPr>
        <w:t xml:space="preserve">Fmrp , Cyclin A2 , Cyclin E proteins normalized with </w:t>
      </w:r>
      <w:proofErr w:type="spellStart"/>
      <w:r w:rsidRPr="00730EFE">
        <w:rPr>
          <w:rFonts w:ascii="Times New Roman" w:eastAsia="Times New Roman" w:hAnsi="Times New Roman" w:cs="Times New Roman"/>
        </w:rPr>
        <w:t>Gapdh</w:t>
      </w:r>
      <w:proofErr w:type="spellEnd"/>
      <w:r w:rsidRPr="00730EFE">
        <w:rPr>
          <w:rFonts w:ascii="Times New Roman" w:eastAsia="Times New Roman" w:hAnsi="Times New Roman" w:cs="Times New Roman"/>
        </w:rPr>
        <w:t xml:space="preserve"> as internal control  in MB , MT, G0 and R3 </w:t>
      </w:r>
    </w:p>
    <w:p w14:paraId="00000013" w14:textId="77777777" w:rsidR="00265D08" w:rsidRDefault="0029255A" w:rsidP="0029255A">
      <w:pPr>
        <w:spacing w:line="480" w:lineRule="auto"/>
        <w:jc w:val="both"/>
        <w:rPr>
          <w:rFonts w:ascii="Times New Roman" w:eastAsia="Times New Roman" w:hAnsi="Times New Roman" w:cs="Times New Roman"/>
        </w:rPr>
      </w:pPr>
      <w:sdt>
        <w:sdtPr>
          <w:rPr>
            <w:rFonts w:ascii="Times New Roman" w:hAnsi="Times New Roman" w:cs="Times New Roman"/>
          </w:rPr>
          <w:tag w:val="goog_rdk_5"/>
          <w:id w:val="-1899808498"/>
        </w:sdtPr>
        <w:sdtEndPr/>
        <w:sdtContent>
          <w:r w:rsidR="00730EFE" w:rsidRPr="00730EFE">
            <w:rPr>
              <w:rFonts w:ascii="Times New Roman" w:eastAsia="Gungsuh" w:hAnsi="Times New Roman" w:cs="Times New Roman"/>
            </w:rPr>
            <w:t xml:space="preserve">S3E: Western blots of </w:t>
          </w:r>
          <w:proofErr w:type="spellStart"/>
          <w:r w:rsidR="00730EFE" w:rsidRPr="00730EFE">
            <w:rPr>
              <w:rFonts w:ascii="Times New Roman" w:eastAsia="Gungsuh" w:hAnsi="Times New Roman" w:cs="Times New Roman"/>
            </w:rPr>
            <w:t>Myogenin</w:t>
          </w:r>
          <w:proofErr w:type="spellEnd"/>
          <w:r w:rsidR="00730EFE" w:rsidRPr="00730EFE">
            <w:rPr>
              <w:rFonts w:ascii="Times New Roman" w:eastAsia="Gungsuh" w:hAnsi="Times New Roman" w:cs="Times New Roman"/>
            </w:rPr>
            <w:t xml:space="preserve"> and Myosin Heavy chain proteins in G0 and R3 with </w:t>
          </w:r>
          <w:proofErr w:type="spellStart"/>
          <w:r w:rsidR="00730EFE" w:rsidRPr="00730EFE">
            <w:rPr>
              <w:rFonts w:ascii="Times New Roman" w:eastAsia="Gungsuh" w:hAnsi="Times New Roman" w:cs="Times New Roman"/>
            </w:rPr>
            <w:t>Gapdh</w:t>
          </w:r>
          <w:proofErr w:type="spellEnd"/>
          <w:r w:rsidR="00730EFE" w:rsidRPr="00730EFE">
            <w:rPr>
              <w:rFonts w:ascii="Times New Roman" w:eastAsia="Gungsuh" w:hAnsi="Times New Roman" w:cs="Times New Roman"/>
            </w:rPr>
            <w:t xml:space="preserve"> as internal control. All bar graphs represent mean ± </w:t>
          </w:r>
          <w:proofErr w:type="spellStart"/>
          <w:r w:rsidR="00730EFE" w:rsidRPr="00730EFE">
            <w:rPr>
              <w:rFonts w:ascii="Times New Roman" w:eastAsia="Gungsuh" w:hAnsi="Times New Roman" w:cs="Times New Roman"/>
            </w:rPr>
            <w:t>sd</w:t>
          </w:r>
          <w:proofErr w:type="spellEnd"/>
          <w:r w:rsidR="00730EFE" w:rsidRPr="00730EFE">
            <w:rPr>
              <w:rFonts w:ascii="Times New Roman" w:eastAsia="Gungsuh" w:hAnsi="Times New Roman" w:cs="Times New Roman"/>
            </w:rPr>
            <w:t xml:space="preserve"> from n ≥ </w:t>
          </w:r>
          <w:proofErr w:type="gramStart"/>
          <w:r w:rsidR="00730EFE" w:rsidRPr="00730EFE">
            <w:rPr>
              <w:rFonts w:ascii="Times New Roman" w:eastAsia="Gungsuh" w:hAnsi="Times New Roman" w:cs="Times New Roman"/>
            </w:rPr>
            <w:t>3 ,</w:t>
          </w:r>
          <w:proofErr w:type="gramEnd"/>
          <w:r w:rsidR="00730EFE" w:rsidRPr="00730EFE">
            <w:rPr>
              <w:rFonts w:ascii="Times New Roman" w:eastAsia="Gungsuh" w:hAnsi="Times New Roman" w:cs="Times New Roman"/>
            </w:rPr>
            <w:t xml:space="preserve"> *p &lt; 0.05. *p &lt; 0.01, ***p &lt;0.0001</w:t>
          </w:r>
        </w:sdtContent>
      </w:sdt>
    </w:p>
    <w:sdt>
      <w:sdtPr>
        <w:tag w:val="goog_rdk_8"/>
        <w:id w:val="459773148"/>
      </w:sdtPr>
      <w:sdtEndPr/>
      <w:sdtContent>
        <w:p w14:paraId="00000014" w14:textId="733294D7" w:rsidR="00265D08" w:rsidRDefault="0029255A" w:rsidP="0029255A">
          <w:pPr>
            <w:spacing w:line="480" w:lineRule="auto"/>
            <w:jc w:val="both"/>
            <w:rPr>
              <w:ins w:id="2" w:author="swetha sundar" w:date="2020-06-04T22:22:00Z"/>
              <w:rFonts w:ascii="Times New Roman" w:eastAsia="Times New Roman" w:hAnsi="Times New Roman" w:cs="Times New Roman"/>
            </w:rPr>
          </w:pPr>
          <w:sdt>
            <w:sdtPr>
              <w:tag w:val="goog_rdk_7"/>
              <w:id w:val="429705437"/>
              <w:showingPlcHdr/>
            </w:sdtPr>
            <w:sdtEndPr/>
            <w:sdtContent>
              <w:r w:rsidR="008F57AA">
                <w:t xml:space="preserve">     </w:t>
              </w:r>
            </w:sdtContent>
          </w:sdt>
        </w:p>
      </w:sdtContent>
    </w:sdt>
    <w:p w14:paraId="00000015" w14:textId="549BE7B9" w:rsidR="00265D08" w:rsidRDefault="00730EFE" w:rsidP="0029255A">
      <w:pPr>
        <w:spacing w:line="480" w:lineRule="auto"/>
        <w:jc w:val="both"/>
        <w:rPr>
          <w:rFonts w:ascii="Times New Roman" w:eastAsia="Times New Roman" w:hAnsi="Times New Roman" w:cs="Times New Roman"/>
        </w:rPr>
      </w:pPr>
      <w:r>
        <w:rPr>
          <w:rFonts w:ascii="Times New Roman" w:eastAsia="Times New Roman" w:hAnsi="Times New Roman" w:cs="Times New Roman"/>
          <w:b/>
        </w:rPr>
        <w:t>Reference</w:t>
      </w:r>
      <w:r>
        <w:rPr>
          <w:rFonts w:ascii="Times New Roman" w:eastAsia="Times New Roman" w:hAnsi="Times New Roman" w:cs="Times New Roman"/>
        </w:rPr>
        <w:t>s</w:t>
      </w:r>
    </w:p>
    <w:p w14:paraId="529A59D5" w14:textId="7B3023A0" w:rsidR="00C67462" w:rsidRPr="00C67462" w:rsidRDefault="00C67462" w:rsidP="0029255A">
      <w:pPr>
        <w:widowControl w:val="0"/>
        <w:autoSpaceDE w:val="0"/>
        <w:autoSpaceDN w:val="0"/>
        <w:adjustRightInd w:val="0"/>
        <w:spacing w:line="480" w:lineRule="auto"/>
        <w:ind w:left="640" w:hanging="640"/>
        <w:rPr>
          <w:rFonts w:ascii="Times New Roman" w:hAnsi="Times New Roman" w:cs="Times New Roman"/>
          <w:noProof/>
        </w:rPr>
      </w:pPr>
      <w:r>
        <w:rPr>
          <w:rFonts w:ascii="Times New Roman" w:eastAsia="Times New Roman" w:hAnsi="Times New Roman" w:cs="Times New Roman"/>
        </w:rPr>
        <w:fldChar w:fldCharType="begin" w:fldLock="1"/>
      </w:r>
      <w:r>
        <w:rPr>
          <w:rFonts w:ascii="Times New Roman" w:eastAsia="Times New Roman" w:hAnsi="Times New Roman" w:cs="Times New Roman"/>
        </w:rPr>
        <w:instrText xml:space="preserve">ADDIN Mendeley Bibliography CSL_BIBLIOGRAPHY </w:instrText>
      </w:r>
      <w:r>
        <w:rPr>
          <w:rFonts w:ascii="Times New Roman" w:eastAsia="Times New Roman" w:hAnsi="Times New Roman" w:cs="Times New Roman"/>
        </w:rPr>
        <w:fldChar w:fldCharType="separate"/>
      </w:r>
      <w:r w:rsidRPr="00C67462">
        <w:rPr>
          <w:rFonts w:ascii="Times New Roman" w:hAnsi="Times New Roman" w:cs="Times New Roman"/>
          <w:noProof/>
        </w:rPr>
        <w:t xml:space="preserve">1. </w:t>
      </w:r>
      <w:r w:rsidRPr="00C67462">
        <w:rPr>
          <w:rFonts w:ascii="Times New Roman" w:hAnsi="Times New Roman" w:cs="Times New Roman"/>
          <w:noProof/>
        </w:rPr>
        <w:tab/>
        <w:t xml:space="preserve">Subramaniam S, Sreenivas P, Cheedipudi S, Reddy VR, Shashidhara LS, Chilukoti RK, et al. Distinct Transcriptional Networks in Quiescent Myoblasts: A Role for Wnt Signaling in Reversible vs. Irreversible Arrest. PLoS One. 2013;8(6). </w:t>
      </w:r>
    </w:p>
    <w:p w14:paraId="06751DF8" w14:textId="77777777" w:rsidR="00C67462" w:rsidRPr="00C67462" w:rsidRDefault="00C67462" w:rsidP="0029255A">
      <w:pPr>
        <w:widowControl w:val="0"/>
        <w:autoSpaceDE w:val="0"/>
        <w:autoSpaceDN w:val="0"/>
        <w:adjustRightInd w:val="0"/>
        <w:spacing w:line="480" w:lineRule="auto"/>
        <w:ind w:left="640" w:hanging="640"/>
        <w:rPr>
          <w:rFonts w:ascii="Times New Roman" w:hAnsi="Times New Roman" w:cs="Times New Roman"/>
          <w:noProof/>
        </w:rPr>
      </w:pPr>
      <w:r w:rsidRPr="00C67462">
        <w:rPr>
          <w:rFonts w:ascii="Times New Roman" w:hAnsi="Times New Roman" w:cs="Times New Roman"/>
          <w:noProof/>
        </w:rPr>
        <w:t xml:space="preserve">2. </w:t>
      </w:r>
      <w:r w:rsidRPr="00C67462">
        <w:rPr>
          <w:rFonts w:ascii="Times New Roman" w:hAnsi="Times New Roman" w:cs="Times New Roman"/>
          <w:noProof/>
        </w:rPr>
        <w:tab/>
        <w:t xml:space="preserve">Zheng D, Chen CYA, Shyu A Bin. Unraveling regulation and new components of human P-bodies through a protein interaction framework and experimental validation. Rna. 2011;17(9):1619–34. </w:t>
      </w:r>
    </w:p>
    <w:p w14:paraId="560B6D03" w14:textId="77777777" w:rsidR="00C67462" w:rsidRPr="00C67462" w:rsidRDefault="00C67462" w:rsidP="0029255A">
      <w:pPr>
        <w:widowControl w:val="0"/>
        <w:autoSpaceDE w:val="0"/>
        <w:autoSpaceDN w:val="0"/>
        <w:adjustRightInd w:val="0"/>
        <w:spacing w:line="480" w:lineRule="auto"/>
        <w:ind w:left="640" w:hanging="640"/>
        <w:rPr>
          <w:rFonts w:ascii="Times New Roman" w:hAnsi="Times New Roman" w:cs="Times New Roman"/>
          <w:noProof/>
        </w:rPr>
      </w:pPr>
      <w:r w:rsidRPr="00C67462">
        <w:rPr>
          <w:rFonts w:ascii="Times New Roman" w:hAnsi="Times New Roman" w:cs="Times New Roman"/>
          <w:noProof/>
        </w:rPr>
        <w:t xml:space="preserve">3. </w:t>
      </w:r>
      <w:r w:rsidRPr="00C67462">
        <w:rPr>
          <w:rFonts w:ascii="Times New Roman" w:hAnsi="Times New Roman" w:cs="Times New Roman"/>
          <w:noProof/>
        </w:rPr>
        <w:tab/>
        <w:t xml:space="preserve">Sachidanandan C, Sambasivan R, Dhawan J. Tristetraprolin and LPS-inducible CXC chemokine are rapidly induced in presumptive satellite cells in response to skeletal muscle injury. J Cell Sci. 2002;115(13):2701–12. </w:t>
      </w:r>
    </w:p>
    <w:p w14:paraId="0000001A" w14:textId="02B9A80D" w:rsidR="00265D08" w:rsidRDefault="00C67462" w:rsidP="0029255A">
      <w:pPr>
        <w:widowControl w:val="0"/>
        <w:autoSpaceDE w:val="0"/>
        <w:autoSpaceDN w:val="0"/>
        <w:adjustRightInd w:val="0"/>
        <w:spacing w:line="480" w:lineRule="auto"/>
        <w:ind w:left="640" w:hanging="640"/>
        <w:rPr>
          <w:rFonts w:ascii="Times New Roman" w:eastAsia="Times New Roman" w:hAnsi="Times New Roman" w:cs="Times New Roman"/>
        </w:rPr>
      </w:pPr>
      <w:r w:rsidRPr="00C67462">
        <w:rPr>
          <w:rFonts w:ascii="Times New Roman" w:hAnsi="Times New Roman" w:cs="Times New Roman"/>
          <w:noProof/>
        </w:rPr>
        <w:t xml:space="preserve">4. </w:t>
      </w:r>
      <w:r w:rsidRPr="00C67462">
        <w:rPr>
          <w:rFonts w:ascii="Times New Roman" w:hAnsi="Times New Roman" w:cs="Times New Roman"/>
          <w:noProof/>
        </w:rPr>
        <w:tab/>
        <w:t xml:space="preserve">Hausburg MA, Doles JD, Clement SL, Cadwallader AB, Hall MN, Blackshear </w:t>
      </w:r>
      <w:r w:rsidRPr="00C67462">
        <w:rPr>
          <w:rFonts w:ascii="Times New Roman" w:hAnsi="Times New Roman" w:cs="Times New Roman"/>
          <w:noProof/>
        </w:rPr>
        <w:lastRenderedPageBreak/>
        <w:t xml:space="preserve">PJ, et al. Post-transcriptional regulation of satellite cell quiescence by TTP-mediated mRNA decay. Elife. 2015;2015(4):1–18. </w:t>
      </w:r>
      <w:r>
        <w:rPr>
          <w:rFonts w:ascii="Times New Roman" w:eastAsia="Times New Roman" w:hAnsi="Times New Roman" w:cs="Times New Roman"/>
        </w:rPr>
        <w:fldChar w:fldCharType="end"/>
      </w:r>
      <w:bookmarkStart w:id="3" w:name="_GoBack"/>
      <w:bookmarkEnd w:id="3"/>
    </w:p>
    <w:sectPr w:rsidR="00265D08" w:rsidSect="0029255A">
      <w:pgSz w:w="11900" w:h="16840"/>
      <w:pgMar w:top="1440" w:right="1800" w:bottom="1440" w:left="1800" w:header="708" w:footer="708" w:gutter="0"/>
      <w:lnNumType w:countBy="1" w:restart="continuous"/>
      <w:pgNumType w:start="1"/>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ucida Grande">
    <w:altName w:val="Arial"/>
    <w:panose1 w:val="00000000000000000000"/>
    <w:charset w:val="00"/>
    <w:family w:val="roman"/>
    <w:notTrueType/>
    <w:pitch w:val="default"/>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Gungsuh">
    <w:altName w:val="Times New Roman"/>
    <w:panose1 w:val="02030600000101010101"/>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2A435F9"/>
    <w:multiLevelType w:val="multilevel"/>
    <w:tmpl w:val="B7748C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swetha sundar">
    <w15:presenceInfo w15:providerId="Windows Live" w15:userId="24107c573bca218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5D08"/>
    <w:rsid w:val="00265D08"/>
    <w:rsid w:val="0029255A"/>
    <w:rsid w:val="00730EFE"/>
    <w:rsid w:val="008F57AA"/>
    <w:rsid w:val="00C674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67ED33"/>
  <w15:docId w15:val="{186F1E42-9D34-4304-9D1C-4015229C2C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character" w:styleId="PageNumber">
    <w:name w:val="page number"/>
    <w:rsid w:val="004F0804"/>
    <w:rPr>
      <w:lang w:val="en-US"/>
    </w:rPr>
  </w:style>
  <w:style w:type="paragraph" w:customStyle="1" w:styleId="BodyB">
    <w:name w:val="Body B"/>
    <w:link w:val="BodyBChar"/>
    <w:rsid w:val="004F0804"/>
    <w:pPr>
      <w:pBdr>
        <w:top w:val="nil"/>
        <w:left w:val="nil"/>
        <w:bottom w:val="nil"/>
        <w:right w:val="nil"/>
        <w:between w:val="nil"/>
        <w:bar w:val="nil"/>
      </w:pBdr>
    </w:pPr>
    <w:rPr>
      <w:rFonts w:ascii="Times New Roman" w:eastAsia="Arial Unicode MS" w:hAnsi="Times New Roman" w:cs="Arial Unicode MS"/>
      <w:color w:val="000000"/>
      <w:u w:color="000000"/>
      <w:bdr w:val="nil"/>
    </w:rPr>
  </w:style>
  <w:style w:type="character" w:customStyle="1" w:styleId="None">
    <w:name w:val="None"/>
    <w:rsid w:val="004F0804"/>
  </w:style>
  <w:style w:type="paragraph" w:styleId="BodyText">
    <w:name w:val="Body Text"/>
    <w:link w:val="BodyTextChar"/>
    <w:rsid w:val="004F0804"/>
    <w:pPr>
      <w:pBdr>
        <w:top w:val="nil"/>
        <w:left w:val="nil"/>
        <w:bottom w:val="nil"/>
        <w:right w:val="nil"/>
        <w:between w:val="nil"/>
        <w:bar w:val="nil"/>
      </w:pBdr>
      <w:jc w:val="both"/>
    </w:pPr>
    <w:rPr>
      <w:rFonts w:ascii="Times New Roman" w:eastAsia="Arial Unicode MS" w:hAnsi="Times New Roman" w:cs="Arial Unicode MS"/>
      <w:color w:val="000000"/>
      <w:u w:color="000000"/>
      <w:bdr w:val="nil"/>
    </w:rPr>
  </w:style>
  <w:style w:type="character" w:customStyle="1" w:styleId="BodyTextChar">
    <w:name w:val="Body Text Char"/>
    <w:basedOn w:val="DefaultParagraphFont"/>
    <w:link w:val="BodyText"/>
    <w:rsid w:val="004F0804"/>
    <w:rPr>
      <w:rFonts w:ascii="Times New Roman" w:eastAsia="Arial Unicode MS" w:hAnsi="Times New Roman" w:cs="Arial Unicode MS"/>
      <w:color w:val="000000"/>
      <w:u w:color="000000"/>
      <w:bdr w:val="nil"/>
    </w:rPr>
  </w:style>
  <w:style w:type="paragraph" w:styleId="CommentText">
    <w:name w:val="annotation text"/>
    <w:basedOn w:val="Normal"/>
    <w:link w:val="CommentTextChar"/>
    <w:uiPriority w:val="99"/>
    <w:semiHidden/>
    <w:unhideWhenUsed/>
    <w:rsid w:val="004F0804"/>
    <w:pPr>
      <w:pBdr>
        <w:top w:val="nil"/>
        <w:left w:val="nil"/>
        <w:bottom w:val="nil"/>
        <w:right w:val="nil"/>
        <w:between w:val="nil"/>
        <w:bar w:val="nil"/>
      </w:pBdr>
    </w:pPr>
    <w:rPr>
      <w:rFonts w:ascii="Times New Roman" w:eastAsia="Arial Unicode MS" w:hAnsi="Times New Roman" w:cs="Times New Roman"/>
      <w:bdr w:val="nil"/>
    </w:rPr>
  </w:style>
  <w:style w:type="character" w:customStyle="1" w:styleId="CommentTextChar">
    <w:name w:val="Comment Text Char"/>
    <w:basedOn w:val="DefaultParagraphFont"/>
    <w:link w:val="CommentText"/>
    <w:uiPriority w:val="99"/>
    <w:semiHidden/>
    <w:rsid w:val="004F0804"/>
    <w:rPr>
      <w:rFonts w:ascii="Times New Roman" w:eastAsia="Arial Unicode MS" w:hAnsi="Times New Roman" w:cs="Times New Roman"/>
      <w:bdr w:val="nil"/>
    </w:rPr>
  </w:style>
  <w:style w:type="character" w:styleId="CommentReference">
    <w:name w:val="annotation reference"/>
    <w:basedOn w:val="DefaultParagraphFont"/>
    <w:uiPriority w:val="99"/>
    <w:semiHidden/>
    <w:unhideWhenUsed/>
    <w:rsid w:val="004F0804"/>
    <w:rPr>
      <w:sz w:val="18"/>
      <w:szCs w:val="18"/>
    </w:rPr>
  </w:style>
  <w:style w:type="character" w:customStyle="1" w:styleId="NoneA">
    <w:name w:val="None A"/>
    <w:rsid w:val="004F0804"/>
    <w:rPr>
      <w:lang w:val="en-US"/>
    </w:rPr>
  </w:style>
  <w:style w:type="numbering" w:customStyle="1" w:styleId="Lettered">
    <w:name w:val="Lettered"/>
    <w:rsid w:val="004F0804"/>
  </w:style>
  <w:style w:type="paragraph" w:styleId="BalloonText">
    <w:name w:val="Balloon Text"/>
    <w:basedOn w:val="Normal"/>
    <w:link w:val="BalloonTextChar"/>
    <w:uiPriority w:val="99"/>
    <w:semiHidden/>
    <w:unhideWhenUsed/>
    <w:rsid w:val="004F080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F0804"/>
    <w:rPr>
      <w:rFonts w:ascii="Lucida Grande" w:hAnsi="Lucida Grande" w:cs="Lucida Grande"/>
      <w:sz w:val="18"/>
      <w:szCs w:val="18"/>
    </w:rPr>
  </w:style>
  <w:style w:type="character" w:customStyle="1" w:styleId="NoneAA">
    <w:name w:val="None A A"/>
    <w:basedOn w:val="DefaultParagraphFont"/>
    <w:rsid w:val="00B60B57"/>
    <w:rPr>
      <w:lang w:val="en-US"/>
    </w:rPr>
  </w:style>
  <w:style w:type="paragraph" w:customStyle="1" w:styleId="Default">
    <w:name w:val="Default"/>
    <w:rsid w:val="00501825"/>
    <w:pPr>
      <w:pBdr>
        <w:top w:val="nil"/>
        <w:left w:val="nil"/>
        <w:bottom w:val="nil"/>
        <w:right w:val="nil"/>
        <w:between w:val="nil"/>
        <w:bar w:val="nil"/>
      </w:pBdr>
    </w:pPr>
    <w:rPr>
      <w:rFonts w:ascii="Helvetica" w:eastAsia="Helvetica" w:hAnsi="Helvetica" w:cs="Helvetica"/>
      <w:color w:val="000000"/>
      <w:sz w:val="22"/>
      <w:szCs w:val="22"/>
      <w:bdr w:val="nil"/>
      <w:lang w:val="en-IN"/>
    </w:rPr>
  </w:style>
  <w:style w:type="paragraph" w:customStyle="1" w:styleId="BodyBA">
    <w:name w:val="Body B A"/>
    <w:rsid w:val="004F365C"/>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styleId="CommentSubject">
    <w:name w:val="annotation subject"/>
    <w:basedOn w:val="CommentText"/>
    <w:next w:val="CommentText"/>
    <w:link w:val="CommentSubjectChar"/>
    <w:uiPriority w:val="99"/>
    <w:semiHidden/>
    <w:unhideWhenUsed/>
    <w:rsid w:val="009D6F82"/>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EastAsia" w:hAnsiTheme="minorHAnsi" w:cstheme="minorBidi"/>
      <w:b/>
      <w:bCs/>
      <w:sz w:val="20"/>
      <w:szCs w:val="20"/>
      <w:bdr w:val="none" w:sz="0" w:space="0" w:color="auto"/>
    </w:rPr>
  </w:style>
  <w:style w:type="character" w:customStyle="1" w:styleId="CommentSubjectChar">
    <w:name w:val="Comment Subject Char"/>
    <w:basedOn w:val="CommentTextChar"/>
    <w:link w:val="CommentSubject"/>
    <w:uiPriority w:val="99"/>
    <w:semiHidden/>
    <w:rsid w:val="009D6F82"/>
    <w:rPr>
      <w:rFonts w:ascii="Times New Roman" w:eastAsia="Arial Unicode MS" w:hAnsi="Times New Roman" w:cs="Times New Roman"/>
      <w:b/>
      <w:bCs/>
      <w:sz w:val="20"/>
      <w:szCs w:val="20"/>
      <w:bdr w:val="nil"/>
    </w:rPr>
  </w:style>
  <w:style w:type="paragraph" w:customStyle="1" w:styleId="BodyC">
    <w:name w:val="Body C"/>
    <w:rsid w:val="00C40AC9"/>
    <w:pPr>
      <w:pBdr>
        <w:top w:val="nil"/>
        <w:left w:val="nil"/>
        <w:bottom w:val="nil"/>
        <w:right w:val="nil"/>
        <w:between w:val="nil"/>
        <w:bar w:val="nil"/>
      </w:pBdr>
      <w:spacing w:after="200" w:line="276" w:lineRule="auto"/>
    </w:pPr>
    <w:rPr>
      <w:rFonts w:ascii="Calibri" w:eastAsia="Calibri" w:hAnsi="Calibri" w:cs="Calibri"/>
      <w:color w:val="000000"/>
      <w:sz w:val="22"/>
      <w:szCs w:val="22"/>
      <w:u w:color="000000"/>
      <w:bdr w:val="nil"/>
    </w:rPr>
  </w:style>
  <w:style w:type="paragraph" w:customStyle="1" w:styleId="EndNoteBibliographyTitle">
    <w:name w:val="EndNote Bibliography Title"/>
    <w:basedOn w:val="Normal"/>
    <w:link w:val="EndNoteBibliographyTitleChar"/>
    <w:rsid w:val="00A66887"/>
    <w:pPr>
      <w:jc w:val="center"/>
    </w:pPr>
  </w:style>
  <w:style w:type="character" w:customStyle="1" w:styleId="BodyBChar">
    <w:name w:val="Body B Char"/>
    <w:basedOn w:val="DefaultParagraphFont"/>
    <w:link w:val="BodyB"/>
    <w:rsid w:val="00A66887"/>
    <w:rPr>
      <w:rFonts w:ascii="Times New Roman" w:eastAsia="Arial Unicode MS" w:hAnsi="Times New Roman" w:cs="Arial Unicode MS"/>
      <w:color w:val="000000"/>
      <w:u w:color="000000"/>
      <w:bdr w:val="nil"/>
    </w:rPr>
  </w:style>
  <w:style w:type="character" w:customStyle="1" w:styleId="EndNoteBibliographyTitleChar">
    <w:name w:val="EndNote Bibliography Title Char"/>
    <w:basedOn w:val="BodyBChar"/>
    <w:link w:val="EndNoteBibliographyTitle"/>
    <w:rsid w:val="00A66887"/>
    <w:rPr>
      <w:rFonts w:ascii="Cambria" w:eastAsia="Arial Unicode MS" w:hAnsi="Cambria" w:cs="Arial Unicode MS"/>
      <w:color w:val="000000"/>
      <w:u w:color="000000"/>
      <w:bdr w:val="nil"/>
    </w:rPr>
  </w:style>
  <w:style w:type="paragraph" w:customStyle="1" w:styleId="EndNoteBibliography">
    <w:name w:val="EndNote Bibliography"/>
    <w:basedOn w:val="Normal"/>
    <w:link w:val="EndNoteBibliographyChar"/>
    <w:rsid w:val="00A66887"/>
    <w:pPr>
      <w:jc w:val="both"/>
    </w:pPr>
  </w:style>
  <w:style w:type="character" w:customStyle="1" w:styleId="EndNoteBibliographyChar">
    <w:name w:val="EndNote Bibliography Char"/>
    <w:basedOn w:val="BodyBChar"/>
    <w:link w:val="EndNoteBibliography"/>
    <w:rsid w:val="00A66887"/>
    <w:rPr>
      <w:rFonts w:ascii="Cambria" w:eastAsia="Arial Unicode MS" w:hAnsi="Cambria" w:cs="Arial Unicode MS"/>
      <w:color w:val="000000"/>
      <w:u w:color="000000"/>
      <w:bdr w:val="nil"/>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LineNumber">
    <w:name w:val="line number"/>
    <w:basedOn w:val="DefaultParagraphFont"/>
    <w:uiPriority w:val="99"/>
    <w:semiHidden/>
    <w:unhideWhenUsed/>
    <w:rsid w:val="00292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microsoft.com/office/2011/relationships/people" Target="people.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r="http://schemas.openxmlformats.org/officeDocument/2006/relationships" xmlns:go="http://customooxmlschemas.google.com/">
  <go:docsCustomData xmlns:go="http://customooxmlschemas.google.com/" roundtripDataSignature="AMtx7miYLPxUOux0mQ+uEl+u/tXRXbBmCg==">AMUW2mUiRefvohx1yp9sST5t8lZxh7BHRV3a1KvYJvH5c2Er8dc0sksXVJtErYzfeqoDoFA8Owxc8f9s9N1gCFaHmZwWd0bcv5upEeIgeE2x6EF+3v4HQ+M=</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5DFDE61D-3268-41AB-A6FF-99144D3F9C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2533</Words>
  <Characters>14444</Characters>
  <Application>Microsoft Office Word</Application>
  <DocSecurity>0</DocSecurity>
  <Lines>120</Lines>
  <Paragraphs>33</Paragraphs>
  <ScaleCrop>false</ScaleCrop>
  <Company/>
  <LinksUpToDate>false</LinksUpToDate>
  <CharactersWithSpaces>16944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Jyotsna</dc:creator>
  <cp:lastModifiedBy>swetha sundar</cp:lastModifiedBy>
  <cp:revision>5</cp:revision>
  <dcterms:created xsi:type="dcterms:W3CDTF">2020-08-26T10:58:00Z</dcterms:created>
  <dcterms:modified xsi:type="dcterms:W3CDTF">2020-10-27T13:59:00Z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http://www.zotero.org/styles/harvard1</vt:lpwstr>
  </property>
  <property fmtid="{D5CDD505-2E9C-101B-9397-08002B2CF9AE}" pid="11" name="Mendeley Recent Style Name 4_1">
    <vt:lpwstr>Harvard reference format 1 (deprecated)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http://www.zotero.org/styles/science</vt:lpwstr>
  </property>
  <property fmtid="{D5CDD505-2E9C-101B-9397-08002B2CF9AE}" pid="19" name="Mendeley Recent Style Name 8_1">
    <vt:lpwstr>Science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b972eeb3-743b-33de-8fdb-56735b23fc31</vt:lpwstr>
  </property>
  <property fmtid="{D5CDD505-2E9C-101B-9397-08002B2CF9AE}" pid="24" name="Mendeley Citation Style_1">
    <vt:lpwstr>http://www.zotero.org/styles/vancouver</vt:lpwstr>
  </property>
</Properties>
</file>