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4D84D" w14:textId="77777777" w:rsidR="00BE6968" w:rsidRPr="00BE6968" w:rsidRDefault="00BE6968" w:rsidP="00BE6968">
      <w:pPr>
        <w:rPr>
          <w:lang w:val="en-US"/>
        </w:rPr>
      </w:pPr>
      <w:ins w:id="0" w:author="惠一 井坂" w:date="2026-07-24T15:17:00Z">
        <w:r w:rsidRPr="00BE6968">
          <w:rPr>
            <w:lang w:val="en-US"/>
          </w:rPr>
          <w:object w:dxaOrig="9090" w:dyaOrig="6900" w14:anchorId="7DBCFA8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31" type="#_x0000_t75" alt="" style="width:454.55pt;height:345pt;mso-width-percent:0;mso-height-percent:0;mso-width-percent:0;mso-height-percent:0" o:ole="">
              <v:imagedata r:id="rId4" o:title=""/>
            </v:shape>
            <o:OLEObject Type="Embed" ProgID="Excel.Sheet.12" ShapeID="_x0000_i1031" DrawAspect="Content" ObjectID="_1847557045" r:id="rId5"/>
          </w:object>
        </w:r>
      </w:ins>
    </w:p>
    <w:p w14:paraId="0E52A83A" w14:textId="3F6EAA99" w:rsidR="00767E38" w:rsidRDefault="00767E38" w:rsidP="00BE6968">
      <w:pPr>
        <w:rPr>
          <w:lang w:val="en-US"/>
        </w:rPr>
      </w:pPr>
    </w:p>
    <w:p w14:paraId="1E1A2543" w14:textId="77777777" w:rsidR="00BE6968" w:rsidRDefault="00BE6968" w:rsidP="00BE6968">
      <w:pPr>
        <w:rPr>
          <w:lang w:val="en-US"/>
        </w:rPr>
      </w:pPr>
    </w:p>
    <w:p w14:paraId="2EE08BC2" w14:textId="77777777" w:rsidR="00BE6968" w:rsidRPr="00BE6968" w:rsidRDefault="00BE6968" w:rsidP="00BE6968">
      <w:pPr>
        <w:rPr>
          <w:lang w:val="en-US"/>
        </w:rPr>
      </w:pPr>
      <w:ins w:id="1" w:author="惠一 井坂" w:date="2026-07-24T15:24:00Z">
        <w:r w:rsidRPr="00BE6968">
          <w:rPr>
            <w:lang w:val="en-US"/>
          </w:rPr>
          <w:object w:dxaOrig="9135" w:dyaOrig="5325" w14:anchorId="723D25D0">
            <v:shape id="_x0000_i1039" type="#_x0000_t75" alt="" style="width:456.75pt;height:266.35pt;mso-width-percent:0;mso-height-percent:0;mso-width-percent:0;mso-height-percent:0" o:ole="">
              <v:imagedata r:id="rId6" o:title=""/>
            </v:shape>
            <o:OLEObject Type="Embed" ProgID="Excel.Sheet.12" ShapeID="_x0000_i1039" DrawAspect="Content" ObjectID="_1847557046" r:id="rId7"/>
          </w:object>
        </w:r>
      </w:ins>
    </w:p>
    <w:p w14:paraId="3D310BFF" w14:textId="77777777" w:rsidR="00BE6968" w:rsidRDefault="00BE6968" w:rsidP="00BE6968">
      <w:ins w:id="2" w:author="惠一 井坂" w:date="2026-07-24T15:26:00Z">
        <w:r w:rsidRPr="00BE6968">
          <w:rPr>
            <w:lang w:val="en-US"/>
          </w:rPr>
          <w:object w:dxaOrig="8865" w:dyaOrig="3255" w14:anchorId="46797958">
            <v:shape id="_x0000_i1047" type="#_x0000_t75" alt="" style="width:443.05pt;height:162.55pt;mso-width-percent:0;mso-height-percent:0;mso-width-percent:0;mso-height-percent:0" o:ole="">
              <v:imagedata r:id="rId8" o:title=""/>
            </v:shape>
            <o:OLEObject Type="Embed" ProgID="Excel.Sheet.12" ShapeID="_x0000_i1047" DrawAspect="Content" ObjectID="_1847557047" r:id="rId9"/>
          </w:object>
        </w:r>
      </w:ins>
    </w:p>
    <w:p w14:paraId="1316282C" w14:textId="77777777" w:rsidR="00BE6968" w:rsidRPr="00BE6968" w:rsidRDefault="00BE6968" w:rsidP="00BE6968">
      <w:pPr>
        <w:rPr>
          <w:lang w:val="en-US"/>
        </w:rPr>
      </w:pPr>
    </w:p>
    <w:p w14:paraId="7A554FCF" w14:textId="77777777" w:rsidR="00BE6968" w:rsidRPr="00BE6968" w:rsidRDefault="00BE6968" w:rsidP="00BE6968">
      <w:pPr>
        <w:rPr>
          <w:lang w:val="en-US"/>
        </w:rPr>
      </w:pPr>
      <w:ins w:id="3" w:author="惠一 井坂" w:date="2026-07-24T15:26:00Z">
        <w:r w:rsidRPr="00BE6968">
          <w:rPr>
            <w:lang w:val="en-US"/>
          </w:rPr>
          <w:object w:dxaOrig="8925" w:dyaOrig="4770" w14:anchorId="79097187">
            <v:shape id="_x0000_i1055" type="#_x0000_t75" alt="" style="width:446.15pt;height:238.55pt;mso-width-percent:0;mso-height-percent:0;mso-width-percent:0;mso-height-percent:0" o:ole="">
              <v:imagedata r:id="rId10" o:title=""/>
            </v:shape>
            <o:OLEObject Type="Embed" ProgID="Excel.Sheet.12" ShapeID="_x0000_i1055" DrawAspect="Content" ObjectID="_1847557048" r:id="rId11"/>
          </w:object>
        </w:r>
      </w:ins>
    </w:p>
    <w:p w14:paraId="5FECDBB9" w14:textId="77777777" w:rsidR="00BE6968" w:rsidRDefault="00BE6968" w:rsidP="00BE6968"/>
    <w:sectPr w:rsidR="00BE69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68"/>
    <w:rsid w:val="00767E38"/>
    <w:rsid w:val="00866F7D"/>
    <w:rsid w:val="00BE6968"/>
    <w:rsid w:val="00D453D3"/>
    <w:rsid w:val="00EE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0EC96"/>
  <w15:chartTrackingRefBased/>
  <w15:docId w15:val="{6A3966FA-9CFB-4B9D-B5E1-9ED3A7DA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E69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9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69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9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9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9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9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9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9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9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9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69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9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9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9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9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9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9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9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9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9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9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9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9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9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9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9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9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9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_Worksheet1.xlsx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Excel_Worksheet3.xlsx"/><Relationship Id="rId5" Type="http://schemas.openxmlformats.org/officeDocument/2006/relationships/package" Target="embeddings/Microsoft_Excel_Worksheet.xlsx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package" Target="embeddings/Microsoft_Excel_Worksheet2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</Words>
  <Characters>96</Characters>
  <Application>Microsoft Office Word</Application>
  <DocSecurity>0</DocSecurity>
  <Lines>1</Lines>
  <Paragraphs>1</Paragraphs>
  <ScaleCrop>false</ScaleCrop>
  <Company/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2</cp:revision>
  <dcterms:created xsi:type="dcterms:W3CDTF">2026-08-06T16:01:00Z</dcterms:created>
  <dcterms:modified xsi:type="dcterms:W3CDTF">2026-08-06T16:01:00Z</dcterms:modified>
</cp:coreProperties>
</file>