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63B9C8" w14:textId="42ADBDFA" w:rsidR="00D06474" w:rsidRDefault="00D06474" w:rsidP="00D06474">
      <w:pPr>
        <w:keepNext/>
        <w:keepLines/>
        <w:widowControl/>
        <w:spacing w:before="240" w:after="120" w:line="276" w:lineRule="auto"/>
        <w:jc w:val="both"/>
        <w:outlineLvl w:val="0"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"/>
          <w14:ligatures w14:val="none"/>
        </w:rPr>
        <w:t>Supplementary Information</w:t>
      </w:r>
      <w:r w:rsidR="009173C6">
        <w:rPr>
          <w:rFonts w:ascii="Times New Roman" w:eastAsia="SimSun" w:hAnsi="Times New Roman" w:cs="Times New Roman" w:hint="eastAsia"/>
          <w:b/>
          <w:bCs/>
          <w:kern w:val="0"/>
          <w:sz w:val="28"/>
          <w:szCs w:val="28"/>
          <w:lang w:val="en"/>
          <w14:ligatures w14:val="none"/>
        </w:rPr>
        <w:t xml:space="preserve"> for</w:t>
      </w:r>
    </w:p>
    <w:p w14:paraId="68C4FBC9" w14:textId="2D8B2506" w:rsidR="009173C6" w:rsidRPr="00345DC2" w:rsidRDefault="009173C6" w:rsidP="009173C6">
      <w:pPr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8"/>
          <w:szCs w:val="28"/>
          <w:lang w:val="en"/>
          <w14:ligatures w14:val="none"/>
        </w:rPr>
      </w:pPr>
      <w:bookmarkStart w:id="0" w:name="_heading=h.r8kcao1vcy06" w:colFirst="0" w:colLast="0"/>
      <w:bookmarkEnd w:id="0"/>
      <w:r w:rsidRPr="00345DC2">
        <w:rPr>
          <w:rFonts w:ascii="Times New Roman" w:eastAsia="SimSun" w:hAnsi="Times New Roman" w:cs="Times New Roman"/>
          <w:kern w:val="0"/>
          <w:sz w:val="28"/>
          <w:szCs w:val="28"/>
          <w:lang w:val="en"/>
          <w14:ligatures w14:val="none"/>
        </w:rPr>
        <w:t xml:space="preserve">Reducing Methane Emissions </w:t>
      </w:r>
      <w:r w:rsidR="00F5448F">
        <w:rPr>
          <w:rFonts w:ascii="Times New Roman" w:eastAsia="SimSun" w:hAnsi="Times New Roman" w:cs="Times New Roman"/>
          <w:kern w:val="0"/>
          <w:sz w:val="28"/>
          <w:szCs w:val="28"/>
          <w:lang w:val="en"/>
          <w14:ligatures w14:val="none"/>
        </w:rPr>
        <w:t>A</w:t>
      </w:r>
      <w:r w:rsidRPr="00345DC2">
        <w:rPr>
          <w:rFonts w:ascii="Times New Roman" w:eastAsia="SimSun" w:hAnsi="Times New Roman" w:cs="Times New Roman"/>
          <w:kern w:val="0"/>
          <w:sz w:val="28"/>
          <w:szCs w:val="28"/>
          <w:lang w:val="en"/>
          <w14:ligatures w14:val="none"/>
        </w:rPr>
        <w:t>long Global Natural Gas Supply Chain through Import Standards</w:t>
      </w:r>
    </w:p>
    <w:p w14:paraId="67FC2E27" w14:textId="07278BB1" w:rsidR="009173C6" w:rsidRPr="00345DC2" w:rsidRDefault="009173C6" w:rsidP="009173C6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Ryna Cui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*, Jiaxun Sun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2,1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Xinzhao Cheng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Rachel Hoesly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Julie Miller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3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, </w:t>
      </w:r>
      <w:r w:rsidR="008A790F" w:rsidRPr="008A790F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Andy G. LaFleur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Xiaopu Sun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3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Brinda Yarlagadda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Christoph Bertram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Gabrielle Dreyfus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3</w:t>
      </w:r>
      <w:r w:rsidR="00EB3D00">
        <w:rPr>
          <w:rFonts w:ascii="Times New Roman" w:eastAsia="SimSun" w:hAnsi="Times New Roman" w:cs="Times New Roman" w:hint="eastAsia"/>
          <w:kern w:val="0"/>
          <w:sz w:val="24"/>
          <w:vertAlign w:val="superscript"/>
          <w:lang w:val="en"/>
          <w14:ligatures w14:val="none"/>
        </w:rPr>
        <w:t>,5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, </w:t>
      </w:r>
      <w:r w:rsidR="00EB3D00" w:rsidRPr="00EB3D00">
        <w:rPr>
          <w:rFonts w:ascii="Times New Roman" w:eastAsia="SimSun" w:hAnsi="Times New Roman" w:cs="Times New Roman"/>
          <w:kern w:val="0"/>
          <w:sz w:val="24"/>
          <w14:ligatures w14:val="none"/>
        </w:rPr>
        <w:t>Richard (“Tad”)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Ferris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3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Nathan Hultman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, </w:t>
      </w:r>
      <w:r w:rsidR="00850347" w:rsidRP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Steven J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.</w:t>
      </w:r>
      <w:r w:rsidR="00850347" w:rsidRP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Smith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Mengye Zhu</w:t>
      </w: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1</w:t>
      </w:r>
      <w:r w:rsidR="00F5448F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,4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 </w:t>
      </w:r>
    </w:p>
    <w:p w14:paraId="508369BB" w14:textId="5C391D6D" w:rsidR="009173C6" w:rsidRPr="00345DC2" w:rsidRDefault="009173C6" w:rsidP="009173C6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 xml:space="preserve">1 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Center for Global Sustainability, University of Maryland, College Park, MD, USA</w:t>
      </w:r>
    </w:p>
    <w:p w14:paraId="5C7C036C" w14:textId="77777777" w:rsidR="009173C6" w:rsidRPr="00345DC2" w:rsidRDefault="009173C6" w:rsidP="009173C6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2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Department of Geographical Sciences, University of Maryland, College Park, MD, USA</w:t>
      </w:r>
    </w:p>
    <w:p w14:paraId="1C9C33EF" w14:textId="77777777" w:rsidR="009173C6" w:rsidRDefault="009173C6" w:rsidP="009173C6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345DC2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3</w:t>
      </w: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Institute for Governance &amp; Sustainable Development, Washington D.C., USA</w:t>
      </w:r>
    </w:p>
    <w:p w14:paraId="28B76799" w14:textId="77777777" w:rsidR="006A553C" w:rsidRPr="006A553C" w:rsidRDefault="006A553C" w:rsidP="006A553C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6A553C">
        <w:rPr>
          <w:rFonts w:ascii="Times New Roman" w:eastAsia="SimSun" w:hAnsi="Times New Roman" w:cs="Times New Roman"/>
          <w:kern w:val="0"/>
          <w:sz w:val="24"/>
          <w:vertAlign w:val="superscript"/>
          <w:lang w:val="en"/>
          <w14:ligatures w14:val="none"/>
        </w:rPr>
        <w:t>4</w:t>
      </w:r>
      <w:r w:rsidRPr="006A553C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Doerr School of Sustainability, Stanford University, Stanford, CA, USA</w:t>
      </w:r>
    </w:p>
    <w:p w14:paraId="16DA833D" w14:textId="77777777" w:rsidR="00EB3D00" w:rsidRPr="00EB3D00" w:rsidRDefault="00EB3D00" w:rsidP="00EB3D00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14:ligatures w14:val="none"/>
        </w:rPr>
      </w:pPr>
      <w:r w:rsidRPr="00EB3D00">
        <w:rPr>
          <w:rFonts w:ascii="Times New Roman" w:eastAsia="SimSun" w:hAnsi="Times New Roman" w:cs="Times New Roman"/>
          <w:kern w:val="0"/>
          <w:sz w:val="24"/>
          <w:vertAlign w:val="superscript"/>
          <w14:ligatures w14:val="none"/>
        </w:rPr>
        <w:t>5</w:t>
      </w:r>
      <w:r w:rsidRPr="00EB3D00">
        <w:rPr>
          <w:rFonts w:ascii="Times New Roman" w:eastAsia="SimSun" w:hAnsi="Times New Roman" w:cs="Times New Roman"/>
          <w:kern w:val="0"/>
          <w:sz w:val="24"/>
          <w14:ligatures w14:val="none"/>
        </w:rPr>
        <w:t xml:space="preserve"> Department of Physics, Georgetown University, Washington, DC, USA</w:t>
      </w:r>
    </w:p>
    <w:p w14:paraId="57E98616" w14:textId="77777777" w:rsidR="00EB3D00" w:rsidRPr="00EB3D00" w:rsidRDefault="00EB3D00" w:rsidP="00EB3D00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14:ligatures w14:val="none"/>
        </w:rPr>
      </w:pPr>
    </w:p>
    <w:p w14:paraId="2F81084E" w14:textId="77777777" w:rsidR="009173C6" w:rsidRPr="00345DC2" w:rsidRDefault="009173C6" w:rsidP="009173C6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04285FD2" w14:textId="77777777" w:rsidR="009173C6" w:rsidRPr="00345DC2" w:rsidRDefault="009173C6" w:rsidP="009173C6">
      <w:pPr>
        <w:widowControl/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345DC2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*Corresponding author: </w:t>
      </w:r>
      <w:hyperlink r:id="rId7">
        <w:r w:rsidRPr="00345DC2">
          <w:rPr>
            <w:rFonts w:ascii="Times New Roman" w:eastAsia="SimSun" w:hAnsi="Times New Roman" w:cs="Times New Roman"/>
            <w:color w:val="467886"/>
            <w:kern w:val="0"/>
            <w:sz w:val="24"/>
            <w:u w:val="single"/>
            <w:lang w:val="en"/>
            <w14:ligatures w14:val="none"/>
          </w:rPr>
          <w:t>ycui10@umd.edu</w:t>
        </w:r>
      </w:hyperlink>
    </w:p>
    <w:p w14:paraId="4EB72E7D" w14:textId="52F4FA35" w:rsidR="009173C6" w:rsidRDefault="009173C6">
      <w:pPr>
        <w:widowControl/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8"/>
          <w:szCs w:val="28"/>
          <w:lang w:val="en"/>
          <w14:ligatures w14:val="none"/>
        </w:rPr>
        <w:br w:type="page"/>
      </w:r>
    </w:p>
    <w:p w14:paraId="4CDB0672" w14:textId="534F4A06" w:rsidR="00D06474" w:rsidRPr="00D06474" w:rsidRDefault="00D06474" w:rsidP="00D06474">
      <w:pPr>
        <w:keepNext/>
        <w:keepLines/>
        <w:widowControl/>
        <w:spacing w:before="240" w:after="120" w:line="276" w:lineRule="auto"/>
        <w:jc w:val="both"/>
        <w:outlineLvl w:val="1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bookmarkStart w:id="1" w:name="_heading=h.vyn9yu1aaaco" w:colFirst="0" w:colLast="0"/>
      <w:bookmarkEnd w:id="1"/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lastRenderedPageBreak/>
        <w:t xml:space="preserve">Supplementary </w:t>
      </w:r>
      <w:r w:rsidR="00DA7570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M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ethods</w:t>
      </w:r>
    </w:p>
    <w:p w14:paraId="675E5D06" w14:textId="298BB0D7" w:rsidR="00AB3CA7" w:rsidRPr="00623045" w:rsidRDefault="00AB3CA7" w:rsidP="00623045">
      <w:pPr>
        <w:pStyle w:val="ListParagraph"/>
        <w:widowControl/>
        <w:numPr>
          <w:ilvl w:val="0"/>
          <w:numId w:val="1"/>
        </w:numPr>
        <w:spacing w:before="240" w:after="240" w:line="276" w:lineRule="auto"/>
        <w:jc w:val="both"/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</w:pPr>
      <w:r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Scenario </w:t>
      </w:r>
      <w:r w:rsidR="000C674F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Design and </w:t>
      </w:r>
      <w:r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Implementation</w:t>
      </w:r>
    </w:p>
    <w:p w14:paraId="09AB0E41" w14:textId="5A314D45" w:rsidR="000C674F" w:rsidRDefault="000C674F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This section provides detailed scenario descriptions (Table S1) and the implementation method in GCAM, specifically along</w:t>
      </w:r>
      <w:r w:rsidRPr="000C674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the </w:t>
      </w:r>
      <w:r w:rsidRPr="000C674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four dimensions—climate policy, geopolitical shifts, methane </w:t>
      </w:r>
      <w:r w:rsidR="0058235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emission controls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  <w:r w:rsidRPr="000C674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in the gas sector</w:t>
      </w:r>
      <w:r w:rsidR="00707E3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, and natural </w:t>
      </w:r>
      <w:r w:rsidR="00707E3C" w:rsidRPr="000C674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gas</w:t>
      </w:r>
      <w:r w:rsidR="00707E3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(NG)</w:t>
      </w:r>
      <w:r w:rsidR="00707E3C" w:rsidRPr="000C674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import standards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.</w:t>
      </w:r>
    </w:p>
    <w:p w14:paraId="6D144ED7" w14:textId="7C31181D" w:rsidR="000C674F" w:rsidRDefault="000C674F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 w:rsidRPr="0058235E">
        <w:rPr>
          <w:rFonts w:ascii="Times New Roman" w:eastAsia="SimSun" w:hAnsi="Times New Roman" w:cs="Times New Roman"/>
          <w:b/>
          <w:bCs/>
          <w:kern w:val="0"/>
          <w:szCs w:val="22"/>
          <w:lang w:val="en"/>
          <w14:ligatures w14:val="none"/>
        </w:rPr>
        <w:t>Climate policy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: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N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et-zero targets are implemented as </w:t>
      </w:r>
      <w:r w:rsidR="002D021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two separate 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emissions constraints in GCAM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, one for China </w:t>
      </w:r>
      <w:r w:rsidR="00372C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to reach 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carbon neutrality </w:t>
      </w:r>
      <w:r w:rsidR="00372C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by 2060 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and one 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aggregate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constraint for the rest of world (ROW)</w:t>
      </w:r>
      <w:r w:rsidR="00372C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to reach net zero carbon emissions by 2050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. For China, a</w:t>
      </w:r>
      <w:r w:rsidR="002D021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linear pathway from 2025 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emission levels </w:t>
      </w:r>
      <w:r w:rsidR="002D021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to 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-5 MtCO</w:t>
      </w:r>
      <w:r w:rsidR="00F56B20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in 2060 are 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applied as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total fossil fuel and industrial CO</w:t>
      </w:r>
      <w:r w:rsidR="00F56B20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constraints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, with the assumption that China’s land sink offsets the residual non-CO</w:t>
      </w:r>
      <w:r w:rsidR="00F56B20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 in 2060 and achieve net zero GHG emissions. For ROW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combined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, a linear pathway from 2025 emission levels to -5 MtCO</w:t>
      </w:r>
      <w:r w:rsidR="00F56B20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in 20</w:t>
      </w:r>
      <w:r w:rsidR="00707E3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5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0 are 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applied as 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aggregate constraints on 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total fossil fuel and industrial CO</w:t>
      </w:r>
      <w:r w:rsidR="008C303F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8C303F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.</w:t>
      </w:r>
      <w:r w:rsidR="0091572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Small carbon prices are also set up on land use change </w:t>
      </w:r>
      <w:r w:rsidR="0091572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CO</w:t>
      </w:r>
      <w:r w:rsidR="0091572C" w:rsidRPr="00F56B20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2</w:t>
      </w:r>
      <w:r w:rsidR="0091572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</w:t>
      </w:r>
      <w:r w:rsidR="0091572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.</w:t>
      </w:r>
    </w:p>
    <w:p w14:paraId="5A394C07" w14:textId="0BD01A34" w:rsidR="000C674F" w:rsidRDefault="000C674F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 w:rsidRPr="0058235E">
        <w:rPr>
          <w:rFonts w:ascii="Times New Roman" w:eastAsia="SimSun" w:hAnsi="Times New Roman" w:cs="Times New Roman"/>
          <w:b/>
          <w:bCs/>
          <w:kern w:val="0"/>
          <w:szCs w:val="22"/>
          <w:lang w:val="en"/>
          <w14:ligatures w14:val="none"/>
        </w:rPr>
        <w:t>Geopolitical shifts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: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The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logit-based Armington bilateral trade framework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allows us 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to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track and adjust the future bilateral trade flows of 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LNG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and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pipeline natural gas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between the exporting and importing regions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.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Share-weight is a parameter of the logit function to reflect non-economic factors that affect the choice between different supplies, and the 2021 values are calibrated, where non-zero values represent existing trade partnership in 2021 and linearly increase to 1 by 2100</w:t>
      </w:r>
      <w:r w:rsidR="007F09CE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.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W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 implement the cut of Russian gas exports to the rest of Europe by assigning a zero share</w:t>
      </w:r>
      <w:r w:rsidR="00F56B20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-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weight of Russian pipeline 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gas 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and LNG exports to </w:t>
      </w:r>
      <w:r w:rsidR="00707E3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the 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five GCAM regions in Europe </w:t>
      </w:r>
      <w:r w:rsidR="004C10CD" w:rsidRPr="00A24697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>(EU-15, EU-12, Ukraine, Europe_Non_EU, and European Free Trade Association)</w:t>
      </w:r>
      <w:r w:rsidR="007B165C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>.</w:t>
      </w:r>
      <w:r w:rsidR="004C10CD" w:rsidRPr="00A24697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 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</w:p>
    <w:p w14:paraId="5DAE1AFA" w14:textId="354B1F91" w:rsidR="00707E3C" w:rsidRDefault="00707E3C" w:rsidP="00707E3C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</w:pPr>
      <w:r w:rsidRPr="0058235E">
        <w:rPr>
          <w:rFonts w:ascii="Times New Roman" w:eastAsia="SimSun" w:hAnsi="Times New Roman" w:cs="Times New Roman"/>
          <w:b/>
          <w:bCs/>
          <w:kern w:val="0"/>
          <w:szCs w:val="22"/>
          <w:lang w:val="en"/>
          <w14:ligatures w14:val="none"/>
        </w:rPr>
        <w:t>Methane emission controls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: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F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or gas-sector CH</w:t>
      </w:r>
      <w:r w:rsidRPr="00707E3C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4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mitigation assumptions, we group NG producers into two groups Leaders </w:t>
      </w:r>
      <w:r w:rsidR="00C21861" w:rsidRPr="00A24697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>(Australia/New Zealand, Canada, EU-12, EU-15, European Free Trade Association, Japan, Middle East, South Korea, Taiwan, USA)</w:t>
      </w:r>
      <w:r w:rsidR="00C21861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 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and Laggards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(the rest GCAM regions)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. 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Exogenous CH</w:t>
      </w:r>
      <w:r w:rsidR="00C21861" w:rsidRPr="00C21861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4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 factors are assigned for t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he Leader producing countries </w:t>
      </w:r>
      <w:r w:rsidR="00C21861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to achieve the methane intensity threshold starting 2030 under both the Lead and LeadLag scenarios; and 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exogenous CH</w:t>
      </w:r>
      <w:r w:rsidR="00C21861" w:rsidRPr="00C21861">
        <w:rPr>
          <w:rFonts w:ascii="Times New Roman" w:eastAsia="SimSun" w:hAnsi="Times New Roman" w:cs="Times New Roman"/>
          <w:kern w:val="0"/>
          <w:szCs w:val="22"/>
          <w:vertAlign w:val="subscript"/>
          <w:lang w:val="en"/>
          <w14:ligatures w14:val="none"/>
        </w:rPr>
        <w:t>4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emissions factors are assigned for the Laggard producing countries</w:t>
      </w:r>
      <w:r w:rsidR="00C21861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 to achieve the methane intensity threshold starting 2035 under only the LeadLag scenarios. </w:t>
      </w:r>
    </w:p>
    <w:p w14:paraId="1C756AB4" w14:textId="502066D5" w:rsidR="0058235E" w:rsidRDefault="00707E3C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Cs w:val="22"/>
          <w:lang w:val="en"/>
          <w14:ligatures w14:val="none"/>
        </w:rPr>
        <w:t>NG</w:t>
      </w:r>
      <w:r w:rsidR="0058235E" w:rsidRPr="0058235E">
        <w:rPr>
          <w:rFonts w:ascii="Times New Roman" w:eastAsia="SimSun" w:hAnsi="Times New Roman" w:cs="Times New Roman"/>
          <w:b/>
          <w:bCs/>
          <w:kern w:val="0"/>
          <w:szCs w:val="22"/>
          <w:lang w:val="en"/>
          <w14:ligatures w14:val="none"/>
        </w:rPr>
        <w:t xml:space="preserve"> import standards</w:t>
      </w:r>
      <w:r w:rsidR="0058235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: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</w:t>
      </w:r>
      <w:r w:rsidR="007B165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F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or import standards, we select five </w:t>
      </w:r>
      <w:r w:rsidR="004C10CD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climate-forward gas-importing countries </w:t>
      </w:r>
      <w:r w:rsidR="004C10CD" w:rsidRPr="00A24697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>(China, EU-15, EU-12, Japan, South Korea)</w:t>
      </w:r>
      <w:r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 to adopt the trade restrictions based on methane intensity of gas supply. </w:t>
      </w:r>
      <w:r w:rsidR="007B165C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Similar to the implementation of cutting off Russian gas to Europe, we use the share-weight of the </w:t>
      </w:r>
      <w:r w:rsidR="007B165C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logit</w:t>
      </w:r>
      <w:r w:rsidR="007B165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function for the</w:t>
      </w:r>
      <w:r w:rsidR="007B165C" w:rsidRP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Armington bilateral trade</w:t>
      </w:r>
      <w:r w:rsidR="007B165C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 to represent the trade restrictions between countries. </w:t>
      </w:r>
      <w:r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For the two Lead scenarios, we assign a </w:t>
      </w:r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zero share-weight of </w:t>
      </w:r>
      <w:r w:rsidR="00C21861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pipeline gas and LNG exports from the Laggards to the five climate-forward importing countries starting 2030 and only allow exports from the Leaders</w:t>
      </w:r>
      <w:r w:rsidR="007B165C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 through 2100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. For the two LeadLag scenarios, </w:t>
      </w:r>
      <w:r w:rsidR="007F09CE"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 xml:space="preserve">we assign a </w:t>
      </w:r>
      <w:r w:rsidR="007F09CE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zero share-weight of pipeline gas and LNG exports from the Laggards only in 2030 and allow exports from all regions starting 2035.</w:t>
      </w:r>
    </w:p>
    <w:p w14:paraId="5BEF3741" w14:textId="067C0481" w:rsidR="00F56B20" w:rsidRDefault="00F56B20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</w:pPr>
      <w:r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  <w:t>Additional adjustments are made to better reflect recent trends and projections of gas demand in China under the reference scenarios.</w:t>
      </w:r>
    </w:p>
    <w:p w14:paraId="2AD22C00" w14:textId="77777777" w:rsidR="007B165C" w:rsidRDefault="007B165C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color w:val="000000"/>
          <w:kern w:val="0"/>
          <w:szCs w:val="22"/>
          <w:lang w:val="en"/>
          <w14:ligatures w14:val="none"/>
        </w:rPr>
      </w:pPr>
    </w:p>
    <w:p w14:paraId="00913CF1" w14:textId="77777777" w:rsidR="007B165C" w:rsidRDefault="007B165C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</w:p>
    <w:p w14:paraId="72C2A69C" w14:textId="441235E9" w:rsidR="00A24697" w:rsidRPr="00A24697" w:rsidRDefault="00A24697" w:rsidP="00A24697">
      <w:pPr>
        <w:widowControl/>
        <w:spacing w:before="240" w:after="24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Table </w:t>
      </w:r>
      <w:r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S1.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 </w:t>
      </w:r>
      <w:r w:rsidRPr="00A2469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Detailed scenario descriptions</w:t>
      </w:r>
    </w:p>
    <w:tbl>
      <w:tblPr>
        <w:tblW w:w="8931" w:type="dxa"/>
        <w:tblBorders>
          <w:top w:val="single" w:sz="8" w:space="0" w:color="auto"/>
          <w:bottom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371"/>
      </w:tblGrid>
      <w:tr w:rsidR="00A24697" w:rsidRPr="00A24697" w14:paraId="4B4F01B5" w14:textId="77777777" w:rsidTr="001A23E9">
        <w:tc>
          <w:tcPr>
            <w:tcW w:w="1560" w:type="dxa"/>
            <w:tcBorders>
              <w:top w:val="single" w:sz="8" w:space="0" w:color="auto"/>
              <w:bottom w:val="single" w:sz="4" w:space="0" w:color="auto"/>
            </w:tcBorders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EB671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2"/>
                <w:lang w:val="en"/>
                <w14:ligatures w14:val="none"/>
              </w:rPr>
              <w:t>Scenario Name</w:t>
            </w:r>
          </w:p>
        </w:tc>
        <w:tc>
          <w:tcPr>
            <w:tcW w:w="7371" w:type="dxa"/>
            <w:tcBorders>
              <w:top w:val="single" w:sz="8" w:space="0" w:color="auto"/>
              <w:bottom w:val="single" w:sz="4" w:space="0" w:color="auto"/>
            </w:tcBorders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9EBFD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Cs w:val="22"/>
                <w:lang w:val="en"/>
                <w14:ligatures w14:val="none"/>
              </w:rPr>
              <w:t>Assumptions</w:t>
            </w:r>
          </w:p>
        </w:tc>
      </w:tr>
      <w:tr w:rsidR="00A24697" w:rsidRPr="00A24697" w14:paraId="597ADF03" w14:textId="77777777" w:rsidTr="001A23E9">
        <w:tc>
          <w:tcPr>
            <w:tcW w:w="156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4A75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Ref</w:t>
            </w:r>
          </w:p>
          <w:p w14:paraId="19922BD8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(Reference)</w:t>
            </w:r>
          </w:p>
        </w:tc>
        <w:tc>
          <w:tcPr>
            <w:tcW w:w="737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BFEF" w14:textId="79712F19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 No</w:t>
            </w:r>
            <w:r w:rsidR="00372C3F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ne</w:t>
            </w:r>
          </w:p>
          <w:p w14:paraId="23DC3BF8" w14:textId="77777777" w:rsidR="00372C3F" w:rsidRDefault="00372C3F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</w:t>
            </w:r>
            <w:r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: </w:t>
            </w:r>
            <w:r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  <w:r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</w:p>
          <w:p w14:paraId="12324312" w14:textId="03C708DD" w:rsidR="00A24697" w:rsidRPr="00E235DF" w:rsidRDefault="00E235DF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="00372C3F"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</w:p>
          <w:p w14:paraId="3FD7EBB9" w14:textId="7B564275" w:rsidR="00707E3C" w:rsidRPr="00707E3C" w:rsidRDefault="00E235DF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E235DF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>NG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I</w:t>
            </w:r>
            <w:r w:rsidRPr="00E235DF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>mport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S</w:t>
            </w:r>
            <w:r w:rsidRPr="00E235DF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>tandards</w:t>
            </w:r>
            <w:r w:rsidR="00707E3C"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: </w:t>
            </w:r>
            <w:r w:rsidR="00707E3C"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  <w:r w:rsidR="00707E3C"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</w:p>
        </w:tc>
      </w:tr>
      <w:tr w:rsidR="00A24697" w:rsidRPr="00A24697" w14:paraId="1312C7A3" w14:textId="77777777" w:rsidTr="001A23E9">
        <w:tc>
          <w:tcPr>
            <w:tcW w:w="1560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A68E1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Ref_Lead</w:t>
            </w:r>
          </w:p>
          <w:p w14:paraId="45266411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(Reference + Leaders)</w:t>
            </w:r>
          </w:p>
        </w:tc>
        <w:tc>
          <w:tcPr>
            <w:tcW w:w="7371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C254" w14:textId="786543CB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 No</w:t>
            </w:r>
            <w:r w:rsidR="00372C3F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ne</w:t>
            </w:r>
          </w:p>
          <w:p w14:paraId="38A077F4" w14:textId="1C5F25B0" w:rsidR="00A24697" w:rsidRPr="004C10CD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 Europe cuts off imports of Russian gas starting 2025</w:t>
            </w:r>
          </w:p>
          <w:p w14:paraId="7F26A421" w14:textId="7006B0BE" w:rsidR="00A24697" w:rsidRPr="00A24697" w:rsidRDefault="00A24697" w:rsidP="000C674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</w:t>
            </w:r>
          </w:p>
          <w:p w14:paraId="087373B0" w14:textId="77777777" w:rsidR="00A24697" w:rsidRPr="004C10CD" w:rsidRDefault="00A24697" w:rsidP="004C10CD">
            <w:pPr>
              <w:pStyle w:val="ListParagraph"/>
              <w:widowControl/>
              <w:numPr>
                <w:ilvl w:val="0"/>
                <w:numId w:val="5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China: reduces natural gas methane emissions (Production + Transmission + Distribution) to 0.25% by 2025 and 0.2% by 2030</w:t>
            </w:r>
          </w:p>
          <w:p w14:paraId="6F257D87" w14:textId="77777777" w:rsidR="00A24697" w:rsidRDefault="004C10CD" w:rsidP="004C10CD">
            <w:pPr>
              <w:pStyle w:val="ListParagraph"/>
              <w:widowControl/>
              <w:numPr>
                <w:ilvl w:val="0"/>
                <w:numId w:val="5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Rest of Leaders</w:t>
            </w:r>
            <w:r w:rsidR="00A24697"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 reduce methane emissions (Production + Transmission + Liquefaction + LNG Shipping) to 0.2% by 2030</w:t>
            </w:r>
          </w:p>
          <w:p w14:paraId="7906C079" w14:textId="4C834D7D" w:rsidR="00E235DF" w:rsidRPr="00E235DF" w:rsidRDefault="00E235DF" w:rsidP="00E235D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NG</w:t>
            </w: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 xml:space="preserve"> Import Standard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</w:t>
            </w:r>
            <w:r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Climate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-f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orward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gas-importing countries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cut gas imports from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laggard NG producing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regions with methane intensity larger than 0.2% by 2030</w:t>
            </w:r>
          </w:p>
        </w:tc>
      </w:tr>
      <w:tr w:rsidR="00A24697" w:rsidRPr="00A24697" w14:paraId="07E46041" w14:textId="77777777" w:rsidTr="001A23E9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17E6C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Ref_LeadLag</w:t>
            </w:r>
          </w:p>
          <w:p w14:paraId="4CDBD6A4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(Reference + Leaders + Laggards)</w:t>
            </w: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63084" w14:textId="0261CDA6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Policy: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No</w:t>
            </w:r>
            <w:r w:rsidR="00372C3F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ne</w:t>
            </w:r>
          </w:p>
          <w:p w14:paraId="6E03C373" w14:textId="3ABBF155" w:rsidR="00A24697" w:rsidRPr="004C10CD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Shifts: 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Europe cuts off imports of Russian gas starting 2025</w:t>
            </w:r>
          </w:p>
          <w:p w14:paraId="216DFA7B" w14:textId="45CE1E86" w:rsidR="00A24697" w:rsidRPr="00A24697" w:rsidRDefault="00A24697" w:rsidP="000C674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Controls:</w:t>
            </w:r>
          </w:p>
          <w:p w14:paraId="132F0326" w14:textId="77777777" w:rsidR="00A24697" w:rsidRPr="004C10CD" w:rsidRDefault="00A24697" w:rsidP="004C10CD">
            <w:pPr>
              <w:pStyle w:val="ListParagraph"/>
              <w:widowControl/>
              <w:numPr>
                <w:ilvl w:val="0"/>
                <w:numId w:val="4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China: reduces natural gas methane emissions (Production + Transmission + Distribution) to 0.25% by 2025 and 0.2% by 2030</w:t>
            </w:r>
          </w:p>
          <w:p w14:paraId="0D9880B4" w14:textId="6D4E3481" w:rsidR="00A24697" w:rsidRPr="004C10CD" w:rsidRDefault="004C10CD" w:rsidP="004C10CD">
            <w:pPr>
              <w:pStyle w:val="ListParagraph"/>
              <w:widowControl/>
              <w:numPr>
                <w:ilvl w:val="0"/>
                <w:numId w:val="4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Rest of</w:t>
            </w:r>
            <w:r w:rsidR="00CE73ED"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L</w:t>
            </w:r>
            <w:r w:rsidR="00A24697"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eaders: reduce methane emissions (Production + Transmission + Liquefaction + LNG Shipping) to 0.2% by 2030</w:t>
            </w:r>
          </w:p>
          <w:p w14:paraId="73FE5F92" w14:textId="77777777" w:rsidR="00A24697" w:rsidRDefault="00A24697" w:rsidP="004C10CD">
            <w:pPr>
              <w:pStyle w:val="ListParagraph"/>
              <w:widowControl/>
              <w:numPr>
                <w:ilvl w:val="0"/>
                <w:numId w:val="4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Laggards: reduce methane emissions (Production + Transmission + Liquefaction + LNG Shipping) to 0.2% by 2035</w:t>
            </w:r>
          </w:p>
          <w:p w14:paraId="4D2E64F8" w14:textId="04ADE7D6" w:rsidR="00E235DF" w:rsidRPr="00E235DF" w:rsidRDefault="00E235DF" w:rsidP="00E235D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NG</w:t>
            </w: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 xml:space="preserve"> Import Standard: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Climate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-f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orward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gas-importing countries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cut gas imports from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laggard NG producing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regions with methane intensity larger than 0.2%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in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2030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;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No trade restrictions by 2035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based on methane intensity as all nations achieve 0.2% methane emissions intensity standard.</w:t>
            </w:r>
          </w:p>
        </w:tc>
      </w:tr>
      <w:tr w:rsidR="00A24697" w:rsidRPr="00A24697" w14:paraId="79C1DF78" w14:textId="77777777" w:rsidTr="001A23E9">
        <w:tc>
          <w:tcPr>
            <w:tcW w:w="1560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D4F24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NZ</w:t>
            </w:r>
          </w:p>
          <w:p w14:paraId="33E1F464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 Zero Carbon Policy)</w:t>
            </w:r>
          </w:p>
        </w:tc>
        <w:tc>
          <w:tcPr>
            <w:tcW w:w="7371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C804" w14:textId="77777777" w:rsidR="0091572C" w:rsidRDefault="00A24697" w:rsidP="00372C3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Policy: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China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arbon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eutrality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 zero GHG emissions)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by 2060; ROW net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zero carbon emissions by 2050</w:t>
            </w:r>
          </w:p>
          <w:p w14:paraId="6A4B2085" w14:textId="5AF7E4CF" w:rsidR="00372C3F" w:rsidRDefault="00372C3F" w:rsidP="00372C3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</w:t>
            </w:r>
            <w:r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: </w:t>
            </w:r>
            <w:r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  <w:r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</w:p>
          <w:p w14:paraId="4652BB56" w14:textId="0E2E8CCE" w:rsidR="00A24697" w:rsidRPr="00E235DF" w:rsidRDefault="00E235DF" w:rsidP="00372C3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="00372C3F"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</w:p>
          <w:p w14:paraId="341DE408" w14:textId="11F3930B" w:rsidR="00E235DF" w:rsidRPr="00E235DF" w:rsidRDefault="00E235DF" w:rsidP="00372C3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lastRenderedPageBreak/>
              <w:t xml:space="preserve">NG </w:t>
            </w: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Import Standard: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  <w:t>None</w:t>
            </w:r>
            <w:r w:rsidRPr="00A24697"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</w:p>
        </w:tc>
      </w:tr>
      <w:tr w:rsidR="00A24697" w:rsidRPr="00A24697" w14:paraId="41C23BE3" w14:textId="77777777" w:rsidTr="001A23E9"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F342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lastRenderedPageBreak/>
              <w:t>NZ_Lead</w:t>
            </w:r>
          </w:p>
          <w:p w14:paraId="28CEFDC6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 Zero Carbon Policy + Leaders)</w:t>
            </w:r>
          </w:p>
        </w:tc>
        <w:tc>
          <w:tcPr>
            <w:tcW w:w="73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C03F" w14:textId="4EDF3B11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Policy: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China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arbon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eutrality 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 zero GHG emissions)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by 2060; ROW net</w:t>
            </w:r>
            <w:r w:rsidR="0091572C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="0091572C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zero carbon emissions by 2050</w:t>
            </w:r>
          </w:p>
          <w:p w14:paraId="67D83FA4" w14:textId="09F98771" w:rsidR="00A24697" w:rsidRPr="004C10CD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Shifts: 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Europe cuts off imports of Russian gas starting 2025</w:t>
            </w:r>
          </w:p>
          <w:p w14:paraId="6E0E555C" w14:textId="59990984" w:rsidR="00A24697" w:rsidRPr="00A24697" w:rsidRDefault="00A24697" w:rsidP="000C674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Controls:</w:t>
            </w:r>
          </w:p>
          <w:p w14:paraId="36EDA202" w14:textId="77777777" w:rsidR="00A24697" w:rsidRPr="004C10CD" w:rsidRDefault="00A24697" w:rsidP="004C10CD">
            <w:pPr>
              <w:pStyle w:val="ListParagraph"/>
              <w:widowControl/>
              <w:numPr>
                <w:ilvl w:val="0"/>
                <w:numId w:val="2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China: reduces natural gas methane emissions intensity (Production + Transmission + Distribution) to 0.25% by 2025 and 0.2% by 2030</w:t>
            </w:r>
          </w:p>
          <w:p w14:paraId="2069A36D" w14:textId="77777777" w:rsidR="00A24697" w:rsidRDefault="004C10CD" w:rsidP="004C10CD">
            <w:pPr>
              <w:pStyle w:val="ListParagraph"/>
              <w:widowControl/>
              <w:numPr>
                <w:ilvl w:val="0"/>
                <w:numId w:val="2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Rest of Leaders</w:t>
            </w:r>
            <w:r w:rsidR="00A24697"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 reduce methane emissions (Production + Transmission + Liquefaction + LNG Shipping) to 0.2% by 2030 </w:t>
            </w:r>
          </w:p>
          <w:p w14:paraId="3CB68968" w14:textId="138C6E5C" w:rsidR="00E235DF" w:rsidRPr="00E235DF" w:rsidRDefault="00E235DF" w:rsidP="00E235D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NG</w:t>
            </w: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 xml:space="preserve"> Import Standard: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Climate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-f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orward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gas-importing countries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cut gas imports from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laggard NG producing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regions with methane intensity larger than 0.2%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in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2030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.</w:t>
            </w:r>
          </w:p>
        </w:tc>
      </w:tr>
      <w:tr w:rsidR="00A24697" w:rsidRPr="00A24697" w14:paraId="090C3F8A" w14:textId="77777777" w:rsidTr="001A23E9">
        <w:tc>
          <w:tcPr>
            <w:tcW w:w="1560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05CE3" w14:textId="77777777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NZ_LeadLag</w:t>
            </w:r>
          </w:p>
          <w:p w14:paraId="7E78601B" w14:textId="77777777" w:rsidR="00A24697" w:rsidRPr="00A24697" w:rsidRDefault="00A24697" w:rsidP="00A24697">
            <w:pPr>
              <w:widowControl/>
              <w:spacing w:after="240" w:line="240" w:lineRule="auto"/>
              <w:rPr>
                <w:rFonts w:ascii="Times New Roman" w:eastAsia="SimSun" w:hAnsi="Times New Roman" w:cs="Times New Roman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 Zero Carbon Policy + Leaders + Laggards)</w:t>
            </w:r>
          </w:p>
        </w:tc>
        <w:tc>
          <w:tcPr>
            <w:tcW w:w="7371" w:type="dxa"/>
            <w:shd w:val="clear" w:color="auto" w:fill="D8D6C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ED860" w14:textId="7CBD910C" w:rsidR="00A24697" w:rsidRPr="00A24697" w:rsidRDefault="00A24697" w:rsidP="00A24697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Climate Policy: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China </w:t>
            </w:r>
            <w:r w:rsidR="00372C3F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arbon </w:t>
            </w:r>
            <w:r w:rsidR="00372C3F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eutrality </w:t>
            </w:r>
            <w:r w:rsidR="00B77378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(net</w:t>
            </w:r>
            <w:r w:rsidR="00AB3CA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="00B77378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zero GHG emissions)</w:t>
            </w:r>
            <w:r w:rsidR="00B77378"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by 2060; ROW net</w:t>
            </w:r>
            <w:r w:rsidR="00AB3CA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zero carbon emissions by 2050</w:t>
            </w:r>
          </w:p>
          <w:p w14:paraId="7E4C7483" w14:textId="6A40DCE4" w:rsidR="00A24697" w:rsidRPr="004C10CD" w:rsidRDefault="00A24697" w:rsidP="004C10CD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Geopolitical Shifts: </w:t>
            </w:r>
            <w:bookmarkStart w:id="2" w:name="OLE_LINK2"/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Europe cuts off imports of Russian gas starting 2025</w:t>
            </w:r>
          </w:p>
          <w:bookmarkEnd w:id="2"/>
          <w:p w14:paraId="561ECF15" w14:textId="74764D5D" w:rsidR="00A24697" w:rsidRPr="00A24697" w:rsidRDefault="00A24697" w:rsidP="000C674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Methane Emission Controls:</w:t>
            </w:r>
          </w:p>
          <w:p w14:paraId="76FB3E74" w14:textId="77777777" w:rsidR="00A24697" w:rsidRPr="004C10CD" w:rsidRDefault="00A24697" w:rsidP="004C10CD">
            <w:pPr>
              <w:pStyle w:val="ListParagraph"/>
              <w:widowControl/>
              <w:numPr>
                <w:ilvl w:val="0"/>
                <w:numId w:val="3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China: reduces natural gas methane emissions (Production + Transmission Distribution) to 0.25% by 2025 and 0.2% by 2030</w:t>
            </w:r>
          </w:p>
          <w:p w14:paraId="1F97E293" w14:textId="28C00123" w:rsidR="00A24697" w:rsidRPr="004C10CD" w:rsidRDefault="004C10CD" w:rsidP="004C10CD">
            <w:pPr>
              <w:pStyle w:val="ListParagraph"/>
              <w:widowControl/>
              <w:numPr>
                <w:ilvl w:val="0"/>
                <w:numId w:val="3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Rest of Leaders</w:t>
            </w:r>
            <w:r w:rsidR="00A24697"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: reduce methane emissions (Production + Transmission + Liquefaction + LNG Shipping) to 0.2% by 2030</w:t>
            </w:r>
          </w:p>
          <w:p w14:paraId="33791972" w14:textId="77777777" w:rsidR="00A24697" w:rsidRDefault="00A24697" w:rsidP="004C10CD">
            <w:pPr>
              <w:pStyle w:val="ListParagraph"/>
              <w:widowControl/>
              <w:numPr>
                <w:ilvl w:val="0"/>
                <w:numId w:val="3"/>
              </w:numPr>
              <w:spacing w:after="240" w:line="240" w:lineRule="auto"/>
              <w:jc w:val="both"/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</w:pPr>
            <w:r w:rsidRPr="004C10CD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Laggards (all other regions): reduce methane emissions (Production + Transmission + Liquefaction + LNG Shipping) to 0.2% by 2035</w:t>
            </w:r>
          </w:p>
          <w:p w14:paraId="20CA397D" w14:textId="27DD486D" w:rsidR="00E235DF" w:rsidRPr="00E235DF" w:rsidRDefault="00E235DF" w:rsidP="00E235DF">
            <w:pPr>
              <w:widowControl/>
              <w:spacing w:after="240" w:line="240" w:lineRule="auto"/>
              <w:jc w:val="both"/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>NG</w:t>
            </w:r>
            <w:r w:rsidRPr="00A24697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2"/>
                <w:lang w:val="en"/>
                <w14:ligatures w14:val="none"/>
              </w:rPr>
              <w:t xml:space="preserve"> Import Standard: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Climate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-f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orward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gas-importing countries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cut gas imports from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laggard NG producing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regions with methane intensity larger than 0.2%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in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2030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;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No trade restrictions by 2035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 xml:space="preserve"> </w:t>
            </w:r>
            <w:r w:rsidRPr="00A24697">
              <w:rPr>
                <w:rFonts w:ascii="Times New Roman" w:eastAsia="SimSun" w:hAnsi="Times New Roman" w:cs="Times New Roman"/>
                <w:color w:val="000000"/>
                <w:kern w:val="0"/>
                <w:szCs w:val="22"/>
                <w:lang w:val="en"/>
                <w14:ligatures w14:val="none"/>
              </w:rPr>
              <w:t>based on methane intensity as all nations achieve 0.2% methane emissions intensity standard.</w:t>
            </w:r>
          </w:p>
        </w:tc>
      </w:tr>
    </w:tbl>
    <w:p w14:paraId="0993269F" w14:textId="682E775A" w:rsidR="00D06474" w:rsidRPr="00CE73ED" w:rsidRDefault="00D06474" w:rsidP="00D06474">
      <w:pPr>
        <w:widowControl/>
        <w:rPr>
          <w:rFonts w:ascii="Times New Roman" w:eastAsia="SimSun" w:hAnsi="Times New Roman" w:cs="Times New Roman"/>
          <w:i/>
          <w:iCs/>
          <w:kern w:val="0"/>
          <w:sz w:val="24"/>
          <w14:ligatures w14:val="none"/>
        </w:rPr>
      </w:pPr>
    </w:p>
    <w:p w14:paraId="397F718F" w14:textId="77777777" w:rsidR="007F3807" w:rsidRDefault="007F3807">
      <w:pPr>
        <w:widowControl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br w:type="page"/>
      </w:r>
    </w:p>
    <w:p w14:paraId="68C72E78" w14:textId="16B86B34" w:rsidR="00DA7570" w:rsidRPr="00623045" w:rsidRDefault="00623045" w:rsidP="00623045">
      <w:pPr>
        <w:pStyle w:val="ListParagraph"/>
        <w:widowControl/>
        <w:numPr>
          <w:ilvl w:val="0"/>
          <w:numId w:val="1"/>
        </w:numPr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</w:pPr>
      <w:r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lastRenderedPageBreak/>
        <w:t xml:space="preserve">Additional information for calculating CH₄ </w:t>
      </w:r>
      <w:r w:rsidR="00DA7570"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emissions along</w:t>
      </w:r>
      <w:r w:rsidR="00850347"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 the LNG</w:t>
      </w:r>
      <w:r w:rsidR="00DA7570" w:rsidRPr="00623045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 supply chain</w:t>
      </w:r>
    </w:p>
    <w:p w14:paraId="135E35A4" w14:textId="10BA206F" w:rsidR="00DA7570" w:rsidRPr="00D06474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We attribute </w:t>
      </w:r>
      <w:r w:rsidR="00850347"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CH₄ </w:t>
      </w: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emissions along the LNG supply chain to bilateral trade flows comprising four components: Scope 1 emissions at the point of production and transmission/liquefaction, and Scope 3 emissions from shipping and regasification.</w:t>
      </w:r>
    </w:p>
    <w:p w14:paraId="203C83A3" w14:textId="77777777" w:rsidR="00DA7570" w:rsidRPr="00D06474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Scope 1: Production. Production stage CH₄ emissions of the exporter are allocated to each importer proportional to their share of the exporter’s total natural gas output (domestic consumption plus all exports). </w:t>
      </w:r>
    </w:p>
    <w:p w14:paraId="4C92BA63" w14:textId="77777777" w:rsidR="00DA7570" w:rsidRPr="00207DE5" w:rsidRDefault="00000000" w:rsidP="00DA7570">
      <w:pPr>
        <w:spacing w:before="240" w:after="120" w:line="276" w:lineRule="auto"/>
        <w:jc w:val="center"/>
        <w:rPr>
          <w:rFonts w:ascii="Times New Roman" w:eastAsia="Cambria Math" w:hAnsi="Times New Roman" w:cs="Times New Roman"/>
          <w:kern w:val="0"/>
          <w:sz w:val="20"/>
          <w:szCs w:val="20"/>
          <w:lang w:val="en"/>
          <w14:ligatures w14:val="none"/>
        </w:rPr>
      </w:pPr>
      <m:oMathPara>
        <m:oMath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x→m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prod</m:t>
              </m:r>
            </m:sup>
          </m:sSubSup>
          <m:r>
            <w:rPr>
              <w:rFonts w:ascii="Cambria Math" w:eastAsia="Cambria Math" w:hAnsi="Cambria Math" w:cs="Times New Roman"/>
              <w:kern w:val="0"/>
              <w:sz w:val="24"/>
              <w:lang w:val="en"/>
              <w14:ligatures w14:val="none"/>
            </w:rPr>
            <m:t>=</m:t>
          </m:r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x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prod</m:t>
              </m:r>
            </m:sup>
          </m:sSubSup>
          <m:r>
            <w:rPr>
              <w:rFonts w:ascii="Cambria Math" w:eastAsia="Cambria Math" w:hAnsi="Cambria Math" w:cs="Times New Roman"/>
              <w:kern w:val="0"/>
              <w:sz w:val="24"/>
              <w:lang w:val="en"/>
              <w14:ligatures w14:val="none"/>
            </w:rPr>
            <m:t>×</m:t>
          </m:r>
          <m:f>
            <m:f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Pr>
                <m:e>
                  <m:r>
                    <w:rPr>
                      <w:rFonts w:ascii="Cambria Math" w:hAnsi="Cambria Math" w:cs="Times New Roman" w:hint="eastAsia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x→m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x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NG</m:t>
                  </m:r>
                </m:sup>
              </m:sSubSup>
            </m:den>
          </m:f>
        </m:oMath>
      </m:oMathPara>
    </w:p>
    <w:p w14:paraId="34054E51" w14:textId="77777777" w:rsidR="00DA7570" w:rsidRPr="00D06474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Scope 1: Transmission and Liquefaction. Transmission stage CH₄ emissions of the exporter are allocated to each importer proportional to their share of the exporter’s total LNG export volume.</w:t>
      </w:r>
    </w:p>
    <w:p w14:paraId="4A9A57E9" w14:textId="77777777" w:rsidR="00DA7570" w:rsidRPr="00207DE5" w:rsidRDefault="00000000" w:rsidP="00DA7570">
      <w:pPr>
        <w:spacing w:before="240" w:after="120" w:line="276" w:lineRule="auto"/>
        <w:jc w:val="center"/>
        <w:rPr>
          <w:rFonts w:ascii="Times New Roman" w:eastAsia="Cambria Math" w:hAnsi="Times New Roman" w:cs="Times New Roman"/>
          <w:kern w:val="0"/>
          <w:sz w:val="20"/>
          <w:szCs w:val="20"/>
          <w:lang w:val="en"/>
          <w14:ligatures w14:val="none"/>
        </w:rPr>
      </w:pPr>
      <m:oMathPara>
        <m:oMath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x→m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trans</m:t>
              </m:r>
            </m:sup>
          </m:sSubSup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=</m:t>
              </m:r>
              <m:r>
                <w:rPr>
                  <w:rFonts w:ascii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x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trans</m:t>
              </m:r>
            </m:sup>
          </m:sSubSup>
          <m:r>
            <w:rPr>
              <w:rFonts w:ascii="Cambria Math" w:eastAsia="Cambria Math" w:hAnsi="Cambria Math" w:cs="Times New Roman"/>
              <w:kern w:val="0"/>
              <w:sz w:val="24"/>
              <w:lang w:val="en"/>
              <w14:ligatures w14:val="none"/>
            </w:rPr>
            <m:t>×</m:t>
          </m:r>
          <m:f>
            <m:f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x→m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x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LNG</m:t>
                  </m:r>
                </m:sup>
              </m:sSubSup>
            </m:den>
          </m:f>
        </m:oMath>
      </m:oMathPara>
    </w:p>
    <w:p w14:paraId="1E2B615C" w14:textId="77777777" w:rsidR="00DA7570" w:rsidRPr="00D06474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 w:val="20"/>
          <w:szCs w:val="20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Scope 3: Shipping. CH₄ emissions from LNG shipping are resolved directly at the bilateral (exporter-importer) level and require no further allocation.</w:t>
      </w:r>
    </w:p>
    <w:p w14:paraId="0142C67D" w14:textId="77777777" w:rsidR="00DA7570" w:rsidRPr="00D06474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 w:val="20"/>
          <w:szCs w:val="20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Scope 3: Regasification. Regasification emissions of the importers are allocated back to each exporting region proportional to that exporter’s share of the importer’s total LNG supply. </w:t>
      </w:r>
    </w:p>
    <w:p w14:paraId="79C5687F" w14:textId="77777777" w:rsidR="00DA7570" w:rsidRPr="003E73E4" w:rsidRDefault="00000000" w:rsidP="00DA7570">
      <w:pPr>
        <w:spacing w:before="240" w:after="120" w:line="276" w:lineRule="auto"/>
        <w:jc w:val="center"/>
        <w:rPr>
          <w:rFonts w:ascii="Times New Roman" w:eastAsia="Cambria Math" w:hAnsi="Times New Roman" w:cs="Times New Roman"/>
          <w:kern w:val="0"/>
          <w:sz w:val="20"/>
          <w:szCs w:val="20"/>
          <w:lang w:val="en"/>
          <w14:ligatures w14:val="none"/>
        </w:rPr>
      </w:pPr>
      <m:oMathPara>
        <m:oMath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x→m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reg</m:t>
              </m:r>
            </m:sup>
          </m:sSubSup>
          <m:sSubSup>
            <m:sSubSup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sSubSupPr>
            <m:e>
              <m: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  <m:t>=</m:t>
              </m:r>
              <m:r>
                <w:rPr>
                  <w:rFonts w:ascii="Cambria Math" w:hAnsi="Cambria Math" w:cs="Times New Roman"/>
                  <w:kern w:val="0"/>
                  <w:sz w:val="24"/>
                  <w:lang w:val="en"/>
                  <w14:ligatures w14:val="none"/>
                </w:rPr>
                <m:t>E</m:t>
              </m:r>
            </m:e>
            <m:sub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m</m:t>
              </m:r>
            </m:sub>
            <m:sup>
              <m:r>
                <m:rPr>
                  <m:nor/>
                </m:rPr>
                <w:rPr>
                  <w:rFonts w:ascii="Times New Roman" w:eastAsia="Cambria Math" w:hAnsi="Times New Roman" w:cs="Times New Roman"/>
                  <w:kern w:val="0"/>
                  <w:sz w:val="24"/>
                  <w:lang w:val="en"/>
                  <w14:ligatures w14:val="none"/>
                </w:rPr>
                <m:t>reg</m:t>
              </m:r>
            </m:sup>
          </m:sSubSup>
          <m:r>
            <w:rPr>
              <w:rFonts w:ascii="Cambria Math" w:eastAsia="Cambria Math" w:hAnsi="Cambria Math" w:cs="Times New Roman"/>
              <w:kern w:val="0"/>
              <w:sz w:val="24"/>
              <w:lang w:val="en"/>
              <w14:ligatures w14:val="none"/>
            </w:rPr>
            <m:t>×</m:t>
          </m:r>
          <m:f>
            <m:fPr>
              <m:ctrlPr>
                <w:rPr>
                  <w:rFonts w:ascii="Cambria Math" w:eastAsia="Cambria Math" w:hAnsi="Cambria Math" w:cs="Times New Roman"/>
                  <w:kern w:val="0"/>
                  <w:sz w:val="24"/>
                  <w:lang w:val="en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Pr>
                <m:e>
                  <m: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x→m</m:t>
                  </m:r>
                </m:sub>
              </m:sSub>
            </m:num>
            <m:den>
              <m:sSubSup>
                <m:sSubSupPr>
                  <m:ctrlP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</m:ctrlPr>
                </m:sSubSupPr>
                <m:e>
                  <m:r>
                    <w:rPr>
                      <w:rFonts w:ascii="Cambria Math" w:eastAsia="Cambria Math" w:hAnsi="Cambria Math" w:cs="Times New Roman"/>
                      <w:kern w:val="0"/>
                      <w:sz w:val="24"/>
                      <w:lang w:val="en"/>
                      <w14:ligatures w14:val="none"/>
                    </w:rPr>
                    <m:t>Q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Cambria Math" w:hAnsi="Times New Roman" w:cs="Times New Roman"/>
                      <w:kern w:val="0"/>
                      <w:sz w:val="24"/>
                      <w:lang w:val="en"/>
                      <w14:ligatures w14:val="none"/>
                    </w:rPr>
                    <m:t>LNG</m:t>
                  </m:r>
                </m:sup>
              </m:sSubSup>
            </m:den>
          </m:f>
        </m:oMath>
      </m:oMathPara>
    </w:p>
    <w:p w14:paraId="1DDECC44" w14:textId="35168681" w:rsidR="00DA7570" w:rsidRDefault="00DA7570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Total attributed emissions for each exporter-importer pair are the sum of all four components. These bilateral emission estimates are the basis of the CH₄ emission side of the Sankey diagrams presented in Figure 3 and Figures </w:t>
      </w:r>
      <w:r w:rsidR="00850347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6</w:t>
      </w:r>
      <w:r w:rsidR="00850347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-S</w:t>
      </w:r>
      <w:r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>8.</w:t>
      </w:r>
    </w:p>
    <w:p w14:paraId="512B6D7F" w14:textId="4817BCD7" w:rsidR="00850347" w:rsidRDefault="00850347" w:rsidP="00DA7570">
      <w:pPr>
        <w:spacing w:before="240" w:after="120" w:line="276" w:lineRule="auto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Emission</w:t>
      </w:r>
      <w:r w:rsidR="00623045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s factors from the literature used in the analysis are presented below for liquefaction (Table S2), r</w:t>
      </w:r>
      <w:r w:rsidR="00623045"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egasification</w:t>
      </w:r>
      <w:r w:rsidR="00623045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(Table S3), shipping (Table S4), and different shipping routes for China (Table S5).</w:t>
      </w:r>
    </w:p>
    <w:p w14:paraId="62F2A818" w14:textId="77777777" w:rsidR="00623045" w:rsidRPr="00DA7570" w:rsidRDefault="00623045" w:rsidP="00DA7570">
      <w:pPr>
        <w:spacing w:before="240" w:after="120" w:line="276" w:lineRule="auto"/>
        <w:rPr>
          <w:ins w:id="3" w:author="Ryna Yiyun Cui" w:date="2026-07-24T15:11:00Z" w16du:dateUtc="2026-07-24T19:11:00Z"/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6D3D681E" w14:textId="5BC89635" w:rsidR="00D06474" w:rsidRPr="00D06474" w:rsidRDefault="00D06474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Table </w:t>
      </w:r>
      <w:r w:rsidR="00091262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="00A24697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2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.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</w:t>
      </w:r>
      <w:r w:rsidR="00850347"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CH₄ </w:t>
      </w:r>
      <w:r w:rsidR="00DA7570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mission </w:t>
      </w:r>
      <w:r w:rsidR="00DA7570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actors for </w:t>
      </w:r>
      <w:r w:rsidR="00DA7570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l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iquefaction. Emissions were derived from CO</w:t>
      </w:r>
      <w:r w:rsidRPr="00D06474">
        <w:rPr>
          <w:rFonts w:ascii="Times New Roman" w:eastAsia="SimSun" w:hAnsi="Times New Roman" w:cs="Times New Roman"/>
          <w:kern w:val="0"/>
          <w:sz w:val="24"/>
          <w:vertAlign w:val="subscript"/>
          <w:lang w:val="en"/>
          <w14:ligatures w14:val="none"/>
        </w:rPr>
        <w:t>2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-eq using the reported GWP value, where applicable.</w:t>
      </w: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1230"/>
        <w:gridCol w:w="3960"/>
        <w:gridCol w:w="2100"/>
        <w:gridCol w:w="1260"/>
      </w:tblGrid>
      <w:tr w:rsidR="00D06474" w:rsidRPr="00D06474" w14:paraId="4671C0DD" w14:textId="77777777" w:rsidTr="00421512">
        <w:trPr>
          <w:trHeight w:val="320"/>
        </w:trPr>
        <w:tc>
          <w:tcPr>
            <w:tcW w:w="1080" w:type="dxa"/>
          </w:tcPr>
          <w:p w14:paraId="67D0363D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Methane Emissions</w:t>
            </w:r>
          </w:p>
        </w:tc>
        <w:tc>
          <w:tcPr>
            <w:tcW w:w="1230" w:type="dxa"/>
          </w:tcPr>
          <w:p w14:paraId="39BDBF5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Unit</w:t>
            </w:r>
          </w:p>
        </w:tc>
        <w:tc>
          <w:tcPr>
            <w:tcW w:w="3960" w:type="dxa"/>
          </w:tcPr>
          <w:p w14:paraId="3F6340A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Source</w:t>
            </w:r>
          </w:p>
        </w:tc>
        <w:tc>
          <w:tcPr>
            <w:tcW w:w="2100" w:type="dxa"/>
          </w:tcPr>
          <w:p w14:paraId="5DB3454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Notes</w:t>
            </w:r>
          </w:p>
        </w:tc>
        <w:tc>
          <w:tcPr>
            <w:tcW w:w="1260" w:type="dxa"/>
          </w:tcPr>
          <w:p w14:paraId="4175274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Location</w:t>
            </w:r>
          </w:p>
        </w:tc>
      </w:tr>
      <w:tr w:rsidR="00D06474" w:rsidRPr="00D06474" w14:paraId="2F80B6FE" w14:textId="77777777" w:rsidTr="00421512">
        <w:trPr>
          <w:trHeight w:val="380"/>
        </w:trPr>
        <w:tc>
          <w:tcPr>
            <w:tcW w:w="1080" w:type="dxa"/>
          </w:tcPr>
          <w:p w14:paraId="1500BCD9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0.000880556</w:t>
            </w:r>
          </w:p>
        </w:tc>
        <w:tc>
          <w:tcPr>
            <w:tcW w:w="1230" w:type="dxa"/>
          </w:tcPr>
          <w:p w14:paraId="58598D2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</w:t>
            </w:r>
          </w:p>
          <w:p w14:paraId="7E88CD1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NG throughput</w:t>
            </w:r>
          </w:p>
        </w:tc>
        <w:tc>
          <w:tcPr>
            <w:tcW w:w="3960" w:type="dxa"/>
          </w:tcPr>
          <w:p w14:paraId="613190F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8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2100" w:type="dxa"/>
          </w:tcPr>
          <w:p w14:paraId="45948125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combines methane emissions from fuel gas combustion, liquefaction leaks, and flare stacks, then transformed by GWP100=36</w:t>
            </w:r>
          </w:p>
        </w:tc>
        <w:tc>
          <w:tcPr>
            <w:tcW w:w="1260" w:type="dxa"/>
          </w:tcPr>
          <w:p w14:paraId="6D2B419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Sabine Pass, USA</w:t>
            </w:r>
          </w:p>
        </w:tc>
      </w:tr>
      <w:tr w:rsidR="00D06474" w:rsidRPr="00D06474" w14:paraId="7907BF9F" w14:textId="77777777" w:rsidTr="00421512">
        <w:trPr>
          <w:trHeight w:val="320"/>
        </w:trPr>
        <w:tc>
          <w:tcPr>
            <w:tcW w:w="1080" w:type="dxa"/>
          </w:tcPr>
          <w:p w14:paraId="77F90676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0.001111111</w:t>
            </w:r>
          </w:p>
        </w:tc>
        <w:tc>
          <w:tcPr>
            <w:tcW w:w="1230" w:type="dxa"/>
          </w:tcPr>
          <w:p w14:paraId="2779D50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3960" w:type="dxa"/>
          </w:tcPr>
          <w:p w14:paraId="07EF3B0D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9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2100" w:type="dxa"/>
          </w:tcPr>
          <w:p w14:paraId="7FB927B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S39</w:t>
            </w:r>
          </w:p>
          <w:p w14:paraId="7D35174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GWP100=36</w:t>
            </w:r>
          </w:p>
        </w:tc>
        <w:tc>
          <w:tcPr>
            <w:tcW w:w="1260" w:type="dxa"/>
          </w:tcPr>
          <w:p w14:paraId="78CA03F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Sabine Pass, USA</w:t>
            </w:r>
          </w:p>
        </w:tc>
      </w:tr>
      <w:tr w:rsidR="00D06474" w:rsidRPr="00D06474" w14:paraId="7366DC0D" w14:textId="77777777" w:rsidTr="00421512">
        <w:trPr>
          <w:trHeight w:val="320"/>
        </w:trPr>
        <w:tc>
          <w:tcPr>
            <w:tcW w:w="1080" w:type="dxa"/>
          </w:tcPr>
          <w:p w14:paraId="394F3850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0.017684564</w:t>
            </w:r>
          </w:p>
        </w:tc>
        <w:tc>
          <w:tcPr>
            <w:tcW w:w="1230" w:type="dxa"/>
          </w:tcPr>
          <w:p w14:paraId="2F30312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3960" w:type="dxa"/>
          </w:tcPr>
          <w:p w14:paraId="66DA61B5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0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 xml:space="preserve">Innocenti F., Robinson R., Gardiner T., Howes N., &amp; Yarrow N. (2023) Comparative Assessment of Methane </w:t>
              </w:r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lastRenderedPageBreak/>
                <w:t>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2100" w:type="dxa"/>
          </w:tcPr>
          <w:p w14:paraId="62E353F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lastRenderedPageBreak/>
              <w:t>Table S14 - site L1</w:t>
            </w:r>
          </w:p>
          <w:p w14:paraId="4619043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60" w:type="dxa"/>
          </w:tcPr>
          <w:p w14:paraId="48C2C75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79ED847E" w14:textId="77777777" w:rsidTr="00421512">
        <w:trPr>
          <w:trHeight w:val="320"/>
        </w:trPr>
        <w:tc>
          <w:tcPr>
            <w:tcW w:w="1080" w:type="dxa"/>
          </w:tcPr>
          <w:p w14:paraId="4C14D170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0.013557047</w:t>
            </w:r>
          </w:p>
        </w:tc>
        <w:tc>
          <w:tcPr>
            <w:tcW w:w="1230" w:type="dxa"/>
          </w:tcPr>
          <w:p w14:paraId="55B3931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3960" w:type="dxa"/>
          </w:tcPr>
          <w:p w14:paraId="651FF98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1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Innocenti F., Robinson R., Gardiner T., Howes N., &amp; Yarrow N. (2023) Comparative Assessment of Methane 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2100" w:type="dxa"/>
          </w:tcPr>
          <w:p w14:paraId="16B3C3A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site L2</w:t>
            </w:r>
          </w:p>
          <w:p w14:paraId="09648AF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60" w:type="dxa"/>
          </w:tcPr>
          <w:p w14:paraId="71342E9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0D09A3CC" w14:textId="77777777" w:rsidTr="00421512">
        <w:trPr>
          <w:trHeight w:val="320"/>
        </w:trPr>
        <w:tc>
          <w:tcPr>
            <w:tcW w:w="1080" w:type="dxa"/>
          </w:tcPr>
          <w:p w14:paraId="2800C3FF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0.008322148</w:t>
            </w:r>
          </w:p>
        </w:tc>
        <w:tc>
          <w:tcPr>
            <w:tcW w:w="1230" w:type="dxa"/>
          </w:tcPr>
          <w:p w14:paraId="406BC89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3960" w:type="dxa"/>
          </w:tcPr>
          <w:p w14:paraId="01FBBA4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2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Innocenti F., Robinson R., Gardiner T., Howes N., &amp; Yarrow N. (2023) Comparative Assessment of Methane 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2100" w:type="dxa"/>
          </w:tcPr>
          <w:p w14:paraId="3125F2B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site L3a</w:t>
            </w:r>
          </w:p>
          <w:p w14:paraId="17DCFD7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60" w:type="dxa"/>
          </w:tcPr>
          <w:p w14:paraId="13F3DA4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468843BC" w14:textId="77777777" w:rsidTr="00421512">
        <w:trPr>
          <w:trHeight w:val="320"/>
        </w:trPr>
        <w:tc>
          <w:tcPr>
            <w:tcW w:w="1080" w:type="dxa"/>
          </w:tcPr>
          <w:p w14:paraId="45DD7FF5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0.006442953</w:t>
            </w:r>
          </w:p>
        </w:tc>
        <w:tc>
          <w:tcPr>
            <w:tcW w:w="1230" w:type="dxa"/>
          </w:tcPr>
          <w:p w14:paraId="5D82B25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3960" w:type="dxa"/>
          </w:tcPr>
          <w:p w14:paraId="7A00B9B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3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Innocenti F., Robinson R., Gardiner T., Howes N., &amp; Yarrow N. (2023) Comparative Assessment of Methane 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2100" w:type="dxa"/>
          </w:tcPr>
          <w:p w14:paraId="08E1F3A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site L3b</w:t>
            </w:r>
          </w:p>
          <w:p w14:paraId="5F4D3AD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60" w:type="dxa"/>
          </w:tcPr>
          <w:p w14:paraId="30D7168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767AB92D" w14:textId="77777777" w:rsidTr="00421512">
        <w:trPr>
          <w:trHeight w:val="320"/>
        </w:trPr>
        <w:tc>
          <w:tcPr>
            <w:tcW w:w="1080" w:type="dxa"/>
          </w:tcPr>
          <w:p w14:paraId="749B657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0.029117647</w:t>
            </w:r>
          </w:p>
        </w:tc>
        <w:tc>
          <w:tcPr>
            <w:tcW w:w="1230" w:type="dxa"/>
          </w:tcPr>
          <w:p w14:paraId="088FEB0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3960" w:type="dxa"/>
          </w:tcPr>
          <w:p w14:paraId="14386E4C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Balcombe P., Anderson K., Speirs J., Brandon N., &amp; Hawkes A. (2015) </w:t>
            </w:r>
            <w:hyperlink r:id="rId14">
              <w:r w:rsidRPr="00D06474">
                <w:rPr>
                  <w:rFonts w:ascii="Times New Roman" w:eastAsia="SimSun" w:hAnsi="Times New Roman" w:cs="Times New Roman"/>
                  <w:i/>
                  <w:iCs/>
                  <w:color w:val="0000FF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Methane and co2 emissions from the natural gas supply chain an evidence assessment</w:t>
              </w:r>
            </w:hyperlink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, Sustainable Gas Institute, p 1-88. https://vibe.cira.colostate.edu/ogec/docs/reports/SGI_White_Paper_methane-and-CO2-emissions_WEB-FINAL.pdf</w:t>
            </w:r>
          </w:p>
        </w:tc>
        <w:tc>
          <w:tcPr>
            <w:tcW w:w="2100" w:type="dxa"/>
          </w:tcPr>
          <w:p w14:paraId="53EC0BA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6 - Methane contribution (revised)</w:t>
            </w:r>
          </w:p>
          <w:p w14:paraId="2188392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GWP100=34</w:t>
            </w:r>
          </w:p>
        </w:tc>
        <w:tc>
          <w:tcPr>
            <w:tcW w:w="1260" w:type="dxa"/>
          </w:tcPr>
          <w:p w14:paraId="0204353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 biased, but considers worldwide, 240 studies</w:t>
            </w:r>
          </w:p>
        </w:tc>
      </w:tr>
      <w:tr w:rsidR="00D06474" w:rsidRPr="00D06474" w14:paraId="66CAB909" w14:textId="77777777" w:rsidTr="00421512">
        <w:trPr>
          <w:trHeight w:val="320"/>
        </w:trPr>
        <w:tc>
          <w:tcPr>
            <w:tcW w:w="1080" w:type="dxa"/>
          </w:tcPr>
          <w:p w14:paraId="5D1EDBA6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0.078</w:t>
            </w:r>
          </w:p>
        </w:tc>
        <w:tc>
          <w:tcPr>
            <w:tcW w:w="1230" w:type="dxa"/>
          </w:tcPr>
          <w:p w14:paraId="03DD5A3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</w:t>
            </w:r>
          </w:p>
        </w:tc>
        <w:tc>
          <w:tcPr>
            <w:tcW w:w="3960" w:type="dxa"/>
          </w:tcPr>
          <w:p w14:paraId="5DDB44A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5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2100" w:type="dxa"/>
          </w:tcPr>
          <w:p w14:paraId="3FE49AF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4</w:t>
            </w:r>
          </w:p>
        </w:tc>
        <w:tc>
          <w:tcPr>
            <w:tcW w:w="1260" w:type="dxa"/>
          </w:tcPr>
          <w:p w14:paraId="401AFF8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 based facility</w:t>
            </w:r>
          </w:p>
        </w:tc>
      </w:tr>
      <w:tr w:rsidR="00D06474" w:rsidRPr="00D06474" w14:paraId="75614108" w14:textId="77777777" w:rsidTr="00421512">
        <w:trPr>
          <w:trHeight w:val="320"/>
        </w:trPr>
        <w:tc>
          <w:tcPr>
            <w:tcW w:w="1080" w:type="dxa"/>
          </w:tcPr>
          <w:p w14:paraId="0A296EEE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0.0165</w:t>
            </w:r>
          </w:p>
        </w:tc>
        <w:tc>
          <w:tcPr>
            <w:tcW w:w="1230" w:type="dxa"/>
          </w:tcPr>
          <w:p w14:paraId="7291601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</w:t>
            </w:r>
          </w:p>
        </w:tc>
        <w:tc>
          <w:tcPr>
            <w:tcW w:w="3960" w:type="dxa"/>
          </w:tcPr>
          <w:p w14:paraId="4E1F9AE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  <w:t xml:space="preserve">IEA </w:t>
            </w:r>
            <w:hyperlink r:id="rId16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(2025) Assessing emissions from LNG supply and abatement options, International Energy Agency: Assessing Emissions  from LNG Supply and Abatement Options.</w:t>
              </w:r>
            </w:hyperlink>
          </w:p>
        </w:tc>
        <w:tc>
          <w:tcPr>
            <w:tcW w:w="2100" w:type="dxa"/>
          </w:tcPr>
          <w:p w14:paraId="2D86A69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Figure 1</w:t>
            </w:r>
          </w:p>
          <w:p w14:paraId="21B2202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GWP100=30</w:t>
            </w:r>
          </w:p>
        </w:tc>
        <w:tc>
          <w:tcPr>
            <w:tcW w:w="1260" w:type="dxa"/>
          </w:tcPr>
          <w:p w14:paraId="4987AF6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Global Avg</w:t>
            </w:r>
          </w:p>
        </w:tc>
      </w:tr>
      <w:tr w:rsidR="00D06474" w:rsidRPr="00D06474" w14:paraId="0BE65E05" w14:textId="77777777" w:rsidTr="00421512">
        <w:trPr>
          <w:trHeight w:val="320"/>
        </w:trPr>
        <w:tc>
          <w:tcPr>
            <w:tcW w:w="1080" w:type="dxa"/>
          </w:tcPr>
          <w:p w14:paraId="2F08D3B5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230" w:type="dxa"/>
          </w:tcPr>
          <w:p w14:paraId="00AE8DB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3960" w:type="dxa"/>
          </w:tcPr>
          <w:p w14:paraId="437F597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2100" w:type="dxa"/>
          </w:tcPr>
          <w:p w14:paraId="07989FC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260" w:type="dxa"/>
          </w:tcPr>
          <w:p w14:paraId="053636F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  <w:tr w:rsidR="00D06474" w:rsidRPr="00D06474" w14:paraId="1D0CADC3" w14:textId="77777777" w:rsidTr="00421512">
        <w:trPr>
          <w:trHeight w:val="320"/>
        </w:trPr>
        <w:tc>
          <w:tcPr>
            <w:tcW w:w="1080" w:type="dxa"/>
          </w:tcPr>
          <w:p w14:paraId="1FB1AE9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0.019068447</w:t>
            </w:r>
          </w:p>
        </w:tc>
        <w:tc>
          <w:tcPr>
            <w:tcW w:w="1230" w:type="dxa"/>
          </w:tcPr>
          <w:p w14:paraId="7E82FF3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GLOBAL MEAN</w:t>
            </w:r>
          </w:p>
        </w:tc>
        <w:tc>
          <w:tcPr>
            <w:tcW w:w="3960" w:type="dxa"/>
          </w:tcPr>
          <w:p w14:paraId="0284C0B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2100" w:type="dxa"/>
          </w:tcPr>
          <w:p w14:paraId="39E1CBB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260" w:type="dxa"/>
          </w:tcPr>
          <w:p w14:paraId="26516E9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</w:tbl>
    <w:p w14:paraId="0A72E4F0" w14:textId="697A767B" w:rsidR="00207DE5" w:rsidRDefault="00207DE5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74C58F85" w14:textId="17873583" w:rsidR="00D06474" w:rsidRPr="00D06474" w:rsidRDefault="00D06474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Table </w:t>
      </w:r>
      <w:r w:rsidR="00091262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="00A24697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3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. </w:t>
      </w:r>
      <w:r w:rsidR="00850347"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CH₄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mission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actors for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r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egasification. Emissions were derived from CO</w:t>
      </w:r>
      <w:r w:rsidRPr="00D06474">
        <w:rPr>
          <w:rFonts w:ascii="Times New Roman" w:eastAsia="SimSun" w:hAnsi="Times New Roman" w:cs="Times New Roman"/>
          <w:kern w:val="0"/>
          <w:sz w:val="24"/>
          <w:vertAlign w:val="subscript"/>
          <w:lang w:val="en"/>
          <w14:ligatures w14:val="none"/>
        </w:rPr>
        <w:t>2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-eq using the reported GWP value, where applicable.</w:t>
      </w:r>
    </w:p>
    <w:tbl>
      <w:tblPr>
        <w:tblW w:w="9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0"/>
        <w:gridCol w:w="960"/>
        <w:gridCol w:w="4380"/>
        <w:gridCol w:w="1845"/>
        <w:gridCol w:w="1275"/>
      </w:tblGrid>
      <w:tr w:rsidR="00D06474" w:rsidRPr="00D06474" w14:paraId="043640F9" w14:textId="77777777" w:rsidTr="00421512">
        <w:trPr>
          <w:trHeight w:val="320"/>
        </w:trPr>
        <w:tc>
          <w:tcPr>
            <w:tcW w:w="1170" w:type="dxa"/>
          </w:tcPr>
          <w:p w14:paraId="5A1FD45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Methane Emissions</w:t>
            </w:r>
          </w:p>
        </w:tc>
        <w:tc>
          <w:tcPr>
            <w:tcW w:w="960" w:type="dxa"/>
          </w:tcPr>
          <w:p w14:paraId="122193D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Unit</w:t>
            </w:r>
          </w:p>
        </w:tc>
        <w:tc>
          <w:tcPr>
            <w:tcW w:w="4380" w:type="dxa"/>
          </w:tcPr>
          <w:p w14:paraId="2D30E26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Source</w:t>
            </w:r>
          </w:p>
        </w:tc>
        <w:tc>
          <w:tcPr>
            <w:tcW w:w="1845" w:type="dxa"/>
          </w:tcPr>
          <w:p w14:paraId="476AD16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Notes</w:t>
            </w:r>
          </w:p>
        </w:tc>
        <w:tc>
          <w:tcPr>
            <w:tcW w:w="1275" w:type="dxa"/>
          </w:tcPr>
          <w:p w14:paraId="67F02E8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Location</w:t>
            </w:r>
          </w:p>
        </w:tc>
      </w:tr>
      <w:tr w:rsidR="00D06474" w:rsidRPr="00D06474" w14:paraId="07762D25" w14:textId="77777777" w:rsidTr="00421512">
        <w:trPr>
          <w:trHeight w:val="320"/>
        </w:trPr>
        <w:tc>
          <w:tcPr>
            <w:tcW w:w="1170" w:type="dxa"/>
          </w:tcPr>
          <w:p w14:paraId="306745F5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0.002941176</w:t>
            </w:r>
          </w:p>
        </w:tc>
        <w:tc>
          <w:tcPr>
            <w:tcW w:w="960" w:type="dxa"/>
          </w:tcPr>
          <w:p w14:paraId="04F3960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4380" w:type="dxa"/>
          </w:tcPr>
          <w:p w14:paraId="0FCE819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Balcombe P., Anderson K., Speirs J., Brandon N., &amp; Hawkes A. (2015) </w:t>
            </w:r>
            <w:hyperlink r:id="rId17">
              <w:r w:rsidRPr="00D06474">
                <w:rPr>
                  <w:rFonts w:ascii="Times New Roman" w:eastAsia="SimSun" w:hAnsi="Times New Roman" w:cs="Times New Roman"/>
                  <w:i/>
                  <w:iCs/>
                  <w:color w:val="0000FF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Methane and co2 emissions from the natural gas supply chain an evidence assessment</w:t>
              </w:r>
            </w:hyperlink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, Sustainable Gas Institute, p 1-88. https://vibe.cira.colostate.edu/ogec/docs/reports/SGI_White_Paper_methane-and-CO2-emissions_WEB-FINAL.pdf</w:t>
            </w:r>
          </w:p>
        </w:tc>
        <w:tc>
          <w:tcPr>
            <w:tcW w:w="1845" w:type="dxa"/>
          </w:tcPr>
          <w:p w14:paraId="004DBCB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6 - Methane contribution (revised)</w:t>
            </w:r>
          </w:p>
          <w:p w14:paraId="414EA4C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GWP100=34</w:t>
            </w:r>
          </w:p>
        </w:tc>
        <w:tc>
          <w:tcPr>
            <w:tcW w:w="1275" w:type="dxa"/>
          </w:tcPr>
          <w:p w14:paraId="01146BB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 biased, but considers worldwide, 240 studies</w:t>
            </w:r>
          </w:p>
        </w:tc>
      </w:tr>
      <w:tr w:rsidR="00D06474" w:rsidRPr="00D06474" w14:paraId="1EF105BA" w14:textId="77777777" w:rsidTr="00421512">
        <w:trPr>
          <w:trHeight w:val="320"/>
        </w:trPr>
        <w:tc>
          <w:tcPr>
            <w:tcW w:w="1170" w:type="dxa"/>
          </w:tcPr>
          <w:p w14:paraId="5BAEA51B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0.003020134</w:t>
            </w:r>
          </w:p>
        </w:tc>
        <w:tc>
          <w:tcPr>
            <w:tcW w:w="960" w:type="dxa"/>
          </w:tcPr>
          <w:p w14:paraId="5600D8C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4380" w:type="dxa"/>
          </w:tcPr>
          <w:p w14:paraId="79895C4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8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Innocenti F., Robinson R., Gardiner T., Howes N., &amp; Yarrow N. (2023) Comparative Assessment of Methane 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1845" w:type="dxa"/>
          </w:tcPr>
          <w:p w14:paraId="25A4FD2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site L1</w:t>
            </w:r>
          </w:p>
          <w:p w14:paraId="4590D5C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75" w:type="dxa"/>
          </w:tcPr>
          <w:p w14:paraId="6065080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361409C8" w14:textId="77777777" w:rsidTr="00421512">
        <w:trPr>
          <w:trHeight w:val="320"/>
        </w:trPr>
        <w:tc>
          <w:tcPr>
            <w:tcW w:w="1170" w:type="dxa"/>
          </w:tcPr>
          <w:p w14:paraId="1F75719C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0.003691275</w:t>
            </w:r>
          </w:p>
        </w:tc>
        <w:tc>
          <w:tcPr>
            <w:tcW w:w="960" w:type="dxa"/>
          </w:tcPr>
          <w:p w14:paraId="77943A9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4380" w:type="dxa"/>
          </w:tcPr>
          <w:p w14:paraId="0C99D48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19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Innocenti F., Robinson R., Gardiner T., Howes N., &amp; Yarrow N. (2023) Comparative Assessment of Methane Emissions from Onshore LNG Facilities Measured Using Differential Absorption Lidar, Environ. Sci. Technol. 57(8): 3301–3310. https://doi.org/10.1021/acs.est.2c05446.</w:t>
              </w:r>
            </w:hyperlink>
          </w:p>
        </w:tc>
        <w:tc>
          <w:tcPr>
            <w:tcW w:w="1845" w:type="dxa"/>
          </w:tcPr>
          <w:p w14:paraId="047A44B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S14 - site L2</w:t>
            </w:r>
          </w:p>
          <w:p w14:paraId="61A9D60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GWP100=29.8</w:t>
            </w:r>
          </w:p>
        </w:tc>
        <w:tc>
          <w:tcPr>
            <w:tcW w:w="1275" w:type="dxa"/>
          </w:tcPr>
          <w:p w14:paraId="4B8485F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Undisclosed</w:t>
            </w:r>
          </w:p>
        </w:tc>
      </w:tr>
      <w:tr w:rsidR="00D06474" w:rsidRPr="00D06474" w14:paraId="37E94403" w14:textId="77777777" w:rsidTr="00421512">
        <w:trPr>
          <w:trHeight w:val="320"/>
        </w:trPr>
        <w:tc>
          <w:tcPr>
            <w:tcW w:w="1170" w:type="dxa"/>
          </w:tcPr>
          <w:p w14:paraId="39C80836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0.003666667</w:t>
            </w:r>
          </w:p>
        </w:tc>
        <w:tc>
          <w:tcPr>
            <w:tcW w:w="960" w:type="dxa"/>
          </w:tcPr>
          <w:p w14:paraId="49EFCF3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</w:t>
            </w:r>
          </w:p>
        </w:tc>
        <w:tc>
          <w:tcPr>
            <w:tcW w:w="4380" w:type="dxa"/>
          </w:tcPr>
          <w:p w14:paraId="0FEC60E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  <w:t xml:space="preserve">IEA </w:t>
            </w:r>
            <w:hyperlink r:id="rId20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(2025) Assessing emissions from LNG supply and abatement options, International Energy Agency: Assessing Emissions  from LNG Supply and  Abatement Options.</w:t>
              </w:r>
            </w:hyperlink>
          </w:p>
        </w:tc>
        <w:tc>
          <w:tcPr>
            <w:tcW w:w="1845" w:type="dxa"/>
          </w:tcPr>
          <w:p w14:paraId="7A4DFFB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Figure 1</w:t>
            </w:r>
          </w:p>
          <w:p w14:paraId="1D57F71C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GWP100=30</w:t>
            </w:r>
          </w:p>
        </w:tc>
        <w:tc>
          <w:tcPr>
            <w:tcW w:w="1275" w:type="dxa"/>
          </w:tcPr>
          <w:p w14:paraId="52AFA8BD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Global Avg</w:t>
            </w:r>
          </w:p>
        </w:tc>
      </w:tr>
      <w:tr w:rsidR="00D06474" w:rsidRPr="00D06474" w14:paraId="688888B7" w14:textId="77777777" w:rsidTr="00421512">
        <w:trPr>
          <w:trHeight w:val="320"/>
        </w:trPr>
        <w:tc>
          <w:tcPr>
            <w:tcW w:w="1170" w:type="dxa"/>
          </w:tcPr>
          <w:p w14:paraId="0AE2E96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960" w:type="dxa"/>
          </w:tcPr>
          <w:p w14:paraId="3E20E4B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4380" w:type="dxa"/>
          </w:tcPr>
          <w:p w14:paraId="0EF41C1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845" w:type="dxa"/>
          </w:tcPr>
          <w:p w14:paraId="45E5D09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275" w:type="dxa"/>
          </w:tcPr>
          <w:p w14:paraId="1C7FA92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  <w:tr w:rsidR="00D06474" w:rsidRPr="00D06474" w14:paraId="4D048220" w14:textId="77777777" w:rsidTr="00421512">
        <w:trPr>
          <w:trHeight w:val="320"/>
        </w:trPr>
        <w:tc>
          <w:tcPr>
            <w:tcW w:w="1170" w:type="dxa"/>
          </w:tcPr>
          <w:p w14:paraId="58F1CEFD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0.003329813</w:t>
            </w:r>
          </w:p>
        </w:tc>
        <w:tc>
          <w:tcPr>
            <w:tcW w:w="960" w:type="dxa"/>
          </w:tcPr>
          <w:p w14:paraId="4F9E991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GLOBAL MEAN</w:t>
            </w:r>
          </w:p>
        </w:tc>
        <w:tc>
          <w:tcPr>
            <w:tcW w:w="4380" w:type="dxa"/>
          </w:tcPr>
          <w:p w14:paraId="12634D9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845" w:type="dxa"/>
          </w:tcPr>
          <w:p w14:paraId="06A44B9D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275" w:type="dxa"/>
          </w:tcPr>
          <w:p w14:paraId="67F56A8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</w:tbl>
    <w:p w14:paraId="4100F199" w14:textId="1AC5DDC9" w:rsidR="00207DE5" w:rsidRDefault="00207DE5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33DA2BE8" w14:textId="77777777" w:rsidR="00207DE5" w:rsidRDefault="00207DE5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br w:type="page"/>
      </w:r>
    </w:p>
    <w:p w14:paraId="5C414A9B" w14:textId="0E906806" w:rsidR="00D06474" w:rsidRPr="00D06474" w:rsidRDefault="00D06474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lastRenderedPageBreak/>
        <w:t>T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able </w:t>
      </w:r>
      <w:r w:rsidR="00091262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="00A24697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4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. </w:t>
      </w:r>
      <w:r w:rsidR="00850347"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CH₄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mission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actors for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hipping. Emissions were derived from CO</w:t>
      </w:r>
      <w:r w:rsidRPr="00D06474">
        <w:rPr>
          <w:rFonts w:ascii="Times New Roman" w:eastAsia="SimSun" w:hAnsi="Times New Roman" w:cs="Times New Roman"/>
          <w:kern w:val="0"/>
          <w:sz w:val="24"/>
          <w:vertAlign w:val="subscript"/>
          <w:lang w:val="en"/>
          <w14:ligatures w14:val="none"/>
        </w:rPr>
        <w:t>2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-eq using the reported GWP value, where applicable.</w:t>
      </w:r>
    </w:p>
    <w:tbl>
      <w:tblPr>
        <w:tblW w:w="9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80"/>
        <w:gridCol w:w="900"/>
        <w:gridCol w:w="1125"/>
        <w:gridCol w:w="2895"/>
        <w:gridCol w:w="1545"/>
        <w:gridCol w:w="900"/>
        <w:gridCol w:w="1095"/>
      </w:tblGrid>
      <w:tr w:rsidR="00D06474" w:rsidRPr="00D06474" w14:paraId="085E7056" w14:textId="77777777" w:rsidTr="00421512">
        <w:trPr>
          <w:trHeight w:val="539"/>
        </w:trPr>
        <w:tc>
          <w:tcPr>
            <w:tcW w:w="1080" w:type="dxa"/>
          </w:tcPr>
          <w:p w14:paraId="4FD7F5D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Methane Emissions</w:t>
            </w:r>
          </w:p>
        </w:tc>
        <w:tc>
          <w:tcPr>
            <w:tcW w:w="900" w:type="dxa"/>
          </w:tcPr>
          <w:p w14:paraId="2AFF61F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Unit</w:t>
            </w:r>
          </w:p>
        </w:tc>
        <w:tc>
          <w:tcPr>
            <w:tcW w:w="1125" w:type="dxa"/>
          </w:tcPr>
          <w:p w14:paraId="225F3726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Distance (nm)</w:t>
            </w:r>
          </w:p>
        </w:tc>
        <w:tc>
          <w:tcPr>
            <w:tcW w:w="2895" w:type="dxa"/>
          </w:tcPr>
          <w:p w14:paraId="39D3798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Source</w:t>
            </w:r>
          </w:p>
        </w:tc>
        <w:tc>
          <w:tcPr>
            <w:tcW w:w="1545" w:type="dxa"/>
          </w:tcPr>
          <w:p w14:paraId="00EA3040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Notes</w:t>
            </w:r>
          </w:p>
        </w:tc>
        <w:tc>
          <w:tcPr>
            <w:tcW w:w="900" w:type="dxa"/>
          </w:tcPr>
          <w:p w14:paraId="3349B28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Locations/Route</w:t>
            </w:r>
          </w:p>
        </w:tc>
        <w:tc>
          <w:tcPr>
            <w:tcW w:w="1095" w:type="dxa"/>
          </w:tcPr>
          <w:p w14:paraId="2D53F15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Emissions intensity per nautical mile</w:t>
            </w:r>
          </w:p>
        </w:tc>
      </w:tr>
      <w:tr w:rsidR="00D06474" w:rsidRPr="00D06474" w14:paraId="7A54C582" w14:textId="77777777" w:rsidTr="00421512">
        <w:trPr>
          <w:trHeight w:val="320"/>
        </w:trPr>
        <w:tc>
          <w:tcPr>
            <w:tcW w:w="1080" w:type="dxa"/>
          </w:tcPr>
          <w:p w14:paraId="2A084748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0.018333333</w:t>
            </w:r>
          </w:p>
        </w:tc>
        <w:tc>
          <w:tcPr>
            <w:tcW w:w="900" w:type="dxa"/>
          </w:tcPr>
          <w:p w14:paraId="1AA3618C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</w:t>
            </w:r>
          </w:p>
        </w:tc>
        <w:tc>
          <w:tcPr>
            <w:tcW w:w="1125" w:type="dxa"/>
          </w:tcPr>
          <w:p w14:paraId="08E2058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NA</w:t>
            </w:r>
          </w:p>
        </w:tc>
        <w:tc>
          <w:tcPr>
            <w:tcW w:w="2895" w:type="dxa"/>
          </w:tcPr>
          <w:p w14:paraId="61FAB6B6" w14:textId="60AFA118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  <w:t xml:space="preserve">IEA </w:t>
            </w:r>
            <w:hyperlink r:id="rId21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(2025) Assessing emissions from LNG supply and abatement options, International Energy Agency: Assessing Emissions from LNG Supply and Abatement Options.</w:t>
              </w:r>
            </w:hyperlink>
          </w:p>
        </w:tc>
        <w:tc>
          <w:tcPr>
            <w:tcW w:w="1545" w:type="dxa"/>
          </w:tcPr>
          <w:p w14:paraId="6A40622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Figure 1</w:t>
            </w:r>
          </w:p>
          <w:p w14:paraId="4303832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GWP100=30;</w:t>
            </w:r>
          </w:p>
          <w:p w14:paraId="78CC814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900" w:type="dxa"/>
          </w:tcPr>
          <w:p w14:paraId="5889885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NA</w:t>
            </w:r>
          </w:p>
        </w:tc>
        <w:tc>
          <w:tcPr>
            <w:tcW w:w="1095" w:type="dxa"/>
          </w:tcPr>
          <w:p w14:paraId="2F4161E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NA</w:t>
            </w:r>
          </w:p>
        </w:tc>
      </w:tr>
      <w:tr w:rsidR="00D06474" w:rsidRPr="00D06474" w14:paraId="0E7A5599" w14:textId="77777777" w:rsidTr="00421512">
        <w:trPr>
          <w:trHeight w:val="320"/>
        </w:trPr>
        <w:tc>
          <w:tcPr>
            <w:tcW w:w="1080" w:type="dxa"/>
          </w:tcPr>
          <w:p w14:paraId="212A0517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0.023214286</w:t>
            </w:r>
          </w:p>
        </w:tc>
        <w:tc>
          <w:tcPr>
            <w:tcW w:w="900" w:type="dxa"/>
          </w:tcPr>
          <w:p w14:paraId="6411F66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</w:t>
            </w:r>
          </w:p>
        </w:tc>
        <w:tc>
          <w:tcPr>
            <w:tcW w:w="1125" w:type="dxa"/>
          </w:tcPr>
          <w:p w14:paraId="2025DBD4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4520</w:t>
            </w:r>
          </w:p>
        </w:tc>
        <w:tc>
          <w:tcPr>
            <w:tcW w:w="2895" w:type="dxa"/>
          </w:tcPr>
          <w:p w14:paraId="676F1FC4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2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1545" w:type="dxa"/>
          </w:tcPr>
          <w:p w14:paraId="2D22948C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S39; ship details Table S40; Abadi Brunei Gas Carriers  Mitsubishi</w:t>
            </w:r>
          </w:p>
          <w:p w14:paraId="22A9796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GWP100=28;</w:t>
            </w:r>
          </w:p>
          <w:p w14:paraId="5AA252C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Steam turbine engine</w:t>
            </w:r>
          </w:p>
        </w:tc>
        <w:tc>
          <w:tcPr>
            <w:tcW w:w="900" w:type="dxa"/>
          </w:tcPr>
          <w:p w14:paraId="204DB21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5FB71A57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5.1359E-06</w:t>
            </w:r>
          </w:p>
        </w:tc>
      </w:tr>
      <w:tr w:rsidR="00D06474" w:rsidRPr="00D06474" w14:paraId="3C688197" w14:textId="77777777" w:rsidTr="00421512">
        <w:trPr>
          <w:trHeight w:val="320"/>
        </w:trPr>
        <w:tc>
          <w:tcPr>
            <w:tcW w:w="1080" w:type="dxa"/>
          </w:tcPr>
          <w:p w14:paraId="063287D5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0.043260714</w:t>
            </w:r>
          </w:p>
        </w:tc>
        <w:tc>
          <w:tcPr>
            <w:tcW w:w="900" w:type="dxa"/>
          </w:tcPr>
          <w:p w14:paraId="5B91A12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1125" w:type="dxa"/>
          </w:tcPr>
          <w:p w14:paraId="7CE0973B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9966</w:t>
            </w:r>
          </w:p>
        </w:tc>
        <w:tc>
          <w:tcPr>
            <w:tcW w:w="2895" w:type="dxa"/>
          </w:tcPr>
          <w:p w14:paraId="4F169D8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3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1545" w:type="dxa"/>
          </w:tcPr>
          <w:p w14:paraId="31A54D6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S24; methane slip</w:t>
            </w:r>
          </w:p>
          <w:p w14:paraId="2D98608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GWP100=28;</w:t>
            </w:r>
          </w:p>
          <w:p w14:paraId="49BD217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Steam turbine engine</w:t>
            </w:r>
          </w:p>
        </w:tc>
        <w:tc>
          <w:tcPr>
            <w:tcW w:w="900" w:type="dxa"/>
          </w:tcPr>
          <w:p w14:paraId="77BACCE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54542DA9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4.34083E-06</w:t>
            </w:r>
          </w:p>
        </w:tc>
      </w:tr>
      <w:tr w:rsidR="00D06474" w:rsidRPr="00D06474" w14:paraId="776A0F44" w14:textId="77777777" w:rsidTr="00421512">
        <w:trPr>
          <w:trHeight w:val="320"/>
        </w:trPr>
        <w:tc>
          <w:tcPr>
            <w:tcW w:w="1080" w:type="dxa"/>
          </w:tcPr>
          <w:p w14:paraId="1040457D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0.022378571</w:t>
            </w:r>
          </w:p>
        </w:tc>
        <w:tc>
          <w:tcPr>
            <w:tcW w:w="900" w:type="dxa"/>
          </w:tcPr>
          <w:p w14:paraId="0CB698C4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1125" w:type="dxa"/>
          </w:tcPr>
          <w:p w14:paraId="540F4E3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4520</w:t>
            </w:r>
          </w:p>
        </w:tc>
        <w:tc>
          <w:tcPr>
            <w:tcW w:w="2895" w:type="dxa"/>
          </w:tcPr>
          <w:p w14:paraId="6A37E0C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4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1545" w:type="dxa"/>
          </w:tcPr>
          <w:p w14:paraId="7CB8165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S24; ship details Table S40; methane slip</w:t>
            </w:r>
          </w:p>
          <w:p w14:paraId="3D3E5A8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GWP100=28;</w:t>
            </w:r>
          </w:p>
          <w:p w14:paraId="1C23D32C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Steam turbine engine</w:t>
            </w:r>
          </w:p>
        </w:tc>
        <w:tc>
          <w:tcPr>
            <w:tcW w:w="900" w:type="dxa"/>
          </w:tcPr>
          <w:p w14:paraId="2569089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497A646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4.95101E-06</w:t>
            </w:r>
          </w:p>
        </w:tc>
      </w:tr>
      <w:tr w:rsidR="00D06474" w:rsidRPr="00D06474" w14:paraId="0664CC46" w14:textId="77777777" w:rsidTr="00421512">
        <w:trPr>
          <w:trHeight w:val="320"/>
        </w:trPr>
        <w:tc>
          <w:tcPr>
            <w:tcW w:w="1080" w:type="dxa"/>
          </w:tcPr>
          <w:p w14:paraId="3AD893B9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0.017657143</w:t>
            </w:r>
          </w:p>
        </w:tc>
        <w:tc>
          <w:tcPr>
            <w:tcW w:w="900" w:type="dxa"/>
          </w:tcPr>
          <w:p w14:paraId="21A7E8F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1125" w:type="dxa"/>
          </w:tcPr>
          <w:p w14:paraId="41A10D85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4520</w:t>
            </w:r>
          </w:p>
        </w:tc>
        <w:tc>
          <w:tcPr>
            <w:tcW w:w="2895" w:type="dxa"/>
          </w:tcPr>
          <w:p w14:paraId="5A906D3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5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1545" w:type="dxa"/>
          </w:tcPr>
          <w:p w14:paraId="71BB0F9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S30; methane slip</w:t>
            </w:r>
          </w:p>
          <w:p w14:paraId="3052765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GWP100=28;</w:t>
            </w:r>
          </w:p>
          <w:p w14:paraId="6693AB8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X-DF engine</w:t>
            </w:r>
          </w:p>
        </w:tc>
        <w:tc>
          <w:tcPr>
            <w:tcW w:w="900" w:type="dxa"/>
          </w:tcPr>
          <w:p w14:paraId="4A27F01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7931CBCF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3.90645E-06</w:t>
            </w:r>
          </w:p>
        </w:tc>
      </w:tr>
      <w:tr w:rsidR="00D06474" w:rsidRPr="00D06474" w14:paraId="749D1FBA" w14:textId="77777777" w:rsidTr="00421512">
        <w:trPr>
          <w:trHeight w:val="320"/>
        </w:trPr>
        <w:tc>
          <w:tcPr>
            <w:tcW w:w="1080" w:type="dxa"/>
          </w:tcPr>
          <w:p w14:paraId="63FD4782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0.035975</w:t>
            </w:r>
          </w:p>
        </w:tc>
        <w:tc>
          <w:tcPr>
            <w:tcW w:w="900" w:type="dxa"/>
          </w:tcPr>
          <w:p w14:paraId="06AD3B4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gCH4/MJ LNG </w:t>
            </w:r>
          </w:p>
        </w:tc>
        <w:tc>
          <w:tcPr>
            <w:tcW w:w="1125" w:type="dxa"/>
          </w:tcPr>
          <w:p w14:paraId="3EC76EE7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9966</w:t>
            </w:r>
          </w:p>
        </w:tc>
        <w:tc>
          <w:tcPr>
            <w:tcW w:w="2895" w:type="dxa"/>
          </w:tcPr>
          <w:p w14:paraId="03F66D8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6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Zhu Y., Allen D. T., &amp; Ravikumar A. P. (2024) Geospatial Life Cycle Analysis of Greenhouse Gas Emissions from US Liquefied Natural Gas Supply Chains, ACS Sustainable Chem. Eng. 12(49): 17843–17854. https://doi.org/10.1021/acssuschemeng.4c07255.</w:t>
              </w:r>
            </w:hyperlink>
          </w:p>
        </w:tc>
        <w:tc>
          <w:tcPr>
            <w:tcW w:w="1545" w:type="dxa"/>
          </w:tcPr>
          <w:p w14:paraId="1FD4DD8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Table S30; methane slip</w:t>
            </w:r>
          </w:p>
          <w:p w14:paraId="4443B686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GWP100=28;</w:t>
            </w:r>
          </w:p>
          <w:p w14:paraId="74BDFFC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X-DF engine</w:t>
            </w:r>
          </w:p>
        </w:tc>
        <w:tc>
          <w:tcPr>
            <w:tcW w:w="900" w:type="dxa"/>
          </w:tcPr>
          <w:p w14:paraId="380A71F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03C340E4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3.60977E-06</w:t>
            </w:r>
          </w:p>
        </w:tc>
      </w:tr>
      <w:tr w:rsidR="00D06474" w:rsidRPr="00D06474" w14:paraId="1B8751AA" w14:textId="77777777" w:rsidTr="00421512">
        <w:trPr>
          <w:trHeight w:val="320"/>
        </w:trPr>
        <w:tc>
          <w:tcPr>
            <w:tcW w:w="1080" w:type="dxa"/>
          </w:tcPr>
          <w:p w14:paraId="4AD7058D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0.018343434</w:t>
            </w:r>
          </w:p>
        </w:tc>
        <w:tc>
          <w:tcPr>
            <w:tcW w:w="900" w:type="dxa"/>
          </w:tcPr>
          <w:p w14:paraId="35FCCA1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3DE296D9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5,553</w:t>
            </w:r>
          </w:p>
        </w:tc>
        <w:tc>
          <w:tcPr>
            <w:tcW w:w="2895" w:type="dxa"/>
          </w:tcPr>
          <w:p w14:paraId="38C1D44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7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Balcombe P., Heggo D. A., &amp; Harrison M. (2022) Total Methane and CO2 Emissions from Liquefied Natural Gas Carrier Ships: The First Primary Measurements, Environ. Sci. Technol. 56(13): 9632–9640. https://doi.org/10.1021/acs.est.2c01383.</w:t>
              </w:r>
            </w:hyperlink>
          </w:p>
        </w:tc>
        <w:tc>
          <w:tcPr>
            <w:tcW w:w="1545" w:type="dxa"/>
          </w:tcPr>
          <w:p w14:paraId="7EF992A3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Main Text, p 9634 Table SI-2; converting kg LNG to MJ LNG using  55MJ=1kg LNG conversion (High heating value); distance only incldues laden voyage, but emissions measurements include for return </w:t>
            </w: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lastRenderedPageBreak/>
              <w:t>trip; 15.8 day trip from US to Belsgium; ship name: GasLog Galveston; X-DF engine</w:t>
            </w:r>
          </w:p>
        </w:tc>
        <w:tc>
          <w:tcPr>
            <w:tcW w:w="900" w:type="dxa"/>
          </w:tcPr>
          <w:p w14:paraId="477B782B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lastRenderedPageBreak/>
              <w:t>US-Belgium</w:t>
            </w:r>
          </w:p>
        </w:tc>
        <w:tc>
          <w:tcPr>
            <w:tcW w:w="1095" w:type="dxa"/>
          </w:tcPr>
          <w:p w14:paraId="66BDD45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3.30337E-06</w:t>
            </w:r>
          </w:p>
        </w:tc>
      </w:tr>
      <w:tr w:rsidR="00D06474" w:rsidRPr="00D06474" w14:paraId="38FA5CFF" w14:textId="77777777" w:rsidTr="00421512">
        <w:trPr>
          <w:trHeight w:val="320"/>
        </w:trPr>
        <w:tc>
          <w:tcPr>
            <w:tcW w:w="1080" w:type="dxa"/>
          </w:tcPr>
          <w:p w14:paraId="3154B49C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</w:t>
            </w:r>
          </w:p>
        </w:tc>
        <w:tc>
          <w:tcPr>
            <w:tcW w:w="900" w:type="dxa"/>
          </w:tcPr>
          <w:p w14:paraId="19A193F3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66B58B7F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4897.4372</w:t>
            </w:r>
          </w:p>
        </w:tc>
        <w:tc>
          <w:tcPr>
            <w:tcW w:w="2895" w:type="dxa"/>
          </w:tcPr>
          <w:p w14:paraId="5DB5662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8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131C7F9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B;</w:t>
            </w:r>
          </w:p>
          <w:p w14:paraId="4756CD9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Steam turbine engine</w:t>
            </w:r>
          </w:p>
        </w:tc>
        <w:tc>
          <w:tcPr>
            <w:tcW w:w="900" w:type="dxa"/>
          </w:tcPr>
          <w:p w14:paraId="681B0E7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71071D42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</w:t>
            </w:r>
          </w:p>
        </w:tc>
      </w:tr>
      <w:tr w:rsidR="00D06474" w:rsidRPr="00D06474" w14:paraId="4FC4D3B4" w14:textId="77777777" w:rsidTr="00421512">
        <w:trPr>
          <w:trHeight w:val="320"/>
        </w:trPr>
        <w:tc>
          <w:tcPr>
            <w:tcW w:w="1080" w:type="dxa"/>
          </w:tcPr>
          <w:p w14:paraId="77CE6B64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0.052727273</w:t>
            </w:r>
          </w:p>
        </w:tc>
        <w:tc>
          <w:tcPr>
            <w:tcW w:w="900" w:type="dxa"/>
          </w:tcPr>
          <w:p w14:paraId="44FAC37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632A0BBD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4897.4372</w:t>
            </w:r>
          </w:p>
        </w:tc>
        <w:tc>
          <w:tcPr>
            <w:tcW w:w="2895" w:type="dxa"/>
          </w:tcPr>
          <w:p w14:paraId="5F114B7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29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358A07F3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Supp Table B; </w:t>
            </w:r>
          </w:p>
          <w:p w14:paraId="0B5FD3B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LNG dual-fuel engine</w:t>
            </w:r>
          </w:p>
        </w:tc>
        <w:tc>
          <w:tcPr>
            <w:tcW w:w="900" w:type="dxa"/>
          </w:tcPr>
          <w:p w14:paraId="7648DBA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64208CC2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1.07663E-05</w:t>
            </w:r>
          </w:p>
        </w:tc>
      </w:tr>
      <w:tr w:rsidR="00D06474" w:rsidRPr="00D06474" w14:paraId="070E4FA5" w14:textId="77777777" w:rsidTr="00421512">
        <w:trPr>
          <w:trHeight w:val="320"/>
        </w:trPr>
        <w:tc>
          <w:tcPr>
            <w:tcW w:w="1080" w:type="dxa"/>
          </w:tcPr>
          <w:p w14:paraId="4CFA8971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0.025454545</w:t>
            </w:r>
          </w:p>
        </w:tc>
        <w:tc>
          <w:tcPr>
            <w:tcW w:w="900" w:type="dxa"/>
          </w:tcPr>
          <w:p w14:paraId="427780D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7D970C00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4897.4372</w:t>
            </w:r>
          </w:p>
        </w:tc>
        <w:tc>
          <w:tcPr>
            <w:tcW w:w="2895" w:type="dxa"/>
          </w:tcPr>
          <w:p w14:paraId="26B44FE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0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6E6A9DD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B;</w:t>
            </w:r>
          </w:p>
          <w:p w14:paraId="0B365F8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LNG dual-fuel engine</w:t>
            </w:r>
          </w:p>
        </w:tc>
        <w:tc>
          <w:tcPr>
            <w:tcW w:w="900" w:type="dxa"/>
          </w:tcPr>
          <w:p w14:paraId="3FFAB16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0F749895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5.19752E-06</w:t>
            </w:r>
          </w:p>
        </w:tc>
      </w:tr>
      <w:tr w:rsidR="00D06474" w:rsidRPr="00D06474" w14:paraId="70C3C2FC" w14:textId="77777777" w:rsidTr="00421512">
        <w:trPr>
          <w:trHeight w:val="320"/>
        </w:trPr>
        <w:tc>
          <w:tcPr>
            <w:tcW w:w="1080" w:type="dxa"/>
          </w:tcPr>
          <w:p w14:paraId="4B12134E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0.001818182</w:t>
            </w:r>
          </w:p>
        </w:tc>
        <w:tc>
          <w:tcPr>
            <w:tcW w:w="900" w:type="dxa"/>
          </w:tcPr>
          <w:p w14:paraId="0F7B712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0DB19D06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4897.4372</w:t>
            </w:r>
          </w:p>
        </w:tc>
        <w:tc>
          <w:tcPr>
            <w:tcW w:w="2895" w:type="dxa"/>
          </w:tcPr>
          <w:p w14:paraId="71E1A234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1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7818997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B;</w:t>
            </w:r>
          </w:p>
          <w:p w14:paraId="62C4CF6F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Diesel powered engine</w:t>
            </w:r>
          </w:p>
        </w:tc>
        <w:tc>
          <w:tcPr>
            <w:tcW w:w="900" w:type="dxa"/>
          </w:tcPr>
          <w:p w14:paraId="3356C7B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US-UK</w:t>
            </w:r>
          </w:p>
        </w:tc>
        <w:tc>
          <w:tcPr>
            <w:tcW w:w="1095" w:type="dxa"/>
          </w:tcPr>
          <w:p w14:paraId="2339858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3.71252E-07</w:t>
            </w:r>
          </w:p>
        </w:tc>
      </w:tr>
      <w:tr w:rsidR="00D06474" w:rsidRPr="00D06474" w14:paraId="7225D27B" w14:textId="77777777" w:rsidTr="00421512">
        <w:trPr>
          <w:trHeight w:val="320"/>
        </w:trPr>
        <w:tc>
          <w:tcPr>
            <w:tcW w:w="1080" w:type="dxa"/>
          </w:tcPr>
          <w:p w14:paraId="211C39EE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</w:t>
            </w:r>
          </w:p>
        </w:tc>
        <w:tc>
          <w:tcPr>
            <w:tcW w:w="900" w:type="dxa"/>
          </w:tcPr>
          <w:p w14:paraId="52E72704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08D0B034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15097.8216</w:t>
            </w:r>
          </w:p>
        </w:tc>
        <w:tc>
          <w:tcPr>
            <w:tcW w:w="2895" w:type="dxa"/>
          </w:tcPr>
          <w:p w14:paraId="4904760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2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4B3010A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C;</w:t>
            </w:r>
          </w:p>
          <w:p w14:paraId="0DFACB8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Steam turbine engine</w:t>
            </w:r>
          </w:p>
        </w:tc>
        <w:tc>
          <w:tcPr>
            <w:tcW w:w="900" w:type="dxa"/>
          </w:tcPr>
          <w:p w14:paraId="695EC81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74300B1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</w:t>
            </w:r>
          </w:p>
        </w:tc>
      </w:tr>
      <w:tr w:rsidR="00D06474" w:rsidRPr="00D06474" w14:paraId="0CFCA721" w14:textId="77777777" w:rsidTr="00421512">
        <w:trPr>
          <w:trHeight w:val="320"/>
        </w:trPr>
        <w:tc>
          <w:tcPr>
            <w:tcW w:w="1080" w:type="dxa"/>
          </w:tcPr>
          <w:p w14:paraId="3008BF2E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0.174545455</w:t>
            </w:r>
          </w:p>
        </w:tc>
        <w:tc>
          <w:tcPr>
            <w:tcW w:w="900" w:type="dxa"/>
          </w:tcPr>
          <w:p w14:paraId="5A9B235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0CA7ECCB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15097.8216</w:t>
            </w:r>
          </w:p>
        </w:tc>
        <w:tc>
          <w:tcPr>
            <w:tcW w:w="2895" w:type="dxa"/>
          </w:tcPr>
          <w:p w14:paraId="2133EAF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3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5FC9903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C;</w:t>
            </w:r>
          </w:p>
          <w:p w14:paraId="52AE9EAB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LNG dual-fuel engine</w:t>
            </w:r>
          </w:p>
        </w:tc>
        <w:tc>
          <w:tcPr>
            <w:tcW w:w="900" w:type="dxa"/>
          </w:tcPr>
          <w:p w14:paraId="1009D64C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646EE2B8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1.1561E-05</w:t>
            </w:r>
          </w:p>
        </w:tc>
      </w:tr>
      <w:tr w:rsidR="00D06474" w:rsidRPr="00D06474" w14:paraId="5FEDD9FA" w14:textId="77777777" w:rsidTr="00421512">
        <w:trPr>
          <w:trHeight w:val="320"/>
        </w:trPr>
        <w:tc>
          <w:tcPr>
            <w:tcW w:w="1080" w:type="dxa"/>
          </w:tcPr>
          <w:p w14:paraId="53A4613F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0.085454545</w:t>
            </w:r>
          </w:p>
        </w:tc>
        <w:tc>
          <w:tcPr>
            <w:tcW w:w="900" w:type="dxa"/>
          </w:tcPr>
          <w:p w14:paraId="643399E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2AA53CD1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15097.8216</w:t>
            </w:r>
          </w:p>
        </w:tc>
        <w:tc>
          <w:tcPr>
            <w:tcW w:w="2895" w:type="dxa"/>
          </w:tcPr>
          <w:p w14:paraId="201AF35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4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44F65381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C;</w:t>
            </w:r>
          </w:p>
          <w:p w14:paraId="38EE623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LNG dual-fuel engine</w:t>
            </w:r>
          </w:p>
        </w:tc>
        <w:tc>
          <w:tcPr>
            <w:tcW w:w="900" w:type="dxa"/>
          </w:tcPr>
          <w:p w14:paraId="2C3AB67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6376CEF1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5.66006E-06</w:t>
            </w:r>
          </w:p>
        </w:tc>
      </w:tr>
      <w:tr w:rsidR="00D06474" w:rsidRPr="00D06474" w14:paraId="61B92E5F" w14:textId="77777777" w:rsidTr="00421512">
        <w:trPr>
          <w:trHeight w:val="320"/>
        </w:trPr>
        <w:tc>
          <w:tcPr>
            <w:tcW w:w="1080" w:type="dxa"/>
          </w:tcPr>
          <w:p w14:paraId="42D03146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0.005454545</w:t>
            </w:r>
          </w:p>
        </w:tc>
        <w:tc>
          <w:tcPr>
            <w:tcW w:w="900" w:type="dxa"/>
          </w:tcPr>
          <w:p w14:paraId="47FF220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21C9009F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15097.8216</w:t>
            </w:r>
          </w:p>
        </w:tc>
        <w:tc>
          <w:tcPr>
            <w:tcW w:w="2895" w:type="dxa"/>
          </w:tcPr>
          <w:p w14:paraId="37298F5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color w:val="467886"/>
                <w:kern w:val="0"/>
                <w:sz w:val="16"/>
                <w:szCs w:val="16"/>
                <w:u w:val="single"/>
                <w:lang w:val="en"/>
                <w14:ligatures w14:val="none"/>
              </w:rPr>
            </w:pPr>
            <w:hyperlink r:id="rId35">
              <w:r w:rsidRPr="00D06474">
                <w:rPr>
                  <w:rFonts w:ascii="Times New Roman" w:eastAsia="SimSun" w:hAnsi="Times New Roman" w:cs="Times New Roman"/>
                  <w:color w:val="467886"/>
                  <w:kern w:val="0"/>
                  <w:sz w:val="16"/>
                  <w:szCs w:val="16"/>
                  <w:u w:val="single"/>
                  <w:lang w:val="en"/>
                  <w14:ligatures w14:val="none"/>
                </w:rPr>
                <w:t>Howarth R. W. (2024) The greenhouse gas footprint of liquefied natural gas (LNG) exported from the United States, Energy Science &amp; Engineering 12(11): 4843–4859. https://doi.org/10.1002/ese3.1934.</w:t>
              </w:r>
            </w:hyperlink>
          </w:p>
        </w:tc>
        <w:tc>
          <w:tcPr>
            <w:tcW w:w="1545" w:type="dxa"/>
          </w:tcPr>
          <w:p w14:paraId="506C72D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Supp Table C;</w:t>
            </w:r>
          </w:p>
          <w:p w14:paraId="6B7F70F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Diesel powered engine</w:t>
            </w:r>
          </w:p>
        </w:tc>
        <w:tc>
          <w:tcPr>
            <w:tcW w:w="900" w:type="dxa"/>
          </w:tcPr>
          <w:p w14:paraId="131D5DB2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US-China</w:t>
            </w:r>
          </w:p>
        </w:tc>
        <w:tc>
          <w:tcPr>
            <w:tcW w:w="1095" w:type="dxa"/>
          </w:tcPr>
          <w:p w14:paraId="68A01E59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3.6128E-07</w:t>
            </w:r>
          </w:p>
        </w:tc>
      </w:tr>
      <w:tr w:rsidR="00D06474" w:rsidRPr="00D06474" w14:paraId="69E22596" w14:textId="77777777" w:rsidTr="00421512">
        <w:trPr>
          <w:trHeight w:val="320"/>
        </w:trPr>
        <w:tc>
          <w:tcPr>
            <w:tcW w:w="1080" w:type="dxa"/>
          </w:tcPr>
          <w:p w14:paraId="1834DDE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0.127777778</w:t>
            </w:r>
          </w:p>
        </w:tc>
        <w:tc>
          <w:tcPr>
            <w:tcW w:w="900" w:type="dxa"/>
          </w:tcPr>
          <w:p w14:paraId="3F310C1B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gCH4/MJ LNG delivered</w:t>
            </w:r>
          </w:p>
        </w:tc>
        <w:tc>
          <w:tcPr>
            <w:tcW w:w="1125" w:type="dxa"/>
          </w:tcPr>
          <w:p w14:paraId="57AA3BF4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10000</w:t>
            </w:r>
          </w:p>
        </w:tc>
        <w:tc>
          <w:tcPr>
            <w:tcW w:w="2895" w:type="dxa"/>
          </w:tcPr>
          <w:p w14:paraId="38CAD8C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Rosselot K. S., Allen D. T., &amp; Ku A. Y. (2021) Comparing Greenhouse Gas Impacts from Domestic Coal and Imported Natural Gas Electricity Generation in China, ACS Sustainable Chem. Eng. 9(26): 8759–8769. https://doi.org/10.1021/acssuschemeng.1c01517</w:t>
            </w:r>
          </w:p>
        </w:tc>
        <w:tc>
          <w:tcPr>
            <w:tcW w:w="1545" w:type="dxa"/>
          </w:tcPr>
          <w:p w14:paraId="58EC368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 xml:space="preserve">SI - equation S21, page S12 for Shainghai; 3600 MJ per MWh engine type = WÄRTSILÄ 50DF; 22.67 days at sea, including round trip; estimate distance is 10000nm </w:t>
            </w: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lastRenderedPageBreak/>
              <w:t xml:space="preserve">- but actually not given in paper; </w:t>
            </w:r>
          </w:p>
          <w:p w14:paraId="78F4646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LNG multi-fuel engine</w:t>
            </w:r>
          </w:p>
        </w:tc>
        <w:tc>
          <w:tcPr>
            <w:tcW w:w="900" w:type="dxa"/>
          </w:tcPr>
          <w:p w14:paraId="52BDC12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lastRenderedPageBreak/>
              <w:t>US-China</w:t>
            </w:r>
          </w:p>
        </w:tc>
        <w:tc>
          <w:tcPr>
            <w:tcW w:w="1095" w:type="dxa"/>
          </w:tcPr>
          <w:p w14:paraId="54A8C6DE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1.27778E-05</w:t>
            </w:r>
          </w:p>
        </w:tc>
      </w:tr>
      <w:tr w:rsidR="00D06474" w:rsidRPr="00D06474" w14:paraId="25B0F4E2" w14:textId="77777777" w:rsidTr="00421512">
        <w:trPr>
          <w:trHeight w:val="320"/>
        </w:trPr>
        <w:tc>
          <w:tcPr>
            <w:tcW w:w="1080" w:type="dxa"/>
          </w:tcPr>
          <w:p w14:paraId="23C8DDC3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900" w:type="dxa"/>
          </w:tcPr>
          <w:p w14:paraId="6BF03563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125" w:type="dxa"/>
          </w:tcPr>
          <w:p w14:paraId="793D15F7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2895" w:type="dxa"/>
          </w:tcPr>
          <w:p w14:paraId="3780A070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545" w:type="dxa"/>
          </w:tcPr>
          <w:p w14:paraId="5C97BE54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900" w:type="dxa"/>
          </w:tcPr>
          <w:p w14:paraId="446D8DF5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095" w:type="dxa"/>
          </w:tcPr>
          <w:p w14:paraId="39EBC9FE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  <w:tr w:rsidR="00D06474" w:rsidRPr="00D06474" w14:paraId="6417BC2B" w14:textId="77777777" w:rsidTr="00421512">
        <w:trPr>
          <w:trHeight w:val="320"/>
        </w:trPr>
        <w:tc>
          <w:tcPr>
            <w:tcW w:w="1080" w:type="dxa"/>
          </w:tcPr>
          <w:p w14:paraId="10AF5341" w14:textId="77777777" w:rsidR="00D06474" w:rsidRPr="00D06474" w:rsidRDefault="00D06474" w:rsidP="00D06474">
            <w:pPr>
              <w:widowControl/>
              <w:spacing w:after="0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6.25765E-06</w:t>
            </w:r>
          </w:p>
        </w:tc>
        <w:tc>
          <w:tcPr>
            <w:tcW w:w="900" w:type="dxa"/>
          </w:tcPr>
          <w:p w14:paraId="31198D3A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Global Mean</w:t>
            </w:r>
          </w:p>
        </w:tc>
        <w:tc>
          <w:tcPr>
            <w:tcW w:w="1125" w:type="dxa"/>
          </w:tcPr>
          <w:p w14:paraId="3C4BAEC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2895" w:type="dxa"/>
          </w:tcPr>
          <w:p w14:paraId="3E7CF7C9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545" w:type="dxa"/>
          </w:tcPr>
          <w:p w14:paraId="5B3ABEA6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900" w:type="dxa"/>
          </w:tcPr>
          <w:p w14:paraId="77B0BDF8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  <w:tc>
          <w:tcPr>
            <w:tcW w:w="1095" w:type="dxa"/>
          </w:tcPr>
          <w:p w14:paraId="5274C0DD" w14:textId="77777777" w:rsidR="00D06474" w:rsidRPr="00D06474" w:rsidRDefault="00D06474" w:rsidP="00D06474">
            <w:pPr>
              <w:widowControl/>
              <w:spacing w:after="0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</w:p>
        </w:tc>
      </w:tr>
    </w:tbl>
    <w:p w14:paraId="7D9AAE4F" w14:textId="4075A0E6" w:rsidR="00207DE5" w:rsidRDefault="00207DE5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321E1419" w14:textId="525B66B7" w:rsidR="00D06474" w:rsidRPr="00D06474" w:rsidRDefault="00D06474" w:rsidP="00D06474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Table </w:t>
      </w:r>
      <w:r w:rsidR="00091262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="00A24697" w:rsidRPr="00505F8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5</w:t>
      </w:r>
      <w:r w:rsidRPr="00505F82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.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</w:t>
      </w:r>
      <w:r w:rsidR="00850347" w:rsidRPr="00D06474"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t xml:space="preserve">CH₄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e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mission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actors for China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hipping </w:t>
      </w:r>
      <w:r w:rsidR="00850347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r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outes</w:t>
      </w:r>
    </w:p>
    <w:tbl>
      <w:tblPr>
        <w:tblW w:w="9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0"/>
        <w:gridCol w:w="2145"/>
        <w:gridCol w:w="2175"/>
        <w:gridCol w:w="2820"/>
      </w:tblGrid>
      <w:tr w:rsidR="00D06474" w:rsidRPr="00D06474" w14:paraId="6DA3793F" w14:textId="77777777" w:rsidTr="00421512">
        <w:trPr>
          <w:trHeight w:val="320"/>
        </w:trPr>
        <w:tc>
          <w:tcPr>
            <w:tcW w:w="1950" w:type="dxa"/>
          </w:tcPr>
          <w:p w14:paraId="46F5BF4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  <w:t>Importer_Region</w:t>
            </w:r>
          </w:p>
        </w:tc>
        <w:tc>
          <w:tcPr>
            <w:tcW w:w="2145" w:type="dxa"/>
          </w:tcPr>
          <w:p w14:paraId="5CB6CE9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  <w:t>Exporter_Region</w:t>
            </w:r>
          </w:p>
        </w:tc>
        <w:tc>
          <w:tcPr>
            <w:tcW w:w="2175" w:type="dxa"/>
          </w:tcPr>
          <w:p w14:paraId="6C21717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  <w:t>Distance in Nautical Miles*</w:t>
            </w:r>
          </w:p>
        </w:tc>
        <w:tc>
          <w:tcPr>
            <w:tcW w:w="2820" w:type="dxa"/>
          </w:tcPr>
          <w:p w14:paraId="5A0ADBE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vertAlign w:val="superscript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"/>
                <w14:ligatures w14:val="none"/>
              </w:rPr>
              <w:t>Emissions Intensity (gCH4/MJ LNG)**</w:t>
            </w:r>
          </w:p>
        </w:tc>
      </w:tr>
      <w:tr w:rsidR="00D06474" w:rsidRPr="00D06474" w14:paraId="1913A80E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336F4C8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4FD81E47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USA</w:t>
            </w:r>
          </w:p>
        </w:tc>
        <w:tc>
          <w:tcPr>
            <w:tcW w:w="2175" w:type="dxa"/>
            <w:vAlign w:val="center"/>
          </w:tcPr>
          <w:p w14:paraId="310E62F5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10000</w:t>
            </w:r>
          </w:p>
        </w:tc>
        <w:tc>
          <w:tcPr>
            <w:tcW w:w="2820" w:type="dxa"/>
            <w:vAlign w:val="center"/>
          </w:tcPr>
          <w:p w14:paraId="0FF730B1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0.0625765</w:t>
            </w:r>
          </w:p>
        </w:tc>
      </w:tr>
      <w:tr w:rsidR="00D06474" w:rsidRPr="00D06474" w14:paraId="70504362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2222EBF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30C241A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Africa_Northern</w:t>
            </w:r>
          </w:p>
        </w:tc>
        <w:tc>
          <w:tcPr>
            <w:tcW w:w="2175" w:type="dxa"/>
            <w:vAlign w:val="center"/>
          </w:tcPr>
          <w:p w14:paraId="275CCFD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7951.45096</w:t>
            </w:r>
          </w:p>
        </w:tc>
        <w:tc>
          <w:tcPr>
            <w:tcW w:w="2820" w:type="dxa"/>
            <w:vAlign w:val="center"/>
          </w:tcPr>
          <w:p w14:paraId="2E9DA1AD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0.049757397</w:t>
            </w:r>
          </w:p>
        </w:tc>
      </w:tr>
      <w:tr w:rsidR="00D06474" w:rsidRPr="00D06474" w14:paraId="60053376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5236092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7E08FAA5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Africa_Southern</w:t>
            </w:r>
          </w:p>
        </w:tc>
        <w:tc>
          <w:tcPr>
            <w:tcW w:w="2175" w:type="dxa"/>
            <w:vAlign w:val="center"/>
          </w:tcPr>
          <w:p w14:paraId="39848CF8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8709.5548</w:t>
            </w:r>
          </w:p>
        </w:tc>
        <w:tc>
          <w:tcPr>
            <w:tcW w:w="2820" w:type="dxa"/>
            <w:vAlign w:val="center"/>
          </w:tcPr>
          <w:p w14:paraId="2D20D7D8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0.054501346</w:t>
            </w:r>
          </w:p>
        </w:tc>
      </w:tr>
      <w:tr w:rsidR="00D06474" w:rsidRPr="00D06474" w14:paraId="286505E8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4294265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488F7D5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Africa_Western</w:t>
            </w:r>
          </w:p>
        </w:tc>
        <w:tc>
          <w:tcPr>
            <w:tcW w:w="2175" w:type="dxa"/>
            <w:vAlign w:val="center"/>
          </w:tcPr>
          <w:p w14:paraId="43C96DF8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11274.3648</w:t>
            </w:r>
          </w:p>
        </w:tc>
        <w:tc>
          <w:tcPr>
            <w:tcW w:w="2820" w:type="dxa"/>
            <w:vAlign w:val="center"/>
          </w:tcPr>
          <w:p w14:paraId="218C8F5F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0.070551029</w:t>
            </w:r>
          </w:p>
        </w:tc>
      </w:tr>
      <w:tr w:rsidR="00D06474" w:rsidRPr="00D06474" w14:paraId="288FAFA1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46A05951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108F4F9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Australia_NZ</w:t>
            </w:r>
          </w:p>
        </w:tc>
        <w:tc>
          <w:tcPr>
            <w:tcW w:w="2175" w:type="dxa"/>
            <w:vAlign w:val="center"/>
          </w:tcPr>
          <w:p w14:paraId="64EC5107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5237.612</w:t>
            </w:r>
          </w:p>
        </w:tc>
        <w:tc>
          <w:tcPr>
            <w:tcW w:w="2820" w:type="dxa"/>
            <w:vAlign w:val="center"/>
          </w:tcPr>
          <w:p w14:paraId="58ED743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0.032775143</w:t>
            </w:r>
          </w:p>
        </w:tc>
      </w:tr>
      <w:tr w:rsidR="00D06474" w:rsidRPr="00D06474" w14:paraId="2E2D7057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2B518AEE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724BA55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Canada</w:t>
            </w:r>
          </w:p>
        </w:tc>
        <w:tc>
          <w:tcPr>
            <w:tcW w:w="2175" w:type="dxa"/>
            <w:vAlign w:val="center"/>
          </w:tcPr>
          <w:p w14:paraId="5B124B5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5291.608</w:t>
            </w:r>
          </w:p>
        </w:tc>
        <w:tc>
          <w:tcPr>
            <w:tcW w:w="2820" w:type="dxa"/>
            <w:vAlign w:val="center"/>
          </w:tcPr>
          <w:p w14:paraId="67E097D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0.033113031</w:t>
            </w:r>
          </w:p>
        </w:tc>
      </w:tr>
      <w:tr w:rsidR="00D06474" w:rsidRPr="00D06474" w14:paraId="061167A3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203B88A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26F660B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Central America and Caribbean</w:t>
            </w:r>
          </w:p>
        </w:tc>
        <w:tc>
          <w:tcPr>
            <w:tcW w:w="2175" w:type="dxa"/>
            <w:vAlign w:val="center"/>
          </w:tcPr>
          <w:p w14:paraId="54E8EB20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5214.39372</w:t>
            </w:r>
          </w:p>
        </w:tc>
        <w:tc>
          <w:tcPr>
            <w:tcW w:w="2820" w:type="dxa"/>
            <w:vAlign w:val="center"/>
          </w:tcPr>
          <w:p w14:paraId="06910FA2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0.032629851</w:t>
            </w:r>
          </w:p>
        </w:tc>
      </w:tr>
      <w:tr w:rsidR="00D06474" w:rsidRPr="00D06474" w14:paraId="6C83FEE1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64C18B04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6FFEF82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Central Asia</w:t>
            </w:r>
          </w:p>
        </w:tc>
        <w:tc>
          <w:tcPr>
            <w:tcW w:w="2175" w:type="dxa"/>
            <w:vAlign w:val="center"/>
          </w:tcPr>
          <w:p w14:paraId="23822ED5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8545.40696</w:t>
            </w:r>
          </w:p>
        </w:tc>
        <w:tc>
          <w:tcPr>
            <w:tcW w:w="2820" w:type="dxa"/>
            <w:vAlign w:val="center"/>
          </w:tcPr>
          <w:p w14:paraId="544B6C3B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0.053474166</w:t>
            </w:r>
          </w:p>
        </w:tc>
      </w:tr>
      <w:tr w:rsidR="00D06474" w:rsidRPr="00D06474" w14:paraId="3A7DC207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1ED5E9B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0F73BB3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EU-15</w:t>
            </w:r>
          </w:p>
        </w:tc>
        <w:tc>
          <w:tcPr>
            <w:tcW w:w="2175" w:type="dxa"/>
            <w:vAlign w:val="center"/>
          </w:tcPr>
          <w:p w14:paraId="65E20D7C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12205.25584</w:t>
            </w:r>
          </w:p>
        </w:tc>
        <w:tc>
          <w:tcPr>
            <w:tcW w:w="2820" w:type="dxa"/>
            <w:vAlign w:val="center"/>
          </w:tcPr>
          <w:p w14:paraId="2C2C4C74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0.076376219</w:t>
            </w:r>
          </w:p>
        </w:tc>
      </w:tr>
      <w:tr w:rsidR="00D06474" w:rsidRPr="00D06474" w14:paraId="190B88A9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05894FC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7FC53DF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European Free Trade Association</w:t>
            </w:r>
          </w:p>
        </w:tc>
        <w:tc>
          <w:tcPr>
            <w:tcW w:w="2175" w:type="dxa"/>
            <w:vAlign w:val="center"/>
          </w:tcPr>
          <w:p w14:paraId="4CE7C017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12205.25584</w:t>
            </w:r>
          </w:p>
        </w:tc>
        <w:tc>
          <w:tcPr>
            <w:tcW w:w="2820" w:type="dxa"/>
            <w:vAlign w:val="center"/>
          </w:tcPr>
          <w:p w14:paraId="71C12093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0.076376219</w:t>
            </w:r>
          </w:p>
        </w:tc>
      </w:tr>
      <w:tr w:rsidR="00D06474" w:rsidRPr="00D06474" w14:paraId="22DDB1E1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6A868C8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46CA7F7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Indonesia</w:t>
            </w:r>
          </w:p>
        </w:tc>
        <w:tc>
          <w:tcPr>
            <w:tcW w:w="2175" w:type="dxa"/>
            <w:vAlign w:val="center"/>
          </w:tcPr>
          <w:p w14:paraId="618909AA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2300.76956</w:t>
            </w:r>
          </w:p>
        </w:tc>
        <w:tc>
          <w:tcPr>
            <w:tcW w:w="2820" w:type="dxa"/>
            <w:vAlign w:val="center"/>
          </w:tcPr>
          <w:p w14:paraId="6144AE40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0.014397411</w:t>
            </w:r>
          </w:p>
        </w:tc>
      </w:tr>
      <w:tr w:rsidR="00D06474" w:rsidRPr="00D06474" w14:paraId="0D6C2BD4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2DFDDC68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7EFD492F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Japan</w:t>
            </w:r>
          </w:p>
        </w:tc>
        <w:tc>
          <w:tcPr>
            <w:tcW w:w="2175" w:type="dxa"/>
            <w:vAlign w:val="center"/>
          </w:tcPr>
          <w:p w14:paraId="55ED943F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307.7772</w:t>
            </w:r>
          </w:p>
        </w:tc>
        <w:tc>
          <w:tcPr>
            <w:tcW w:w="2820" w:type="dxa"/>
            <w:vAlign w:val="center"/>
          </w:tcPr>
          <w:p w14:paraId="165D1E9D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0.001925962</w:t>
            </w:r>
          </w:p>
        </w:tc>
      </w:tr>
      <w:tr w:rsidR="00D06474" w:rsidRPr="00D06474" w14:paraId="42B1B94E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09DA1FBD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1000403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Middle East</w:t>
            </w:r>
          </w:p>
        </w:tc>
        <w:tc>
          <w:tcPr>
            <w:tcW w:w="2175" w:type="dxa"/>
            <w:vAlign w:val="center"/>
          </w:tcPr>
          <w:p w14:paraId="74AC84C6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8545.40696</w:t>
            </w:r>
          </w:p>
        </w:tc>
        <w:tc>
          <w:tcPr>
            <w:tcW w:w="2820" w:type="dxa"/>
            <w:vAlign w:val="center"/>
          </w:tcPr>
          <w:p w14:paraId="196E975E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0.053474166</w:t>
            </w:r>
          </w:p>
        </w:tc>
      </w:tr>
      <w:tr w:rsidR="00D06474" w:rsidRPr="00D06474" w14:paraId="23B6FF4F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371EBC1B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31231853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Russia</w:t>
            </w:r>
          </w:p>
        </w:tc>
        <w:tc>
          <w:tcPr>
            <w:tcW w:w="2175" w:type="dxa"/>
            <w:vAlign w:val="center"/>
          </w:tcPr>
          <w:p w14:paraId="2A68EAB1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11665.29584</w:t>
            </w:r>
          </w:p>
        </w:tc>
        <w:tc>
          <w:tcPr>
            <w:tcW w:w="2820" w:type="dxa"/>
            <w:vAlign w:val="center"/>
          </w:tcPr>
          <w:p w14:paraId="1600472B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0.072997339</w:t>
            </w:r>
          </w:p>
        </w:tc>
      </w:tr>
      <w:tr w:rsidR="00D06474" w:rsidRPr="00D06474" w14:paraId="391FB1A9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3E6D468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01367D50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South America_Southern</w:t>
            </w:r>
          </w:p>
        </w:tc>
        <w:tc>
          <w:tcPr>
            <w:tcW w:w="2175" w:type="dxa"/>
            <w:vAlign w:val="center"/>
          </w:tcPr>
          <w:p w14:paraId="22720D41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5996.79576</w:t>
            </w:r>
          </w:p>
        </w:tc>
        <w:tc>
          <w:tcPr>
            <w:tcW w:w="2820" w:type="dxa"/>
            <w:vAlign w:val="center"/>
          </w:tcPr>
          <w:p w14:paraId="0C732A05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0.037525849</w:t>
            </w:r>
          </w:p>
        </w:tc>
      </w:tr>
      <w:tr w:rsidR="00D06474" w:rsidRPr="00D06474" w14:paraId="53D0EA3F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0FEF6632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6E303406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South Korea</w:t>
            </w:r>
          </w:p>
        </w:tc>
        <w:tc>
          <w:tcPr>
            <w:tcW w:w="2175" w:type="dxa"/>
            <w:vAlign w:val="center"/>
          </w:tcPr>
          <w:p w14:paraId="4A48BC4C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307.7772</w:t>
            </w:r>
          </w:p>
        </w:tc>
        <w:tc>
          <w:tcPr>
            <w:tcW w:w="2820" w:type="dxa"/>
            <w:vAlign w:val="center"/>
          </w:tcPr>
          <w:p w14:paraId="636C7BA9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0.001925962</w:t>
            </w:r>
          </w:p>
        </w:tc>
      </w:tr>
      <w:tr w:rsidR="00D06474" w:rsidRPr="00D06474" w14:paraId="26EEC80F" w14:textId="77777777" w:rsidTr="00421512">
        <w:trPr>
          <w:trHeight w:val="320"/>
        </w:trPr>
        <w:tc>
          <w:tcPr>
            <w:tcW w:w="1950" w:type="dxa"/>
            <w:vAlign w:val="center"/>
          </w:tcPr>
          <w:p w14:paraId="10B7434A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China</w:t>
            </w:r>
          </w:p>
        </w:tc>
        <w:tc>
          <w:tcPr>
            <w:tcW w:w="2145" w:type="dxa"/>
            <w:vAlign w:val="center"/>
          </w:tcPr>
          <w:p w14:paraId="619D1D89" w14:textId="77777777" w:rsidR="00D06474" w:rsidRPr="00D06474" w:rsidRDefault="00D06474" w:rsidP="00D06474">
            <w:pPr>
              <w:widowControl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Southeast Asia</w:t>
            </w:r>
          </w:p>
        </w:tc>
        <w:tc>
          <w:tcPr>
            <w:tcW w:w="2175" w:type="dxa"/>
            <w:vAlign w:val="center"/>
          </w:tcPr>
          <w:p w14:paraId="6382FEB0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3509.74</w:t>
            </w:r>
          </w:p>
        </w:tc>
        <w:tc>
          <w:tcPr>
            <w:tcW w:w="2820" w:type="dxa"/>
            <w:vAlign w:val="center"/>
          </w:tcPr>
          <w:p w14:paraId="337191AF" w14:textId="77777777" w:rsidR="00D06474" w:rsidRPr="00D06474" w:rsidRDefault="00D06474" w:rsidP="00D06474">
            <w:pPr>
              <w:widowControl/>
              <w:spacing w:after="0" w:line="240" w:lineRule="auto"/>
              <w:jc w:val="right"/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</w:pPr>
            <w:r w:rsidRPr="00D06474">
              <w:rPr>
                <w:rFonts w:ascii="Times New Roman" w:eastAsia="SimSun" w:hAnsi="Times New Roman" w:cs="Times New Roman"/>
                <w:kern w:val="0"/>
                <w:sz w:val="16"/>
                <w:szCs w:val="16"/>
                <w:lang w:val="en"/>
                <w14:ligatures w14:val="none"/>
              </w:rPr>
              <w:t>0.021962725</w:t>
            </w:r>
          </w:p>
        </w:tc>
      </w:tr>
    </w:tbl>
    <w:p w14:paraId="317DA6FD" w14:textId="77777777" w:rsidR="00D06474" w:rsidRPr="00D06474" w:rsidRDefault="00D06474" w:rsidP="00D0647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SimSun" w:hAnsi="Times New Roman" w:cs="Times New Roman"/>
          <w:kern w:val="0"/>
          <w:sz w:val="16"/>
          <w:szCs w:val="16"/>
          <w:lang w:val="en"/>
          <w14:ligatures w14:val="none"/>
        </w:rPr>
      </w:pPr>
      <w:bookmarkStart w:id="4" w:name="_heading=h.5du5zv1xcgdk" w:colFirst="0" w:colLast="0"/>
      <w:bookmarkEnd w:id="4"/>
      <w:r w:rsidRPr="00D06474">
        <w:rPr>
          <w:rFonts w:ascii="Times New Roman" w:eastAsia="SimSun" w:hAnsi="Times New Roman" w:cs="Times New Roman"/>
          <w:kern w:val="0"/>
          <w:sz w:val="16"/>
          <w:szCs w:val="16"/>
          <w:lang w:val="en"/>
          <w14:ligatures w14:val="none"/>
        </w:rPr>
        <w:t>Notes:</w:t>
      </w:r>
    </w:p>
    <w:p w14:paraId="3C7C12F3" w14:textId="77777777" w:rsidR="00D06474" w:rsidRPr="00D06474" w:rsidRDefault="00D06474" w:rsidP="00D06474">
      <w:pPr>
        <w:widowControl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SimSun" w:hAnsi="Times New Roman" w:cs="Times New Roman"/>
          <w:color w:val="000000"/>
          <w:kern w:val="0"/>
          <w:sz w:val="16"/>
          <w:szCs w:val="16"/>
          <w:lang w:val="en"/>
          <w14:ligatures w14:val="none"/>
        </w:rPr>
      </w:pPr>
      <w:bookmarkStart w:id="5" w:name="_heading=h.paefb9bwratx" w:colFirst="0" w:colLast="0"/>
      <w:bookmarkEnd w:id="5"/>
      <w:r w:rsidRPr="00D06474">
        <w:rPr>
          <w:rFonts w:ascii="Times New Roman" w:eastAsia="SimSun" w:hAnsi="Times New Roman" w:cs="Times New Roman"/>
          <w:kern w:val="0"/>
          <w:sz w:val="16"/>
          <w:szCs w:val="16"/>
          <w:lang w:val="en"/>
          <w14:ligatures w14:val="none"/>
        </w:rPr>
        <w:t xml:space="preserve">* </w:t>
      </w:r>
      <w:r w:rsidRPr="00D0647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"/>
          <w14:ligatures w14:val="none"/>
        </w:rPr>
        <w:t xml:space="preserve">Distances based on estimates from Fig 1 in Zeng W. (2022) </w:t>
      </w:r>
      <w:hyperlink r:id="rId36">
        <w:r w:rsidRPr="00D06474">
          <w:rPr>
            <w:rFonts w:ascii="Times New Roman" w:eastAsia="Times New Roman" w:hAnsi="Times New Roman" w:cs="Times New Roman"/>
            <w:color w:val="0000FF"/>
            <w:kern w:val="0"/>
            <w:sz w:val="16"/>
            <w:szCs w:val="16"/>
            <w:u w:val="single"/>
            <w:lang w:val="en"/>
            <w14:ligatures w14:val="none"/>
          </w:rPr>
          <w:t>China’s LNG import risk assessment based on the perspective of global governance</w:t>
        </w:r>
      </w:hyperlink>
      <w:r w:rsidRPr="00D0647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"/>
          <w14:ligatures w14:val="none"/>
        </w:rPr>
        <w:t xml:space="preserve">, </w:t>
      </w:r>
      <w:r w:rsidRPr="00D06474">
        <w:rPr>
          <w:rFonts w:ascii="Times New Roman" w:eastAsia="Times New Roman" w:hAnsi="Times New Roman" w:cs="Times New Roman"/>
          <w:smallCaps/>
          <w:color w:val="000000"/>
          <w:kern w:val="0"/>
          <w:sz w:val="16"/>
          <w:szCs w:val="16"/>
          <w:lang w:val="en"/>
          <w14:ligatures w14:val="none"/>
        </w:rPr>
        <w:t>Scientific Reports</w:t>
      </w:r>
      <w:r w:rsidRPr="00D06474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"/>
          <w14:ligatures w14:val="none"/>
        </w:rPr>
        <w:t xml:space="preserve"> 12(15754): 1–12. Converted values from kilometers to nautical miles using 0.53996 nm/km.</w:t>
      </w:r>
    </w:p>
    <w:p w14:paraId="7EEFC259" w14:textId="77777777" w:rsidR="00D06474" w:rsidRPr="00D06474" w:rsidRDefault="00D06474" w:rsidP="00D06474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 New Roman" w:eastAsia="SimSun" w:hAnsi="Times New Roman" w:cs="Times New Roman"/>
          <w:kern w:val="0"/>
          <w:sz w:val="16"/>
          <w:szCs w:val="16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kern w:val="0"/>
          <w:sz w:val="16"/>
          <w:szCs w:val="16"/>
          <w:lang w:val="en"/>
          <w14:ligatures w14:val="none"/>
        </w:rPr>
        <w:t>** Emissions intensity is the global mean from Table 3 multiplied by nautical distance.</w:t>
      </w:r>
    </w:p>
    <w:p w14:paraId="1E91328D" w14:textId="2B161285" w:rsidR="00BE38E4" w:rsidRPr="00DA7570" w:rsidRDefault="00BE38E4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77BB0B6B" w14:textId="4C09E29C" w:rsidR="00207DE5" w:rsidRPr="00DA7570" w:rsidRDefault="00207DE5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bookmarkStart w:id="6" w:name="_heading=h.drhygxl2dvez" w:colFirst="0" w:colLast="0"/>
      <w:bookmarkStart w:id="7" w:name="_heading=h.ityltnilt7jg" w:colFirst="0" w:colLast="0"/>
      <w:bookmarkEnd w:id="6"/>
      <w:bookmarkEnd w:id="7"/>
      <w:r>
        <w:rPr>
          <w:rFonts w:ascii="Times New Roman" w:eastAsia="SimSun" w:hAnsi="Times New Roman" w:cs="Times New Roman"/>
          <w:kern w:val="0"/>
          <w:szCs w:val="22"/>
          <w:lang w:val="en"/>
          <w14:ligatures w14:val="none"/>
        </w:rPr>
        <w:br w:type="page"/>
      </w:r>
    </w:p>
    <w:p w14:paraId="6B9BF4BA" w14:textId="2A77AAD3" w:rsidR="00D06474" w:rsidRPr="00D06474" w:rsidRDefault="00A166F1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A166F1">
        <w:lastRenderedPageBreak/>
        <w:t xml:space="preserve"> </w:t>
      </w:r>
      <w:r>
        <w:rPr>
          <w:noProof/>
        </w:rPr>
        <w:drawing>
          <wp:inline distT="0" distB="0" distL="0" distR="0" wp14:anchorId="5B02845C" wp14:editId="0CC41EDB">
            <wp:extent cx="4763768" cy="4409574"/>
            <wp:effectExtent l="0" t="0" r="0" b="0"/>
            <wp:docPr id="4938916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7" t="5170" r="9525" b="4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90" cy="441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8862B" w14:textId="11089DBA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1.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Primary energy consumption by </w:t>
      </w:r>
      <w:r w:rsidR="00D74A17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source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: (a) global total, (b) China, and (c) rest of climate-forward importers in 2021 and under six scenarios in 2035 and 2060. </w:t>
      </w:r>
    </w:p>
    <w:p w14:paraId="48AECF7E" w14:textId="04FC0E9B" w:rsidR="00D06474" w:rsidRPr="00D06474" w:rsidRDefault="00D06474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7E574DB4" w14:textId="3B0A5206" w:rsidR="00D06474" w:rsidRPr="00D06474" w:rsidRDefault="00A166F1" w:rsidP="00D06474">
      <w:pPr>
        <w:widowControl/>
        <w:spacing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A166F1">
        <w:lastRenderedPageBreak/>
        <w:t xml:space="preserve"> </w:t>
      </w:r>
      <w:r>
        <w:rPr>
          <w:noProof/>
        </w:rPr>
        <w:drawing>
          <wp:inline distT="0" distB="0" distL="0" distR="0" wp14:anchorId="3EB1E2AE" wp14:editId="4E7F82A7">
            <wp:extent cx="4733337" cy="4445668"/>
            <wp:effectExtent l="0" t="0" r="0" b="0"/>
            <wp:docPr id="6506539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37" t="3447" r="10259" b="5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426" cy="444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CEED8" w14:textId="6ABDBB9B" w:rsidR="00D06474" w:rsidRPr="00D06474" w:rsidRDefault="00D06474" w:rsidP="00D06474">
      <w:pPr>
        <w:widowControl/>
        <w:spacing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2.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Natural gas supply for (a) global total, (b) China, and (c) rest of climate-forward importers in 2021 and under six scenarios in 2035 and 2060.</w:t>
      </w:r>
    </w:p>
    <w:p w14:paraId="76DB76C7" w14:textId="77777777" w:rsidR="00DA7570" w:rsidRDefault="00DA7570" w:rsidP="00DA7570">
      <w:pPr>
        <w:widowControl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</w:p>
    <w:p w14:paraId="13B1291D" w14:textId="7DB6B11C" w:rsidR="00FE4F52" w:rsidRDefault="00094FFA" w:rsidP="00DA7570">
      <w:pPr>
        <w:widowControl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lastRenderedPageBreak/>
        <w:t xml:space="preserve"> </w:t>
      </w:r>
      <w:r w:rsidR="00FE4F52">
        <w:rPr>
          <w:noProof/>
        </w:rPr>
        <w:drawing>
          <wp:inline distT="0" distB="0" distL="0" distR="0" wp14:anchorId="1D5B1872" wp14:editId="77A34AF5">
            <wp:extent cx="4564732" cy="4656222"/>
            <wp:effectExtent l="0" t="0" r="7620" b="0"/>
            <wp:docPr id="115257730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3" t="2585" r="14982" b="2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957" cy="465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F52"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 </w:t>
      </w:r>
    </w:p>
    <w:p w14:paraId="1FDE5832" w14:textId="693AE6B2" w:rsidR="00D06474" w:rsidRPr="00DA7570" w:rsidRDefault="00D06474" w:rsidP="00DA7570">
      <w:pPr>
        <w:widowControl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Figure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 xml:space="preserve"> 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3.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Change in NG supply by source from the reference to the other five scenarios in 2035 and 2060 for (a) </w:t>
      </w:r>
      <w:r w:rsidR="00EB3D00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global total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, (b)</w:t>
      </w:r>
      <w:r w:rsidR="00EB3D00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 xml:space="preserve"> China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, and (c) </w:t>
      </w:r>
      <w:r w:rsidR="00EB3D00"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the rest of climate-forward importing countries (EU imports include both pipeline gas and LNG, while no pipeline trade for Japan and South Korea)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.</w:t>
      </w:r>
    </w:p>
    <w:p w14:paraId="0F5262CB" w14:textId="529E7EC2" w:rsidR="00207DE5" w:rsidRDefault="00207DE5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br w:type="page"/>
      </w:r>
    </w:p>
    <w:p w14:paraId="2FEA39FA" w14:textId="77777777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noProof/>
          <w:kern w:val="0"/>
          <w:sz w:val="24"/>
          <w:lang w:val="en"/>
          <w14:ligatures w14:val="none"/>
        </w:rPr>
        <w:lastRenderedPageBreak/>
        <w:drawing>
          <wp:inline distT="114300" distB="114300" distL="114300" distR="114300" wp14:anchorId="09D1C381" wp14:editId="4F45EA81">
            <wp:extent cx="5731200" cy="1549400"/>
            <wp:effectExtent l="0" t="0" r="0" b="0"/>
            <wp:docPr id="45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EEE0F" w14:textId="2B49E8C8" w:rsidR="00207DE5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4.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Pipeline gas imports by suppliers for China, EU, and other importing countries without trade restrictions in 2021 and under six scenarios in 2035 and 2060.</w:t>
      </w:r>
    </w:p>
    <w:p w14:paraId="79CFDD77" w14:textId="77777777" w:rsidR="00DA7570" w:rsidRDefault="00DA7570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02BF7ECF" w14:textId="3CEA0BB4" w:rsidR="00D06474" w:rsidRPr="00DA7570" w:rsidRDefault="00D06474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noProof/>
          <w:kern w:val="0"/>
          <w:sz w:val="24"/>
          <w:lang w:val="en"/>
          <w14:ligatures w14:val="none"/>
        </w:rPr>
        <w:drawing>
          <wp:inline distT="114300" distB="114300" distL="114300" distR="114300" wp14:anchorId="48422B02" wp14:editId="2D78C4E5">
            <wp:extent cx="5731200" cy="356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56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707803" w14:textId="68752BD7" w:rsidR="00207DE5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5.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LNG imports by suppliers for China, Japan, South Korea, EU, and other importing countries without trade restrictions in 2021 and under six scenarios in 2035 and 2060.</w:t>
      </w:r>
    </w:p>
    <w:p w14:paraId="4846026E" w14:textId="4A788936" w:rsidR="00D06474" w:rsidRPr="000A7DE1" w:rsidRDefault="00207DE5" w:rsidP="000A7DE1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br w:type="page"/>
      </w:r>
    </w:p>
    <w:p w14:paraId="4A6AC724" w14:textId="7028A507" w:rsidR="00FE4F52" w:rsidRPr="00D06474" w:rsidRDefault="00FE4F52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2E74781F" wp14:editId="0D6322C5">
            <wp:extent cx="5731510" cy="1750695"/>
            <wp:effectExtent l="0" t="0" r="2540" b="1905"/>
            <wp:docPr id="5288253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3D0E9" w14:textId="7010B2E3" w:rsid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6.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LNG trade flows and attributed methane (CH₄) emissions between exporting and importing regions in 2060 under (a)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(b)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and (c)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scenario. In each panel, </w:t>
      </w:r>
      <w:r w:rsidR="00FE4F52" w:rsidRPr="00FE4F52">
        <w:rPr>
          <w:rFonts w:ascii="Times New Roman" w:eastAsia="SimSun" w:hAnsi="Times New Roman" w:cs="Times New Roman"/>
          <w:kern w:val="0"/>
          <w:sz w:val="24"/>
          <w14:ligatures w14:val="none"/>
        </w:rPr>
        <w:t>the two central columns represent importing regions, while the two outer columns represent exporting regions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. Left flows show attributed Scope 1 and Scope 3 CH₄ emissions (Tg CH₄) for gas imports; right flows show LNG trade volume (EJ) between exporters and importers. The left and right scales are independent.</w:t>
      </w:r>
    </w:p>
    <w:p w14:paraId="68B62738" w14:textId="77777777" w:rsidR="00DA7570" w:rsidRDefault="00DA7570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11A97AE9" w14:textId="6EBEC37A" w:rsidR="00FE4F52" w:rsidRPr="00DA7570" w:rsidRDefault="00FE4F52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noProof/>
        </w:rPr>
        <w:drawing>
          <wp:inline distT="0" distB="0" distL="0" distR="0" wp14:anchorId="1D210CC8" wp14:editId="3125ACCE">
            <wp:extent cx="5731510" cy="1750695"/>
            <wp:effectExtent l="0" t="0" r="2540" b="1905"/>
            <wp:docPr id="17299084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FFAA" w14:textId="010FAA8E" w:rsid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7.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LNG trade flows and attributed methane (CH₄) emissions between exporting and importing regions in 2035 under (a)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(b)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and (c)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scenario.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In each panel,</w:t>
      </w:r>
      <w:r w:rsidR="00FE4F52">
        <w:rPr>
          <w:rFonts w:hint="eastAsia"/>
        </w:rPr>
        <w:t xml:space="preserve"> </w:t>
      </w:r>
      <w:r w:rsidR="00FE4F52" w:rsidRPr="00FE4F52">
        <w:rPr>
          <w:rFonts w:ascii="Times New Roman" w:eastAsia="SimSun" w:hAnsi="Times New Roman" w:cs="Times New Roman"/>
          <w:kern w:val="0"/>
          <w:sz w:val="24"/>
          <w14:ligatures w14:val="none"/>
        </w:rPr>
        <w:t>the two central columns represent importing regions, while the two outer columns represent exporting regions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. Left flows show attributed Scope 1 and Scope 3 CH₄ emissions (Tg CH₄) for gas imports; right flows show LNG trade volume (EJ) between exporters and importers. The left and right scales are independent.</w:t>
      </w:r>
    </w:p>
    <w:p w14:paraId="45AEE1A7" w14:textId="77777777" w:rsidR="00DA7570" w:rsidRDefault="00DA7570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</w:p>
    <w:p w14:paraId="6608EC1B" w14:textId="5277268E" w:rsidR="00D06474" w:rsidRPr="00DA7570" w:rsidRDefault="00FE4F52" w:rsidP="00DA7570">
      <w:pPr>
        <w:widowControl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0F61EFD1" wp14:editId="38ABC808">
            <wp:extent cx="5731510" cy="1750695"/>
            <wp:effectExtent l="0" t="0" r="2540" b="1905"/>
            <wp:docPr id="62841106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AF5B" w14:textId="25CC3F53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8.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LNG trade flows and attributed methane (CH₄) emissions between exporting and importing regions in 2060 under (a)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(b)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scenario, and (c)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scenario. In each panel, </w:t>
      </w:r>
      <w:r w:rsidR="00FE4F52" w:rsidRPr="00FE4F52">
        <w:rPr>
          <w:rFonts w:ascii="Times New Roman" w:eastAsia="SimSun" w:hAnsi="Times New Roman" w:cs="Times New Roman"/>
          <w:kern w:val="0"/>
          <w:sz w:val="24"/>
          <w14:ligatures w14:val="none"/>
        </w:rPr>
        <w:t>the two central columns represent importing regions, while the two outer columns represent exporting regions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. Left flows show attributed Scope 1 and Scope 3 CH₄ emissions (Tg CH₄) for gas imports; right flows show LNG trade volume (EJ) between exporters and importers. The left and right scales are independent.</w:t>
      </w:r>
    </w:p>
    <w:p w14:paraId="3B92374F" w14:textId="7938A922" w:rsidR="00D06474" w:rsidRDefault="00D06474" w:rsidP="00DA7570">
      <w:pPr>
        <w:widowControl/>
        <w:spacing w:after="200" w:line="276" w:lineRule="auto"/>
        <w:rPr>
          <w:rFonts w:ascii="Times New Roman" w:eastAsia="SimSun" w:hAnsi="Times New Roman" w:cs="Times New Roman"/>
          <w:b/>
          <w:bCs/>
          <w:noProof/>
          <w:kern w:val="0"/>
          <w:sz w:val="24"/>
          <w:lang w:val="en"/>
          <w14:ligatures w14:val="none"/>
        </w:rPr>
      </w:pPr>
    </w:p>
    <w:p w14:paraId="43A283A6" w14:textId="4D982EA5" w:rsidR="007A406C" w:rsidRPr="00D06474" w:rsidRDefault="008C69D5" w:rsidP="007A406C">
      <w:pPr>
        <w:widowControl/>
        <w:spacing w:after="200" w:line="276" w:lineRule="auto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>
        <w:rPr>
          <w:noProof/>
        </w:rPr>
        <w:drawing>
          <wp:inline distT="0" distB="0" distL="0" distR="0" wp14:anchorId="368E7C82" wp14:editId="1C4D91E2">
            <wp:extent cx="5731510" cy="2865755"/>
            <wp:effectExtent l="0" t="0" r="2540" b="0"/>
            <wp:docPr id="60689407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0B846" w14:textId="077E0FFA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bookmarkStart w:id="8" w:name="OLE_LINK1"/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9.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Bilateral LNG (</w:t>
      </w:r>
      <w:r w:rsidR="007A406C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a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and pipeline (</w:t>
      </w:r>
      <w:r w:rsidR="007A406C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b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 trade flows between exporting and importing GCAM regions in 2021. </w:t>
      </w:r>
    </w:p>
    <w:p w14:paraId="608A48D1" w14:textId="77777777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</w:p>
    <w:p w14:paraId="34186FA4" w14:textId="487B7C1B" w:rsidR="00D06474" w:rsidRPr="00D06474" w:rsidRDefault="008C69D5" w:rsidP="00D06474">
      <w:pPr>
        <w:widowControl/>
        <w:spacing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6D5368BC" wp14:editId="03ACEEB0">
            <wp:extent cx="5731510" cy="8187690"/>
            <wp:effectExtent l="0" t="0" r="2540" b="3810"/>
            <wp:docPr id="6304533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889DB" w14:textId="3D4AEBC9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10.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LNG trade flows between GCAM exporting and importing regions under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a,b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c,d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and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Ref_LeadLag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e,f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in 2035 and 2060.</w:t>
      </w:r>
    </w:p>
    <w:p w14:paraId="4E1D82FB" w14:textId="6A3E7D9B" w:rsidR="00D06474" w:rsidRPr="00D06474" w:rsidRDefault="008C69D5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544A2100" wp14:editId="2B6959F6">
            <wp:extent cx="5731510" cy="8187690"/>
            <wp:effectExtent l="0" t="0" r="2540" b="3810"/>
            <wp:docPr id="139989359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CFE0" w14:textId="5FFA11ED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11.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LNG trade flows between GCAM exporting and importing regions under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NZ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a,b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c,d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and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e,f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in 2035 and 2060.</w:t>
      </w:r>
    </w:p>
    <w:p w14:paraId="2F694B95" w14:textId="599F3BE7" w:rsidR="00CC25B6" w:rsidRPr="00D06474" w:rsidRDefault="008C69D5" w:rsidP="00D06474">
      <w:pPr>
        <w:widowControl/>
        <w:spacing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35709811" wp14:editId="05AF269F">
            <wp:extent cx="5731510" cy="8187690"/>
            <wp:effectExtent l="0" t="0" r="2540" b="3810"/>
            <wp:docPr id="6727142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C8A79" w14:textId="0A2FFF18" w:rsid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12.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pipeline gas trade flows between GCAM exporting and importing regions under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Ref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a,b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c,d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and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CC25B6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e,f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in 2035 and 2060.</w:t>
      </w:r>
    </w:p>
    <w:p w14:paraId="0CD22764" w14:textId="5E674E9E" w:rsidR="00CC25B6" w:rsidRPr="00D06474" w:rsidRDefault="008C69D5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62A38F91" wp14:editId="49B02603">
            <wp:extent cx="5731510" cy="8187690"/>
            <wp:effectExtent l="0" t="0" r="2540" b="3810"/>
            <wp:docPr id="19807601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90DEA" w14:textId="3C206585" w:rsidR="00D06474" w:rsidRPr="00D06474" w:rsidRDefault="00D06474" w:rsidP="00D06474">
      <w:pPr>
        <w:widowControl/>
        <w:spacing w:before="240"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13.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Bilateral pipeline gas trade flows between GCAM exporting and importing regions under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 xml:space="preserve">NZ 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(</w:t>
      </w:r>
      <w:r w:rsidR="00D058C4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a,b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D058C4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c,d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), and </w:t>
      </w:r>
      <w:r w:rsidRPr="00D06474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NZ_LeadLag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(</w:t>
      </w:r>
      <w:r w:rsidR="00D058C4">
        <w:rPr>
          <w:rFonts w:ascii="Times New Roman" w:eastAsia="SimSun" w:hAnsi="Times New Roman" w:cs="Times New Roman" w:hint="eastAsia"/>
          <w:kern w:val="0"/>
          <w:sz w:val="24"/>
          <w:lang w:val="en"/>
          <w14:ligatures w14:val="none"/>
        </w:rPr>
        <w:t>e,f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in 2035 and 2</w:t>
      </w:r>
      <w:bookmarkEnd w:id="8"/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060.</w:t>
      </w:r>
    </w:p>
    <w:p w14:paraId="07378834" w14:textId="72AB5A4C" w:rsidR="00D06474" w:rsidRPr="00D06474" w:rsidRDefault="00805D76" w:rsidP="00094FFA">
      <w:pPr>
        <w:widowControl/>
        <w:spacing w:after="200" w:line="276" w:lineRule="auto"/>
        <w:ind w:left="-284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>
        <w:rPr>
          <w:noProof/>
        </w:rPr>
        <w:lastRenderedPageBreak/>
        <w:drawing>
          <wp:inline distT="0" distB="0" distL="0" distR="0" wp14:anchorId="33A50954" wp14:editId="156C5270">
            <wp:extent cx="6154141" cy="3760939"/>
            <wp:effectExtent l="0" t="0" r="0" b="0"/>
            <wp:docPr id="8583744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740" cy="377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0DD39" w14:textId="694A7E7C" w:rsidR="00D06474" w:rsidRPr="00D06474" w:rsidRDefault="00D06474" w:rsidP="00D06474">
      <w:pPr>
        <w:widowControl/>
        <w:spacing w:after="200" w:line="276" w:lineRule="auto"/>
        <w:jc w:val="both"/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</w:pP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 xml:space="preserve">Figure </w:t>
      </w:r>
      <w:r w:rsidR="00091262">
        <w:rPr>
          <w:rFonts w:ascii="Times New Roman" w:eastAsia="SimSun" w:hAnsi="Times New Roman" w:cs="Times New Roman" w:hint="eastAsia"/>
          <w:b/>
          <w:bCs/>
          <w:kern w:val="0"/>
          <w:sz w:val="24"/>
          <w:lang w:val="en"/>
          <w14:ligatures w14:val="none"/>
        </w:rPr>
        <w:t>S</w:t>
      </w:r>
      <w:r w:rsidRPr="00D06474">
        <w:rPr>
          <w:rFonts w:ascii="Times New Roman" w:eastAsia="SimSun" w:hAnsi="Times New Roman" w:cs="Times New Roman"/>
          <w:b/>
          <w:bCs/>
          <w:kern w:val="0"/>
          <w:sz w:val="24"/>
          <w:lang w:val="en"/>
          <w14:ligatures w14:val="none"/>
        </w:rPr>
        <w:t>14.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Scope 1 NG CH₄ Emissions (Production + Transmission</w:t>
      </w:r>
      <w:r w:rsidR="00D73CDA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within region</w:t>
      </w:r>
      <w:r w:rsidRPr="00D06474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>) in 2060</w:t>
      </w:r>
      <w:r w:rsidR="00D73CDA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under </w:t>
      </w:r>
      <w:r w:rsidR="00D73CDA" w:rsidRPr="00D73CDA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</w:t>
      </w:r>
      <w:r w:rsidR="00D73CDA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 and the changes from </w:t>
      </w:r>
      <w:r w:rsidR="00D73CDA" w:rsidRPr="00D73CDA">
        <w:rPr>
          <w:rFonts w:ascii="Times New Roman" w:eastAsia="SimSun" w:hAnsi="Times New Roman" w:cs="Times New Roman"/>
          <w:i/>
          <w:iCs/>
          <w:kern w:val="0"/>
          <w:sz w:val="24"/>
          <w:lang w:val="en"/>
          <w14:ligatures w14:val="none"/>
        </w:rPr>
        <w:t>Ref</w:t>
      </w:r>
      <w:r w:rsidR="00D73CDA">
        <w:rPr>
          <w:rFonts w:ascii="Times New Roman" w:eastAsia="SimSun" w:hAnsi="Times New Roman" w:cs="Times New Roman"/>
          <w:kern w:val="0"/>
          <w:sz w:val="24"/>
          <w:lang w:val="en"/>
          <w14:ligatures w14:val="none"/>
        </w:rPr>
        <w:t xml:space="preserve"> scenario to the rest five scenarios</w:t>
      </w:r>
    </w:p>
    <w:p w14:paraId="0693A31A" w14:textId="77777777" w:rsidR="004243FD" w:rsidRPr="00D06474" w:rsidRDefault="004243FD">
      <w:pPr>
        <w:rPr>
          <w:lang w:val="en"/>
        </w:rPr>
      </w:pPr>
    </w:p>
    <w:sectPr w:rsidR="004243FD" w:rsidRPr="00D06474" w:rsidSect="00D06474">
      <w:headerReference w:type="even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440" w:right="1440" w:bottom="1440" w:left="1440" w:header="708" w:footer="708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AFAFC9" w14:textId="77777777" w:rsidR="00A82222" w:rsidRDefault="00A82222" w:rsidP="00D06474">
      <w:pPr>
        <w:spacing w:after="0" w:line="240" w:lineRule="auto"/>
      </w:pPr>
      <w:r>
        <w:separator/>
      </w:r>
    </w:p>
  </w:endnote>
  <w:endnote w:type="continuationSeparator" w:id="0">
    <w:p w14:paraId="0B36032A" w14:textId="77777777" w:rsidR="00A82222" w:rsidRDefault="00A82222" w:rsidP="00D06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95384127"/>
      <w:docPartObj>
        <w:docPartGallery w:val="Page Numbers (Bottom of Page)"/>
        <w:docPartUnique/>
      </w:docPartObj>
    </w:sdtPr>
    <w:sdtContent>
      <w:p w14:paraId="055DE09F" w14:textId="068E56F3" w:rsidR="007F3807" w:rsidRDefault="007F3807" w:rsidP="005739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404D28D" w14:textId="77777777" w:rsidR="00D06474" w:rsidRDefault="00D06474" w:rsidP="007F380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 w:line="240" w:lineRule="auto"/>
      <w:ind w:right="360"/>
      <w:rPr>
        <w:rFonts w:ascii="Aptos" w:eastAsia="Aptos" w:hAnsi="Aptos" w:cs="Aptos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921609114"/>
      <w:docPartObj>
        <w:docPartGallery w:val="Page Numbers (Bottom of Page)"/>
        <w:docPartUnique/>
      </w:docPartObj>
    </w:sdtPr>
    <w:sdtContent>
      <w:p w14:paraId="5722B977" w14:textId="5B1B1920" w:rsidR="007F3807" w:rsidRDefault="007F3807" w:rsidP="005739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25</w:t>
        </w:r>
        <w:r>
          <w:rPr>
            <w:rStyle w:val="PageNumber"/>
          </w:rPr>
          <w:fldChar w:fldCharType="end"/>
        </w:r>
      </w:p>
    </w:sdtContent>
  </w:sdt>
  <w:p w14:paraId="178EAA2A" w14:textId="77777777" w:rsidR="007F3807" w:rsidRDefault="007F3807" w:rsidP="007F380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3EB4DA" w14:textId="77777777" w:rsidR="00D06474" w:rsidRDefault="00D0647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240" w:line="240" w:lineRule="auto"/>
      <w:rPr>
        <w:rFonts w:ascii="Aptos" w:eastAsia="Aptos" w:hAnsi="Aptos" w:cs="Aptos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2AFC79" w14:textId="77777777" w:rsidR="00A82222" w:rsidRDefault="00A82222" w:rsidP="00D06474">
      <w:pPr>
        <w:spacing w:after="0" w:line="240" w:lineRule="auto"/>
      </w:pPr>
      <w:r>
        <w:separator/>
      </w:r>
    </w:p>
  </w:footnote>
  <w:footnote w:type="continuationSeparator" w:id="0">
    <w:p w14:paraId="4608281D" w14:textId="77777777" w:rsidR="00A82222" w:rsidRDefault="00A82222" w:rsidP="00D06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2F57FE" w14:textId="77777777" w:rsidR="00D06474" w:rsidRDefault="00A822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pict w14:anchorId="6C35F6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alt="" style="position:absolute;margin-left:0;margin-top:0;width:397.65pt;height:238.6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silver" stroked="f">
          <v:fill opacity=".5"/>
          <v:textpath style="font-family:&quot;&amp;quot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0EB87" w14:textId="77777777" w:rsidR="00D06474" w:rsidRDefault="00A822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color w:val="000000"/>
      </w:rPr>
      <w:pict w14:anchorId="56A27E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397.65pt;height:238.6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silver" stroked="f">
          <v:fill opacity=".5"/>
          <v:textpath style="font-family:&quot;&amp;quot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436496"/>
    <w:multiLevelType w:val="hybridMultilevel"/>
    <w:tmpl w:val="3B0A7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1398E"/>
    <w:multiLevelType w:val="hybridMultilevel"/>
    <w:tmpl w:val="97980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E6F04"/>
    <w:multiLevelType w:val="hybridMultilevel"/>
    <w:tmpl w:val="870C4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F1C1B"/>
    <w:multiLevelType w:val="hybridMultilevel"/>
    <w:tmpl w:val="5D1EB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D40ED0"/>
    <w:multiLevelType w:val="hybridMultilevel"/>
    <w:tmpl w:val="C366A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262127">
    <w:abstractNumId w:val="1"/>
  </w:num>
  <w:num w:numId="2" w16cid:durableId="1548106684">
    <w:abstractNumId w:val="2"/>
  </w:num>
  <w:num w:numId="3" w16cid:durableId="342587709">
    <w:abstractNumId w:val="3"/>
  </w:num>
  <w:num w:numId="4" w16cid:durableId="559053264">
    <w:abstractNumId w:val="4"/>
  </w:num>
  <w:num w:numId="5" w16cid:durableId="2240258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yna Yiyun Cui">
    <w15:presenceInfo w15:providerId="AD" w15:userId="S::ycui10@umd.edu::aefdaf06-8248-4305-8731-69f0c7509b6a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F56"/>
    <w:rsid w:val="0003285D"/>
    <w:rsid w:val="00091262"/>
    <w:rsid w:val="00094FFA"/>
    <w:rsid w:val="000A73CE"/>
    <w:rsid w:val="000A7DE1"/>
    <w:rsid w:val="000C674F"/>
    <w:rsid w:val="000E5885"/>
    <w:rsid w:val="00116C00"/>
    <w:rsid w:val="001277DF"/>
    <w:rsid w:val="001344C1"/>
    <w:rsid w:val="001E4C82"/>
    <w:rsid w:val="001F1812"/>
    <w:rsid w:val="001F3ED7"/>
    <w:rsid w:val="001F7245"/>
    <w:rsid w:val="00207DE5"/>
    <w:rsid w:val="00263616"/>
    <w:rsid w:val="00263AC4"/>
    <w:rsid w:val="002B5C3C"/>
    <w:rsid w:val="002D0210"/>
    <w:rsid w:val="003011EA"/>
    <w:rsid w:val="0031698A"/>
    <w:rsid w:val="00337D04"/>
    <w:rsid w:val="00345DC2"/>
    <w:rsid w:val="00372C3F"/>
    <w:rsid w:val="0039199C"/>
    <w:rsid w:val="003E73E4"/>
    <w:rsid w:val="003F09F3"/>
    <w:rsid w:val="004243FD"/>
    <w:rsid w:val="004C10CD"/>
    <w:rsid w:val="004C776D"/>
    <w:rsid w:val="00505F82"/>
    <w:rsid w:val="00510E04"/>
    <w:rsid w:val="0058235E"/>
    <w:rsid w:val="00623045"/>
    <w:rsid w:val="00635A81"/>
    <w:rsid w:val="006431B8"/>
    <w:rsid w:val="006A553C"/>
    <w:rsid w:val="007075B4"/>
    <w:rsid w:val="00707E3C"/>
    <w:rsid w:val="007541F4"/>
    <w:rsid w:val="007757C0"/>
    <w:rsid w:val="007A406C"/>
    <w:rsid w:val="007B165C"/>
    <w:rsid w:val="007F09CE"/>
    <w:rsid w:val="007F3807"/>
    <w:rsid w:val="00805D76"/>
    <w:rsid w:val="00814050"/>
    <w:rsid w:val="00826C3E"/>
    <w:rsid w:val="00850347"/>
    <w:rsid w:val="00856642"/>
    <w:rsid w:val="00891334"/>
    <w:rsid w:val="008A790F"/>
    <w:rsid w:val="008C303F"/>
    <w:rsid w:val="008C69D5"/>
    <w:rsid w:val="008D5AD2"/>
    <w:rsid w:val="0091123A"/>
    <w:rsid w:val="0091572C"/>
    <w:rsid w:val="009173C6"/>
    <w:rsid w:val="0096340D"/>
    <w:rsid w:val="00970108"/>
    <w:rsid w:val="00971D69"/>
    <w:rsid w:val="009D4907"/>
    <w:rsid w:val="00A07758"/>
    <w:rsid w:val="00A166F1"/>
    <w:rsid w:val="00A225D1"/>
    <w:rsid w:val="00A24697"/>
    <w:rsid w:val="00A57124"/>
    <w:rsid w:val="00A82222"/>
    <w:rsid w:val="00A955BD"/>
    <w:rsid w:val="00AB3CA7"/>
    <w:rsid w:val="00AB5260"/>
    <w:rsid w:val="00B1606F"/>
    <w:rsid w:val="00B77378"/>
    <w:rsid w:val="00BE38E4"/>
    <w:rsid w:val="00C21861"/>
    <w:rsid w:val="00C73B2C"/>
    <w:rsid w:val="00C757BA"/>
    <w:rsid w:val="00CC25B6"/>
    <w:rsid w:val="00CE332B"/>
    <w:rsid w:val="00CE73ED"/>
    <w:rsid w:val="00CF2801"/>
    <w:rsid w:val="00CF575F"/>
    <w:rsid w:val="00CF7BCA"/>
    <w:rsid w:val="00D058C4"/>
    <w:rsid w:val="00D06474"/>
    <w:rsid w:val="00D73CDA"/>
    <w:rsid w:val="00D74A17"/>
    <w:rsid w:val="00DA7570"/>
    <w:rsid w:val="00E235DF"/>
    <w:rsid w:val="00E42F56"/>
    <w:rsid w:val="00E74110"/>
    <w:rsid w:val="00E800C9"/>
    <w:rsid w:val="00E912C7"/>
    <w:rsid w:val="00EB3D00"/>
    <w:rsid w:val="00ED44BF"/>
    <w:rsid w:val="00F13DB0"/>
    <w:rsid w:val="00F35459"/>
    <w:rsid w:val="00F5448F"/>
    <w:rsid w:val="00F56B20"/>
    <w:rsid w:val="00F768F4"/>
    <w:rsid w:val="00F9703E"/>
    <w:rsid w:val="00FE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4A5F26"/>
  <w15:chartTrackingRefBased/>
  <w15:docId w15:val="{29AF8E3E-D744-40D9-B744-6525FE5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F5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F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F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F5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F5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F5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F5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F5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F5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2F5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F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2F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F56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F56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F56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F56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F56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F56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42F5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F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F5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F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F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F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F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F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F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6474"/>
    <w:pPr>
      <w:tabs>
        <w:tab w:val="center" w:pos="4513"/>
        <w:tab w:val="right" w:pos="902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064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06474"/>
    <w:pPr>
      <w:tabs>
        <w:tab w:val="center" w:pos="4513"/>
        <w:tab w:val="right" w:pos="902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06474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6474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D06474"/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</w:style>
  <w:style w:type="paragraph" w:styleId="NoSpacing">
    <w:name w:val="No Spacing"/>
    <w:uiPriority w:val="1"/>
    <w:qFormat/>
    <w:rsid w:val="00207DE5"/>
    <w:pPr>
      <w:widowControl w:val="0"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39199C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A24697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7F38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A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21/acs.est.2c05446" TargetMode="External"/><Relationship Id="rId18" Type="http://schemas.openxmlformats.org/officeDocument/2006/relationships/hyperlink" Target="https://doi.org/10.1021/acs.est.2c05446" TargetMode="External"/><Relationship Id="rId26" Type="http://schemas.openxmlformats.org/officeDocument/2006/relationships/hyperlink" Target="https://doi.org/10.1021/acssuschemeng.4c07255" TargetMode="External"/><Relationship Id="rId39" Type="http://schemas.openxmlformats.org/officeDocument/2006/relationships/image" Target="media/image3.tiff"/><Relationship Id="rId21" Type="http://schemas.openxmlformats.org/officeDocument/2006/relationships/hyperlink" Target="https://doi.org/Assessing%20Emissions%C2%A0%20from%20LNG%20Supply%20and%C2%A0%20Abatement%20Options" TargetMode="External"/><Relationship Id="rId34" Type="http://schemas.openxmlformats.org/officeDocument/2006/relationships/hyperlink" Target="https://doi.org/10.1002/ese3.1934" TargetMode="External"/><Relationship Id="rId42" Type="http://schemas.openxmlformats.org/officeDocument/2006/relationships/image" Target="media/image6.tiff"/><Relationship Id="rId47" Type="http://schemas.openxmlformats.org/officeDocument/2006/relationships/image" Target="media/image11.tiff"/><Relationship Id="rId50" Type="http://schemas.openxmlformats.org/officeDocument/2006/relationships/image" Target="media/image14.png"/><Relationship Id="rId55" Type="http://schemas.openxmlformats.org/officeDocument/2006/relationships/footer" Target="footer3.xml"/><Relationship Id="rId7" Type="http://schemas.openxmlformats.org/officeDocument/2006/relationships/hyperlink" Target="mailto:ycui10@umd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Assessing%20Emissions%C2%A0%20from%20LNG%20Supply%20and%C2%A0%20Abatement%20Options" TargetMode="External"/><Relationship Id="rId29" Type="http://schemas.openxmlformats.org/officeDocument/2006/relationships/hyperlink" Target="https://doi.org/10.1002/ese3.1934" TargetMode="External"/><Relationship Id="rId11" Type="http://schemas.openxmlformats.org/officeDocument/2006/relationships/hyperlink" Target="https://doi.org/10.1021/acs.est.2c05446" TargetMode="External"/><Relationship Id="rId24" Type="http://schemas.openxmlformats.org/officeDocument/2006/relationships/hyperlink" Target="https://doi.org/10.1021/acssuschemeng.4c07255" TargetMode="External"/><Relationship Id="rId32" Type="http://schemas.openxmlformats.org/officeDocument/2006/relationships/hyperlink" Target="https://doi.org/10.1002/ese3.1934" TargetMode="External"/><Relationship Id="rId37" Type="http://schemas.openxmlformats.org/officeDocument/2006/relationships/image" Target="media/image1.tiff"/><Relationship Id="rId40" Type="http://schemas.openxmlformats.org/officeDocument/2006/relationships/image" Target="media/image4.png"/><Relationship Id="rId45" Type="http://schemas.openxmlformats.org/officeDocument/2006/relationships/image" Target="media/image9.tiff"/><Relationship Id="rId53" Type="http://schemas.openxmlformats.org/officeDocument/2006/relationships/footer" Target="footer2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doi.org/10.1021/acs.est.2c05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21/acssuschemeng.4c07255" TargetMode="External"/><Relationship Id="rId14" Type="http://schemas.openxmlformats.org/officeDocument/2006/relationships/hyperlink" Target="https://vibe.cira.colostate.edu/ogec/docs/reports/SGI_White_Paper_methane-and-CO2-emissions_WEB-FINAL.pdf" TargetMode="External"/><Relationship Id="rId22" Type="http://schemas.openxmlformats.org/officeDocument/2006/relationships/hyperlink" Target="https://doi.org/10.1021/acssuschemeng.4c07255" TargetMode="External"/><Relationship Id="rId27" Type="http://schemas.openxmlformats.org/officeDocument/2006/relationships/hyperlink" Target="https://doi.org/10.1021/acs.est.2c01383" TargetMode="External"/><Relationship Id="rId30" Type="http://schemas.openxmlformats.org/officeDocument/2006/relationships/hyperlink" Target="https://doi.org/10.1002/ese3.1934" TargetMode="External"/><Relationship Id="rId35" Type="http://schemas.openxmlformats.org/officeDocument/2006/relationships/hyperlink" Target="https://doi.org/10.1002/ese3.1934" TargetMode="External"/><Relationship Id="rId43" Type="http://schemas.openxmlformats.org/officeDocument/2006/relationships/image" Target="media/image7.tiff"/><Relationship Id="rId48" Type="http://schemas.openxmlformats.org/officeDocument/2006/relationships/image" Target="media/image12.tiff"/><Relationship Id="rId56" Type="http://schemas.openxmlformats.org/officeDocument/2006/relationships/fontTable" Target="fontTable.xml"/><Relationship Id="rId8" Type="http://schemas.openxmlformats.org/officeDocument/2006/relationships/hyperlink" Target="https://doi.org/10.1021/acssuschemeng.4c07255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doi.org/10.1021/acs.est.2c05446" TargetMode="External"/><Relationship Id="rId17" Type="http://schemas.openxmlformats.org/officeDocument/2006/relationships/hyperlink" Target="https://vibe.cira.colostate.edu/ogec/docs/reports/SGI_White_Paper_methane-and-CO2-emissions_WEB-FINAL.pdf" TargetMode="External"/><Relationship Id="rId25" Type="http://schemas.openxmlformats.org/officeDocument/2006/relationships/hyperlink" Target="https://doi.org/10.1021/acssuschemeng.4c07255" TargetMode="External"/><Relationship Id="rId33" Type="http://schemas.openxmlformats.org/officeDocument/2006/relationships/hyperlink" Target="https://doi.org/10.1002/ese3.1934" TargetMode="External"/><Relationship Id="rId38" Type="http://schemas.openxmlformats.org/officeDocument/2006/relationships/image" Target="media/image2.tiff"/><Relationship Id="rId46" Type="http://schemas.openxmlformats.org/officeDocument/2006/relationships/image" Target="media/image10.tiff"/><Relationship Id="rId20" Type="http://schemas.openxmlformats.org/officeDocument/2006/relationships/hyperlink" Target="https://doi.org/Assessing%20Emissions%C2%A0%20from%20LNG%20Supply%20and%C2%A0%20Abatement%20Options" TargetMode="External"/><Relationship Id="rId41" Type="http://schemas.openxmlformats.org/officeDocument/2006/relationships/image" Target="media/image5.png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doi.org/10.1002/ese3.1934" TargetMode="External"/><Relationship Id="rId23" Type="http://schemas.openxmlformats.org/officeDocument/2006/relationships/hyperlink" Target="https://doi.org/10.1021/acssuschemeng.4c07255" TargetMode="External"/><Relationship Id="rId28" Type="http://schemas.openxmlformats.org/officeDocument/2006/relationships/hyperlink" Target="https://doi.org/10.1002/ese3.1934" TargetMode="External"/><Relationship Id="rId36" Type="http://schemas.openxmlformats.org/officeDocument/2006/relationships/hyperlink" Target="https://doi.org/10.1038/s41598-022-20090-1" TargetMode="External"/><Relationship Id="rId49" Type="http://schemas.openxmlformats.org/officeDocument/2006/relationships/image" Target="media/image13.tiff"/><Relationship Id="rId57" Type="http://schemas.microsoft.com/office/2011/relationships/people" Target="people.xml"/><Relationship Id="rId10" Type="http://schemas.openxmlformats.org/officeDocument/2006/relationships/hyperlink" Target="https://doi.org/10.1021/acs.est.2c05446" TargetMode="External"/><Relationship Id="rId31" Type="http://schemas.openxmlformats.org/officeDocument/2006/relationships/hyperlink" Target="https://doi.org/10.1002/ese3.1934" TargetMode="External"/><Relationship Id="rId44" Type="http://schemas.openxmlformats.org/officeDocument/2006/relationships/image" Target="media/image8.tiff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3937</Words>
  <Characters>22441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嘉洵 孙</dc:creator>
  <cp:keywords/>
  <dc:description/>
  <cp:lastModifiedBy>Ryna Yiyun Cui</cp:lastModifiedBy>
  <cp:revision>2</cp:revision>
  <dcterms:created xsi:type="dcterms:W3CDTF">2026-07-25T01:01:00Z</dcterms:created>
  <dcterms:modified xsi:type="dcterms:W3CDTF">2026-07-25T01:01:00Z</dcterms:modified>
</cp:coreProperties>
</file>