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58E7C9" w14:textId="737B2112" w:rsidR="00950627" w:rsidRPr="000D6F98" w:rsidRDefault="001B0169" w:rsidP="00C44892">
      <w:pPr>
        <w:pStyle w:val="1"/>
      </w:pPr>
      <w:bookmarkStart w:id="0" w:name="_Toc27389589"/>
      <w:r w:rsidRPr="000D6F98">
        <w:t>Screening of organic micropollutants in raw and drinking water in the Yangtze River Delta, China</w:t>
      </w:r>
      <w:bookmarkEnd w:id="0"/>
      <w:r w:rsidRPr="000D6F98">
        <w:t xml:space="preserve"> </w:t>
      </w:r>
    </w:p>
    <w:p w14:paraId="1137CBA1" w14:textId="5320FA26" w:rsidR="00950627" w:rsidRPr="00BE1ED6" w:rsidRDefault="00950627" w:rsidP="00C44892">
      <w:pPr>
        <w:ind w:firstLineChars="0" w:firstLine="0"/>
        <w:rPr>
          <w:sz w:val="20"/>
          <w:szCs w:val="20"/>
          <w:vertAlign w:val="superscript"/>
        </w:rPr>
      </w:pPr>
      <w:proofErr w:type="spellStart"/>
      <w:r w:rsidRPr="00BE1ED6">
        <w:rPr>
          <w:sz w:val="20"/>
        </w:rPr>
        <w:t>Hanwei</w:t>
      </w:r>
      <w:proofErr w:type="spellEnd"/>
      <w:r w:rsidRPr="00BE1ED6">
        <w:rPr>
          <w:sz w:val="20"/>
        </w:rPr>
        <w:t xml:space="preserve"> Re</w:t>
      </w:r>
      <w:r w:rsidR="00161F11" w:rsidRPr="00BE1ED6">
        <w:rPr>
          <w:sz w:val="20"/>
        </w:rPr>
        <w:t>n</w:t>
      </w:r>
      <w:r w:rsidR="006F4142" w:rsidRPr="00BE1ED6">
        <w:rPr>
          <w:sz w:val="20"/>
          <w:vertAlign w:val="superscript"/>
        </w:rPr>
        <w:t>a</w:t>
      </w:r>
      <w:r w:rsidRPr="00BE1ED6">
        <w:rPr>
          <w:sz w:val="20"/>
        </w:rPr>
        <w:t xml:space="preserve">, </w:t>
      </w:r>
      <w:proofErr w:type="spellStart"/>
      <w:r w:rsidRPr="00BE1ED6">
        <w:rPr>
          <w:sz w:val="20"/>
          <w:szCs w:val="20"/>
        </w:rPr>
        <w:t>Rikard</w:t>
      </w:r>
      <w:proofErr w:type="spellEnd"/>
      <w:r w:rsidRPr="00BE1ED6">
        <w:rPr>
          <w:sz w:val="20"/>
          <w:szCs w:val="20"/>
        </w:rPr>
        <w:t xml:space="preserve"> </w:t>
      </w:r>
      <w:proofErr w:type="spellStart"/>
      <w:r w:rsidRPr="00BE1ED6">
        <w:rPr>
          <w:sz w:val="20"/>
          <w:szCs w:val="20"/>
        </w:rPr>
        <w:t>Tröger</w:t>
      </w:r>
      <w:r w:rsidR="006F4142" w:rsidRPr="00BE1ED6">
        <w:rPr>
          <w:sz w:val="20"/>
          <w:szCs w:val="20"/>
          <w:vertAlign w:val="superscript"/>
        </w:rPr>
        <w:t>b</w:t>
      </w:r>
      <w:proofErr w:type="spellEnd"/>
      <w:r w:rsidRPr="00BE1ED6">
        <w:rPr>
          <w:sz w:val="20"/>
          <w:szCs w:val="20"/>
        </w:rPr>
        <w:t>,</w:t>
      </w:r>
      <w:r w:rsidRPr="00BE1ED6">
        <w:rPr>
          <w:sz w:val="20"/>
        </w:rPr>
        <w:t xml:space="preserve"> </w:t>
      </w:r>
      <w:r w:rsidR="00345B7C" w:rsidRPr="00BE1ED6">
        <w:rPr>
          <w:sz w:val="20"/>
          <w:szCs w:val="20"/>
        </w:rPr>
        <w:t xml:space="preserve">Lutz </w:t>
      </w:r>
      <w:proofErr w:type="spellStart"/>
      <w:r w:rsidR="00345B7C" w:rsidRPr="00BE1ED6">
        <w:rPr>
          <w:sz w:val="20"/>
          <w:szCs w:val="20"/>
        </w:rPr>
        <w:t>Ahrens</w:t>
      </w:r>
      <w:r w:rsidR="006F4142" w:rsidRPr="00BE1ED6">
        <w:rPr>
          <w:sz w:val="20"/>
          <w:szCs w:val="20"/>
          <w:vertAlign w:val="superscript"/>
        </w:rPr>
        <w:t>b</w:t>
      </w:r>
      <w:proofErr w:type="spellEnd"/>
      <w:r w:rsidR="00345B7C" w:rsidRPr="00BE1ED6">
        <w:rPr>
          <w:sz w:val="20"/>
          <w:szCs w:val="20"/>
        </w:rPr>
        <w:t xml:space="preserve">, </w:t>
      </w:r>
      <w:r w:rsidR="008E707F" w:rsidRPr="00BE1ED6">
        <w:rPr>
          <w:sz w:val="20"/>
          <w:szCs w:val="20"/>
        </w:rPr>
        <w:t xml:space="preserve">Karin </w:t>
      </w:r>
      <w:proofErr w:type="spellStart"/>
      <w:r w:rsidR="008E707F" w:rsidRPr="00BE1ED6">
        <w:rPr>
          <w:sz w:val="20"/>
          <w:szCs w:val="20"/>
        </w:rPr>
        <w:t>Wiberg</w:t>
      </w:r>
      <w:r w:rsidR="006F4142" w:rsidRPr="00BE1ED6">
        <w:rPr>
          <w:sz w:val="20"/>
          <w:szCs w:val="20"/>
          <w:vertAlign w:val="superscript"/>
        </w:rPr>
        <w:t>b</w:t>
      </w:r>
      <w:proofErr w:type="spellEnd"/>
      <w:r w:rsidR="008E707F" w:rsidRPr="006F4142">
        <w:rPr>
          <w:rFonts w:cs="Times New Roman"/>
          <w:szCs w:val="21"/>
          <w:vertAlign w:val="superscript"/>
        </w:rPr>
        <w:t>*</w:t>
      </w:r>
      <w:r w:rsidR="008E707F" w:rsidRPr="00BE1ED6">
        <w:rPr>
          <w:sz w:val="20"/>
        </w:rPr>
        <w:t xml:space="preserve">, </w:t>
      </w:r>
      <w:proofErr w:type="spellStart"/>
      <w:r w:rsidR="008E707F" w:rsidRPr="00BE1ED6">
        <w:rPr>
          <w:sz w:val="20"/>
        </w:rPr>
        <w:t>Daqiang</w:t>
      </w:r>
      <w:proofErr w:type="spellEnd"/>
      <w:r w:rsidR="008E707F" w:rsidRPr="00BE1ED6">
        <w:rPr>
          <w:sz w:val="20"/>
        </w:rPr>
        <w:t xml:space="preserve"> </w:t>
      </w:r>
      <w:proofErr w:type="spellStart"/>
      <w:r w:rsidRPr="00BE1ED6">
        <w:rPr>
          <w:sz w:val="20"/>
        </w:rPr>
        <w:t>Yin</w:t>
      </w:r>
      <w:r w:rsidR="006F4142" w:rsidRPr="00BE1ED6">
        <w:rPr>
          <w:sz w:val="20"/>
          <w:szCs w:val="20"/>
          <w:vertAlign w:val="superscript"/>
        </w:rPr>
        <w:t>a</w:t>
      </w:r>
      <w:proofErr w:type="spellEnd"/>
      <w:r w:rsidR="008E707F" w:rsidRPr="006F4142">
        <w:rPr>
          <w:rFonts w:cs="Times New Roman"/>
          <w:szCs w:val="21"/>
          <w:vertAlign w:val="superscript"/>
        </w:rPr>
        <w:t>*</w:t>
      </w:r>
    </w:p>
    <w:p w14:paraId="0B711013" w14:textId="17C625D3" w:rsidR="00950627" w:rsidRPr="00BE1ED6" w:rsidRDefault="00950627" w:rsidP="00D01085">
      <w:pPr>
        <w:ind w:firstLineChars="50"/>
        <w:rPr>
          <w:sz w:val="20"/>
          <w:szCs w:val="20"/>
          <w:vertAlign w:val="superscript"/>
        </w:rPr>
      </w:pPr>
    </w:p>
    <w:p w14:paraId="444E2BD5" w14:textId="5BB88C1E" w:rsidR="008E707F" w:rsidRPr="00C44892" w:rsidRDefault="006F4142" w:rsidP="00C44892">
      <w:pPr>
        <w:ind w:firstLineChars="0" w:firstLine="0"/>
        <w:rPr>
          <w:i/>
          <w:sz w:val="20"/>
          <w:szCs w:val="20"/>
          <w:lang w:val="en-GB"/>
        </w:rPr>
      </w:pPr>
      <w:bookmarkStart w:id="1" w:name="_Hlk27593653"/>
      <w:proofErr w:type="spellStart"/>
      <w:r>
        <w:rPr>
          <w:i/>
          <w:sz w:val="20"/>
          <w:szCs w:val="20"/>
          <w:vertAlign w:val="superscript"/>
          <w:lang w:val="en-GB"/>
        </w:rPr>
        <w:t>a</w:t>
      </w:r>
      <w:r w:rsidR="008E707F" w:rsidRPr="00C44892">
        <w:rPr>
          <w:i/>
          <w:sz w:val="20"/>
          <w:szCs w:val="20"/>
          <w:lang w:val="en-GB"/>
        </w:rPr>
        <w:t>Key</w:t>
      </w:r>
      <w:proofErr w:type="spellEnd"/>
      <w:r w:rsidR="008E707F" w:rsidRPr="00C44892">
        <w:rPr>
          <w:i/>
          <w:sz w:val="20"/>
          <w:szCs w:val="20"/>
          <w:lang w:val="en-GB"/>
        </w:rPr>
        <w:t xml:space="preserve"> Laboratory of Yangtze River Water Environment, Ministry of Education, College of Environmental Science and Engineering, Tongji University, Shanghai 200092, China</w:t>
      </w:r>
    </w:p>
    <w:p w14:paraId="248B96A3" w14:textId="0B94AFE2" w:rsidR="00950627" w:rsidRPr="00D01085" w:rsidRDefault="006F4142" w:rsidP="00C44892">
      <w:pPr>
        <w:ind w:firstLineChars="0" w:firstLine="0"/>
        <w:rPr>
          <w:color w:val="FF0000"/>
          <w:sz w:val="20"/>
          <w:lang w:val="en-GB"/>
        </w:rPr>
      </w:pPr>
      <w:r>
        <w:rPr>
          <w:i/>
          <w:sz w:val="20"/>
          <w:szCs w:val="20"/>
          <w:vertAlign w:val="superscript"/>
        </w:rPr>
        <w:t>b</w:t>
      </w:r>
      <w:r w:rsidR="00950627" w:rsidRPr="00B86EEE">
        <w:rPr>
          <w:i/>
          <w:sz w:val="20"/>
          <w:szCs w:val="20"/>
          <w:lang w:val="en-GB"/>
        </w:rPr>
        <w:t>Department of Aquatic Sciences and Assessment, Swedish University of Agricultural Sciences (SLU)</w:t>
      </w:r>
    </w:p>
    <w:p w14:paraId="27AE9074" w14:textId="4ABB57C6" w:rsidR="00950627" w:rsidRPr="00D01085" w:rsidRDefault="00950627" w:rsidP="00C44892">
      <w:pPr>
        <w:ind w:firstLineChars="0" w:firstLine="0"/>
        <w:rPr>
          <w:i/>
          <w:sz w:val="20"/>
        </w:rPr>
      </w:pPr>
      <w:r w:rsidRPr="00D01085">
        <w:rPr>
          <w:i/>
          <w:sz w:val="20"/>
        </w:rPr>
        <w:t>Box 7050, SE-750 07 Uppsala, Sweden</w:t>
      </w:r>
    </w:p>
    <w:p w14:paraId="715D8B83" w14:textId="5EC43941" w:rsidR="008E707F" w:rsidRDefault="008E707F" w:rsidP="00C44892">
      <w:pPr>
        <w:ind w:firstLineChars="0" w:firstLine="0"/>
        <w:rPr>
          <w:i/>
          <w:sz w:val="20"/>
          <w:szCs w:val="20"/>
          <w:lang w:val="en-GB"/>
        </w:rPr>
      </w:pPr>
      <w:r w:rsidRPr="006F4142">
        <w:rPr>
          <w:i/>
          <w:sz w:val="20"/>
          <w:szCs w:val="20"/>
          <w:lang w:val="en-GB"/>
        </w:rPr>
        <w:t>*Corresponding authors:</w:t>
      </w:r>
      <w:r w:rsidR="006F4142">
        <w:rPr>
          <w:rFonts w:hint="eastAsia"/>
          <w:i/>
          <w:sz w:val="20"/>
          <w:szCs w:val="20"/>
          <w:lang w:val="en-GB"/>
        </w:rPr>
        <w:t xml:space="preserve"> </w:t>
      </w:r>
      <w:proofErr w:type="spellStart"/>
      <w:r w:rsidRPr="006F4142">
        <w:rPr>
          <w:rFonts w:hint="eastAsia"/>
          <w:i/>
          <w:sz w:val="20"/>
          <w:szCs w:val="20"/>
          <w:lang w:val="en-GB"/>
        </w:rPr>
        <w:t>Daqiang</w:t>
      </w:r>
      <w:proofErr w:type="spellEnd"/>
      <w:r w:rsidRPr="006F4142">
        <w:rPr>
          <w:i/>
          <w:sz w:val="20"/>
          <w:szCs w:val="20"/>
          <w:lang w:val="en-GB"/>
        </w:rPr>
        <w:t xml:space="preserve"> </w:t>
      </w:r>
      <w:r w:rsidRPr="006F4142">
        <w:rPr>
          <w:rFonts w:hint="eastAsia"/>
          <w:i/>
          <w:sz w:val="20"/>
          <w:szCs w:val="20"/>
          <w:lang w:val="en-GB"/>
        </w:rPr>
        <w:t>Yin,</w:t>
      </w:r>
      <w:r w:rsidR="006F4142">
        <w:rPr>
          <w:i/>
          <w:sz w:val="20"/>
          <w:szCs w:val="20"/>
          <w:lang w:val="en-GB"/>
        </w:rPr>
        <w:t xml:space="preserve"> </w:t>
      </w:r>
      <w:hyperlink r:id="rId8" w:history="1">
        <w:r w:rsidRPr="006F4142">
          <w:rPr>
            <w:i/>
            <w:sz w:val="20"/>
            <w:szCs w:val="20"/>
            <w:lang w:val="en-GB"/>
          </w:rPr>
          <w:t>yindq@tongji.edu.cn</w:t>
        </w:r>
      </w:hyperlink>
      <w:r w:rsidR="006F4142">
        <w:rPr>
          <w:rFonts w:hint="eastAsia"/>
          <w:i/>
          <w:sz w:val="20"/>
          <w:szCs w:val="20"/>
          <w:lang w:val="en-GB"/>
        </w:rPr>
        <w:t>;</w:t>
      </w:r>
      <w:r w:rsidR="006F4142">
        <w:rPr>
          <w:i/>
          <w:sz w:val="20"/>
          <w:szCs w:val="20"/>
          <w:lang w:val="en-GB"/>
        </w:rPr>
        <w:t xml:space="preserve"> </w:t>
      </w:r>
      <w:r w:rsidRPr="006F4142">
        <w:rPr>
          <w:i/>
          <w:sz w:val="20"/>
          <w:szCs w:val="20"/>
          <w:lang w:val="en-GB"/>
        </w:rPr>
        <w:t xml:space="preserve">Karin </w:t>
      </w:r>
      <w:proofErr w:type="spellStart"/>
      <w:r w:rsidRPr="006F4142">
        <w:rPr>
          <w:i/>
          <w:sz w:val="20"/>
          <w:szCs w:val="20"/>
          <w:lang w:val="en-GB"/>
        </w:rPr>
        <w:t>Wiberg</w:t>
      </w:r>
      <w:proofErr w:type="spellEnd"/>
      <w:r w:rsidRPr="006F4142">
        <w:rPr>
          <w:i/>
          <w:sz w:val="20"/>
          <w:szCs w:val="20"/>
          <w:lang w:val="en-GB"/>
        </w:rPr>
        <w:t xml:space="preserve">, </w:t>
      </w:r>
      <w:hyperlink r:id="rId9" w:history="1">
        <w:r w:rsidR="00CE2667" w:rsidRPr="0078541E">
          <w:rPr>
            <w:rStyle w:val="aa"/>
            <w:i/>
            <w:color w:val="000000" w:themeColor="text1"/>
            <w:sz w:val="20"/>
            <w:szCs w:val="20"/>
            <w:u w:val="none"/>
            <w:lang w:val="en-GB"/>
          </w:rPr>
          <w:t>karin.wiberg@slu.se</w:t>
        </w:r>
      </w:hyperlink>
      <w:bookmarkEnd w:id="1"/>
    </w:p>
    <w:p w14:paraId="1D3EFE7B" w14:textId="77777777" w:rsidR="00990111" w:rsidRPr="006F4142" w:rsidRDefault="00990111" w:rsidP="00990111">
      <w:pPr>
        <w:ind w:firstLine="240"/>
        <w:rPr>
          <w:lang w:val="en-GB"/>
        </w:rPr>
      </w:pPr>
    </w:p>
    <w:p w14:paraId="2759A96D" w14:textId="14BFB8B2" w:rsidR="00950627" w:rsidRPr="000814D2" w:rsidRDefault="00176699" w:rsidP="000814D2">
      <w:pPr>
        <w:pStyle w:val="2"/>
      </w:pPr>
      <w:r w:rsidRPr="000814D2">
        <w:rPr>
          <w:rFonts w:hint="eastAsia"/>
        </w:rPr>
        <w:t>A</w:t>
      </w:r>
      <w:r w:rsidRPr="000814D2">
        <w:t>bstract</w:t>
      </w:r>
    </w:p>
    <w:p w14:paraId="03594AA3" w14:textId="3FBD0CF0" w:rsidR="0078541E" w:rsidRDefault="00947D84" w:rsidP="000814D2">
      <w:pPr>
        <w:ind w:firstLineChars="0" w:firstLine="0"/>
      </w:pPr>
      <w:r w:rsidRPr="00947D84">
        <w:rPr>
          <w:b/>
          <w:bCs/>
        </w:rPr>
        <w:t xml:space="preserve">Background: </w:t>
      </w:r>
      <w:r w:rsidR="00CE2667">
        <w:t>The vast occurrence of</w:t>
      </w:r>
      <w:r w:rsidR="00BB1C0F">
        <w:t xml:space="preserve"> </w:t>
      </w:r>
      <w:r w:rsidR="00BB1C0F" w:rsidRPr="00BB1C0F">
        <w:t xml:space="preserve">organic micropollutants </w:t>
      </w:r>
      <w:r w:rsidR="00CE2667">
        <w:t xml:space="preserve">in surface waters </w:t>
      </w:r>
      <w:r w:rsidR="00CE2667" w:rsidRPr="00176699">
        <w:t>ha</w:t>
      </w:r>
      <w:r w:rsidR="00CE2667">
        <w:t>s</w:t>
      </w:r>
      <w:r w:rsidR="00CE2667" w:rsidRPr="005E33C6">
        <w:t xml:space="preserve"> </w:t>
      </w:r>
      <w:r w:rsidR="00BB1C0F" w:rsidRPr="005E33C6">
        <w:t>raised concerns about drinking water safety and public health</w:t>
      </w:r>
      <w:r w:rsidR="00BB1C0F">
        <w:t>.</w:t>
      </w:r>
      <w:r w:rsidR="00157336">
        <w:t xml:space="preserve"> T</w:t>
      </w:r>
      <w:r w:rsidR="00CE2667">
        <w:t xml:space="preserve">he </w:t>
      </w:r>
      <w:r w:rsidR="00810C32" w:rsidRPr="00810C32">
        <w:t>Tai Hu Basin</w:t>
      </w:r>
      <w:r w:rsidR="00810C32">
        <w:t xml:space="preserve"> </w:t>
      </w:r>
      <w:r w:rsidR="00C54EC9">
        <w:t>region in China</w:t>
      </w:r>
      <w:r w:rsidR="00CF6984">
        <w:t>,</w:t>
      </w:r>
      <w:r w:rsidR="00C54EC9">
        <w:t xml:space="preserve"> </w:t>
      </w:r>
      <w:r w:rsidR="00157336">
        <w:t xml:space="preserve">a </w:t>
      </w:r>
      <w:r w:rsidR="00157336" w:rsidRPr="00810C32">
        <w:t xml:space="preserve">typical </w:t>
      </w:r>
      <w:r w:rsidR="00C54EC9">
        <w:t xml:space="preserve">developing and populous area, </w:t>
      </w:r>
      <w:r w:rsidR="00810C32">
        <w:t>is facing the challenge of water pollution</w:t>
      </w:r>
      <w:r w:rsidR="00731EB8">
        <w:t>.</w:t>
      </w:r>
      <w:r w:rsidR="00810C32">
        <w:t xml:space="preserve"> </w:t>
      </w:r>
      <w:r w:rsidR="00EB1433">
        <w:t>To ensure drinking water</w:t>
      </w:r>
      <w:r w:rsidR="00157336">
        <w:t xml:space="preserve"> safety</w:t>
      </w:r>
      <w:r w:rsidR="00EB1433">
        <w:t>,</w:t>
      </w:r>
      <w:r w:rsidR="00EB1433" w:rsidRPr="00EB1433">
        <w:t xml:space="preserve"> </w:t>
      </w:r>
      <w:r w:rsidR="00C54EC9">
        <w:t xml:space="preserve">the </w:t>
      </w:r>
      <w:r w:rsidR="00CE2667">
        <w:t>knowledge on</w:t>
      </w:r>
      <w:r w:rsidR="00EB1433" w:rsidRPr="00EB1433">
        <w:t xml:space="preserve"> </w:t>
      </w:r>
      <w:r w:rsidR="00157336">
        <w:t xml:space="preserve">how </w:t>
      </w:r>
      <w:r w:rsidR="00CE2667">
        <w:t>treatment techniques</w:t>
      </w:r>
      <w:r w:rsidR="00EB1433" w:rsidRPr="00EB1433">
        <w:t xml:space="preserve"> and raw water</w:t>
      </w:r>
      <w:r w:rsidR="00CE2667">
        <w:t xml:space="preserve"> </w:t>
      </w:r>
      <w:r w:rsidR="003E2518">
        <w:t xml:space="preserve">quality </w:t>
      </w:r>
      <w:r w:rsidR="00CE2667">
        <w:t xml:space="preserve">affect </w:t>
      </w:r>
      <w:r w:rsidR="00B77D7D">
        <w:t xml:space="preserve">the </w:t>
      </w:r>
      <w:r w:rsidR="00157336">
        <w:t>quality</w:t>
      </w:r>
      <w:r w:rsidR="00157336" w:rsidRPr="00EB1433" w:rsidDel="00CE2667">
        <w:t xml:space="preserve"> </w:t>
      </w:r>
      <w:r w:rsidR="00157336">
        <w:t xml:space="preserve">of </w:t>
      </w:r>
      <w:r w:rsidR="003E2518">
        <w:t>finished</w:t>
      </w:r>
      <w:r w:rsidR="00EB1433" w:rsidRPr="00EB1433">
        <w:t xml:space="preserve"> water</w:t>
      </w:r>
      <w:r w:rsidR="00EB1433">
        <w:t xml:space="preserve"> </w:t>
      </w:r>
      <w:r w:rsidR="00157336">
        <w:t xml:space="preserve">must </w:t>
      </w:r>
      <w:r w:rsidR="00EB1433">
        <w:t xml:space="preserve">be </w:t>
      </w:r>
      <w:r w:rsidR="00CE2667">
        <w:t>improved</w:t>
      </w:r>
      <w:r w:rsidR="00EB1433">
        <w:t xml:space="preserve">. </w:t>
      </w:r>
      <w:ins w:id="2" w:author="Karin Wiberg" w:date="2020-03-27T16:47:00Z">
        <w:r w:rsidR="00212D3B" w:rsidRPr="00B405EA">
          <w:t xml:space="preserve">The aim of the current study was to </w:t>
        </w:r>
        <w:r w:rsidR="00212D3B" w:rsidRPr="006623E8">
          <w:rPr>
            <w:shd w:val="clear" w:color="auto" w:fill="FFFFFF"/>
          </w:rPr>
          <w:t xml:space="preserve">evaluate drinking water quality </w:t>
        </w:r>
        <w:r w:rsidR="00212D3B">
          <w:rPr>
            <w:shd w:val="clear" w:color="auto" w:fill="FFFFFF"/>
          </w:rPr>
          <w:t xml:space="preserve">with </w:t>
        </w:r>
      </w:ins>
      <w:ins w:id="3" w:author="Karin Wiberg" w:date="2020-03-27T16:49:00Z">
        <w:r w:rsidR="00212D3B">
          <w:rPr>
            <w:shd w:val="clear" w:color="auto" w:fill="FFFFFF"/>
          </w:rPr>
          <w:t>respect</w:t>
        </w:r>
      </w:ins>
      <w:ins w:id="4" w:author="Karin Wiberg" w:date="2020-03-27T16:47:00Z">
        <w:r w:rsidR="00212D3B">
          <w:rPr>
            <w:shd w:val="clear" w:color="auto" w:fill="FFFFFF"/>
          </w:rPr>
          <w:t xml:space="preserve"> to organic micropollutants and how the purity of finished water depends on </w:t>
        </w:r>
        <w:r w:rsidR="00212D3B" w:rsidRPr="006623E8">
          <w:rPr>
            <w:shd w:val="clear" w:color="auto" w:fill="FFFFFF"/>
          </w:rPr>
          <w:t xml:space="preserve">source water </w:t>
        </w:r>
        <w:r w:rsidR="00212D3B">
          <w:rPr>
            <w:shd w:val="clear" w:color="auto" w:fill="FFFFFF"/>
          </w:rPr>
          <w:t>contamination</w:t>
        </w:r>
        <w:r w:rsidR="00212D3B" w:rsidRPr="006623E8">
          <w:rPr>
            <w:shd w:val="clear" w:color="auto" w:fill="FFFFFF"/>
          </w:rPr>
          <w:t xml:space="preserve"> and </w:t>
        </w:r>
        <w:r w:rsidR="00212D3B">
          <w:rPr>
            <w:shd w:val="clear" w:color="auto" w:fill="FFFFFF"/>
          </w:rPr>
          <w:t xml:space="preserve">drinking water </w:t>
        </w:r>
        <w:r w:rsidR="00212D3B" w:rsidRPr="006623E8">
          <w:rPr>
            <w:shd w:val="clear" w:color="auto" w:fill="FFFFFF"/>
          </w:rPr>
          <w:t>treatment strategies</w:t>
        </w:r>
      </w:ins>
      <w:del w:id="5" w:author="Karin Wiberg" w:date="2020-03-27T16:47:00Z">
        <w:r w:rsidR="00CE2667" w:rsidDel="00212D3B">
          <w:delText>The aim of the current study was to evaluate drinking water quality in relation to source water origin and treatment strategies</w:delText>
        </w:r>
      </w:del>
      <w:r w:rsidR="003E2518">
        <w:t>. Five drinking water treatment plants (DWTPs)</w:t>
      </w:r>
      <w:r w:rsidR="00157336">
        <w:t>,</w:t>
      </w:r>
      <w:r w:rsidR="003E2518">
        <w:t xml:space="preserve"> using three different source </w:t>
      </w:r>
      <w:r w:rsidR="003E2518">
        <w:lastRenderedPageBreak/>
        <w:t xml:space="preserve">waters in </w:t>
      </w:r>
      <w:r w:rsidR="00157336">
        <w:t xml:space="preserve">the </w:t>
      </w:r>
      <w:r w:rsidR="003E2518">
        <w:t>Tai Hu River Basin</w:t>
      </w:r>
      <w:r w:rsidR="00157336">
        <w:t>, (</w:t>
      </w:r>
      <w:proofErr w:type="spellStart"/>
      <w:r w:rsidR="00157336">
        <w:t>i</w:t>
      </w:r>
      <w:proofErr w:type="spellEnd"/>
      <w:r w:rsidR="00157336">
        <w:t xml:space="preserve">) </w:t>
      </w:r>
      <w:r w:rsidR="00115EB2">
        <w:t xml:space="preserve">Yangtze River, </w:t>
      </w:r>
      <w:r w:rsidR="00157336">
        <w:t xml:space="preserve">(ii) </w:t>
      </w:r>
      <w:r w:rsidR="00115EB2">
        <w:t xml:space="preserve">Wetland River Network, </w:t>
      </w:r>
      <w:r w:rsidR="00157336">
        <w:t xml:space="preserve">and (iii) </w:t>
      </w:r>
      <w:r w:rsidR="00115EB2">
        <w:t>Lake Tai Hu</w:t>
      </w:r>
      <w:r w:rsidR="00157336">
        <w:t>,</w:t>
      </w:r>
      <w:r w:rsidR="00115EB2">
        <w:t xml:space="preserve"> </w:t>
      </w:r>
      <w:r w:rsidR="003E2518">
        <w:t xml:space="preserve">were studied by analyzing </w:t>
      </w:r>
      <w:r w:rsidR="00115EB2">
        <w:t>291</w:t>
      </w:r>
      <w:r w:rsidR="003E2518">
        <w:t xml:space="preserve"> micropollutants in raw and finished water. </w:t>
      </w:r>
    </w:p>
    <w:p w14:paraId="3CC68872" w14:textId="7FFFD568" w:rsidR="0078541E" w:rsidRPr="00C54EC9" w:rsidRDefault="00947D84" w:rsidP="000814D2">
      <w:pPr>
        <w:ind w:firstLineChars="0" w:firstLine="0"/>
      </w:pPr>
      <w:r w:rsidRPr="00947D84">
        <w:rPr>
          <w:rFonts w:hint="eastAsia"/>
          <w:b/>
          <w:bCs/>
        </w:rPr>
        <w:t>R</w:t>
      </w:r>
      <w:r w:rsidRPr="00947D84">
        <w:rPr>
          <w:b/>
          <w:bCs/>
        </w:rPr>
        <w:t xml:space="preserve">esults: </w:t>
      </w:r>
      <w:r w:rsidR="00115EB2">
        <w:rPr>
          <w:bCs/>
        </w:rPr>
        <w:t>Major</w:t>
      </w:r>
      <w:r w:rsidR="00115EB2">
        <w:rPr>
          <w:b/>
          <w:bCs/>
        </w:rPr>
        <w:t xml:space="preserve"> </w:t>
      </w:r>
      <w:r w:rsidR="00115EB2">
        <w:t xml:space="preserve">differences in </w:t>
      </w:r>
      <w:del w:id="6" w:author="dorisxiaoyao@aliyun.com" w:date="2020-03-25T13:10:00Z">
        <w:r w:rsidR="00115EB2" w:rsidDel="00301B75">
          <w:delText>water</w:delText>
        </w:r>
        <w:r w:rsidR="00A32563" w:rsidDel="00301B75">
          <w:delText xml:space="preserve"> characteristics </w:delText>
        </w:r>
      </w:del>
      <w:ins w:id="7" w:author="dorisxiaoyao@aliyun.com" w:date="2020-03-25T13:10:00Z">
        <w:del w:id="8" w:author="Karin Wiberg" w:date="2020-03-27T16:45:00Z">
          <w:r w:rsidR="00301B75" w:rsidDel="00212D3B">
            <w:delText xml:space="preserve">the </w:delText>
          </w:r>
        </w:del>
        <w:r w:rsidR="00301B75">
          <w:t>concentration</w:t>
        </w:r>
      </w:ins>
      <w:ins w:id="9" w:author="Karin Wiberg" w:date="2020-03-27T16:45:00Z">
        <w:r w:rsidR="00212D3B">
          <w:t>s</w:t>
        </w:r>
      </w:ins>
      <w:ins w:id="10" w:author="dorisxiaoyao@aliyun.com" w:date="2020-03-25T13:10:00Z">
        <w:r w:rsidR="00301B75">
          <w:t xml:space="preserve"> </w:t>
        </w:r>
      </w:ins>
      <w:ins w:id="11" w:author="Karin Wiberg" w:date="2020-03-27T16:44:00Z">
        <w:r w:rsidR="00212D3B">
          <w:t xml:space="preserve">and composition profiles </w:t>
        </w:r>
      </w:ins>
      <w:ins w:id="12" w:author="dorisxiaoyao@aliyun.com" w:date="2020-03-25T13:10:00Z">
        <w:r w:rsidR="00301B75">
          <w:t xml:space="preserve">of </w:t>
        </w:r>
      </w:ins>
      <w:ins w:id="13" w:author="Karin Wiberg" w:date="2020-03-27T16:44:00Z">
        <w:r w:rsidR="00212D3B">
          <w:t xml:space="preserve">organic </w:t>
        </w:r>
      </w:ins>
      <w:ins w:id="14" w:author="dorisxiaoyao@aliyun.com" w:date="2020-03-25T13:10:00Z">
        <w:r w:rsidR="00301B75">
          <w:t xml:space="preserve">micropollutants </w:t>
        </w:r>
      </w:ins>
      <w:r w:rsidR="00A32563">
        <w:t xml:space="preserve">were observed </w:t>
      </w:r>
      <w:del w:id="15" w:author="Karin Wiberg" w:date="2020-03-31T10:56:00Z">
        <w:r w:rsidR="00A32563" w:rsidDel="00364AB9">
          <w:delText xml:space="preserve">among </w:delText>
        </w:r>
      </w:del>
      <w:ins w:id="16" w:author="Karin Wiberg" w:date="2020-03-31T10:56:00Z">
        <w:r w:rsidR="00364AB9">
          <w:t xml:space="preserve">between </w:t>
        </w:r>
      </w:ins>
      <w:r w:rsidR="00157336">
        <w:t xml:space="preserve">the </w:t>
      </w:r>
      <w:r w:rsidR="00A32563">
        <w:t>source water</w:t>
      </w:r>
      <w:r w:rsidR="00115EB2">
        <w:t xml:space="preserve">s. </w:t>
      </w:r>
      <w:ins w:id="17" w:author="Karin Wiberg" w:date="2020-03-27T17:00:00Z">
        <w:r w:rsidR="005A5CA8">
          <w:t xml:space="preserve">Among the studied micropollutants, </w:t>
        </w:r>
      </w:ins>
      <w:del w:id="18" w:author="Karin Wiberg" w:date="2020-03-27T17:00:00Z">
        <w:r w:rsidR="00A32563" w:rsidDel="005A5CA8">
          <w:delText>T</w:delText>
        </w:r>
      </w:del>
      <w:ins w:id="19" w:author="Karin Wiberg" w:date="2020-03-27T17:00:00Z">
        <w:r w:rsidR="005A5CA8">
          <w:t>t</w:t>
        </w:r>
      </w:ins>
      <w:r w:rsidR="00A32563">
        <w:t xml:space="preserve">he </w:t>
      </w:r>
      <w:r w:rsidR="00B77D7D">
        <w:t xml:space="preserve">dominating </w:t>
      </w:r>
      <w:ins w:id="20" w:author="Karin Wiberg" w:date="2020-03-27T17:01:00Z">
        <w:r w:rsidR="009E19EB">
          <w:t xml:space="preserve">group </w:t>
        </w:r>
      </w:ins>
      <w:del w:id="21" w:author="Karin Wiberg" w:date="2020-03-27T17:00:00Z">
        <w:r w:rsidR="00A32563" w:rsidDel="009E19EB">
          <w:delText xml:space="preserve">group </w:delText>
        </w:r>
        <w:r w:rsidR="006A02FF" w:rsidDel="009E19EB">
          <w:delText xml:space="preserve">of </w:delText>
        </w:r>
        <w:r w:rsidR="006A02FF" w:rsidRPr="006A02FF" w:rsidDel="009E19EB">
          <w:delText>micropollutants</w:delText>
        </w:r>
        <w:r w:rsidR="006A02FF" w:rsidDel="009E19EB">
          <w:delText xml:space="preserve"> </w:delText>
        </w:r>
      </w:del>
      <w:del w:id="22" w:author="dorisxiaoyao@aliyun.com" w:date="2020-03-25T13:11:00Z">
        <w:r w:rsidR="00115EB2" w:rsidDel="00301B75">
          <w:delText xml:space="preserve">in the </w:delText>
        </w:r>
        <w:r w:rsidR="00C54EC9" w:rsidDel="00301B75">
          <w:delText>R</w:delText>
        </w:r>
        <w:r w:rsidR="006A02FF" w:rsidDel="00301B75">
          <w:delText xml:space="preserve">iver </w:delText>
        </w:r>
        <w:r w:rsidR="00C54EC9" w:rsidDel="00301B75">
          <w:delText>N</w:delText>
        </w:r>
        <w:r w:rsidR="00115EB2" w:rsidDel="00301B75">
          <w:delText xml:space="preserve">etwork </w:delText>
        </w:r>
      </w:del>
      <w:r w:rsidR="00115EB2">
        <w:t xml:space="preserve">was </w:t>
      </w:r>
      <w:r w:rsidR="006A02FF">
        <w:t>pesticide</w:t>
      </w:r>
      <w:r w:rsidR="00115EB2">
        <w:t>s</w:t>
      </w:r>
      <w:ins w:id="23" w:author="dorisxiaoyao@aliyun.com" w:date="2020-03-25T13:11:00Z">
        <w:r w:rsidR="00301B75">
          <w:t xml:space="preserve"> in the wetland river n</w:t>
        </w:r>
      </w:ins>
      <w:ins w:id="24" w:author="dorisxiaoyao@aliyun.com" w:date="2020-03-25T13:12:00Z">
        <w:r w:rsidR="00301B75">
          <w:t>etwork</w:t>
        </w:r>
      </w:ins>
      <w:del w:id="25" w:author="Karin Wiberg" w:date="2020-03-31T10:56:00Z">
        <w:r w:rsidR="006A02FF" w:rsidDel="00364AB9">
          <w:delText>,</w:delText>
        </w:r>
      </w:del>
      <w:r w:rsidR="006A02FF">
        <w:t xml:space="preserve"> </w:t>
      </w:r>
      <w:del w:id="26" w:author="dorisxiaoyao@aliyun.com" w:date="2020-03-25T13:12:00Z">
        <w:r w:rsidR="006A02FF" w:rsidDel="00301B75">
          <w:delText xml:space="preserve">while Yangtze </w:delText>
        </w:r>
        <w:r w:rsidR="00115EB2" w:rsidDel="00301B75">
          <w:delText xml:space="preserve">was mainly polluted by </w:delText>
        </w:r>
        <w:r w:rsidR="006A02FF" w:rsidDel="00301B75">
          <w:delText>flame retardants</w:delText>
        </w:r>
      </w:del>
      <w:ins w:id="27" w:author="dorisxiaoyao@aliyun.com" w:date="2020-03-25T13:12:00Z">
        <w:r w:rsidR="00301B75">
          <w:t>and flame retardants in Yangtze</w:t>
        </w:r>
      </w:ins>
      <w:r w:rsidR="006A02FF">
        <w:t xml:space="preserve">. </w:t>
      </w:r>
      <w:r w:rsidR="00115EB2">
        <w:t>T</w:t>
      </w:r>
      <w:r w:rsidR="006A02FF">
        <w:t xml:space="preserve">he total concentration of </w:t>
      </w:r>
      <w:r w:rsidR="006A02FF" w:rsidRPr="006A02FF">
        <w:t>poly- and perfluoroalkyl substances (PFASs)</w:t>
      </w:r>
      <w:r w:rsidR="006A02FF">
        <w:t xml:space="preserve"> in Tai Hu </w:t>
      </w:r>
      <w:del w:id="28" w:author="Karin Wiberg" w:date="2020-03-31T15:25:00Z">
        <w:r w:rsidR="00115EB2" w:rsidDel="003351B9">
          <w:delText xml:space="preserve">water </w:delText>
        </w:r>
      </w:del>
      <w:ins w:id="29" w:author="Karin Wiberg" w:date="2020-03-31T15:26:00Z">
        <w:r w:rsidR="003351B9">
          <w:t>water</w:t>
        </w:r>
      </w:ins>
      <w:ins w:id="30" w:author="Karin Wiberg" w:date="2020-03-31T15:25:00Z">
        <w:r w:rsidR="003351B9">
          <w:t xml:space="preserve"> </w:t>
        </w:r>
      </w:ins>
      <w:r w:rsidR="00115EB2">
        <w:t xml:space="preserve">was </w:t>
      </w:r>
      <w:r w:rsidR="006A02FF">
        <w:t>far higher than</w:t>
      </w:r>
      <w:del w:id="31" w:author="Karin Wiberg" w:date="2020-03-31T15:26:00Z">
        <w:r w:rsidR="006A02FF" w:rsidDel="003351B9">
          <w:delText xml:space="preserve"> </w:delText>
        </w:r>
      </w:del>
      <w:ins w:id="32" w:author="Karin Wiberg" w:date="2020-03-31T15:26:00Z">
        <w:r w:rsidR="003351B9">
          <w:t xml:space="preserve"> in other samples</w:t>
        </w:r>
      </w:ins>
      <w:del w:id="33" w:author="Karin Wiberg" w:date="2020-03-31T15:26:00Z">
        <w:r w:rsidR="006A02FF" w:rsidDel="003351B9">
          <w:delText>in others</w:delText>
        </w:r>
      </w:del>
      <w:r w:rsidR="006A02FF">
        <w:t>.</w:t>
      </w:r>
      <w:r w:rsidR="00EA3BB3">
        <w:t xml:space="preserve"> </w:t>
      </w:r>
      <w:r w:rsidR="00115EB2">
        <w:t>In total</w:t>
      </w:r>
      <w:r w:rsidR="00C54EC9">
        <w:t>,</w:t>
      </w:r>
      <w:r w:rsidR="00115EB2">
        <w:t xml:space="preserve"> </w:t>
      </w:r>
      <w:r w:rsidR="00C0746B">
        <w:t>51 compounds were detected in finished water</w:t>
      </w:r>
      <w:r w:rsidR="00115EB2">
        <w:t>,</w:t>
      </w:r>
      <w:r w:rsidR="00EA0F68">
        <w:t xml:space="preserve"> with </w:t>
      </w:r>
      <w:r w:rsidR="00115EB2">
        <w:t xml:space="preserve">an overall </w:t>
      </w:r>
      <w:r w:rsidR="00EA0F68">
        <w:t xml:space="preserve">average </w:t>
      </w:r>
      <w:r w:rsidR="00115EB2">
        <w:t xml:space="preserve">total concentration of </w:t>
      </w:r>
      <w:r w:rsidR="00115EB2" w:rsidRPr="00EA0F68">
        <w:t>7</w:t>
      </w:r>
      <w:r w:rsidR="00115EB2">
        <w:t>30</w:t>
      </w:r>
      <w:r w:rsidR="00115EB2" w:rsidRPr="00EA0F68">
        <w:t xml:space="preserve"> </w:t>
      </w:r>
      <w:r w:rsidR="00EA0F68" w:rsidRPr="00EA0F68">
        <w:t xml:space="preserve">± </w:t>
      </w:r>
      <w:r w:rsidR="00115EB2" w:rsidRPr="00EA0F68">
        <w:t>16</w:t>
      </w:r>
      <w:r w:rsidR="00115EB2">
        <w:t>0</w:t>
      </w:r>
      <w:r w:rsidR="00115EB2" w:rsidRPr="00EA0F68">
        <w:t xml:space="preserve"> </w:t>
      </w:r>
      <w:r w:rsidR="00EA0F68" w:rsidRPr="00EA0F68">
        <w:t>ng L</w:t>
      </w:r>
      <w:r w:rsidR="00EA0F68" w:rsidRPr="00EA0F68">
        <w:rPr>
          <w:vertAlign w:val="superscript"/>
        </w:rPr>
        <w:t>-1</w:t>
      </w:r>
      <w:r w:rsidR="00EA0F68">
        <w:t>.</w:t>
      </w:r>
      <w:r w:rsidR="00606C80">
        <w:t xml:space="preserve"> The removal efficiency of </w:t>
      </w:r>
      <w:r w:rsidR="00115EB2">
        <w:t xml:space="preserve">the </w:t>
      </w:r>
      <w:r w:rsidR="00606C80">
        <w:t xml:space="preserve">detected compounds in </w:t>
      </w:r>
      <w:r w:rsidR="00115EB2">
        <w:t xml:space="preserve">the </w:t>
      </w:r>
      <w:r w:rsidR="00606C80">
        <w:t>DWTPs averaged</w:t>
      </w:r>
      <w:r w:rsidR="00606C80" w:rsidRPr="00606C80">
        <w:t xml:space="preserve"> 24 ± </w:t>
      </w:r>
      <w:del w:id="34" w:author="dorisxiaoyao@aliyun.com" w:date="2020-03-25T14:50:00Z">
        <w:r w:rsidR="00606C80" w:rsidRPr="00606C80" w:rsidDel="00632343">
          <w:delText xml:space="preserve">149 </w:delText>
        </w:r>
      </w:del>
      <w:ins w:id="35" w:author="dorisxiaoyao@aliyun.com" w:date="2020-03-25T14:50:00Z">
        <w:r w:rsidR="00632343" w:rsidRPr="00606C80">
          <w:t>1</w:t>
        </w:r>
        <w:r w:rsidR="00632343">
          <w:t>50</w:t>
        </w:r>
        <w:r w:rsidR="00632343" w:rsidRPr="00606C80">
          <w:t xml:space="preserve"> </w:t>
        </w:r>
      </w:ins>
      <w:r w:rsidR="00606C80" w:rsidRPr="00606C80">
        <w:t>%</w:t>
      </w:r>
      <w:r w:rsidR="00606C80">
        <w:t xml:space="preserve">, which </w:t>
      </w:r>
      <w:r w:rsidR="00065D80">
        <w:t xml:space="preserve">highlights the </w:t>
      </w:r>
      <w:r w:rsidR="00115EB2">
        <w:t xml:space="preserve">major challenge </w:t>
      </w:r>
      <w:r w:rsidR="00065D80">
        <w:t xml:space="preserve">for the DWTPs to </w:t>
      </w:r>
      <w:r w:rsidR="00115EB2">
        <w:t>r</w:t>
      </w:r>
      <w:r w:rsidR="00606C80">
        <w:t>emov</w:t>
      </w:r>
      <w:r w:rsidR="00115EB2">
        <w:t>e</w:t>
      </w:r>
      <w:r w:rsidR="00606C80">
        <w:t xml:space="preserve"> emerging organic micropollutants through </w:t>
      </w:r>
      <w:r w:rsidR="00606C80" w:rsidRPr="00606C80">
        <w:t>current</w:t>
      </w:r>
      <w:r w:rsidR="00606C80">
        <w:t xml:space="preserve"> </w:t>
      </w:r>
      <w:r w:rsidR="00115EB2">
        <w:t xml:space="preserve">treatment </w:t>
      </w:r>
      <w:r w:rsidR="00606C80">
        <w:t>process</w:t>
      </w:r>
      <w:r w:rsidR="00115EB2">
        <w:t>es</w:t>
      </w:r>
      <w:r w:rsidR="00606C80">
        <w:t>.</w:t>
      </w:r>
      <w:r w:rsidR="00B77D7D">
        <w:rPr>
          <w:b/>
          <w:bCs/>
        </w:rPr>
        <w:t xml:space="preserve"> </w:t>
      </w:r>
    </w:p>
    <w:p w14:paraId="47C4A641" w14:textId="6845B616" w:rsidR="00947D84" w:rsidRDefault="00947D84" w:rsidP="000814D2">
      <w:pPr>
        <w:ind w:firstLineChars="0" w:firstLine="0"/>
      </w:pPr>
      <w:r w:rsidRPr="00947D84">
        <w:rPr>
          <w:rFonts w:hint="eastAsia"/>
          <w:b/>
          <w:bCs/>
        </w:rPr>
        <w:t>C</w:t>
      </w:r>
      <w:r w:rsidRPr="00947D84">
        <w:rPr>
          <w:b/>
          <w:bCs/>
        </w:rPr>
        <w:t>onclusion</w:t>
      </w:r>
      <w:r w:rsidR="00731EB8">
        <w:rPr>
          <w:b/>
          <w:bCs/>
        </w:rPr>
        <w:t>s</w:t>
      </w:r>
      <w:r w:rsidRPr="00947D84">
        <w:rPr>
          <w:b/>
          <w:bCs/>
        </w:rPr>
        <w:t xml:space="preserve">: </w:t>
      </w:r>
      <w:r w:rsidR="00731EB8">
        <w:t>Our study showed that if the source water contains high levels of PFASs and organophosphorus flame retardants, even advanced treatment procedures are inefficient</w:t>
      </w:r>
      <w:r w:rsidR="00C54EC9">
        <w:t xml:space="preserve"> in removing the micropollutants</w:t>
      </w:r>
      <w:r w:rsidR="00157336">
        <w:t>,</w:t>
      </w:r>
      <w:r w:rsidR="00731EB8">
        <w:t xml:space="preserve"> and the finished </w:t>
      </w:r>
      <w:ins w:id="36" w:author="dorisxiaoyao@aliyun.com" w:date="2020-03-25T14:53:00Z">
        <w:r w:rsidR="00632343">
          <w:t xml:space="preserve">drinking </w:t>
        </w:r>
      </w:ins>
      <w:r w:rsidR="00731EB8">
        <w:t xml:space="preserve">water may contain cumulative </w:t>
      </w:r>
      <w:r w:rsidR="00157336">
        <w:t>levels</w:t>
      </w:r>
      <w:ins w:id="37" w:author="dorisxiaoyao@aliyun.com" w:date="2020-03-25T14:55:00Z">
        <w:r w:rsidR="00632343" w:rsidRPr="00632343">
          <w:t xml:space="preserve"> </w:t>
        </w:r>
        <w:r w:rsidR="00632343">
          <w:t>of organic micropollutants</w:t>
        </w:r>
      </w:ins>
      <w:r w:rsidR="00157336">
        <w:t xml:space="preserve"> in the</w:t>
      </w:r>
      <w:r w:rsidR="00731EB8">
        <w:t xml:space="preserve"> mg L</w:t>
      </w:r>
      <w:r w:rsidR="00731EB8" w:rsidRPr="00291E32">
        <w:rPr>
          <w:vertAlign w:val="superscript"/>
        </w:rPr>
        <w:t>-1</w:t>
      </w:r>
      <w:r w:rsidR="00731EB8">
        <w:rPr>
          <w:vertAlign w:val="superscript"/>
        </w:rPr>
        <w:t xml:space="preserve"> </w:t>
      </w:r>
      <w:r w:rsidR="00157336">
        <w:t>range</w:t>
      </w:r>
      <w:r w:rsidR="00731EB8">
        <w:t xml:space="preserve">. On the other hand, if pesticides and pharmaceuticals dominate, high overall treatment efficiencies </w:t>
      </w:r>
      <w:r w:rsidR="00C54EC9">
        <w:t>may</w:t>
      </w:r>
      <w:r w:rsidR="00731EB8">
        <w:t xml:space="preserve"> be obtained if using advanced treatment </w:t>
      </w:r>
      <w:r w:rsidR="00157336">
        <w:t>techniques</w:t>
      </w:r>
      <w:r w:rsidR="00731EB8">
        <w:t xml:space="preserve">. </w:t>
      </w:r>
      <w:r w:rsidR="00C54EC9">
        <w:t xml:space="preserve">DWTPs are advised to use </w:t>
      </w:r>
      <w:r w:rsidR="00C54EC9" w:rsidRPr="00E67E59">
        <w:t>advanced treatment techniques or alternative water source</w:t>
      </w:r>
      <w:r w:rsidR="00C54EC9">
        <w:t>s</w:t>
      </w:r>
      <w:r w:rsidR="00C54EC9" w:rsidRPr="00E67E59">
        <w:t xml:space="preserve"> to guarantee </w:t>
      </w:r>
      <w:r w:rsidR="00C54EC9">
        <w:t xml:space="preserve">the </w:t>
      </w:r>
      <w:r w:rsidR="00C54EC9" w:rsidRPr="00E67E59">
        <w:t>safety of drinking water.</w:t>
      </w:r>
      <w:r w:rsidR="00C54EC9">
        <w:t xml:space="preserve"> </w:t>
      </w:r>
      <w:r w:rsidR="00731EB8">
        <w:t xml:space="preserve">As </w:t>
      </w:r>
      <w:r w:rsidR="00E67E59">
        <w:t>surface water system</w:t>
      </w:r>
      <w:r w:rsidR="00157336">
        <w:t>s</w:t>
      </w:r>
      <w:r w:rsidR="00E67E59">
        <w:t xml:space="preserve"> </w:t>
      </w:r>
      <w:r w:rsidR="00157336">
        <w:t>are</w:t>
      </w:r>
      <w:r w:rsidR="00731EB8">
        <w:t xml:space="preserve"> highly impacted by upstream activities</w:t>
      </w:r>
      <w:r w:rsidR="00E67E59">
        <w:t xml:space="preserve">, </w:t>
      </w:r>
      <w:r w:rsidR="00E67E59" w:rsidRPr="00E67E59">
        <w:lastRenderedPageBreak/>
        <w:t xml:space="preserve">efforts </w:t>
      </w:r>
      <w:r w:rsidR="00731EB8">
        <w:t xml:space="preserve">should </w:t>
      </w:r>
      <w:r w:rsidR="00C54EC9">
        <w:t xml:space="preserve">also </w:t>
      </w:r>
      <w:r w:rsidR="00731EB8">
        <w:t xml:space="preserve">be </w:t>
      </w:r>
      <w:r w:rsidR="00157336">
        <w:t xml:space="preserve">made in </w:t>
      </w:r>
      <w:r w:rsidR="00B77D7D">
        <w:t xml:space="preserve">the </w:t>
      </w:r>
      <w:del w:id="38" w:author="Karin Wiberg" w:date="2020-03-31T16:46:00Z">
        <w:r w:rsidR="00C54EC9" w:rsidDel="005F385F">
          <w:delText xml:space="preserve">comprehensive </w:delText>
        </w:r>
      </w:del>
      <w:r w:rsidR="00157336">
        <w:t>water sector</w:t>
      </w:r>
      <w:r w:rsidR="00B77D7D">
        <w:t xml:space="preserve"> for </w:t>
      </w:r>
      <w:r w:rsidR="00157336">
        <w:t xml:space="preserve">improved </w:t>
      </w:r>
      <w:r w:rsidR="00731EB8">
        <w:t xml:space="preserve">surface water quality. </w:t>
      </w:r>
    </w:p>
    <w:p w14:paraId="6E7C7FA8" w14:textId="22DFE45A" w:rsidR="005C70E3" w:rsidRDefault="001A4D5A" w:rsidP="001A4D5A">
      <w:pPr>
        <w:pStyle w:val="2"/>
      </w:pPr>
      <w:r>
        <w:rPr>
          <w:rFonts w:hint="eastAsia"/>
        </w:rPr>
        <w:t>K</w:t>
      </w:r>
      <w:r>
        <w:t>ey words</w:t>
      </w:r>
    </w:p>
    <w:p w14:paraId="02480825" w14:textId="7C00B386" w:rsidR="001A4D5A" w:rsidRPr="001A4D5A" w:rsidRDefault="00AF0853" w:rsidP="001A4D5A">
      <w:pPr>
        <w:ind w:firstLineChars="0" w:firstLine="0"/>
      </w:pPr>
      <w:r>
        <w:t xml:space="preserve">screening; </w:t>
      </w:r>
      <w:r w:rsidR="00C54EC9">
        <w:t>micropollutants; Tai Hu Basin; source water; d</w:t>
      </w:r>
      <w:r w:rsidR="001A4D5A">
        <w:t xml:space="preserve">rinking </w:t>
      </w:r>
      <w:r w:rsidR="00C54EC9">
        <w:t>water; removal efficiency</w:t>
      </w:r>
      <w:del w:id="39" w:author="dorisxiaoyao@aliyun.com" w:date="2020-03-25T14:56:00Z">
        <w:r w:rsidDel="00CA51D3">
          <w:delText xml:space="preserve"> </w:delText>
        </w:r>
        <w:r w:rsidDel="00CA51D3">
          <w:rPr>
            <w:rFonts w:hint="eastAsia"/>
          </w:rPr>
          <w:delText>of</w:delText>
        </w:r>
        <w:r w:rsidDel="00CA51D3">
          <w:delText xml:space="preserve"> DWTP</w:delText>
        </w:r>
      </w:del>
      <w:r w:rsidR="00C54EC9">
        <w:t>; f</w:t>
      </w:r>
      <w:r w:rsidR="001A4D5A">
        <w:t>lame retardants</w:t>
      </w:r>
      <w:r w:rsidR="00C54EC9">
        <w:t xml:space="preserve">; </w:t>
      </w:r>
      <w:r w:rsidR="001A4D5A">
        <w:t>PFAS</w:t>
      </w:r>
      <w:r w:rsidR="00C54EC9">
        <w:t>s</w:t>
      </w:r>
      <w:r w:rsidR="00A22570">
        <w:t xml:space="preserve">; </w:t>
      </w:r>
      <w:r w:rsidR="00C54EC9">
        <w:t>pesticides</w:t>
      </w:r>
      <w:r w:rsidR="00A22570">
        <w:t>;</w:t>
      </w:r>
      <w:r w:rsidR="00C54EC9">
        <w:t xml:space="preserve"> industr</w:t>
      </w:r>
      <w:r>
        <w:t>ial</w:t>
      </w:r>
      <w:r w:rsidR="00C54EC9">
        <w:t xml:space="preserve"> chemicals</w:t>
      </w:r>
    </w:p>
    <w:p w14:paraId="75B0F0EB" w14:textId="7DFDAEAD" w:rsidR="00DF3388" w:rsidRPr="000814D2" w:rsidRDefault="00714989" w:rsidP="000814D2">
      <w:pPr>
        <w:pStyle w:val="2"/>
      </w:pPr>
      <w:r w:rsidRPr="00714989">
        <w:t>Background</w:t>
      </w:r>
    </w:p>
    <w:p w14:paraId="518D2FB0" w14:textId="408C3EA8" w:rsidR="00F35001" w:rsidRDefault="00B07ACD" w:rsidP="00F35001">
      <w:pPr>
        <w:ind w:firstLine="240"/>
      </w:pPr>
      <w:r>
        <w:t xml:space="preserve">Access to clean drinking water is an indispensable resource for people's daily lives and one of the United Nations’ sustainable development goals. The presence of organic micropollutants in raw and finished drinking water </w:t>
      </w:r>
      <w:r w:rsidRPr="005E33C6">
        <w:t>have raised concerns about drinking water safety and public health</w:t>
      </w:r>
      <w:r>
        <w:t xml:space="preserve">, and there is a </w:t>
      </w:r>
      <w:r w:rsidRPr="005E33C6">
        <w:t>need to protect source</w:t>
      </w:r>
      <w:r>
        <w:t xml:space="preserve"> water</w:t>
      </w:r>
      <w:r w:rsidRPr="005E33C6">
        <w:t xml:space="preserve"> </w:t>
      </w:r>
      <w:r>
        <w:t xml:space="preserve">from ongoing and future </w:t>
      </w:r>
      <w:r w:rsidRPr="005E33C6">
        <w:t>contamination</w:t>
      </w:r>
      <w:r w:rsidR="00203E63" w:rsidRPr="00203E63">
        <w:t xml:space="preserve"> </w:t>
      </w:r>
      <w:r w:rsidR="00203E63">
        <w:fldChar w:fldCharType="begin">
          <w:fldData xml:space="preserve">PEVuZE5vdGU+PENpdGU+PEF1dGhvcj5TY2h3YXJ6ZW5iYWNoPC9BdXRob3I+PFllYXI+MjAwNjwv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</w:fldData>
        </w:fldChar>
      </w:r>
      <w:r w:rsidR="00DD15A7">
        <w:instrText xml:space="preserve"> ADDIN EN.CITE </w:instrText>
      </w:r>
      <w:r w:rsidR="00DD15A7">
        <w:fldChar w:fldCharType="begin">
          <w:fldData xml:space="preserve">PEVuZE5vdGU+PENpdGU+PEF1dGhvcj5TY2h3YXJ6ZW5iYWNoPC9BdXRob3I+PFllYXI+MjAwNjwv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</w:fldData>
        </w:fldChar>
      </w:r>
      <w:r w:rsidR="00DD15A7">
        <w:instrText xml:space="preserve"> ADDIN EN.CITE.DATA </w:instrText>
      </w:r>
      <w:r w:rsidR="00DD15A7">
        <w:fldChar w:fldCharType="end"/>
      </w:r>
      <w:r w:rsidR="00203E63">
        <w:fldChar w:fldCharType="separate"/>
      </w:r>
      <w:r w:rsidR="00203E63">
        <w:rPr>
          <w:noProof/>
        </w:rPr>
        <w:t>[1-4]</w:t>
      </w:r>
      <w:r w:rsidR="00203E63">
        <w:fldChar w:fldCharType="end"/>
      </w:r>
      <w:r w:rsidR="00AD20C7">
        <w:t>.</w:t>
      </w:r>
      <w:r w:rsidR="00203E63" w:rsidRPr="00203E63">
        <w:t xml:space="preserve"> </w:t>
      </w:r>
      <w:r w:rsidR="00F35001">
        <w:t>China, the most populous country on the globe, is extremely scarce in terms of per capita water resources. Therefore, how to ensure the safety of drinking water for the citizens is a great challenge that needs to be faced.</w:t>
      </w:r>
    </w:p>
    <w:p w14:paraId="03086FC8" w14:textId="6A5282DD" w:rsidR="00AD20C7" w:rsidRDefault="00F35001" w:rsidP="00171254">
      <w:pPr>
        <w:ind w:firstLine="240"/>
      </w:pPr>
      <w:r>
        <w:t>The Chinese population is unevenly distributed, with the main population distributed in the southeastern coastal areas. The Yangtze River, China’s most important drinking water supply, enters the East China Sea 6,300 kilometers downstream the primary catchment area in the west. The river delta is centered on the City of Shanghai and comprises in total three provinces (Jiangsu</w:t>
      </w:r>
      <w:r>
        <w:rPr>
          <w:rFonts w:hint="eastAsia"/>
        </w:rPr>
        <w:t>,</w:t>
      </w:r>
      <w:r>
        <w:t xml:space="preserve"> Zhejiang</w:t>
      </w:r>
      <w:r>
        <w:rPr>
          <w:rFonts w:hint="eastAsia"/>
        </w:rPr>
        <w:t xml:space="preserve"> </w:t>
      </w:r>
      <w:r>
        <w:t>and A</w:t>
      </w:r>
      <w:r>
        <w:rPr>
          <w:rFonts w:hint="eastAsia"/>
        </w:rPr>
        <w:t>n</w:t>
      </w:r>
      <w:r>
        <w:t xml:space="preserve">hui) and 26 cities, which together constitutes an important population center and development area. The Yangtze River Delta occupies an important maritime transportation hub, with the Tai Hu River Basin covering most of the area. Therefore, agriculture, industry and trade activities are </w:t>
      </w:r>
      <w:r>
        <w:lastRenderedPageBreak/>
        <w:t xml:space="preserve">well developed in this region. </w:t>
      </w:r>
      <w:del w:id="40" w:author="dorisxiaoyao@aliyun.com" w:date="2020-03-25T14:57:00Z">
        <w:r w:rsidDel="00CA51D3">
          <w:delText>S</w:delText>
        </w:r>
        <w:r w:rsidDel="00CA51D3">
          <w:rPr>
            <w:rFonts w:hint="eastAsia"/>
          </w:rPr>
          <w:delText>ince</w:delText>
        </w:r>
        <w:r w:rsidDel="00CA51D3">
          <w:delText xml:space="preserve"> Yangtze River Delta is one of the most urbanized areas in China, with a population of 36 billion, this part of China exemplifies an area with extraordinary high anthropogenic impact.</w:delText>
        </w:r>
      </w:del>
    </w:p>
    <w:p w14:paraId="558CFE4A" w14:textId="32837B45" w:rsidR="00FD32F9" w:rsidRDefault="001D0B1D" w:rsidP="00171254">
      <w:pPr>
        <w:ind w:firstLine="240"/>
      </w:pPr>
      <w:del w:id="41" w:author="dorisxiaoyao@aliyun.com" w:date="2020-03-25T14:57:00Z">
        <w:r w:rsidDel="00CA51D3">
          <w:delText>A</w:delText>
        </w:r>
        <w:r w:rsidRPr="008F25A7" w:rsidDel="00CA51D3">
          <w:delText>bundant</w:delText>
        </w:r>
        <w:r w:rsidDel="00CA51D3">
          <w:delText xml:space="preserve"> but complex, s</w:delText>
        </w:r>
      </w:del>
      <w:ins w:id="42" w:author="dorisxiaoyao@aliyun.com" w:date="2020-03-25T14:57:00Z">
        <w:r w:rsidR="00CA51D3">
          <w:t>S</w:t>
        </w:r>
      </w:ins>
      <w:r w:rsidR="008F25A7">
        <w:t xml:space="preserve">urface water </w:t>
      </w:r>
      <w:r>
        <w:t xml:space="preserve">is </w:t>
      </w:r>
      <w:ins w:id="43" w:author="Karin Wiberg" w:date="2020-03-29T13:49:00Z">
        <w:r w:rsidR="006D35A1">
          <w:t xml:space="preserve">the </w:t>
        </w:r>
      </w:ins>
      <w:r>
        <w:t>main water source of drinking water</w:t>
      </w:r>
      <w:r w:rsidR="00171254">
        <w:t xml:space="preserve"> in Yangtze River Delta and Tai Hu River Basins</w:t>
      </w:r>
      <w:r>
        <w:t xml:space="preserve">. </w:t>
      </w:r>
      <w:ins w:id="44" w:author="dorisxiaoyao@aliyun.com" w:date="2020-03-25T14:58:00Z">
        <w:r w:rsidR="00CA51D3" w:rsidRPr="00CA51D3">
          <w:t xml:space="preserve">Since Yangtze River Delta is one of the most urbanized areas in China, </w:t>
        </w:r>
        <w:commentRangeStart w:id="45"/>
        <w:r w:rsidR="00CA51D3" w:rsidRPr="00CA51D3">
          <w:t>with a population of 150 million (Tai Hu River Basins has 36 million people), this part of China exemplifies an area with extraordinary high anthropogenic impact</w:t>
        </w:r>
      </w:ins>
      <w:commentRangeEnd w:id="45"/>
      <w:r w:rsidR="00A75054">
        <w:rPr>
          <w:rStyle w:val="ab"/>
        </w:rPr>
        <w:commentReference w:id="45"/>
      </w:r>
      <w:ins w:id="47" w:author="dorisxiaoyao@aliyun.com" w:date="2020-04-01T13:55:00Z">
        <w:r w:rsidR="00583CE9" w:rsidRPr="00583CE9">
          <w:t xml:space="preserve"> </w:t>
        </w:r>
        <w:r w:rsidR="00583CE9">
          <w:fldChar w:fldCharType="begin">
            <w:fldData xml:space="preserve">PEVuZE5vdGU+PENpdGU+PEF1dGhvcj5UaWVobTwvQXV0aG9yPjxZZWFyPjIwMjA8L1llYXI+PFJl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</w:fldData>
          </w:fldChar>
        </w:r>
      </w:ins>
      <w:r w:rsidR="00583CE9">
        <w:instrText xml:space="preserve"> ADDIN EN.CITE </w:instrText>
      </w:r>
      <w:r w:rsidR="00583CE9">
        <w:fldChar w:fldCharType="begin">
          <w:fldData xml:space="preserve">PEVuZE5vdGU+PENpdGU+PEF1dGhvcj5UaWVobTwvQXV0aG9yPjxZZWFyPjIwMjA8L1llYXI+PFJl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</w:fldData>
        </w:fldChar>
      </w:r>
      <w:r w:rsidR="00583CE9">
        <w:instrText xml:space="preserve"> ADDIN EN.CITE.DATA </w:instrText>
      </w:r>
      <w:r w:rsidR="00583CE9">
        <w:fldChar w:fldCharType="end"/>
      </w:r>
      <w:r w:rsidR="00583CE9">
        <w:fldChar w:fldCharType="separate"/>
      </w:r>
      <w:r w:rsidR="00583CE9">
        <w:rPr>
          <w:noProof/>
        </w:rPr>
        <w:t>[5]</w:t>
      </w:r>
      <w:ins w:id="48" w:author="dorisxiaoyao@aliyun.com" w:date="2020-04-01T13:55:00Z">
        <w:r w:rsidR="00583CE9">
          <w:fldChar w:fldCharType="end"/>
        </w:r>
      </w:ins>
      <w:ins w:id="49" w:author="dorisxiaoyao@aliyun.com" w:date="2020-03-25T14:58:00Z">
        <w:r w:rsidR="00CA51D3" w:rsidRPr="00CA51D3">
          <w:t>.</w:t>
        </w:r>
        <w:r w:rsidR="00CA51D3">
          <w:t xml:space="preserve"> </w:t>
        </w:r>
      </w:ins>
      <w:r w:rsidR="00F35001">
        <w:t>A number studies have reported on the presence of organic micropollutants in surface waters in this region, e.g. a</w:t>
      </w:r>
      <w:r w:rsidR="00F35001" w:rsidRPr="00C54054">
        <w:t>ntibiotics</w:t>
      </w:r>
      <w:r w:rsidR="0087656F">
        <w:t xml:space="preserve"> </w:t>
      </w:r>
      <w:r w:rsidR="00183799">
        <w:fldChar w:fldCharType="begin"/>
      </w:r>
      <w:r w:rsidR="00583CE9">
        <w:instrText xml:space="preserve"> ADDIN EN.CITE &lt;EndNote&gt;&lt;Cite&gt;&lt;Author&gt;Yan&lt;/Author&gt;&lt;Year&gt;2013&lt;/Year&gt;&lt;RecNum&gt;7&lt;/RecNum&gt;&lt;DisplayText&gt;[6]&lt;/DisplayText&gt;&lt;record&gt;&lt;rec-number&gt;7&lt;/rec-number&gt;&lt;foreign-keys&gt;&lt;key app="EN" db-id="w5ssrxxxwxfrfyeetpsvxpaq5xz9d9e95exs" timestamp="1576675994"&gt;7&lt;/key&gt;&lt;key app="ENWeb" db-id=""&gt;0&lt;/key&gt;&lt;/foreign-keys&gt;&lt;ref-type name="Journal Article"&gt;17&lt;/ref-type&gt;&lt;contributors&gt;&lt;authors&gt;&lt;author&gt;Yan, C.&lt;/author&gt;&lt;author&gt;Yang, Y.&lt;/author&gt;&lt;author&gt;Zhou, J.&lt;/author&gt;&lt;author&gt;Liu, M.&lt;/author&gt;&lt;author&gt;Nie, M.&lt;/author&gt;&lt;author&gt;Shi, H.&lt;/author&gt;&lt;author&gt;Gu, L.&lt;/author&gt;&lt;/authors&gt;&lt;/contributors&gt;&lt;auth-address&gt;State Key Laboratory of Estuarine and Coastal Research, East China Normal University, 3663 North Zhongshan Road, Shanghai 200062, China.&lt;/auth-address&gt;&lt;titles&gt;&lt;title&gt;Antibiotics in the surface water of the Yangtze Estuary: occurrence, distribution and risk assessment&lt;/title&gt;&lt;secondary-title&gt;Environ Pollut&lt;/secondary-title&gt;&lt;/titles&gt;&lt;periodical&gt;&lt;full-title&gt;Environ Pollut&lt;/full-title&gt;&lt;/periodical&gt;&lt;pages&gt;22-9&lt;/pages&gt;&lt;volume&gt;175&lt;/volume&gt;&lt;keywords&gt;&lt;keyword&gt;Anti-Bacterial Agents/*analysis&lt;/keyword&gt;&lt;keyword&gt;Environmental Monitoring&lt;/keyword&gt;&lt;keyword&gt;*Estuaries&lt;/keyword&gt;&lt;keyword&gt;Rivers/*chemistry&lt;/keyword&gt;&lt;keyword&gt;Seawater/*chemistry&lt;/keyword&gt;&lt;keyword&gt;Water Pollutants, Chemical/*analysis&lt;/keyword&gt;&lt;keyword&gt;Water Pollution, Chemical/statistics &amp;amp; numerical data&lt;/keyword&gt;&lt;/keywords&gt;&lt;dates&gt;&lt;year&gt;2013&lt;/year&gt;&lt;pub-dates&gt;&lt;date&gt;Apr&lt;/date&gt;&lt;/pub-dates&gt;&lt;/dates&gt;&lt;isbn&gt;1873-6424 (Electronic)&amp;#xD;0269-7491 (Linking)&lt;/isbn&gt;&lt;accession-num&gt;23313734&lt;/accession-num&gt;&lt;urls&gt;&lt;related-urls&gt;&lt;url&gt;https://www.ncbi.nlm.nih.gov/pubmed/23313734&lt;/url&gt;&lt;/related-urls&gt;&lt;/urls&gt;&lt;electronic-resource-num&gt;10.1016/j.envpol.2012.12.008&lt;/electronic-resource-num&gt;&lt;/record&gt;&lt;/Cite&gt;&lt;/EndNote&gt;</w:instrText>
      </w:r>
      <w:r w:rsidR="00183799">
        <w:fldChar w:fldCharType="separate"/>
      </w:r>
      <w:r w:rsidR="00583CE9">
        <w:rPr>
          <w:noProof/>
        </w:rPr>
        <w:t>[6]</w:t>
      </w:r>
      <w:r w:rsidR="00183799">
        <w:fldChar w:fldCharType="end"/>
      </w:r>
      <w:r w:rsidR="00F35001">
        <w:t>,</w:t>
      </w:r>
      <w:r w:rsidR="0087656F">
        <w:t xml:space="preserve"> </w:t>
      </w:r>
      <w:r w:rsidR="00F35001">
        <w:t>p</w:t>
      </w:r>
      <w:r w:rsidR="00F35001" w:rsidRPr="002F5DEC">
        <w:t>hthalate esters</w:t>
      </w:r>
      <w:r w:rsidR="002F5DEC">
        <w:t xml:space="preserve"> </w:t>
      </w:r>
      <w:r w:rsidR="006800F6">
        <w:fldChar w:fldCharType="begin">
          <w:fldData xml:space="preserve">PEVuZE5vdGU+PENpdGU+PEF1dGhvcj5DaGVuPC9BdXRob3I+PFllYXI+MjAxOTwvWWVhcj48UmVj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</w:fldData>
        </w:fldChar>
      </w:r>
      <w:r w:rsidR="00583CE9">
        <w:instrText xml:space="preserve"> ADDIN EN.CITE </w:instrText>
      </w:r>
      <w:r w:rsidR="00583CE9">
        <w:fldChar w:fldCharType="begin">
          <w:fldData xml:space="preserve">PEVuZE5vdGU+PENpdGU+PEF1dGhvcj5DaGVuPC9BdXRob3I+PFllYXI+MjAxOTwvWWVhcj48UmVj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</w:fldData>
        </w:fldChar>
      </w:r>
      <w:r w:rsidR="00583CE9">
        <w:instrText xml:space="preserve"> ADDIN EN.CITE.DATA </w:instrText>
      </w:r>
      <w:r w:rsidR="00583CE9">
        <w:fldChar w:fldCharType="end"/>
      </w:r>
      <w:r w:rsidR="006800F6">
        <w:fldChar w:fldCharType="separate"/>
      </w:r>
      <w:r w:rsidR="00583CE9">
        <w:rPr>
          <w:noProof/>
        </w:rPr>
        <w:t>[7]</w:t>
      </w:r>
      <w:r w:rsidR="006800F6">
        <w:fldChar w:fldCharType="end"/>
      </w:r>
      <w:r w:rsidR="00F35001">
        <w:t>, o</w:t>
      </w:r>
      <w:r w:rsidR="00F35001" w:rsidRPr="00EA76E8">
        <w:t>rganochlorine pesticides</w:t>
      </w:r>
      <w:r w:rsidR="0030629F" w:rsidRPr="0030629F">
        <w:t xml:space="preserve"> </w:t>
      </w:r>
      <w:r w:rsidR="0030629F">
        <w:fldChar w:fldCharType="begin">
          <w:fldData xml:space="preserve">PEVuZE5vdGU+PENpdGU+PEF1dGhvcj5KaW48L0F1dGhvcj48WWVhcj4yMDE5PC9ZZWFyPjxSZWNO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</w:fldData>
        </w:fldChar>
      </w:r>
      <w:r w:rsidR="00583CE9">
        <w:instrText xml:space="preserve"> ADDIN EN.CITE </w:instrText>
      </w:r>
      <w:r w:rsidR="00583CE9">
        <w:fldChar w:fldCharType="begin">
          <w:fldData xml:space="preserve">PEVuZE5vdGU+PENpdGU+PEF1dGhvcj5KaW48L0F1dGhvcj48WWVhcj4yMDE5PC9ZZWFyPjxSZWNO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</w:fldData>
        </w:fldChar>
      </w:r>
      <w:r w:rsidR="00583CE9">
        <w:instrText xml:space="preserve"> ADDIN EN.CITE.DATA </w:instrText>
      </w:r>
      <w:r w:rsidR="00583CE9">
        <w:fldChar w:fldCharType="end"/>
      </w:r>
      <w:r w:rsidR="0030629F">
        <w:fldChar w:fldCharType="separate"/>
      </w:r>
      <w:r w:rsidR="00583CE9">
        <w:rPr>
          <w:noProof/>
        </w:rPr>
        <w:t>[8, 9]</w:t>
      </w:r>
      <w:r w:rsidR="0030629F">
        <w:fldChar w:fldCharType="end"/>
      </w:r>
      <w:del w:id="50" w:author="dorisxiaoyao@aliyun.com" w:date="2020-03-30T17:04:00Z">
        <w:r w:rsidR="00623492" w:rsidDel="00623492">
          <w:delText>[7]</w:delText>
        </w:r>
      </w:del>
      <w:r w:rsidR="00F35001">
        <w:t xml:space="preserve">, flame retardants </w:t>
      </w:r>
      <w:r w:rsidR="0030629F">
        <w:fldChar w:fldCharType="begin">
          <w:fldData xml:space="preserve">PEVuZE5vdGU+PENpdGU+PEF1dGhvcj5aaHU8L0F1dGhvcj48WWVhcj4yMDEzPC9ZZWFyPjxSZWNO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</w:fldData>
        </w:fldChar>
      </w:r>
      <w:r w:rsidR="00583CE9">
        <w:instrText xml:space="preserve"> ADDIN EN.CITE </w:instrText>
      </w:r>
      <w:r w:rsidR="00583CE9">
        <w:fldChar w:fldCharType="begin">
          <w:fldData xml:space="preserve">PEVuZE5vdGU+PENpdGU+PEF1dGhvcj5aaHU8L0F1dGhvcj48WWVhcj4yMDEzPC9ZZWFyPjxSZWNO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</w:fldData>
        </w:fldChar>
      </w:r>
      <w:r w:rsidR="00583CE9">
        <w:instrText xml:space="preserve"> ADDIN EN.CITE.DATA </w:instrText>
      </w:r>
      <w:r w:rsidR="00583CE9">
        <w:fldChar w:fldCharType="end"/>
      </w:r>
      <w:r w:rsidR="0030629F">
        <w:fldChar w:fldCharType="separate"/>
      </w:r>
      <w:r w:rsidR="00583CE9">
        <w:rPr>
          <w:noProof/>
        </w:rPr>
        <w:t>[9-11]</w:t>
      </w:r>
      <w:r w:rsidR="0030629F">
        <w:fldChar w:fldCharType="end"/>
      </w:r>
      <w:del w:id="51" w:author="dorisxiaoyao@aliyun.com" w:date="2020-03-30T17:04:00Z">
        <w:r w:rsidR="00623492" w:rsidDel="00623492">
          <w:delText>[9, 10]</w:delText>
        </w:r>
      </w:del>
      <w:r w:rsidR="00F35001">
        <w:t xml:space="preserve"> and poly- and perfluoroalkyl substances (PFASs)</w:t>
      </w:r>
      <w:r w:rsidR="000039E6">
        <w:rPr>
          <w:color w:val="000000" w:themeColor="text1"/>
        </w:rPr>
        <w:t xml:space="preserve"> </w:t>
      </w:r>
      <w:r w:rsidR="00FF6822">
        <w:fldChar w:fldCharType="begin">
          <w:fldData xml:space="preserve">PEVuZE5vdGU+PENpdGU+PEF1dGhvcj5aaGVuZzwvQXV0aG9yPjxZZWFyPjIwMTc8L1llYXI+PFJl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</w:fldData>
        </w:fldChar>
      </w:r>
      <w:r w:rsidR="00583CE9">
        <w:instrText xml:space="preserve"> ADDIN EN.CITE </w:instrText>
      </w:r>
      <w:r w:rsidR="00583CE9">
        <w:fldChar w:fldCharType="begin">
          <w:fldData xml:space="preserve">PEVuZE5vdGU+PENpdGU+PEF1dGhvcj5aaGVuZzwvQXV0aG9yPjxZZWFyPjIwMTc8L1llYXI+PFJl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</w:fldData>
        </w:fldChar>
      </w:r>
      <w:r w:rsidR="00583CE9">
        <w:instrText xml:space="preserve"> ADDIN EN.CITE.DATA </w:instrText>
      </w:r>
      <w:r w:rsidR="00583CE9">
        <w:fldChar w:fldCharType="end"/>
      </w:r>
      <w:r w:rsidR="00FF6822">
        <w:fldChar w:fldCharType="separate"/>
      </w:r>
      <w:r w:rsidR="00583CE9">
        <w:rPr>
          <w:noProof/>
        </w:rPr>
        <w:t>[12]</w:t>
      </w:r>
      <w:r w:rsidR="00FF6822">
        <w:fldChar w:fldCharType="end"/>
      </w:r>
      <w:r w:rsidR="00F35001">
        <w:rPr>
          <w:color w:val="000000" w:themeColor="text1"/>
        </w:rPr>
        <w:t xml:space="preserve">. </w:t>
      </w:r>
      <w:ins w:id="52" w:author="dorisxiaoyao@aliyun.com" w:date="2020-03-25T14:59:00Z">
        <w:r w:rsidR="00CA51D3" w:rsidRPr="00CA51D3">
          <w:rPr>
            <w:color w:val="000000" w:themeColor="text1"/>
          </w:rPr>
          <w:t>The occurrence of organic micropollutants has been reviewed in the Yangtze River showing that the pollutants were diluted due to an excess of water, which reduce</w:t>
        </w:r>
      </w:ins>
      <w:ins w:id="53" w:author="Karin Wiberg" w:date="2020-03-29T14:09:00Z">
        <w:r w:rsidR="00767333">
          <w:rPr>
            <w:color w:val="000000" w:themeColor="text1"/>
          </w:rPr>
          <w:t>s</w:t>
        </w:r>
      </w:ins>
      <w:ins w:id="54" w:author="dorisxiaoyao@aliyun.com" w:date="2020-03-25T14:59:00Z">
        <w:r w:rsidR="00CA51D3" w:rsidRPr="00CA51D3">
          <w:rPr>
            <w:color w:val="000000" w:themeColor="text1"/>
          </w:rPr>
          <w:t xml:space="preserve"> the risks but not entirely eliminate them</w:t>
        </w:r>
      </w:ins>
      <w:ins w:id="55" w:author="dorisxiaoyao@aliyun.com" w:date="2020-03-25T15:01:00Z">
        <w:r w:rsidR="00CA51D3">
          <w:rPr>
            <w:color w:val="000000" w:themeColor="text1"/>
          </w:rPr>
          <w:t xml:space="preserve"> </w:t>
        </w:r>
        <w:r w:rsidR="00CA51D3">
          <w:rPr>
            <w:color w:val="000000" w:themeColor="text1"/>
          </w:rPr>
          <w:fldChar w:fldCharType="begin">
            <w:fldData xml:space="preserve">PEVuZE5vdGU+PENpdGU+PEF1dGhvcj5GbG9laHI8L0F1dGhvcj48WWVhcj4yMDEzPC9ZZWFyPjxS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</w:fldData>
          </w:fldChar>
        </w:r>
      </w:ins>
      <w:r w:rsidR="00583CE9">
        <w:rPr>
          <w:color w:val="000000" w:themeColor="text1"/>
        </w:rPr>
        <w:instrText xml:space="preserve"> ADDIN EN.CITE </w:instrText>
      </w:r>
      <w:r w:rsidR="00583CE9">
        <w:rPr>
          <w:color w:val="000000" w:themeColor="text1"/>
        </w:rPr>
        <w:fldChar w:fldCharType="begin">
          <w:fldData xml:space="preserve">PEVuZE5vdGU+PENpdGU+PEF1dGhvcj5GbG9laHI8L0F1dGhvcj48WWVhcj4yMDEzPC9ZZWFyPjxS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</w:fldData>
        </w:fldChar>
      </w:r>
      <w:r w:rsidR="00583CE9">
        <w:rPr>
          <w:color w:val="000000" w:themeColor="text1"/>
        </w:rPr>
        <w:instrText xml:space="preserve"> ADDIN EN.CITE.DATA </w:instrText>
      </w:r>
      <w:r w:rsidR="00583CE9">
        <w:rPr>
          <w:color w:val="000000" w:themeColor="text1"/>
        </w:rPr>
      </w:r>
      <w:r w:rsidR="00583CE9">
        <w:rPr>
          <w:color w:val="000000" w:themeColor="text1"/>
        </w:rPr>
        <w:fldChar w:fldCharType="end"/>
      </w:r>
      <w:r w:rsidR="00CA51D3">
        <w:rPr>
          <w:color w:val="000000" w:themeColor="text1"/>
        </w:rPr>
      </w:r>
      <w:r w:rsidR="00CA51D3">
        <w:rPr>
          <w:color w:val="000000" w:themeColor="text1"/>
        </w:rPr>
        <w:fldChar w:fldCharType="separate"/>
      </w:r>
      <w:r w:rsidR="00583CE9">
        <w:rPr>
          <w:noProof/>
          <w:color w:val="000000" w:themeColor="text1"/>
        </w:rPr>
        <w:t>[13]</w:t>
      </w:r>
      <w:ins w:id="56" w:author="dorisxiaoyao@aliyun.com" w:date="2020-03-25T15:01:00Z">
        <w:r w:rsidR="00CA51D3">
          <w:rPr>
            <w:color w:val="000000" w:themeColor="text1"/>
          </w:rPr>
          <w:fldChar w:fldCharType="end"/>
        </w:r>
        <w:r w:rsidR="00CA51D3">
          <w:rPr>
            <w:color w:val="000000" w:themeColor="text1"/>
          </w:rPr>
          <w:t>.</w:t>
        </w:r>
      </w:ins>
      <w:ins w:id="57" w:author="dorisxiaoyao@aliyun.com" w:date="2020-03-25T14:59:00Z">
        <w:r w:rsidR="00CA51D3">
          <w:rPr>
            <w:color w:val="000000" w:themeColor="text1"/>
          </w:rPr>
          <w:t xml:space="preserve"> </w:t>
        </w:r>
      </w:ins>
      <w:ins w:id="58" w:author="dorisxiaoyao@aliyun.com" w:date="2020-03-25T15:02:00Z">
        <w:r w:rsidR="00CA51D3">
          <w:rPr>
            <w:color w:val="000000" w:themeColor="text1"/>
          </w:rPr>
          <w:t xml:space="preserve">Furthermore, </w:t>
        </w:r>
      </w:ins>
      <w:r w:rsidR="00F35001">
        <w:rPr>
          <w:color w:val="000000" w:themeColor="text1"/>
        </w:rPr>
        <w:t>PFASs</w:t>
      </w:r>
      <w:r w:rsidR="00D06873">
        <w:rPr>
          <w:color w:val="000000" w:themeColor="text1"/>
        </w:rPr>
        <w:t xml:space="preserve"> </w:t>
      </w:r>
      <w:r w:rsidR="00045E90">
        <w:rPr>
          <w:color w:val="000000" w:themeColor="text1"/>
        </w:rPr>
        <w:fldChar w:fldCharType="begin"/>
      </w:r>
      <w:r w:rsidR="00583CE9">
        <w:rPr>
          <w:color w:val="000000" w:themeColor="text1"/>
        </w:rPr>
        <w:instrText xml:space="preserve"> ADDIN EN.CITE &lt;EndNote&gt;&lt;Cite&gt;&lt;Author&gt;Qu&lt;/Author&gt;&lt;Year&gt;2019&lt;/Year&gt;&lt;RecNum&gt;41&lt;/RecNum&gt;&lt;DisplayText&gt;[14]&lt;/DisplayText&gt;&lt;record&gt;&lt;rec-number&gt;41&lt;/rec-number&gt;&lt;foreign-keys&gt;&lt;key app="EN" db-id="w5ssrxxxwxfrfyeetpsvxpaq5xz9d9e95exs" timestamp="1576677276"&gt;41&lt;/key&gt;&lt;key app="ENWeb" db-id=""&gt;0&lt;/key&gt;&lt;/foreign-keys&gt;&lt;ref-type name="Journal Article"&gt;17&lt;/ref-type&gt;&lt;contributors&gt;&lt;authors&gt;&lt;author&gt;Qu, Yingxi&lt;/author&gt;&lt;author&gt;Jiang, Xinshu&lt;/author&gt;&lt;author&gt;Cagnetta, Giovanni&lt;/author&gt;&lt;author&gt;Liu, Liquan&lt;/author&gt;&lt;author&gt;Bao, Yixiang&lt;/author&gt;&lt;author&gt;Li, Wenchao&lt;/author&gt;&lt;author&gt;Wang, Qi&lt;/author&gt;&lt;author&gt;Liang, Chengrui&lt;/author&gt;&lt;author&gt;Huang, Jun&lt;/author&gt;&lt;author&gt;Yang, Hongwei&lt;/author&gt;&lt;author&gt;Yu, Gang&lt;/author&gt;&lt;/authors&gt;&lt;/contributors&gt;&lt;titles&gt;&lt;title&gt;Poly- and perfluoroalkyl substances in a drinking water treatment plant in the Yangtze River Delta of China: Temporal trend, removal and human health risk&lt;/title&gt;&lt;secondary-title&gt;Science of The Total Environment&lt;/secondary-title&gt;&lt;/titles&gt;&lt;periodical&gt;&lt;full-title&gt;Science of The Total Environment&lt;/full-title&gt;&lt;/periodical&gt;&lt;pages&gt;133949&lt;/pages&gt;&lt;volume&gt;696&lt;/volume&gt;&lt;dates&gt;&lt;year&gt;2019&lt;/year&gt;&lt;/dates&gt;&lt;isbn&gt;00489697&lt;/isbn&gt;&lt;urls&gt;&lt;/urls&gt;&lt;electronic-resource-num&gt;10.1016/j.scitotenv.2019.133949&lt;/electronic-resource-num&gt;&lt;/record&gt;&lt;/Cite&gt;&lt;/EndNote&gt;</w:instrText>
      </w:r>
      <w:r w:rsidR="00045E90">
        <w:rPr>
          <w:color w:val="000000" w:themeColor="text1"/>
        </w:rPr>
        <w:fldChar w:fldCharType="separate"/>
      </w:r>
      <w:r w:rsidR="00583CE9">
        <w:rPr>
          <w:noProof/>
          <w:color w:val="000000" w:themeColor="text1"/>
        </w:rPr>
        <w:t>[14]</w:t>
      </w:r>
      <w:r w:rsidR="00045E90">
        <w:rPr>
          <w:color w:val="000000" w:themeColor="text1"/>
        </w:rPr>
        <w:fldChar w:fldCharType="end"/>
      </w:r>
      <w:r w:rsidR="009B467E">
        <w:rPr>
          <w:color w:val="000000" w:themeColor="text1"/>
        </w:rPr>
        <w:t>,</w:t>
      </w:r>
      <w:r w:rsidR="00045E90">
        <w:rPr>
          <w:color w:val="000000" w:themeColor="text1"/>
        </w:rPr>
        <w:t xml:space="preserve"> </w:t>
      </w:r>
      <w:r w:rsidR="003E3770">
        <w:rPr>
          <w:color w:val="000000" w:themeColor="text1"/>
        </w:rPr>
        <w:t>flame retardants</w:t>
      </w:r>
      <w:r w:rsidR="003C41F1">
        <w:rPr>
          <w:color w:val="000000" w:themeColor="text1"/>
        </w:rPr>
        <w:t xml:space="preserve"> </w:t>
      </w:r>
      <w:r w:rsidR="003E3770">
        <w:rPr>
          <w:color w:val="000000" w:themeColor="text1"/>
        </w:rPr>
        <w:fldChar w:fldCharType="begin"/>
      </w:r>
      <w:r w:rsidR="00583CE9">
        <w:rPr>
          <w:color w:val="000000" w:themeColor="text1"/>
        </w:rPr>
        <w:instrText xml:space="preserve"> ADDIN EN.CITE &lt;EndNote&gt;&lt;Cite&gt;&lt;Author&gt;Richardson&lt;/Author&gt;&lt;Year&gt;2003&lt;/Year&gt;&lt;RecNum&gt;135&lt;/RecNum&gt;&lt;DisplayText&gt;[15]&lt;/DisplayText&gt;&lt;record&gt;&lt;rec-number&gt;135&lt;/rec-number&gt;&lt;foreign-keys&gt;&lt;key app="EN" db-id="w5ssrxxxwxfrfyeetpsvxpaq5xz9d9e95exs" timestamp="1576931106"&gt;135&lt;/key&gt;&lt;/foreign-keys&gt;&lt;ref-type name="Journal Article"&gt;17&lt;/ref-type&gt;&lt;contributors&gt;&lt;authors&gt;&lt;author&gt;Richardson, S. D.&lt;/author&gt;&lt;/authors&gt;&lt;/contributors&gt;&lt;titles&gt;&lt;title&gt;Disinfection by-products and other emerging contaminants in drinking water&lt;/title&gt;&lt;secondary-title&gt;Trac-Trends in Analytical Chemistry&lt;/secondary-title&gt;&lt;/titles&gt;&lt;periodical&gt;&lt;full-title&gt;Trac-Trends in Analytical Chemistry&lt;/full-title&gt;&lt;/periodical&gt;&lt;pages&gt;666-684&lt;/pages&gt;&lt;volume&gt;22&lt;/volume&gt;&lt;number&gt;10&lt;/number&gt;&lt;dates&gt;&lt;year&gt;2003&lt;/year&gt;&lt;pub-dates&gt;&lt;date&gt;Nov&lt;/date&gt;&lt;/pub-dates&gt;&lt;/dates&gt;&lt;isbn&gt;0165-9936&lt;/isbn&gt;&lt;accession-num&gt;WOS:000187844000014&lt;/accession-num&gt;&lt;urls&gt;&lt;related-urls&gt;&lt;url&gt;&amp;lt;Go to ISI&amp;gt;://WOS:000187844000014&lt;/url&gt;&lt;/related-urls&gt;&lt;/urls&gt;&lt;electronic-resource-num&gt;10.1016/s0165-9936(03)01003-3&lt;/electronic-resource-num&gt;&lt;/record&gt;&lt;/Cite&gt;&lt;/EndNote&gt;</w:instrText>
      </w:r>
      <w:r w:rsidR="003E3770">
        <w:rPr>
          <w:color w:val="000000" w:themeColor="text1"/>
        </w:rPr>
        <w:fldChar w:fldCharType="separate"/>
      </w:r>
      <w:r w:rsidR="00583CE9">
        <w:rPr>
          <w:noProof/>
          <w:color w:val="000000" w:themeColor="text1"/>
        </w:rPr>
        <w:t>[15]</w:t>
      </w:r>
      <w:r w:rsidR="003E3770">
        <w:rPr>
          <w:color w:val="000000" w:themeColor="text1"/>
        </w:rPr>
        <w:fldChar w:fldCharType="end"/>
      </w:r>
      <w:r w:rsidR="003E3770">
        <w:rPr>
          <w:color w:val="000000" w:themeColor="text1"/>
        </w:rPr>
        <w:t xml:space="preserve"> and some </w:t>
      </w:r>
      <w:r w:rsidR="003E3770" w:rsidRPr="003E3770">
        <w:rPr>
          <w:color w:val="000000" w:themeColor="text1"/>
        </w:rPr>
        <w:t>drug metabolite</w:t>
      </w:r>
      <w:r w:rsidR="009B467E">
        <w:rPr>
          <w:color w:val="000000" w:themeColor="text1"/>
        </w:rPr>
        <w:t xml:space="preserve">s </w:t>
      </w:r>
      <w:r w:rsidR="003C41F1">
        <w:rPr>
          <w:color w:val="000000" w:themeColor="text1"/>
        </w:rPr>
        <w:fldChar w:fldCharType="begin"/>
      </w:r>
      <w:r w:rsidR="00583CE9">
        <w:rPr>
          <w:color w:val="000000" w:themeColor="text1"/>
        </w:rPr>
        <w:instrText xml:space="preserve"> ADDIN EN.CITE &lt;EndNote&gt;&lt;Cite&gt;&lt;Author&gt;Houtman&lt;/Author&gt;&lt;Year&gt;2019&lt;/Year&gt;&lt;RecNum&gt;36&lt;/RecNum&gt;&lt;DisplayText&gt;[16]&lt;/DisplayText&gt;&lt;record&gt;&lt;rec-number&gt;36&lt;/rec-number&gt;&lt;foreign-keys&gt;&lt;key app="EN" db-id="w5ssrxxxwxfrfyeetpsvxpaq5xz9d9e95exs" timestamp="1576676318"&gt;36&lt;/key&gt;&lt;key app="ENWeb" db-id=""&gt;0&lt;/key&gt;&lt;/foreign-keys&gt;&lt;ref-type name="Journal Article"&gt;17&lt;/ref-type&gt;&lt;contributors&gt;&lt;authors&gt;&lt;author&gt;Houtman, C. J.&lt;/author&gt;&lt;author&gt;Kroesbergen, J.&lt;/author&gt;&lt;author&gt;Baggelaar, P. K.&lt;/author&gt;&lt;author&gt;van Lieverloo, J. H. M.&lt;/author&gt;&lt;/authors&gt;&lt;/contributors&gt;&lt;auth-address&gt;The Water Laboratory, P.O. Box 734, 2003 RS Haarlem, the Netherlands. Electronic address: corine.houtman@hetwaterlaboratorium.nl.&amp;#xD;The Water Laboratory, P.O. Box 734, 2003 RS Haarlem, the Netherlands.&amp;#xD;Icastat, Niagara 18, 1186 JP Amstelveen, the Netherlands.&amp;#xD;Viaeterna, Zandstraat 8, 5242 GR Rosmalen, the Netherlands.&lt;/auth-address&gt;&lt;titles&gt;&lt;title&gt;Statistical analysis of a large set of semi-quantitative GC-MS screening data to evaluate and prioritize organic contaminants in surface and drinking water of the Netherlands&lt;/title&gt;&lt;secondary-title&gt;Sci Total Environ&lt;/secondary-title&gt;&lt;/titles&gt;&lt;periodical&gt;&lt;full-title&gt;Sci Total Environ&lt;/full-title&gt;&lt;/periodical&gt;&lt;pages&gt;133806&lt;/pages&gt;&lt;volume&gt;697&lt;/volume&gt;&lt;keywords&gt;&lt;keyword&gt;Chemicals of emerging concern&lt;/keyword&gt;&lt;keyword&gt;Gas chromatography mass spectrometry (GC-MS)&lt;/keyword&gt;&lt;keyword&gt;Hierarchical cluster analysis&lt;/keyword&gt;&lt;keyword&gt;Principal component analysis&lt;/keyword&gt;&lt;/keywords&gt;&lt;dates&gt;&lt;year&gt;2019&lt;/year&gt;&lt;pub-dates&gt;&lt;date&gt;Dec 20&lt;/date&gt;&lt;/pub-dates&gt;&lt;/dates&gt;&lt;isbn&gt;1879-1026 (Electronic)&amp;#xD;0048-9697 (Linking)&lt;/isbn&gt;&lt;accession-num&gt;31479904&lt;/accession-num&gt;&lt;urls&gt;&lt;related-urls&gt;&lt;url&gt;https://www.ncbi.nlm.nih.gov/pubmed/31479904&lt;/url&gt;&lt;/related-urls&gt;&lt;/urls&gt;&lt;electronic-resource-num&gt;10.1016/j.scitotenv.2019.133806&lt;/electronic-resource-num&gt;&lt;/record&gt;&lt;/Cite&gt;&lt;/EndNote&gt;</w:instrText>
      </w:r>
      <w:r w:rsidR="003C41F1">
        <w:rPr>
          <w:color w:val="000000" w:themeColor="text1"/>
        </w:rPr>
        <w:fldChar w:fldCharType="separate"/>
      </w:r>
      <w:r w:rsidR="00583CE9">
        <w:rPr>
          <w:noProof/>
          <w:color w:val="000000" w:themeColor="text1"/>
        </w:rPr>
        <w:t>[16]</w:t>
      </w:r>
      <w:r w:rsidR="003C41F1">
        <w:rPr>
          <w:color w:val="000000" w:themeColor="text1"/>
        </w:rPr>
        <w:fldChar w:fldCharType="end"/>
      </w:r>
      <w:r w:rsidR="00171254">
        <w:rPr>
          <w:color w:val="000000" w:themeColor="text1"/>
        </w:rPr>
        <w:t xml:space="preserve"> have</w:t>
      </w:r>
      <w:r w:rsidR="00D06873">
        <w:rPr>
          <w:color w:val="000000" w:themeColor="text1"/>
        </w:rPr>
        <w:t xml:space="preserve"> also been detected </w:t>
      </w:r>
      <w:r w:rsidR="00816977">
        <w:t xml:space="preserve">in </w:t>
      </w:r>
      <w:r w:rsidR="00171254">
        <w:t xml:space="preserve">finished </w:t>
      </w:r>
      <w:r w:rsidR="00816977">
        <w:t xml:space="preserve">drinking water, </w:t>
      </w:r>
      <w:r w:rsidR="00171254">
        <w:t>posing a health</w:t>
      </w:r>
      <w:r w:rsidR="00816977">
        <w:t xml:space="preserve"> risks for </w:t>
      </w:r>
      <w:r w:rsidR="00816977" w:rsidRPr="00816977">
        <w:t xml:space="preserve">citizens </w:t>
      </w:r>
      <w:r w:rsidR="00816977">
        <w:t>in this region.</w:t>
      </w:r>
    </w:p>
    <w:p w14:paraId="598615C5" w14:textId="3DF16FA9" w:rsidR="00420FBC" w:rsidRDefault="005861A1" w:rsidP="00171254">
      <w:pPr>
        <w:ind w:firstLine="240"/>
      </w:pPr>
      <w:del w:id="59" w:author="dorisxiaoyao@aliyun.com" w:date="2020-03-25T15:02:00Z">
        <w:r w:rsidDel="00CA51D3">
          <w:delText xml:space="preserve">The diversity of human activities in the Yangtze and Tai Hu River Basins has led to a complex mixture of persistent organic pollutants in the water. </w:delText>
        </w:r>
      </w:del>
      <w:r>
        <w:t xml:space="preserve">Treatment of raw water at </w:t>
      </w:r>
      <w:ins w:id="60" w:author="dorisxiaoyao@aliyun.com" w:date="2020-03-25T15:03:00Z">
        <w:r w:rsidR="00CA51D3" w:rsidRPr="00CA51D3">
          <w:t xml:space="preserve">drinking water treatment plants </w:t>
        </w:r>
        <w:r w:rsidR="00CA51D3">
          <w:t>(</w:t>
        </w:r>
      </w:ins>
      <w:r>
        <w:t>DWTPs</w:t>
      </w:r>
      <w:ins w:id="61" w:author="dorisxiaoyao@aliyun.com" w:date="2020-03-25T15:03:00Z">
        <w:r w:rsidR="00CA51D3">
          <w:t>)</w:t>
        </w:r>
      </w:ins>
      <w:r>
        <w:t xml:space="preserve"> can reduce leve</w:t>
      </w:r>
      <w:r w:rsidR="00171254">
        <w:t>ls and complexity of the water. T</w:t>
      </w:r>
      <w:r>
        <w:t>he removal efficiency is</w:t>
      </w:r>
      <w:r w:rsidR="00171254">
        <w:t>, however,</w:t>
      </w:r>
      <w:r>
        <w:t xml:space="preserve"> highly dependent on treatment strategies </w:t>
      </w:r>
      <w:r w:rsidR="0039589E">
        <w:fldChar w:fldCharType="begin"/>
      </w:r>
      <w:r w:rsidR="00583CE9">
        <w:instrText xml:space="preserve"> ADDIN EN.CITE &lt;EndNote&gt;&lt;Cite&gt;&lt;Author&gt;Troger&lt;/Author&gt;&lt;Year&gt;2019&lt;/Year&gt;&lt;RecNum&gt;136&lt;/RecNum&gt;&lt;DisplayText&gt;[17]&lt;/DisplayText&gt;&lt;record&gt;&lt;rec-number&gt;136&lt;/rec-number&gt;&lt;foreign-keys&gt;&lt;key app="EN" db-id="w5ssrxxxwxfrfyeetpsvxpaq5xz9d9e95exs" timestamp="1576932724"&gt;136&lt;/key&gt;&lt;/foreign-keys&gt;&lt;ref-type name="Journal Article"&gt;17&lt;/ref-type&gt;&lt;contributors&gt;&lt;authors&gt;&lt;author&gt;Troger, Rikard&lt;/author&gt;&lt;author&gt;Kohler, Stephan J.&lt;/author&gt;&lt;author&gt;Franke, Vera&lt;/author&gt;&lt;author&gt;Bergstedt, Olof&lt;/author&gt;&lt;author&gt;Wiberg, Karin&lt;/author&gt;&lt;/authors&gt;&lt;/contributors&gt;&lt;titles&gt;&lt;title&gt;A case study of organic micropollutants in a major Swedish water source - Removal efficiency in seven drinking water treatment plants and influence of operational age of granulated active carbon filters&lt;/title&gt;&lt;secondary-title&gt;The Science of the total environment&lt;/secondary-title&gt;&lt;/titles&gt;&lt;periodical&gt;&lt;full-title&gt;The Science of the total environment&lt;/full-title&gt;&lt;/periodical&gt;&lt;pages&gt;135680-135680&lt;/pages&gt;&lt;dates&gt;&lt;year&gt;2019&lt;/year&gt;&lt;pub-dates&gt;&lt;date&gt;2019-Nov-21&lt;/date&gt;&lt;/pub-dates&gt;&lt;/dates&gt;&lt;accession-num&gt;MEDLINE:31784151&lt;/accession-num&gt;&lt;urls&gt;&lt;related-urls&gt;&lt;url&gt;&amp;lt;Go to ISI&amp;gt;://MEDLINE:31784151&lt;/url&gt;&lt;/related-urls&gt;&lt;/urls&gt;&lt;electronic-resource-num&gt;10.1016/j.scitotenv.2019.135680&lt;/electronic-resource-num&gt;&lt;/record&gt;&lt;/Cite&gt;&lt;/EndNote&gt;</w:instrText>
      </w:r>
      <w:r w:rsidR="0039589E">
        <w:fldChar w:fldCharType="separate"/>
      </w:r>
      <w:r w:rsidR="00583CE9">
        <w:rPr>
          <w:noProof/>
        </w:rPr>
        <w:t>[17]</w:t>
      </w:r>
      <w:r w:rsidR="0039589E">
        <w:fldChar w:fldCharType="end"/>
      </w:r>
      <w:r w:rsidR="00171254">
        <w:t>,</w:t>
      </w:r>
      <w:r>
        <w:t xml:space="preserve"> and conventional treatment has shown largely inefficient </w:t>
      </w:r>
      <w:r w:rsidR="0039589E">
        <w:fldChar w:fldCharType="begin"/>
      </w:r>
      <w:r w:rsidR="00583CE9">
        <w:instrText xml:space="preserve"> ADDIN EN.CITE &lt;EndNote&gt;&lt;Cite&gt;&lt;Author&gt;Troger&lt;/Author&gt;&lt;Year&gt;2018&lt;/Year&gt;&lt;RecNum&gt;143&lt;/RecNum&gt;&lt;DisplayText&gt;[18]&lt;/DisplayText&gt;&lt;record&gt;&lt;rec-number&gt;143&lt;/rec-number&gt;&lt;foreign-keys&gt;&lt;key app="EN" db-id="w5ssrxxxwxfrfyeetpsvxpaq5xz9d9e95exs" timestamp="1576944210"&gt;143&lt;/key&gt;&lt;/foreign-keys&gt;&lt;ref-type name="Journal Article"&gt;17&lt;/ref-type&gt;&lt;contributors&gt;&lt;authors&gt;&lt;author&gt;Troger, Rikard&lt;/author&gt;&lt;author&gt;Klockner, Philipp&lt;/author&gt;&lt;author&gt;Ahrens, Lutz&lt;/author&gt;&lt;author&gt;Wiberg, Karin&lt;/author&gt;&lt;/authors&gt;&lt;/contributors&gt;&lt;titles&gt;&lt;title&gt;Micropollutants in drinking water from source to tap - Method development and application of a multiresidue screening method&lt;/title&gt;&lt;secondary-title&gt;Science of the Total Environment&lt;/secondary-title&gt;&lt;/titles&gt;&lt;periodical&gt;&lt;full-title&gt;Science of The Total Environment&lt;/full-title&gt;&lt;/periodical&gt;&lt;pages&gt;1404-1432&lt;/pages&gt;&lt;volume&gt;627&lt;/volume&gt;&lt;dates&gt;&lt;year&gt;2018&lt;/year&gt;&lt;pub-dates&gt;&lt;date&gt;Jun 15&lt;/date&gt;&lt;/pub-dates&gt;&lt;/dates&gt;&lt;isbn&gt;0048-9697&lt;/isbn&gt;&lt;accession-num&gt;WOS:000431848500133&lt;/accession-num&gt;&lt;urls&gt;&lt;related-urls&gt;&lt;url&gt;&amp;lt;Go to ISI&amp;gt;://WOS:000431848500133&lt;/url&gt;&lt;/related-urls&gt;&lt;/urls&gt;&lt;electronic-resource-num&gt;10.1016/j.scitotenv.2018.01.277&lt;/electronic-resource-num&gt;&lt;/record&gt;&lt;/Cite&gt;&lt;/EndNote&gt;</w:instrText>
      </w:r>
      <w:r w:rsidR="0039589E">
        <w:fldChar w:fldCharType="separate"/>
      </w:r>
      <w:r w:rsidR="00583CE9">
        <w:rPr>
          <w:noProof/>
        </w:rPr>
        <w:t>[18]</w:t>
      </w:r>
      <w:r w:rsidR="0039589E">
        <w:fldChar w:fldCharType="end"/>
      </w:r>
      <w:r>
        <w:t xml:space="preserve">. Although previous studies revealed the presence of a number of compound groups (e.g. PFASs) and </w:t>
      </w:r>
      <w:r>
        <w:lastRenderedPageBreak/>
        <w:t>pollution categories (e.g. pesticides and flame retardants) in both raw and drinking water from this region of China, the relative impact of groups of pollutants has not been thoroughly investigated.</w:t>
      </w:r>
    </w:p>
    <w:p w14:paraId="27BFA016" w14:textId="5AAA1F88" w:rsidR="005E2BD6" w:rsidRDefault="00CA51D3" w:rsidP="00171254">
      <w:pPr>
        <w:ind w:firstLine="240"/>
        <w:rPr>
          <w:lang w:val="en-GB"/>
        </w:rPr>
      </w:pPr>
      <w:ins w:id="62" w:author="dorisxiaoyao@aliyun.com" w:date="2020-03-25T15:04:00Z">
        <w:r w:rsidRPr="00B405EA">
          <w:t xml:space="preserve">The aim of the current study was to </w:t>
        </w:r>
      </w:ins>
      <w:bookmarkStart w:id="63" w:name="_Hlk35358080"/>
      <w:ins w:id="64" w:author="Karin Wiberg" w:date="2020-03-27T16:43:00Z">
        <w:r w:rsidR="00212D3B" w:rsidRPr="006623E8">
          <w:rPr>
            <w:shd w:val="clear" w:color="auto" w:fill="FFFFFF"/>
          </w:rPr>
          <w:t xml:space="preserve">evaluate drinking water quality </w:t>
        </w:r>
        <w:r w:rsidR="00212D3B">
          <w:rPr>
            <w:shd w:val="clear" w:color="auto" w:fill="FFFFFF"/>
          </w:rPr>
          <w:t xml:space="preserve">with </w:t>
        </w:r>
      </w:ins>
      <w:ins w:id="65" w:author="Karin Wiberg" w:date="2020-03-27T16:50:00Z">
        <w:r w:rsidR="005A5CA8">
          <w:rPr>
            <w:shd w:val="clear" w:color="auto" w:fill="FFFFFF"/>
          </w:rPr>
          <w:t>respect</w:t>
        </w:r>
      </w:ins>
      <w:ins w:id="66" w:author="Karin Wiberg" w:date="2020-03-27T16:43:00Z">
        <w:r w:rsidR="00212D3B">
          <w:rPr>
            <w:shd w:val="clear" w:color="auto" w:fill="FFFFFF"/>
          </w:rPr>
          <w:t xml:space="preserve"> to organic micropollutants and how the purity of finished water depends on </w:t>
        </w:r>
        <w:r w:rsidR="00212D3B" w:rsidRPr="006623E8">
          <w:rPr>
            <w:shd w:val="clear" w:color="auto" w:fill="FFFFFF"/>
          </w:rPr>
          <w:t xml:space="preserve">source water </w:t>
        </w:r>
        <w:r w:rsidR="00212D3B">
          <w:rPr>
            <w:shd w:val="clear" w:color="auto" w:fill="FFFFFF"/>
          </w:rPr>
          <w:t>contamination</w:t>
        </w:r>
        <w:r w:rsidR="00212D3B" w:rsidRPr="006623E8">
          <w:rPr>
            <w:shd w:val="clear" w:color="auto" w:fill="FFFFFF"/>
          </w:rPr>
          <w:t xml:space="preserve"> and </w:t>
        </w:r>
        <w:r w:rsidR="00212D3B">
          <w:rPr>
            <w:shd w:val="clear" w:color="auto" w:fill="FFFFFF"/>
          </w:rPr>
          <w:t xml:space="preserve">drinking water </w:t>
        </w:r>
        <w:r w:rsidR="00212D3B" w:rsidRPr="006623E8">
          <w:rPr>
            <w:shd w:val="clear" w:color="auto" w:fill="FFFFFF"/>
          </w:rPr>
          <w:t>treatment strategies</w:t>
        </w:r>
      </w:ins>
      <w:bookmarkEnd w:id="63"/>
      <w:ins w:id="67" w:author="dorisxiaoyao@aliyun.com" w:date="2020-03-25T15:04:00Z">
        <w:del w:id="68" w:author="Karin Wiberg" w:date="2020-03-27T16:43:00Z">
          <w:r w:rsidDel="00212D3B">
            <w:delText>assess the</w:delText>
          </w:r>
          <w:r w:rsidRPr="00B405EA" w:rsidDel="00212D3B">
            <w:delText xml:space="preserve"> concentrations </w:delText>
          </w:r>
          <w:r w:rsidDel="00212D3B">
            <w:delText xml:space="preserve">and composition profile </w:delText>
          </w:r>
          <w:r w:rsidRPr="00B405EA" w:rsidDel="00212D3B">
            <w:delText xml:space="preserve">of organic </w:delText>
          </w:r>
          <w:r w:rsidDel="00212D3B">
            <w:delText>micro</w:delText>
          </w:r>
          <w:r w:rsidRPr="00B405EA" w:rsidDel="00212D3B">
            <w:delText>pollutants in different source water and</w:delText>
          </w:r>
          <w:r w:rsidDel="00212D3B">
            <w:delText xml:space="preserve"> the treatment efficiency of different</w:delText>
          </w:r>
          <w:r w:rsidRPr="00B405EA" w:rsidDel="00212D3B">
            <w:delText xml:space="preserve"> drinking water treatment</w:delText>
          </w:r>
          <w:r w:rsidDel="00212D3B">
            <w:delText xml:space="preserve"> processes to improve drinking water quality in the future</w:delText>
          </w:r>
        </w:del>
        <w:r w:rsidRPr="00B405EA">
          <w:t>.</w:t>
        </w:r>
      </w:ins>
      <w:del w:id="69" w:author="dorisxiaoyao@aliyun.com" w:date="2020-03-25T15:04:00Z">
        <w:r w:rsidR="00B024AC" w:rsidDel="00CA51D3">
          <w:delText>The aim of the current study was to evaluate drinking water quality in relation to source water origin and treatment strategies.</w:delText>
        </w:r>
      </w:del>
      <w:r w:rsidR="00B024AC">
        <w:t xml:space="preserve"> Five </w:t>
      </w:r>
      <w:del w:id="70" w:author="dorisxiaoyao@aliyun.com" w:date="2020-03-25T15:04:00Z">
        <w:r w:rsidR="00B024AC" w:rsidDel="00CA51D3">
          <w:delText>drinking water treatment plants (</w:delText>
        </w:r>
      </w:del>
      <w:r w:rsidR="00B024AC">
        <w:t>DWTPs</w:t>
      </w:r>
      <w:del w:id="71" w:author="dorisxiaoyao@aliyun.com" w:date="2020-03-25T15:04:00Z">
        <w:r w:rsidR="00B024AC" w:rsidDel="00CA51D3">
          <w:delText>)</w:delText>
        </w:r>
      </w:del>
      <w:r w:rsidR="00B024AC">
        <w:t xml:space="preserve"> in the Tai Hu River Basin, using three different water sources and various treatment strategies were studied. Almost 300 organic </w:t>
      </w:r>
      <w:r w:rsidR="00B024AC">
        <w:rPr>
          <w:lang w:val="en-GB"/>
        </w:rPr>
        <w:t>micropollutants</w:t>
      </w:r>
      <w:r w:rsidR="009B467E" w:rsidRPr="009B467E">
        <w:rPr>
          <w:lang w:val="en-GB"/>
        </w:rPr>
        <w:t xml:space="preserve"> </w:t>
      </w:r>
      <w:r w:rsidR="009B467E">
        <w:rPr>
          <w:lang w:val="en-GB"/>
        </w:rPr>
        <w:t xml:space="preserve">were </w:t>
      </w:r>
      <w:del w:id="72" w:author="dorisxiaoyao@aliyun.com" w:date="2020-03-25T15:05:00Z">
        <w:r w:rsidR="009B467E" w:rsidDel="00CA51D3">
          <w:rPr>
            <w:lang w:val="en-GB"/>
          </w:rPr>
          <w:delText xml:space="preserve">analysed </w:delText>
        </w:r>
      </w:del>
      <w:proofErr w:type="spellStart"/>
      <w:ins w:id="73" w:author="dorisxiaoyao@aliyun.com" w:date="2020-03-25T15:05:00Z">
        <w:r>
          <w:rPr>
            <w:lang w:val="en-GB"/>
          </w:rPr>
          <w:t>analyzed</w:t>
        </w:r>
        <w:proofErr w:type="spellEnd"/>
        <w:r>
          <w:rPr>
            <w:lang w:val="en-GB"/>
          </w:rPr>
          <w:t xml:space="preserve"> </w:t>
        </w:r>
      </w:ins>
      <w:r w:rsidR="009B467E">
        <w:rPr>
          <w:lang w:val="en-GB"/>
        </w:rPr>
        <w:t xml:space="preserve">in water samples before and after </w:t>
      </w:r>
      <w:ins w:id="74" w:author="dorisxiaoyao@aliyun.com" w:date="2020-03-25T15:06:00Z">
        <w:r>
          <w:rPr>
            <w:lang w:val="en-GB"/>
          </w:rPr>
          <w:t xml:space="preserve">DWTP </w:t>
        </w:r>
      </w:ins>
      <w:r w:rsidR="009B467E">
        <w:rPr>
          <w:lang w:val="en-GB"/>
        </w:rPr>
        <w:t>treatment</w:t>
      </w:r>
      <w:ins w:id="75" w:author="dorisxiaoyao@aliyun.com" w:date="2020-03-25T15:07:00Z">
        <w:r>
          <w:rPr>
            <w:lang w:val="en-GB"/>
          </w:rPr>
          <w:t xml:space="preserve"> </w:t>
        </w:r>
        <w:r w:rsidRPr="00CA51D3">
          <w:rPr>
            <w:lang w:val="en-GB"/>
          </w:rPr>
          <w:t>to evaluate</w:t>
        </w:r>
        <w:del w:id="76" w:author="Karin Wiberg" w:date="2020-03-31T15:36:00Z">
          <w:r w:rsidRPr="00CA51D3" w:rsidDel="002742DD">
            <w:rPr>
              <w:lang w:val="en-GB"/>
            </w:rPr>
            <w:delText>d</w:delText>
          </w:r>
        </w:del>
        <w:r w:rsidRPr="00CA51D3">
          <w:rPr>
            <w:lang w:val="en-GB"/>
          </w:rPr>
          <w:t xml:space="preserve"> the treatment efficiency for individual compounds</w:t>
        </w:r>
      </w:ins>
      <w:r w:rsidR="009B467E">
        <w:rPr>
          <w:lang w:val="en-GB"/>
        </w:rPr>
        <w:t xml:space="preserve">. The </w:t>
      </w:r>
      <w:ins w:id="77" w:author="dorisxiaoyao@aliyun.com" w:date="2020-03-25T15:07:00Z">
        <w:r>
          <w:rPr>
            <w:lang w:val="en-GB"/>
          </w:rPr>
          <w:t xml:space="preserve">organic </w:t>
        </w:r>
      </w:ins>
      <w:r w:rsidR="009B467E">
        <w:rPr>
          <w:lang w:val="en-GB"/>
        </w:rPr>
        <w:t xml:space="preserve">micropollutants </w:t>
      </w:r>
      <w:r w:rsidR="00B024AC">
        <w:rPr>
          <w:lang w:val="en-GB"/>
        </w:rPr>
        <w:t>represent</w:t>
      </w:r>
      <w:r w:rsidR="009B467E">
        <w:rPr>
          <w:lang w:val="en-GB"/>
        </w:rPr>
        <w:t>ed</w:t>
      </w:r>
      <w:r w:rsidR="00B024AC">
        <w:rPr>
          <w:lang w:val="en-GB"/>
        </w:rPr>
        <w:t xml:space="preserve"> a </w:t>
      </w:r>
      <w:r w:rsidR="009B467E">
        <w:rPr>
          <w:lang w:val="en-GB"/>
        </w:rPr>
        <w:t xml:space="preserve">broad </w:t>
      </w:r>
      <w:r w:rsidR="00B024AC">
        <w:rPr>
          <w:lang w:val="en-GB"/>
        </w:rPr>
        <w:t>variety of usage categories</w:t>
      </w:r>
      <w:r w:rsidR="009B467E">
        <w:rPr>
          <w:lang w:val="en-GB"/>
        </w:rPr>
        <w:t xml:space="preserve"> and compound groups,</w:t>
      </w:r>
      <w:r w:rsidR="00B024AC">
        <w:rPr>
          <w:lang w:val="en-GB"/>
        </w:rPr>
        <w:t xml:space="preserve"> such as </w:t>
      </w:r>
      <w:r w:rsidR="00B024AC">
        <w:t>pharmaceuticals</w:t>
      </w:r>
      <w:r w:rsidR="00B024AC" w:rsidRPr="00424812">
        <w:t xml:space="preserve"> </w:t>
      </w:r>
      <w:r w:rsidR="00B024AC">
        <w:t>and p</w:t>
      </w:r>
      <w:r w:rsidR="00B024AC" w:rsidRPr="006E7E88">
        <w:t>ersonal </w:t>
      </w:r>
      <w:r w:rsidR="00B024AC">
        <w:t>c</w:t>
      </w:r>
      <w:r w:rsidR="00B024AC" w:rsidRPr="006E7E88">
        <w:t>are </w:t>
      </w:r>
      <w:r w:rsidR="00B024AC">
        <w:t>p</w:t>
      </w:r>
      <w:r w:rsidR="00B024AC" w:rsidRPr="006E7E88">
        <w:t>roduct</w:t>
      </w:r>
      <w:r w:rsidR="00B024AC">
        <w:t xml:space="preserve">s (PCCPs), pesticides, </w:t>
      </w:r>
      <w:del w:id="78" w:author="dorisxiaoyao@aliyun.com" w:date="2020-03-25T15:07:00Z">
        <w:r w:rsidR="00B024AC" w:rsidDel="00CA51D3">
          <w:delText>poly- and perfluoroalkyl substances (</w:delText>
        </w:r>
      </w:del>
      <w:r w:rsidR="00B024AC">
        <w:t>PFASs</w:t>
      </w:r>
      <w:del w:id="79" w:author="dorisxiaoyao@aliyun.com" w:date="2020-03-25T15:08:00Z">
        <w:r w:rsidR="00B024AC" w:rsidDel="00CA51D3">
          <w:delText>)</w:delText>
        </w:r>
      </w:del>
      <w:r w:rsidR="00B024AC">
        <w:t>, flame retardants, industrial chemicals, hormones, phthalates, and food additives</w:t>
      </w:r>
      <w:r w:rsidR="00B024AC">
        <w:rPr>
          <w:lang w:val="en-GB"/>
        </w:rPr>
        <w:t xml:space="preserve">. </w:t>
      </w:r>
      <w:r w:rsidR="009B467E">
        <w:rPr>
          <w:lang w:val="en-GB"/>
        </w:rPr>
        <w:t xml:space="preserve">There was a </w:t>
      </w:r>
      <w:r w:rsidR="00B024AC">
        <w:rPr>
          <w:lang w:val="en-GB"/>
        </w:rPr>
        <w:t>large variability in pollutant levels and complexity in both raw and finished</w:t>
      </w:r>
      <w:r w:rsidR="0071145B">
        <w:rPr>
          <w:lang w:val="en-GB"/>
        </w:rPr>
        <w:t xml:space="preserve"> water</w:t>
      </w:r>
      <w:r w:rsidR="00B024AC">
        <w:rPr>
          <w:lang w:val="en-GB"/>
        </w:rPr>
        <w:t>, and conclusions could be drawn about</w:t>
      </w:r>
      <w:r w:rsidR="00EF0E5E">
        <w:rPr>
          <w:lang w:val="en-GB"/>
        </w:rPr>
        <w:t xml:space="preserve"> the suitability of treatment options for different source water qualities.</w:t>
      </w:r>
    </w:p>
    <w:p w14:paraId="199C0D2E" w14:textId="0169CE06" w:rsidR="00D64BBF" w:rsidRDefault="00D64BBF">
      <w:pPr>
        <w:widowControl/>
        <w:spacing w:line="240" w:lineRule="auto"/>
        <w:ind w:firstLine="240"/>
        <w:jc w:val="left"/>
        <w:rPr>
          <w:lang w:val="en-GB"/>
        </w:rPr>
      </w:pPr>
    </w:p>
    <w:p w14:paraId="427DF394" w14:textId="0B62AF14" w:rsidR="00A92F76" w:rsidRPr="000814D2" w:rsidRDefault="001C2DDE" w:rsidP="000814D2">
      <w:pPr>
        <w:pStyle w:val="2"/>
      </w:pPr>
      <w:bookmarkStart w:id="80" w:name="_Toc27086728"/>
      <w:bookmarkStart w:id="81" w:name="_Toc27389591"/>
      <w:r w:rsidRPr="000814D2">
        <w:lastRenderedPageBreak/>
        <w:t xml:space="preserve">Methods </w:t>
      </w:r>
      <w:r w:rsidR="0015347D" w:rsidRPr="000814D2">
        <w:t xml:space="preserve">and </w:t>
      </w:r>
      <w:bookmarkEnd w:id="80"/>
      <w:bookmarkEnd w:id="81"/>
      <w:r w:rsidRPr="000814D2">
        <w:t>Materials</w:t>
      </w:r>
    </w:p>
    <w:p w14:paraId="70CA6BF0" w14:textId="77777777" w:rsidR="00EB412B" w:rsidRPr="004F5776" w:rsidRDefault="00EB412B" w:rsidP="000814D2">
      <w:pPr>
        <w:pStyle w:val="3"/>
      </w:pPr>
      <w:bookmarkStart w:id="82" w:name="_Toc27086729"/>
      <w:bookmarkStart w:id="83" w:name="_Toc27389592"/>
      <w:r w:rsidRPr="004F5776">
        <w:t>Reference standards and chemicals</w:t>
      </w:r>
      <w:bookmarkEnd w:id="82"/>
      <w:bookmarkEnd w:id="83"/>
    </w:p>
    <w:p w14:paraId="3E98205E" w14:textId="1BFD40EE" w:rsidR="001D2274" w:rsidRPr="005D4730" w:rsidRDefault="005B5AC9" w:rsidP="00176699">
      <w:pPr>
        <w:ind w:firstLine="240"/>
      </w:pPr>
      <w:r>
        <w:t>In total 291 organic micropollutants were targeted including pharmaceuticals (</w:t>
      </w:r>
      <w:r w:rsidRPr="00E81BFC">
        <w:rPr>
          <w:i/>
        </w:rPr>
        <w:t>n</w:t>
      </w:r>
      <w:r>
        <w:t>=108), pesticides (</w:t>
      </w:r>
      <w:r w:rsidRPr="002728E1">
        <w:rPr>
          <w:i/>
        </w:rPr>
        <w:t>n</w:t>
      </w:r>
      <w:r>
        <w:t xml:space="preserve">=99), </w:t>
      </w:r>
      <w:bookmarkStart w:id="84" w:name="_Hlk27417135"/>
      <w:del w:id="85" w:author="dorisxiaoyao@aliyun.com" w:date="2020-03-25T16:45:00Z">
        <w:r w:rsidDel="009707A9">
          <w:delText>poly- and perfluoroalkyl substances</w:delText>
        </w:r>
        <w:bookmarkEnd w:id="84"/>
        <w:r w:rsidDel="009707A9">
          <w:delText xml:space="preserve"> (</w:delText>
        </w:r>
      </w:del>
      <w:r>
        <w:t>PFASs</w:t>
      </w:r>
      <w:del w:id="86" w:author="dorisxiaoyao@aliyun.com" w:date="2020-03-25T16:45:00Z">
        <w:r w:rsidDel="009707A9">
          <w:delText>)</w:delText>
        </w:r>
      </w:del>
      <w:r>
        <w:t xml:space="preserve"> (</w:t>
      </w:r>
      <w:r w:rsidRPr="00E81BFC">
        <w:rPr>
          <w:i/>
        </w:rPr>
        <w:t>n</w:t>
      </w:r>
      <w:r>
        <w:t>=18), flame retardants (</w:t>
      </w:r>
      <w:r w:rsidRPr="00E81BFC">
        <w:rPr>
          <w:i/>
        </w:rPr>
        <w:t>n</w:t>
      </w:r>
      <w:r>
        <w:t>=14), industrial chemicals (</w:t>
      </w:r>
      <w:r w:rsidRPr="00E81BFC">
        <w:rPr>
          <w:i/>
        </w:rPr>
        <w:t>n</w:t>
      </w:r>
      <w:r>
        <w:t>=14), hormones (</w:t>
      </w:r>
      <w:r w:rsidRPr="002728E1">
        <w:rPr>
          <w:i/>
        </w:rPr>
        <w:t>n</w:t>
      </w:r>
      <w:r>
        <w:t>=8), food additives (</w:t>
      </w:r>
      <w:r w:rsidRPr="002728E1">
        <w:rPr>
          <w:i/>
        </w:rPr>
        <w:t>n</w:t>
      </w:r>
      <w:r>
        <w:t>=6), phthalates (n=</w:t>
      </w:r>
      <w:r>
        <w:rPr>
          <w:rFonts w:hint="eastAsia"/>
        </w:rPr>
        <w:t>5</w:t>
      </w:r>
      <w:r>
        <w:t>), p</w:t>
      </w:r>
      <w:r w:rsidRPr="006E7E88">
        <w:t>ersonal </w:t>
      </w:r>
      <w:r>
        <w:t>c</w:t>
      </w:r>
      <w:r w:rsidRPr="006E7E88">
        <w:t>are </w:t>
      </w:r>
      <w:r>
        <w:t>p</w:t>
      </w:r>
      <w:r w:rsidRPr="006E7E88">
        <w:t>roduct</w:t>
      </w:r>
      <w:r>
        <w:t>s (</w:t>
      </w:r>
      <w:r w:rsidRPr="00010E3C">
        <w:rPr>
          <w:i/>
          <w:iCs/>
        </w:rPr>
        <w:t>n</w:t>
      </w:r>
      <w:r>
        <w:t>=4), s</w:t>
      </w:r>
      <w:r w:rsidRPr="006E7E88">
        <w:t>urfactant</w:t>
      </w:r>
      <w:r>
        <w:t>s (</w:t>
      </w:r>
      <w:r w:rsidRPr="00010E3C">
        <w:rPr>
          <w:i/>
          <w:iCs/>
        </w:rPr>
        <w:t>n</w:t>
      </w:r>
      <w:r>
        <w:t>=4), fatty acids (</w:t>
      </w:r>
      <w:r w:rsidRPr="00010E3C">
        <w:rPr>
          <w:i/>
          <w:iCs/>
        </w:rPr>
        <w:t>n</w:t>
      </w:r>
      <w:r>
        <w:t>=4), s</w:t>
      </w:r>
      <w:r w:rsidRPr="00215BFC">
        <w:t>iloxane</w:t>
      </w:r>
      <w:r>
        <w:t>s (</w:t>
      </w:r>
      <w:r w:rsidRPr="00010E3C">
        <w:rPr>
          <w:i/>
          <w:iCs/>
        </w:rPr>
        <w:t>n</w:t>
      </w:r>
      <w:r>
        <w:t>=2), stimulants (</w:t>
      </w:r>
      <w:r w:rsidRPr="00B74795">
        <w:rPr>
          <w:i/>
        </w:rPr>
        <w:t>n</w:t>
      </w:r>
      <w:r>
        <w:t>=2), isoflavones (</w:t>
      </w:r>
      <w:r w:rsidRPr="00B74795">
        <w:rPr>
          <w:i/>
        </w:rPr>
        <w:t>n</w:t>
      </w:r>
      <w:r>
        <w:t>=2), and c</w:t>
      </w:r>
      <w:r w:rsidRPr="00215BFC">
        <w:t>ontrast </w:t>
      </w:r>
      <w:r>
        <w:t>m</w:t>
      </w:r>
      <w:r w:rsidRPr="00215BFC">
        <w:t>edia</w:t>
      </w:r>
      <w:r>
        <w:t xml:space="preserve"> (</w:t>
      </w:r>
      <w:r w:rsidRPr="00010E3C">
        <w:rPr>
          <w:i/>
          <w:iCs/>
        </w:rPr>
        <w:t>n</w:t>
      </w:r>
      <w:r>
        <w:t>=1)</w:t>
      </w:r>
      <w:del w:id="87" w:author="Karin Wiberg" w:date="2020-03-31T15:37:00Z">
        <w:r w:rsidDel="002742DD">
          <w:delText>,</w:delText>
        </w:r>
      </w:del>
      <w:r>
        <w:t xml:space="preserve"> (</w:t>
      </w:r>
      <w:del w:id="88" w:author="dorisxiaoyao@aliyun.com" w:date="2020-03-25T16:45:00Z">
        <w:r w:rsidR="00B90F9D" w:rsidDel="009707A9">
          <w:rPr>
            <w:rFonts w:hint="eastAsia"/>
          </w:rPr>
          <w:delText>the</w:delText>
        </w:r>
        <w:r w:rsidR="00B90F9D" w:rsidDel="009707A9">
          <w:delText xml:space="preserve"> </w:delText>
        </w:r>
        <w:r w:rsidR="004F2E8D" w:rsidDel="009707A9">
          <w:delText xml:space="preserve">informations </w:delText>
        </w:r>
        <w:r w:rsidR="004F2E8D" w:rsidRPr="004F2E8D" w:rsidDel="009707A9">
          <w:delText>are included</w:delText>
        </w:r>
      </w:del>
      <w:ins w:id="89" w:author="dorisxiaoyao@aliyun.com" w:date="2020-03-25T16:45:00Z">
        <w:r w:rsidR="009707A9">
          <w:t xml:space="preserve">Table </w:t>
        </w:r>
      </w:ins>
      <w:ins w:id="90" w:author="dorisxiaoyao@aliyun.com" w:date="2020-03-25T16:46:00Z">
        <w:r w:rsidR="009707A9">
          <w:t>A1</w:t>
        </w:r>
      </w:ins>
      <w:r w:rsidR="004F2E8D">
        <w:t xml:space="preserve"> in</w:t>
      </w:r>
      <w:r w:rsidR="00F52107" w:rsidRPr="00F52107">
        <w:t xml:space="preserve"> </w:t>
      </w:r>
      <w:r w:rsidR="00F52107">
        <w:t>Supporting Information</w:t>
      </w:r>
      <w:del w:id="91" w:author="dorisxiaoyao@aliyun.com" w:date="2020-03-25T16:46:00Z">
        <w:r w:rsidR="004F2E8D" w:rsidDel="009707A9">
          <w:delText xml:space="preserve">, </w:delText>
        </w:r>
        <w:r w:rsidDel="009707A9">
          <w:delText>Table A</w:delText>
        </w:r>
        <w:r w:rsidR="004F2E8D" w:rsidDel="009707A9">
          <w:delText>1</w:delText>
        </w:r>
      </w:del>
      <w:r>
        <w:t xml:space="preserve">). </w:t>
      </w:r>
      <w:r w:rsidR="001D2274">
        <w:t xml:space="preserve">Additionally, </w:t>
      </w:r>
      <w:r w:rsidR="00163934">
        <w:t>21</w:t>
      </w:r>
      <w:r w:rsidR="001D2274">
        <w:t xml:space="preserve"> </w:t>
      </w:r>
      <w:proofErr w:type="gramStart"/>
      <w:r w:rsidR="001D2274">
        <w:t>isotope</w:t>
      </w:r>
      <w:proofErr w:type="gramEnd"/>
      <w:r w:rsidR="001D2274">
        <w:t xml:space="preserve"> labelled internal standards</w:t>
      </w:r>
      <w:r w:rsidR="008465E9">
        <w:t xml:space="preserve"> (ISs)</w:t>
      </w:r>
      <w:r w:rsidR="001D2274">
        <w:t xml:space="preserve"> were used (</w:t>
      </w:r>
      <w:del w:id="92" w:author="dorisxiaoyao@aliyun.com" w:date="2020-03-25T16:46:00Z">
        <w:r w:rsidR="004F2E8D" w:rsidDel="009707A9">
          <w:rPr>
            <w:rFonts w:hint="eastAsia"/>
          </w:rPr>
          <w:delText>the</w:delText>
        </w:r>
        <w:r w:rsidR="004F2E8D" w:rsidDel="009707A9">
          <w:delText xml:space="preserve"> informations </w:delText>
        </w:r>
        <w:r w:rsidR="004F2E8D" w:rsidRPr="004F2E8D" w:rsidDel="009707A9">
          <w:delText>are included</w:delText>
        </w:r>
      </w:del>
      <w:ins w:id="93" w:author="dorisxiaoyao@aliyun.com" w:date="2020-03-25T16:46:00Z">
        <w:r w:rsidR="009707A9">
          <w:t>Table A2</w:t>
        </w:r>
      </w:ins>
      <w:r w:rsidR="004F2E8D">
        <w:t xml:space="preserve"> in </w:t>
      </w:r>
      <w:r w:rsidR="00F52107">
        <w:t>Supporting Information</w:t>
      </w:r>
      <w:del w:id="94" w:author="dorisxiaoyao@aliyun.com" w:date="2020-03-25T16:46:00Z">
        <w:r w:rsidR="004F2E8D" w:rsidDel="009707A9">
          <w:delText xml:space="preserve">, </w:delText>
        </w:r>
        <w:r w:rsidR="001D2274" w:rsidDel="009707A9">
          <w:delText>Table A2</w:delText>
        </w:r>
      </w:del>
      <w:r w:rsidR="001D2274">
        <w:t>). The</w:t>
      </w:r>
      <w:r w:rsidR="001D2274" w:rsidRPr="005D4730">
        <w:t xml:space="preserve"> pesticide standards (native and isotope-labelled) were </w:t>
      </w:r>
      <w:r w:rsidR="001C2DDE">
        <w:t xml:space="preserve">purchased </w:t>
      </w:r>
      <w:r w:rsidR="001D2274">
        <w:t xml:space="preserve">from </w:t>
      </w:r>
      <w:proofErr w:type="spellStart"/>
      <w:r w:rsidR="001D2274" w:rsidRPr="005D4730">
        <w:t>Teknolab</w:t>
      </w:r>
      <w:proofErr w:type="spellEnd"/>
      <w:r w:rsidR="001D2274" w:rsidRPr="005D4730">
        <w:t xml:space="preserve"> Sorbent (</w:t>
      </w:r>
      <w:proofErr w:type="spellStart"/>
      <w:r w:rsidR="001D2274" w:rsidRPr="005D4730">
        <w:t>Kungsbacka</w:t>
      </w:r>
      <w:proofErr w:type="spellEnd"/>
      <w:r w:rsidR="001D2274" w:rsidRPr="005D4730">
        <w:t>, Sweden) as accredited mixtures</w:t>
      </w:r>
      <w:r w:rsidR="001C2DDE">
        <w:rPr>
          <w:rFonts w:hint="eastAsia"/>
        </w:rPr>
        <w:t>.</w:t>
      </w:r>
      <w:r w:rsidR="0065284A">
        <w:t xml:space="preserve"> </w:t>
      </w:r>
      <w:r w:rsidR="0065284A" w:rsidRPr="005D4730">
        <w:t>Wellington Laboratories (Guelph, Canada)</w:t>
      </w:r>
      <w:r w:rsidR="0065284A">
        <w:t xml:space="preserve"> </w:t>
      </w:r>
      <w:r w:rsidR="009B467E">
        <w:t>was the provider of</w:t>
      </w:r>
      <w:r w:rsidR="009B467E" w:rsidRPr="005D4730">
        <w:t xml:space="preserve"> </w:t>
      </w:r>
      <w:r w:rsidR="0065284A">
        <w:t xml:space="preserve">the all </w:t>
      </w:r>
      <w:r w:rsidR="001D2274" w:rsidRPr="005D4730">
        <w:t xml:space="preserve">PFAS standards. The remaining standards were </w:t>
      </w:r>
      <w:r w:rsidR="001C2DDE">
        <w:t>bought</w:t>
      </w:r>
      <w:r w:rsidR="001C2DDE" w:rsidDel="001C2DDE">
        <w:t xml:space="preserve"> </w:t>
      </w:r>
      <w:r w:rsidR="001D2274" w:rsidRPr="005D4730">
        <w:t>from</w:t>
      </w:r>
      <w:r w:rsidR="001D2274" w:rsidRPr="006E7E88">
        <w:t xml:space="preserve"> Sigma-Aldrich (</w:t>
      </w:r>
      <w:proofErr w:type="spellStart"/>
      <w:r w:rsidR="001D2274" w:rsidRPr="006E7E88">
        <w:t>Buchs</w:t>
      </w:r>
      <w:proofErr w:type="spellEnd"/>
      <w:r w:rsidR="001D2274" w:rsidRPr="006E7E88">
        <w:t xml:space="preserve">, Switzerland) as </w:t>
      </w:r>
      <w:r w:rsidR="0065284A" w:rsidRPr="006E7E88">
        <w:t xml:space="preserve">solutions or </w:t>
      </w:r>
      <w:r>
        <w:t>crystalline</w:t>
      </w:r>
      <w:r w:rsidR="0065284A" w:rsidRPr="006E7E88">
        <w:t xml:space="preserve"> </w:t>
      </w:r>
      <w:r w:rsidR="0065284A">
        <w:t xml:space="preserve">of </w:t>
      </w:r>
      <w:r w:rsidR="001D2274" w:rsidRPr="006E7E88">
        <w:t>individual compounds</w:t>
      </w:r>
      <w:r w:rsidR="0065284A" w:rsidRPr="006E7E88">
        <w:t>,</w:t>
      </w:r>
      <w:r w:rsidR="0065284A">
        <w:t xml:space="preserve"> </w:t>
      </w:r>
      <w:r w:rsidR="0065284A" w:rsidRPr="006E7E88">
        <w:t xml:space="preserve">at analytical purity or higher, </w:t>
      </w:r>
      <w:r w:rsidR="001D2274" w:rsidRPr="006E7E88">
        <w:t>and were made into stock solutions in methanol or acetonitrile at a concentration of</w:t>
      </w:r>
      <w:r w:rsidR="001D2274">
        <w:t xml:space="preserve"> </w:t>
      </w:r>
      <w:r w:rsidR="001D2274" w:rsidRPr="005D4730">
        <w:t>1 mg mL</w:t>
      </w:r>
      <w:r w:rsidR="001D2274" w:rsidRPr="00E81BFC">
        <w:rPr>
          <w:vertAlign w:val="superscript"/>
        </w:rPr>
        <w:t>−1</w:t>
      </w:r>
      <w:r w:rsidR="001D2274" w:rsidRPr="005D4730">
        <w:t>.</w:t>
      </w:r>
    </w:p>
    <w:p w14:paraId="32F1C57A" w14:textId="770A9747" w:rsidR="00EB412B" w:rsidRDefault="001D2274" w:rsidP="00EF0E5E">
      <w:pPr>
        <w:ind w:firstLine="240"/>
      </w:pPr>
      <w:r w:rsidRPr="00E81BFC">
        <w:t>Ultrapure water (Milli-Q) for solid phase extraction (SPE) and mobile phases in the UPLC-system was generated in-house by a water purification system (Millipore; Bedford, USA). The buffers, acids and bases used for mobile phases were of LC-MS grade and purchased from Sigma Aldrich (</w:t>
      </w:r>
      <w:proofErr w:type="spellStart"/>
      <w:r w:rsidRPr="00E81BFC">
        <w:t>Buchs</w:t>
      </w:r>
      <w:proofErr w:type="spellEnd"/>
      <w:r w:rsidRPr="00E81BFC">
        <w:t>, Switzerland). The methanol and acetonitrile (LC-MS grade) were from Merck (Darmstadt, Germany) and the ethanol (</w:t>
      </w:r>
      <w:proofErr w:type="spellStart"/>
      <w:r w:rsidRPr="00E81BFC">
        <w:t>AnalaR</w:t>
      </w:r>
      <w:proofErr w:type="spellEnd"/>
      <w:r w:rsidRPr="00E81BFC">
        <w:t xml:space="preserve"> quality) was purchased from VWR International (Fontenay-sous-Bois, </w:t>
      </w:r>
      <w:r w:rsidRPr="00E81BFC">
        <w:lastRenderedPageBreak/>
        <w:t>France).</w:t>
      </w:r>
    </w:p>
    <w:p w14:paraId="6C5A8895" w14:textId="77777777" w:rsidR="001C2DDE" w:rsidRPr="00E12CF9" w:rsidRDefault="001C2DDE" w:rsidP="00176699">
      <w:pPr>
        <w:ind w:firstLine="240"/>
      </w:pPr>
    </w:p>
    <w:p w14:paraId="62BB6EA0" w14:textId="5C4A4015" w:rsidR="00FD32F9" w:rsidRPr="004F5776" w:rsidRDefault="002F2755" w:rsidP="004F5776">
      <w:pPr>
        <w:pStyle w:val="3"/>
      </w:pPr>
      <w:bookmarkStart w:id="95" w:name="_Toc27086730"/>
      <w:bookmarkStart w:id="96" w:name="_Toc27389593"/>
      <w:r w:rsidRPr="004F5776">
        <w:t xml:space="preserve">Sampling sites and sample </w:t>
      </w:r>
      <w:r w:rsidR="0015347D" w:rsidRPr="004F5776">
        <w:t>collection</w:t>
      </w:r>
      <w:bookmarkEnd w:id="95"/>
      <w:bookmarkEnd w:id="96"/>
    </w:p>
    <w:p w14:paraId="3C86CED6" w14:textId="3AD11999" w:rsidR="00FB4EFC" w:rsidRDefault="002742DD" w:rsidP="00FB4EFC">
      <w:pPr>
        <w:ind w:firstLine="240"/>
      </w:pPr>
      <w:bookmarkStart w:id="97" w:name="_Hlk13147310"/>
      <w:ins w:id="98" w:author="Karin Wiberg" w:date="2020-03-31T15:38:00Z">
        <w:r>
          <w:t xml:space="preserve">Grab samples (4 L) of </w:t>
        </w:r>
      </w:ins>
      <w:del w:id="99" w:author="Karin Wiberg" w:date="2020-03-31T15:38:00Z">
        <w:r w:rsidR="001D2274" w:rsidDel="002742DD">
          <w:delText>R</w:delText>
        </w:r>
      </w:del>
      <w:ins w:id="100" w:author="Karin Wiberg" w:date="2020-03-31T15:38:00Z">
        <w:r>
          <w:t>r</w:t>
        </w:r>
      </w:ins>
      <w:r w:rsidR="001D2274">
        <w:t>aw water (</w:t>
      </w:r>
      <w:r w:rsidR="001D2274" w:rsidRPr="00E12CF9">
        <w:rPr>
          <w:i/>
        </w:rPr>
        <w:t>n</w:t>
      </w:r>
      <w:r w:rsidR="001D2274">
        <w:t xml:space="preserve">=1) and </w:t>
      </w:r>
      <w:bookmarkEnd w:id="97"/>
      <w:r w:rsidR="001D2274">
        <w:t>finished water (</w:t>
      </w:r>
      <w:r w:rsidR="001D2274" w:rsidRPr="00E12CF9">
        <w:rPr>
          <w:i/>
        </w:rPr>
        <w:t>n</w:t>
      </w:r>
      <w:r w:rsidR="001D2274">
        <w:t>=1</w:t>
      </w:r>
      <w:r w:rsidR="00350B89">
        <w:t xml:space="preserve">, named ‘Drinking water’ in </w:t>
      </w:r>
      <w:r w:rsidR="00EF0E5E">
        <w:t xml:space="preserve">the </w:t>
      </w:r>
      <w:r w:rsidR="00350B89">
        <w:t>figures</w:t>
      </w:r>
      <w:r w:rsidR="001D2274">
        <w:t xml:space="preserve">) </w:t>
      </w:r>
      <w:del w:id="101" w:author="Karin Wiberg" w:date="2020-03-31T15:38:00Z">
        <w:r w:rsidR="001D2274" w:rsidDel="002742DD">
          <w:delText xml:space="preserve">grab samples (4 L) </w:delText>
        </w:r>
      </w:del>
      <w:r w:rsidR="001D2274">
        <w:t>were collected in September 2018 from five different drinking water treatment plants (</w:t>
      </w:r>
      <w:del w:id="102" w:author="Karin Wiberg" w:date="2020-03-31T15:39:00Z">
        <w:r w:rsidR="001D2274" w:rsidDel="002742DD">
          <w:delText xml:space="preserve">DWTPs; </w:delText>
        </w:r>
      </w:del>
      <w:r w:rsidR="001D2274">
        <w:t>N1(s), N2(s), N3</w:t>
      </w:r>
      <w:ins w:id="103" w:author="Karin Wiberg" w:date="2020-03-31T15:39:00Z">
        <w:r>
          <w:t xml:space="preserve">, N4, and </w:t>
        </w:r>
      </w:ins>
      <w:del w:id="104" w:author="Karin Wiberg" w:date="2020-03-31T15:39:00Z">
        <w:r w:rsidR="001D2274" w:rsidDel="002742DD">
          <w:delText>-</w:delText>
        </w:r>
      </w:del>
      <w:r w:rsidR="001D2274">
        <w:t xml:space="preserve">N5) located around Lake Tai Hu in </w:t>
      </w:r>
      <w:r w:rsidR="00EF0E5E">
        <w:t xml:space="preserve">the </w:t>
      </w:r>
      <w:r w:rsidR="001D2274">
        <w:t>s</w:t>
      </w:r>
      <w:r w:rsidR="001D2274" w:rsidRPr="004E2001">
        <w:t>outheast</w:t>
      </w:r>
      <w:r w:rsidR="001D2274">
        <w:t xml:space="preserve"> of China and near the </w:t>
      </w:r>
      <w:r w:rsidR="00EF0E5E">
        <w:t>delta</w:t>
      </w:r>
      <w:r w:rsidR="001D2274">
        <w:t xml:space="preserve"> of the Yangtze River (Fig</w:t>
      </w:r>
      <w:r w:rsidR="007E3E52">
        <w:t>ure</w:t>
      </w:r>
      <w:r w:rsidR="001D2274">
        <w:t xml:space="preserve"> 1). Additionally, two of the DWTPs were sampled a second time </w:t>
      </w:r>
      <w:ins w:id="105" w:author="Karin Wiberg" w:date="2020-03-27T15:22:00Z">
        <w:r w:rsidR="00D222BF">
          <w:t xml:space="preserve">three months later </w:t>
        </w:r>
      </w:ins>
      <w:r w:rsidR="00A6329F">
        <w:t>(</w:t>
      </w:r>
      <w:ins w:id="106" w:author="Karin Wiberg" w:date="2020-03-27T15:22:00Z">
        <w:r w:rsidR="00D222BF">
          <w:t xml:space="preserve">December 2018; N1(w) and N2(w); </w:t>
        </w:r>
      </w:ins>
      <w:ins w:id="107" w:author="Karin Wiberg" w:date="2020-03-27T15:21:00Z">
        <w:r w:rsidR="00D222BF">
          <w:t>duplicate samples</w:t>
        </w:r>
      </w:ins>
      <w:ins w:id="108" w:author="Karin Wiberg" w:date="2020-03-27T15:23:00Z">
        <w:r w:rsidR="00D222BF">
          <w:t xml:space="preserve"> at each site</w:t>
        </w:r>
      </w:ins>
      <w:ins w:id="109" w:author="Karin Wiberg" w:date="2020-03-27T15:21:00Z">
        <w:r w:rsidR="00D222BF">
          <w:t xml:space="preserve">; </w:t>
        </w:r>
      </w:ins>
      <w:r w:rsidR="001D2274" w:rsidRPr="00BF3AC1">
        <w:rPr>
          <w:i/>
        </w:rPr>
        <w:t>n</w:t>
      </w:r>
      <w:r w:rsidR="001D2274">
        <w:t>=2</w:t>
      </w:r>
      <w:ins w:id="110" w:author="Karin Wiberg" w:date="2020-03-27T15:23:00Z">
        <w:r w:rsidR="00D222BF">
          <w:t>+2</w:t>
        </w:r>
      </w:ins>
      <w:ins w:id="111" w:author="Karin Wiberg" w:date="2020-03-27T15:21:00Z">
        <w:r w:rsidR="00D222BF">
          <w:t xml:space="preserve">; </w:t>
        </w:r>
      </w:ins>
      <w:del w:id="112" w:author="Karin Wiberg" w:date="2020-03-27T15:22:00Z">
        <w:r w:rsidR="001D2274" w:rsidDel="00D222BF">
          <w:delText xml:space="preserve">, </w:delText>
        </w:r>
      </w:del>
      <w:r w:rsidR="001D2274">
        <w:t>4 L</w:t>
      </w:r>
      <w:ins w:id="113" w:author="Karin Wiberg" w:date="2020-03-27T15:22:00Z">
        <w:r w:rsidR="00D222BF">
          <w:t xml:space="preserve"> per sample</w:t>
        </w:r>
      </w:ins>
      <w:r w:rsidR="00A6329F">
        <w:t>)</w:t>
      </w:r>
      <w:del w:id="114" w:author="Karin Wiberg" w:date="2020-03-27T15:23:00Z">
        <w:r w:rsidR="001D2274" w:rsidDel="00D222BF">
          <w:delText xml:space="preserve"> three month later (</w:delText>
        </w:r>
      </w:del>
      <w:del w:id="115" w:author="Karin Wiberg" w:date="2020-03-27T15:22:00Z">
        <w:r w:rsidR="001D2274" w:rsidDel="00D222BF">
          <w:delText>December 2018; N1(w) and N2(w)</w:delText>
        </w:r>
      </w:del>
      <w:del w:id="116" w:author="Karin Wiberg" w:date="2020-03-27T15:23:00Z">
        <w:r w:rsidR="001D2274" w:rsidDel="00D222BF">
          <w:delText>)</w:delText>
        </w:r>
      </w:del>
      <w:r w:rsidR="001D2274">
        <w:t>.</w:t>
      </w:r>
      <w:r w:rsidR="001D2274">
        <w:rPr>
          <w:rFonts w:hint="eastAsia"/>
        </w:rPr>
        <w:t xml:space="preserve"> </w:t>
      </w:r>
      <w:r w:rsidR="001D2274">
        <w:t>In the following, all N1 and N2 samples (September (</w:t>
      </w:r>
      <w:r w:rsidR="001D2274" w:rsidRPr="00AB351B">
        <w:rPr>
          <w:i/>
          <w:iCs/>
        </w:rPr>
        <w:t>n</w:t>
      </w:r>
      <w:r w:rsidR="001D2274">
        <w:t>=1) and December (</w:t>
      </w:r>
      <w:r w:rsidR="001D2274" w:rsidRPr="00AB351B">
        <w:rPr>
          <w:i/>
          <w:iCs/>
        </w:rPr>
        <w:t>n</w:t>
      </w:r>
      <w:r w:rsidR="001D2274">
        <w:t xml:space="preserve">=2); </w:t>
      </w:r>
      <w:r w:rsidR="00EF0E5E">
        <w:t xml:space="preserve">in total </w:t>
      </w:r>
      <w:r w:rsidR="00EF0E5E" w:rsidRPr="00DC0286">
        <w:rPr>
          <w:i/>
        </w:rPr>
        <w:t>n</w:t>
      </w:r>
      <w:r w:rsidR="00EF0E5E">
        <w:rPr>
          <w:i/>
        </w:rPr>
        <w:t xml:space="preserve"> </w:t>
      </w:r>
      <w:r w:rsidR="00EF0E5E">
        <w:t xml:space="preserve">= 3 </w:t>
      </w:r>
      <w:r w:rsidR="00EF0E5E" w:rsidRPr="00AB351B">
        <w:rPr>
          <w:rFonts w:cs="Times New Roman"/>
        </w:rPr>
        <w:t>×</w:t>
      </w:r>
      <w:r w:rsidR="00EF0E5E">
        <w:rPr>
          <w:rFonts w:cs="Times New Roman"/>
        </w:rPr>
        <w:t xml:space="preserve"> </w:t>
      </w:r>
      <w:r w:rsidR="00EF0E5E">
        <w:t xml:space="preserve">2 (raw and finished) </w:t>
      </w:r>
      <w:r w:rsidR="00EF0E5E" w:rsidRPr="00AB351B">
        <w:rPr>
          <w:rFonts w:cs="Times New Roman"/>
        </w:rPr>
        <w:t>×</w:t>
      </w:r>
      <w:r w:rsidR="00EF0E5E">
        <w:rPr>
          <w:rFonts w:cs="Times New Roman"/>
        </w:rPr>
        <w:t xml:space="preserve"> 2 (sites) </w:t>
      </w:r>
      <w:r w:rsidR="00EF0E5E">
        <w:t>= 12 samples</w:t>
      </w:r>
      <w:r w:rsidR="001D2274">
        <w:t xml:space="preserve">) are named as the </w:t>
      </w:r>
      <w:proofErr w:type="spellStart"/>
      <w:r w:rsidR="001D2274">
        <w:t>Su</w:t>
      </w:r>
      <w:proofErr w:type="spellEnd"/>
      <w:r w:rsidR="001D2274">
        <w:t xml:space="preserve"> Tai samples, and the N3, N4 and N5 samples are named the Wu Tai (</w:t>
      </w:r>
      <w:r w:rsidR="001D2274" w:rsidRPr="00DC0286">
        <w:rPr>
          <w:i/>
        </w:rPr>
        <w:t>n</w:t>
      </w:r>
      <w:r w:rsidR="001D2274">
        <w:t>=1</w:t>
      </w:r>
      <w:r w:rsidR="008C1457">
        <w:t xml:space="preserve"> </w:t>
      </w:r>
      <w:r w:rsidR="008C1457" w:rsidRPr="00AB351B">
        <w:rPr>
          <w:rFonts w:cs="Times New Roman"/>
        </w:rPr>
        <w:t>×</w:t>
      </w:r>
      <w:r w:rsidR="008C1457">
        <w:rPr>
          <w:rFonts w:cs="Times New Roman"/>
        </w:rPr>
        <w:t xml:space="preserve"> 2 </w:t>
      </w:r>
      <w:ins w:id="117" w:author="Karin Wiberg" w:date="2020-03-27T15:24:00Z">
        <w:r w:rsidR="00D222BF">
          <w:rPr>
            <w:rFonts w:cs="Times New Roman"/>
          </w:rPr>
          <w:t xml:space="preserve">(raw and finished) </w:t>
        </w:r>
      </w:ins>
      <w:r w:rsidR="008C1457">
        <w:rPr>
          <w:rFonts w:cs="Times New Roman"/>
        </w:rPr>
        <w:t>= 2)</w:t>
      </w:r>
      <w:r w:rsidR="001D2274">
        <w:t>, the Yangtze (</w:t>
      </w:r>
      <w:r w:rsidR="001D2274" w:rsidRPr="004C6A87">
        <w:rPr>
          <w:i/>
          <w:iCs/>
        </w:rPr>
        <w:t>n</w:t>
      </w:r>
      <w:r w:rsidR="001D2274">
        <w:t>=1</w:t>
      </w:r>
      <w:r w:rsidR="008C1457">
        <w:t xml:space="preserve"> </w:t>
      </w:r>
      <w:r w:rsidR="008C1457" w:rsidRPr="00AB351B">
        <w:rPr>
          <w:rFonts w:cs="Times New Roman"/>
        </w:rPr>
        <w:t>×</w:t>
      </w:r>
      <w:r w:rsidR="008C1457">
        <w:rPr>
          <w:rFonts w:cs="Times New Roman"/>
        </w:rPr>
        <w:t xml:space="preserve"> 2 = 2</w:t>
      </w:r>
      <w:r w:rsidR="001D2274">
        <w:t xml:space="preserve">) and </w:t>
      </w:r>
      <w:ins w:id="118" w:author="dorisxiaoyao@aliyun.com" w:date="2020-03-25T16:47:00Z">
        <w:r w:rsidR="009707A9">
          <w:t xml:space="preserve">river network </w:t>
        </w:r>
        <w:del w:id="119" w:author="Karin Wiberg" w:date="2020-03-31T15:41:00Z">
          <w:r w:rsidR="009707A9" w:rsidDel="002742DD">
            <w:delText>(</w:delText>
          </w:r>
        </w:del>
      </w:ins>
      <w:del w:id="120" w:author="Karin Wiberg" w:date="2020-03-31T15:41:00Z">
        <w:r w:rsidR="001D2274" w:rsidDel="002742DD">
          <w:delText>RN</w:delText>
        </w:r>
      </w:del>
      <w:ins w:id="121" w:author="dorisxiaoyao@aliyun.com" w:date="2020-03-25T16:47:00Z">
        <w:del w:id="122" w:author="Karin Wiberg" w:date="2020-03-31T15:41:00Z">
          <w:r w:rsidR="009707A9" w:rsidDel="002742DD">
            <w:delText>)</w:delText>
          </w:r>
        </w:del>
      </w:ins>
      <w:del w:id="123" w:author="Karin Wiberg" w:date="2020-03-31T15:41:00Z">
        <w:r w:rsidR="001D2274" w:rsidDel="002742DD">
          <w:delText xml:space="preserve"> </w:delText>
        </w:r>
      </w:del>
      <w:r w:rsidR="001D2274">
        <w:t>(</w:t>
      </w:r>
      <w:r w:rsidR="008C1457" w:rsidRPr="004C6A87">
        <w:rPr>
          <w:i/>
          <w:iCs/>
        </w:rPr>
        <w:t>n</w:t>
      </w:r>
      <w:r w:rsidR="008C1457">
        <w:t xml:space="preserve">=1 </w:t>
      </w:r>
      <w:r w:rsidR="008C1457" w:rsidRPr="00AB351B">
        <w:rPr>
          <w:rFonts w:cs="Times New Roman"/>
        </w:rPr>
        <w:t>×</w:t>
      </w:r>
      <w:r w:rsidR="008C1457">
        <w:rPr>
          <w:rFonts w:cs="Times New Roman"/>
        </w:rPr>
        <w:t xml:space="preserve"> 2 = 2</w:t>
      </w:r>
      <w:r w:rsidR="001D2274">
        <w:t>) samples, respectively.</w:t>
      </w:r>
      <w:r w:rsidR="001D2274" w:rsidRPr="00FF4B79">
        <w:t xml:space="preserve"> </w:t>
      </w:r>
      <w:r w:rsidR="00EF0E5E">
        <w:t>The selected DWTPs provide</w:t>
      </w:r>
      <w:r w:rsidR="001D2274">
        <w:t xml:space="preserve"> drinking water to two cities in the Jiangsu province and one city in the Zhejiang province for in total about 8 million people. Detailed information on the five DWTPs including their source water and treatment strategies</w:t>
      </w:r>
      <w:r w:rsidR="005B5AC9">
        <w:t>, are given in Table 1 and</w:t>
      </w:r>
      <w:r w:rsidR="001D2274">
        <w:t xml:space="preserve"> Fig</w:t>
      </w:r>
      <w:r w:rsidR="005C6E39">
        <w:t>ure</w:t>
      </w:r>
      <w:r w:rsidR="001D2274">
        <w:t xml:space="preserve"> </w:t>
      </w:r>
      <w:r w:rsidR="000F2720">
        <w:t>1b</w:t>
      </w:r>
      <w:r w:rsidR="001D2274">
        <w:t>.</w:t>
      </w:r>
      <w:r w:rsidR="00A6329F">
        <w:t xml:space="preserve"> Note that the </w:t>
      </w:r>
      <w:proofErr w:type="spellStart"/>
      <w:r w:rsidR="00A6329F">
        <w:t>Yangzte</w:t>
      </w:r>
      <w:proofErr w:type="spellEnd"/>
      <w:r w:rsidR="00A6329F">
        <w:t xml:space="preserve"> DWTP receives it</w:t>
      </w:r>
      <w:ins w:id="124" w:author="dorisxiaoyao@aliyun.com" w:date="2020-03-25T16:49:00Z">
        <w:r w:rsidR="00DB181F">
          <w:t>s</w:t>
        </w:r>
      </w:ins>
      <w:r w:rsidR="00A6329F">
        <w:t xml:space="preserve"> raw water from another DWTP, i.e. finished water, but transported </w:t>
      </w:r>
      <w:r w:rsidR="00EF0E5E" w:rsidRPr="009743E4">
        <w:t>approximately</w:t>
      </w:r>
      <w:r w:rsidR="00A6329F" w:rsidRPr="009743E4">
        <w:t xml:space="preserve"> 36 km</w:t>
      </w:r>
      <w:r w:rsidR="00A6329F">
        <w:t xml:space="preserve"> through a pipeline.</w:t>
      </w:r>
    </w:p>
    <w:p w14:paraId="4F053A04" w14:textId="7D0088E9" w:rsidR="00FB4EFC" w:rsidRDefault="00863EC2" w:rsidP="002B7A48">
      <w:pPr>
        <w:ind w:firstLineChars="0" w:firstLine="0"/>
      </w:pPr>
      <w:r>
        <w:rPr>
          <w:noProof/>
          <w:lang w:val="sv-SE" w:eastAsia="sv-SE"/>
        </w:rPr>
        <w:lastRenderedPageBreak/>
        <w:drawing>
          <wp:anchor distT="0" distB="0" distL="114300" distR="114300" simplePos="0" relativeHeight="251680768" behindDoc="0" locked="0" layoutInCell="1" allowOverlap="1" wp14:anchorId="07116E0F" wp14:editId="4E073A86">
            <wp:simplePos x="0" y="0"/>
            <wp:positionH relativeFrom="margin">
              <wp:align>right</wp:align>
            </wp:positionH>
            <wp:positionV relativeFrom="paragraph">
              <wp:posOffset>363220</wp:posOffset>
            </wp:positionV>
            <wp:extent cx="5274310" cy="2966720"/>
            <wp:effectExtent l="0" t="0" r="2540" b="508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mple point.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anchor>
        </w:drawing>
      </w:r>
    </w:p>
    <w:p w14:paraId="362E498F" w14:textId="77777777" w:rsidR="00DB181F" w:rsidRDefault="00DB181F" w:rsidP="002B7A48">
      <w:pPr>
        <w:ind w:firstLineChars="0" w:firstLine="0"/>
      </w:pPr>
    </w:p>
    <w:p w14:paraId="2DA33608" w14:textId="0F6BD099" w:rsidR="005C70E3" w:rsidRDefault="00DB181F" w:rsidP="002B7A48">
      <w:pPr>
        <w:ind w:firstLineChars="0" w:firstLine="0"/>
      </w:pPr>
      <w:r>
        <w:rPr>
          <w:rFonts w:hint="eastAsia"/>
          <w:noProof/>
          <w:lang w:val="sv-SE" w:eastAsia="sv-SE"/>
        </w:rPr>
        <w:drawing>
          <wp:anchor distT="0" distB="0" distL="114300" distR="114300" simplePos="0" relativeHeight="251670528" behindDoc="0" locked="0" layoutInCell="1" allowOverlap="1" wp14:anchorId="04255C14" wp14:editId="39FD45C9">
            <wp:simplePos x="0" y="0"/>
            <wp:positionH relativeFrom="margin">
              <wp:align>right</wp:align>
            </wp:positionH>
            <wp:positionV relativeFrom="paragraph">
              <wp:posOffset>336550</wp:posOffset>
            </wp:positionV>
            <wp:extent cx="5276215" cy="2768600"/>
            <wp:effectExtent l="0" t="0" r="635"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reatment strategies.png"/>
                    <pic:cNvPicPr/>
                  </pic:nvPicPr>
                  <pic:blipFill rotWithShape="1">
                    <a:blip r:embed="rId14">
                      <a:extLst>
                        <a:ext uri="{28A0092B-C50C-407E-A947-70E740481C1C}">
                          <a14:useLocalDpi xmlns:a14="http://schemas.microsoft.com/office/drawing/2010/main" val="0"/>
                        </a:ext>
                      </a:extLst>
                    </a:blip>
                    <a:srcRect l="5298" t="8776" r="4406" b="6997"/>
                    <a:stretch/>
                  </pic:blipFill>
                  <pic:spPr bwMode="auto">
                    <a:xfrm>
                      <a:off x="0" y="0"/>
                      <a:ext cx="5276215" cy="2768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25E480" w14:textId="4C89E503" w:rsidR="001D2274" w:rsidRPr="0092275A" w:rsidRDefault="001D2274" w:rsidP="004F2E8D">
      <w:pPr>
        <w:pStyle w:val="4"/>
        <w:spacing w:line="480" w:lineRule="auto"/>
      </w:pPr>
      <w:bookmarkStart w:id="125" w:name="_Hlk27921801"/>
      <w:r w:rsidRPr="0092275A">
        <w:rPr>
          <w:b/>
          <w:bCs w:val="0"/>
        </w:rPr>
        <w:lastRenderedPageBreak/>
        <w:t>Fig</w:t>
      </w:r>
      <w:r w:rsidR="004A6EA5" w:rsidRPr="0092275A">
        <w:rPr>
          <w:b/>
          <w:bCs w:val="0"/>
        </w:rPr>
        <w:t>ure</w:t>
      </w:r>
      <w:r w:rsidRPr="0092275A">
        <w:rPr>
          <w:b/>
          <w:bCs w:val="0"/>
        </w:rPr>
        <w:t xml:space="preserve"> 1</w:t>
      </w:r>
      <w:r w:rsidR="004A6EA5" w:rsidRPr="0092275A">
        <w:rPr>
          <w:b/>
          <w:bCs w:val="0"/>
        </w:rPr>
        <w:t xml:space="preserve"> </w:t>
      </w:r>
      <w:r w:rsidR="0047314F" w:rsidRPr="0092275A">
        <w:rPr>
          <w:b/>
          <w:bCs w:val="0"/>
        </w:rPr>
        <w:t xml:space="preserve">(a) </w:t>
      </w:r>
      <w:r w:rsidR="004A6EA5" w:rsidRPr="0092275A">
        <w:rPr>
          <w:b/>
          <w:bCs w:val="0"/>
        </w:rPr>
        <w:t xml:space="preserve">Map </w:t>
      </w:r>
      <w:r w:rsidR="0071145B" w:rsidRPr="0092275A">
        <w:rPr>
          <w:b/>
          <w:bCs w:val="0"/>
        </w:rPr>
        <w:t xml:space="preserve">showing </w:t>
      </w:r>
      <w:r w:rsidR="004A6EA5" w:rsidRPr="0092275A">
        <w:rPr>
          <w:b/>
          <w:bCs w:val="0"/>
        </w:rPr>
        <w:t>the sampling locations at the Tai Hu Basin within the Yangtze River Delta</w:t>
      </w:r>
      <w:r w:rsidR="0071145B" w:rsidRPr="0092275A">
        <w:rPr>
          <w:b/>
          <w:bCs w:val="0"/>
        </w:rPr>
        <w:t xml:space="preserve"> (N1-N5)</w:t>
      </w:r>
      <w:r w:rsidR="00F2646D" w:rsidRPr="0092275A">
        <w:rPr>
          <w:b/>
          <w:bCs w:val="0"/>
        </w:rPr>
        <w:t xml:space="preserve">. (b) DWTP treatment strategies and raw water sampling point. N1-N5: 5 different DWTP. </w:t>
      </w:r>
      <w:r w:rsidR="00F2646D" w:rsidRPr="00C27926">
        <w:rPr>
          <w:b/>
          <w:bCs w:val="0"/>
        </w:rPr>
        <w:t>PAC = powdered activated carbon, BACF = biological activated carbon filter, OZONE = ozone contactor, SED = flocculation/sedimentation, SAND = sand filter, COAG = aluminum coagulation, BP = biological pretreatment, FLO = flocculant, KMnO</w:t>
      </w:r>
      <w:r w:rsidR="00F2646D" w:rsidRPr="00C27926">
        <w:rPr>
          <w:b/>
          <w:bCs w:val="0"/>
          <w:vertAlign w:val="subscript"/>
        </w:rPr>
        <w:t>4</w:t>
      </w:r>
      <w:r w:rsidR="00F2646D" w:rsidRPr="00C27926">
        <w:rPr>
          <w:b/>
          <w:bCs w:val="0"/>
        </w:rPr>
        <w:t>/Cl</w:t>
      </w:r>
      <w:r w:rsidR="00F2646D" w:rsidRPr="00C27926">
        <w:rPr>
          <w:b/>
          <w:bCs w:val="0"/>
          <w:vertAlign w:val="subscript"/>
        </w:rPr>
        <w:t>2</w:t>
      </w:r>
      <w:r w:rsidR="00F2646D" w:rsidRPr="00C27926">
        <w:rPr>
          <w:b/>
          <w:bCs w:val="0"/>
        </w:rPr>
        <w:t>/Alum = chemical additive, SP = sampling point of raw water.</w:t>
      </w:r>
      <w:bookmarkEnd w:id="125"/>
    </w:p>
    <w:p w14:paraId="38F7E6C3" w14:textId="5569558B" w:rsidR="004A6EA5" w:rsidRPr="004A6EA5" w:rsidRDefault="004A6EA5" w:rsidP="004A6EA5">
      <w:pPr>
        <w:ind w:firstLine="240"/>
      </w:pPr>
    </w:p>
    <w:p w14:paraId="3AC9163D" w14:textId="794A0FD5" w:rsidR="00F0285A" w:rsidRDefault="007B4B82" w:rsidP="00FB4EFC">
      <w:pPr>
        <w:pStyle w:val="af4"/>
      </w:pPr>
      <w:r w:rsidRPr="00BF3AC1">
        <w:t>Table</w:t>
      </w:r>
      <w:r w:rsidR="00E408C9" w:rsidRPr="00BF3AC1">
        <w:t xml:space="preserve"> </w:t>
      </w:r>
      <w:r w:rsidRPr="00BF3AC1">
        <w:t>1</w:t>
      </w:r>
      <w:r w:rsidR="004A6EA5">
        <w:t xml:space="preserve"> </w:t>
      </w:r>
      <w:r w:rsidR="004A6EA5" w:rsidRPr="004A6EA5">
        <w:t>Detailed information of the sampling locations</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59"/>
        <w:gridCol w:w="1251"/>
        <w:gridCol w:w="1418"/>
        <w:gridCol w:w="1663"/>
        <w:gridCol w:w="2815"/>
      </w:tblGrid>
      <w:tr w:rsidR="0064116F" w:rsidRPr="0047314F" w14:paraId="196C5C03" w14:textId="77777777" w:rsidTr="0047314F">
        <w:tc>
          <w:tcPr>
            <w:tcW w:w="1159" w:type="dxa"/>
            <w:tcBorders>
              <w:top w:val="thinThickSmallGap" w:sz="12" w:space="0" w:color="auto"/>
              <w:bottom w:val="single" w:sz="8" w:space="0" w:color="auto"/>
            </w:tcBorders>
          </w:tcPr>
          <w:p w14:paraId="31B4BC34" w14:textId="27A381A3" w:rsidR="00216D92" w:rsidRPr="0047314F" w:rsidRDefault="0064116F" w:rsidP="0082185E">
            <w:pPr>
              <w:pStyle w:val="Table"/>
              <w:jc w:val="left"/>
              <w:rPr>
                <w:b/>
                <w:bCs/>
              </w:rPr>
            </w:pPr>
            <w:r w:rsidRPr="0047314F">
              <w:rPr>
                <w:b/>
                <w:bCs/>
              </w:rPr>
              <w:t>Sample name</w:t>
            </w:r>
          </w:p>
        </w:tc>
        <w:tc>
          <w:tcPr>
            <w:tcW w:w="1251" w:type="dxa"/>
            <w:tcBorders>
              <w:top w:val="thinThickSmallGap" w:sz="12" w:space="0" w:color="auto"/>
              <w:bottom w:val="single" w:sz="8" w:space="0" w:color="auto"/>
            </w:tcBorders>
          </w:tcPr>
          <w:p w14:paraId="7D90751B" w14:textId="3916667D" w:rsidR="00216D92" w:rsidRPr="0047314F" w:rsidRDefault="0064116F" w:rsidP="0047314F">
            <w:pPr>
              <w:pStyle w:val="Table"/>
              <w:jc w:val="center"/>
              <w:rPr>
                <w:b/>
                <w:bCs/>
              </w:rPr>
            </w:pPr>
            <w:r w:rsidRPr="0047314F">
              <w:rPr>
                <w:b/>
                <w:bCs/>
              </w:rPr>
              <w:t>Sampling site</w:t>
            </w:r>
          </w:p>
        </w:tc>
        <w:tc>
          <w:tcPr>
            <w:tcW w:w="1418" w:type="dxa"/>
            <w:tcBorders>
              <w:top w:val="thinThickSmallGap" w:sz="12" w:space="0" w:color="auto"/>
              <w:bottom w:val="single" w:sz="8" w:space="0" w:color="auto"/>
            </w:tcBorders>
          </w:tcPr>
          <w:p w14:paraId="7DA4E0D7" w14:textId="319FD174" w:rsidR="00216D92" w:rsidRPr="0047314F" w:rsidRDefault="00216D92" w:rsidP="0047314F">
            <w:pPr>
              <w:pStyle w:val="Table"/>
              <w:jc w:val="center"/>
              <w:rPr>
                <w:b/>
                <w:bCs/>
              </w:rPr>
            </w:pPr>
            <w:r w:rsidRPr="0047314F">
              <w:rPr>
                <w:b/>
                <w:bCs/>
              </w:rPr>
              <w:t xml:space="preserve">Sampling </w:t>
            </w:r>
            <w:del w:id="126" w:author="dorisxiaoyao@aliyun.com" w:date="2020-03-25T16:54:00Z">
              <w:r w:rsidRPr="0047314F" w:rsidDel="006D7106">
                <w:rPr>
                  <w:b/>
                  <w:bCs/>
                </w:rPr>
                <w:delText>D</w:delText>
              </w:r>
            </w:del>
            <w:ins w:id="127" w:author="dorisxiaoyao@aliyun.com" w:date="2020-03-25T16:53:00Z">
              <w:r w:rsidR="006D7106">
                <w:rPr>
                  <w:b/>
                  <w:bCs/>
                </w:rPr>
                <w:t>d</w:t>
              </w:r>
            </w:ins>
            <w:r w:rsidRPr="0047314F">
              <w:rPr>
                <w:b/>
                <w:bCs/>
              </w:rPr>
              <w:t>ate</w:t>
            </w:r>
          </w:p>
        </w:tc>
        <w:tc>
          <w:tcPr>
            <w:tcW w:w="1663" w:type="dxa"/>
            <w:tcBorders>
              <w:top w:val="thinThickSmallGap" w:sz="12" w:space="0" w:color="auto"/>
              <w:bottom w:val="single" w:sz="8" w:space="0" w:color="auto"/>
            </w:tcBorders>
          </w:tcPr>
          <w:p w14:paraId="3952A306" w14:textId="32F3EEFE" w:rsidR="00216D92" w:rsidRPr="0047314F" w:rsidRDefault="00216D92" w:rsidP="0047314F">
            <w:pPr>
              <w:pStyle w:val="Table"/>
              <w:jc w:val="center"/>
              <w:rPr>
                <w:b/>
                <w:bCs/>
              </w:rPr>
            </w:pPr>
            <w:r w:rsidRPr="0047314F">
              <w:rPr>
                <w:rFonts w:hint="eastAsia"/>
                <w:b/>
                <w:bCs/>
              </w:rPr>
              <w:t>S</w:t>
            </w:r>
            <w:r w:rsidRPr="0047314F">
              <w:rPr>
                <w:b/>
                <w:bCs/>
              </w:rPr>
              <w:t xml:space="preserve">ource </w:t>
            </w:r>
            <w:del w:id="128" w:author="dorisxiaoyao@aliyun.com" w:date="2020-03-25T16:54:00Z">
              <w:r w:rsidRPr="0047314F" w:rsidDel="006D7106">
                <w:rPr>
                  <w:b/>
                  <w:bCs/>
                </w:rPr>
                <w:delText>W</w:delText>
              </w:r>
            </w:del>
            <w:ins w:id="129" w:author="dorisxiaoyao@aliyun.com" w:date="2020-03-25T16:54:00Z">
              <w:r w:rsidR="006D7106">
                <w:rPr>
                  <w:b/>
                  <w:bCs/>
                </w:rPr>
                <w:t>w</w:t>
              </w:r>
            </w:ins>
            <w:r w:rsidRPr="0047314F">
              <w:rPr>
                <w:b/>
                <w:bCs/>
              </w:rPr>
              <w:t>ater</w:t>
            </w:r>
          </w:p>
        </w:tc>
        <w:tc>
          <w:tcPr>
            <w:tcW w:w="2815" w:type="dxa"/>
            <w:tcBorders>
              <w:top w:val="thinThickSmallGap" w:sz="12" w:space="0" w:color="auto"/>
              <w:bottom w:val="single" w:sz="8" w:space="0" w:color="auto"/>
            </w:tcBorders>
          </w:tcPr>
          <w:p w14:paraId="3244EE07" w14:textId="30B83CDD" w:rsidR="00216D92" w:rsidRPr="0047314F" w:rsidRDefault="00216D92" w:rsidP="0047314F">
            <w:pPr>
              <w:pStyle w:val="Table"/>
              <w:rPr>
                <w:b/>
                <w:bCs/>
              </w:rPr>
            </w:pPr>
            <w:r w:rsidRPr="0047314F">
              <w:rPr>
                <w:b/>
                <w:bCs/>
              </w:rPr>
              <w:t xml:space="preserve">Description of </w:t>
            </w:r>
            <w:del w:id="130" w:author="dorisxiaoyao@aliyun.com" w:date="2020-03-25T16:54:00Z">
              <w:r w:rsidRPr="0047314F" w:rsidDel="006D7106">
                <w:rPr>
                  <w:b/>
                  <w:bCs/>
                </w:rPr>
                <w:delText>R</w:delText>
              </w:r>
            </w:del>
            <w:ins w:id="131" w:author="dorisxiaoyao@aliyun.com" w:date="2020-03-25T16:54:00Z">
              <w:r w:rsidR="006D7106">
                <w:rPr>
                  <w:b/>
                  <w:bCs/>
                </w:rPr>
                <w:t>r</w:t>
              </w:r>
            </w:ins>
            <w:r w:rsidRPr="0047314F">
              <w:rPr>
                <w:b/>
                <w:bCs/>
              </w:rPr>
              <w:t xml:space="preserve">aw </w:t>
            </w:r>
            <w:del w:id="132" w:author="dorisxiaoyao@aliyun.com" w:date="2020-03-25T16:54:00Z">
              <w:r w:rsidRPr="0047314F" w:rsidDel="006D7106">
                <w:rPr>
                  <w:b/>
                  <w:bCs/>
                </w:rPr>
                <w:delText>W</w:delText>
              </w:r>
            </w:del>
            <w:ins w:id="133" w:author="dorisxiaoyao@aliyun.com" w:date="2020-03-25T16:54:00Z">
              <w:r w:rsidR="006D7106">
                <w:rPr>
                  <w:b/>
                  <w:bCs/>
                </w:rPr>
                <w:t>w</w:t>
              </w:r>
            </w:ins>
            <w:r w:rsidRPr="0047314F">
              <w:rPr>
                <w:b/>
                <w:bCs/>
              </w:rPr>
              <w:t>ater</w:t>
            </w:r>
          </w:p>
        </w:tc>
      </w:tr>
      <w:tr w:rsidR="0064116F" w:rsidRPr="0047314F" w14:paraId="3D250512" w14:textId="77777777" w:rsidTr="0047314F">
        <w:tc>
          <w:tcPr>
            <w:tcW w:w="1159" w:type="dxa"/>
            <w:tcBorders>
              <w:top w:val="single" w:sz="8" w:space="0" w:color="auto"/>
            </w:tcBorders>
          </w:tcPr>
          <w:p w14:paraId="6D128DEB" w14:textId="77777777" w:rsidR="00216D92" w:rsidRPr="0047314F" w:rsidRDefault="00216D92" w:rsidP="0082185E">
            <w:pPr>
              <w:pStyle w:val="Table"/>
              <w:jc w:val="left"/>
            </w:pPr>
            <w:r w:rsidRPr="0047314F">
              <w:rPr>
                <w:rFonts w:hint="eastAsia"/>
              </w:rPr>
              <w:t>N</w:t>
            </w:r>
            <w:r w:rsidRPr="0047314F">
              <w:t>1(s)</w:t>
            </w:r>
          </w:p>
        </w:tc>
        <w:tc>
          <w:tcPr>
            <w:tcW w:w="1251" w:type="dxa"/>
            <w:tcBorders>
              <w:top w:val="single" w:sz="8" w:space="0" w:color="auto"/>
            </w:tcBorders>
          </w:tcPr>
          <w:p w14:paraId="00ADF403" w14:textId="383EE754" w:rsidR="00216D92" w:rsidRPr="0047314F" w:rsidRDefault="0064116F" w:rsidP="0047314F">
            <w:pPr>
              <w:pStyle w:val="Table"/>
              <w:jc w:val="center"/>
            </w:pPr>
            <w:proofErr w:type="spellStart"/>
            <w:r w:rsidRPr="0047314F">
              <w:t>Su</w:t>
            </w:r>
            <w:proofErr w:type="spellEnd"/>
            <w:r w:rsidRPr="0047314F">
              <w:t xml:space="preserve"> Tai</w:t>
            </w:r>
          </w:p>
        </w:tc>
        <w:tc>
          <w:tcPr>
            <w:tcW w:w="1418" w:type="dxa"/>
            <w:tcBorders>
              <w:top w:val="single" w:sz="8" w:space="0" w:color="auto"/>
            </w:tcBorders>
          </w:tcPr>
          <w:p w14:paraId="7BDB5E5D" w14:textId="430A38D4" w:rsidR="00216D92" w:rsidRPr="0047314F" w:rsidRDefault="00216D92" w:rsidP="0047314F">
            <w:pPr>
              <w:pStyle w:val="Table"/>
              <w:jc w:val="center"/>
            </w:pPr>
            <w:r w:rsidRPr="0047314F">
              <w:rPr>
                <w:rFonts w:hint="eastAsia"/>
              </w:rPr>
              <w:t>2018</w:t>
            </w:r>
            <w:r w:rsidR="0064116F" w:rsidRPr="0047314F">
              <w:t>-</w:t>
            </w:r>
            <w:r w:rsidRPr="0047314F">
              <w:rPr>
                <w:rFonts w:hint="eastAsia"/>
              </w:rPr>
              <w:t>09</w:t>
            </w:r>
            <w:r w:rsidRPr="0047314F">
              <w:t>-</w:t>
            </w:r>
            <w:r w:rsidRPr="0047314F">
              <w:rPr>
                <w:rFonts w:hint="eastAsia"/>
              </w:rPr>
              <w:t>30</w:t>
            </w:r>
          </w:p>
        </w:tc>
        <w:tc>
          <w:tcPr>
            <w:tcW w:w="1663" w:type="dxa"/>
            <w:tcBorders>
              <w:top w:val="single" w:sz="8" w:space="0" w:color="auto"/>
            </w:tcBorders>
          </w:tcPr>
          <w:p w14:paraId="29C00881" w14:textId="77777777" w:rsidR="00216D92" w:rsidRPr="0047314F" w:rsidRDefault="00216D92" w:rsidP="0047314F">
            <w:pPr>
              <w:pStyle w:val="Table"/>
              <w:jc w:val="center"/>
            </w:pPr>
            <w:r w:rsidRPr="0047314F">
              <w:rPr>
                <w:rFonts w:hint="eastAsia"/>
              </w:rPr>
              <w:t>Tai</w:t>
            </w:r>
            <w:r w:rsidRPr="0047314F">
              <w:t xml:space="preserve"> Hu</w:t>
            </w:r>
          </w:p>
        </w:tc>
        <w:tc>
          <w:tcPr>
            <w:tcW w:w="2815" w:type="dxa"/>
            <w:tcBorders>
              <w:top w:val="single" w:sz="8" w:space="0" w:color="auto"/>
            </w:tcBorders>
          </w:tcPr>
          <w:p w14:paraId="4712F3EF" w14:textId="2D4331FA" w:rsidR="00216D92" w:rsidRPr="0047314F" w:rsidRDefault="0064116F" w:rsidP="0047314F">
            <w:pPr>
              <w:pStyle w:val="Table"/>
            </w:pPr>
            <w:r w:rsidRPr="0047314F">
              <w:t>W</w:t>
            </w:r>
            <w:r w:rsidR="00216D92" w:rsidRPr="0047314F">
              <w:t xml:space="preserve">ater from </w:t>
            </w:r>
            <w:r w:rsidRPr="0047314F">
              <w:t xml:space="preserve">Lake </w:t>
            </w:r>
            <w:r w:rsidR="00216D92" w:rsidRPr="0047314F">
              <w:t>Tai Hu with pre-oxidation</w:t>
            </w:r>
          </w:p>
        </w:tc>
      </w:tr>
      <w:tr w:rsidR="0064116F" w:rsidRPr="0047314F" w14:paraId="450A3828" w14:textId="77777777" w:rsidTr="0047314F">
        <w:tc>
          <w:tcPr>
            <w:tcW w:w="1159" w:type="dxa"/>
          </w:tcPr>
          <w:p w14:paraId="504056EF" w14:textId="77777777" w:rsidR="00216D92" w:rsidRPr="0047314F" w:rsidRDefault="00216D92" w:rsidP="0082185E">
            <w:pPr>
              <w:pStyle w:val="Table"/>
              <w:jc w:val="left"/>
            </w:pPr>
            <w:r w:rsidRPr="0047314F">
              <w:rPr>
                <w:rFonts w:hint="eastAsia"/>
              </w:rPr>
              <w:t>N</w:t>
            </w:r>
            <w:r w:rsidRPr="0047314F">
              <w:t>2(s)</w:t>
            </w:r>
          </w:p>
        </w:tc>
        <w:tc>
          <w:tcPr>
            <w:tcW w:w="1251" w:type="dxa"/>
          </w:tcPr>
          <w:p w14:paraId="644E8DF5" w14:textId="3BD6D9D0" w:rsidR="00216D92" w:rsidRPr="0047314F" w:rsidRDefault="0064116F" w:rsidP="0047314F">
            <w:pPr>
              <w:pStyle w:val="Table"/>
              <w:jc w:val="center"/>
            </w:pPr>
            <w:proofErr w:type="spellStart"/>
            <w:r w:rsidRPr="0047314F">
              <w:t>Su</w:t>
            </w:r>
            <w:proofErr w:type="spellEnd"/>
            <w:r w:rsidRPr="0047314F">
              <w:t xml:space="preserve"> Tai</w:t>
            </w:r>
          </w:p>
        </w:tc>
        <w:tc>
          <w:tcPr>
            <w:tcW w:w="1418" w:type="dxa"/>
          </w:tcPr>
          <w:p w14:paraId="4F53EF08" w14:textId="2C76CACB" w:rsidR="00216D92" w:rsidRPr="0047314F" w:rsidRDefault="00216D92" w:rsidP="0047314F">
            <w:pPr>
              <w:pStyle w:val="Table"/>
              <w:jc w:val="center"/>
            </w:pPr>
            <w:r w:rsidRPr="0047314F">
              <w:rPr>
                <w:rFonts w:hint="eastAsia"/>
              </w:rPr>
              <w:t>2018</w:t>
            </w:r>
            <w:r w:rsidRPr="0047314F">
              <w:t>-</w:t>
            </w:r>
            <w:r w:rsidRPr="0047314F">
              <w:rPr>
                <w:rFonts w:hint="eastAsia"/>
              </w:rPr>
              <w:t>09</w:t>
            </w:r>
            <w:r w:rsidRPr="0047314F">
              <w:t>-</w:t>
            </w:r>
            <w:r w:rsidRPr="0047314F">
              <w:rPr>
                <w:rFonts w:hint="eastAsia"/>
              </w:rPr>
              <w:t>30</w:t>
            </w:r>
          </w:p>
        </w:tc>
        <w:tc>
          <w:tcPr>
            <w:tcW w:w="1663" w:type="dxa"/>
          </w:tcPr>
          <w:p w14:paraId="6205E86F" w14:textId="77777777" w:rsidR="00216D92" w:rsidRPr="0047314F" w:rsidRDefault="00216D92" w:rsidP="0047314F">
            <w:pPr>
              <w:pStyle w:val="Table"/>
              <w:jc w:val="center"/>
            </w:pPr>
            <w:r w:rsidRPr="0047314F">
              <w:rPr>
                <w:rFonts w:hint="eastAsia"/>
              </w:rPr>
              <w:t>Tai</w:t>
            </w:r>
            <w:r w:rsidRPr="0047314F">
              <w:t xml:space="preserve"> Hu</w:t>
            </w:r>
          </w:p>
        </w:tc>
        <w:tc>
          <w:tcPr>
            <w:tcW w:w="2815" w:type="dxa"/>
          </w:tcPr>
          <w:p w14:paraId="17B2E50F" w14:textId="6E0DECD1" w:rsidR="00216D92" w:rsidRPr="0047314F" w:rsidRDefault="0064116F" w:rsidP="0047314F">
            <w:pPr>
              <w:pStyle w:val="Table"/>
            </w:pPr>
            <w:r w:rsidRPr="0047314F">
              <w:t>W</w:t>
            </w:r>
            <w:r w:rsidR="00216D92" w:rsidRPr="0047314F">
              <w:t xml:space="preserve">ater from </w:t>
            </w:r>
            <w:r w:rsidRPr="0047314F">
              <w:t xml:space="preserve">Lake </w:t>
            </w:r>
            <w:r w:rsidR="00216D92" w:rsidRPr="0047314F">
              <w:t>Tai Hu</w:t>
            </w:r>
          </w:p>
        </w:tc>
      </w:tr>
      <w:tr w:rsidR="0064116F" w:rsidRPr="0047314F" w14:paraId="2E11D428" w14:textId="77777777" w:rsidTr="0047314F">
        <w:tc>
          <w:tcPr>
            <w:tcW w:w="1159" w:type="dxa"/>
          </w:tcPr>
          <w:p w14:paraId="341929DA" w14:textId="77777777" w:rsidR="00216D92" w:rsidRPr="0047314F" w:rsidRDefault="00216D92" w:rsidP="0082185E">
            <w:pPr>
              <w:pStyle w:val="Table"/>
              <w:jc w:val="left"/>
            </w:pPr>
            <w:r w:rsidRPr="0047314F">
              <w:rPr>
                <w:rFonts w:hint="eastAsia"/>
              </w:rPr>
              <w:t>N</w:t>
            </w:r>
            <w:r w:rsidRPr="0047314F">
              <w:t>3</w:t>
            </w:r>
          </w:p>
        </w:tc>
        <w:tc>
          <w:tcPr>
            <w:tcW w:w="1251" w:type="dxa"/>
          </w:tcPr>
          <w:p w14:paraId="4FE1A527" w14:textId="72DD45BC" w:rsidR="00216D92" w:rsidRPr="0047314F" w:rsidRDefault="0064116F" w:rsidP="0047314F">
            <w:pPr>
              <w:pStyle w:val="Table"/>
              <w:jc w:val="center"/>
            </w:pPr>
            <w:r w:rsidRPr="0047314F">
              <w:t>Wu Tai</w:t>
            </w:r>
          </w:p>
        </w:tc>
        <w:tc>
          <w:tcPr>
            <w:tcW w:w="1418" w:type="dxa"/>
          </w:tcPr>
          <w:p w14:paraId="4467696F" w14:textId="34A8EEE5" w:rsidR="00216D92" w:rsidRPr="0047314F" w:rsidRDefault="00216D92" w:rsidP="0047314F">
            <w:pPr>
              <w:pStyle w:val="Table"/>
              <w:jc w:val="center"/>
            </w:pPr>
            <w:r w:rsidRPr="0047314F">
              <w:rPr>
                <w:rFonts w:hint="eastAsia"/>
              </w:rPr>
              <w:t>2018</w:t>
            </w:r>
            <w:r w:rsidRPr="0047314F">
              <w:t>-</w:t>
            </w:r>
            <w:r w:rsidRPr="0047314F">
              <w:rPr>
                <w:rFonts w:hint="eastAsia"/>
              </w:rPr>
              <w:t>09</w:t>
            </w:r>
            <w:r w:rsidRPr="0047314F">
              <w:t>-</w:t>
            </w:r>
            <w:r w:rsidRPr="0047314F">
              <w:rPr>
                <w:rFonts w:hint="eastAsia"/>
              </w:rPr>
              <w:t>30</w:t>
            </w:r>
          </w:p>
        </w:tc>
        <w:tc>
          <w:tcPr>
            <w:tcW w:w="1663" w:type="dxa"/>
          </w:tcPr>
          <w:p w14:paraId="4E44ADFA" w14:textId="77777777" w:rsidR="00216D92" w:rsidRPr="0047314F" w:rsidRDefault="00216D92" w:rsidP="0047314F">
            <w:pPr>
              <w:pStyle w:val="Table"/>
              <w:jc w:val="center"/>
            </w:pPr>
            <w:r w:rsidRPr="0047314F">
              <w:rPr>
                <w:rFonts w:hint="eastAsia"/>
              </w:rPr>
              <w:t>Tai</w:t>
            </w:r>
            <w:r w:rsidRPr="0047314F">
              <w:t xml:space="preserve"> Hu</w:t>
            </w:r>
          </w:p>
        </w:tc>
        <w:tc>
          <w:tcPr>
            <w:tcW w:w="2815" w:type="dxa"/>
          </w:tcPr>
          <w:p w14:paraId="3BD323D1" w14:textId="5EA30217" w:rsidR="00216D92" w:rsidRPr="0047314F" w:rsidRDefault="00216D92" w:rsidP="0047314F">
            <w:pPr>
              <w:pStyle w:val="Table"/>
            </w:pPr>
            <w:del w:id="134" w:author="dorisxiaoyao@aliyun.com" w:date="2020-03-25T16:55:00Z">
              <w:r w:rsidRPr="0047314F" w:rsidDel="006D7106">
                <w:delText>w</w:delText>
              </w:r>
            </w:del>
            <w:ins w:id="135" w:author="dorisxiaoyao@aliyun.com" w:date="2020-03-25T16:55:00Z">
              <w:r w:rsidR="006D7106">
                <w:t>W</w:t>
              </w:r>
            </w:ins>
            <w:r w:rsidRPr="0047314F">
              <w:t xml:space="preserve">ater from </w:t>
            </w:r>
            <w:r w:rsidR="0064116F" w:rsidRPr="0047314F">
              <w:t xml:space="preserve">Lake </w:t>
            </w:r>
            <w:r w:rsidRPr="0047314F">
              <w:t xml:space="preserve">Tai Hu with </w:t>
            </w:r>
            <w:proofErr w:type="spellStart"/>
            <w:r w:rsidRPr="0047314F">
              <w:t>prechlorination</w:t>
            </w:r>
            <w:proofErr w:type="spellEnd"/>
          </w:p>
        </w:tc>
      </w:tr>
      <w:tr w:rsidR="0064116F" w:rsidRPr="0047314F" w14:paraId="4252B17C" w14:textId="77777777" w:rsidTr="0047314F">
        <w:tc>
          <w:tcPr>
            <w:tcW w:w="1159" w:type="dxa"/>
          </w:tcPr>
          <w:p w14:paraId="7D04C417" w14:textId="77777777" w:rsidR="00216D92" w:rsidRPr="0047314F" w:rsidRDefault="00216D92" w:rsidP="0082185E">
            <w:pPr>
              <w:pStyle w:val="Table"/>
              <w:jc w:val="left"/>
            </w:pPr>
            <w:r w:rsidRPr="0047314F">
              <w:rPr>
                <w:rFonts w:hint="eastAsia"/>
              </w:rPr>
              <w:t>N</w:t>
            </w:r>
            <w:r w:rsidRPr="0047314F">
              <w:t>4</w:t>
            </w:r>
          </w:p>
        </w:tc>
        <w:tc>
          <w:tcPr>
            <w:tcW w:w="1251" w:type="dxa"/>
          </w:tcPr>
          <w:p w14:paraId="1FF7A425" w14:textId="1813FD9A" w:rsidR="00216D92" w:rsidRPr="0047314F" w:rsidRDefault="0064116F" w:rsidP="0047314F">
            <w:pPr>
              <w:pStyle w:val="Table"/>
              <w:jc w:val="center"/>
            </w:pPr>
            <w:r w:rsidRPr="0047314F">
              <w:t>Yangtze</w:t>
            </w:r>
          </w:p>
        </w:tc>
        <w:tc>
          <w:tcPr>
            <w:tcW w:w="1418" w:type="dxa"/>
          </w:tcPr>
          <w:p w14:paraId="3AE3A416" w14:textId="1E899A78" w:rsidR="00216D92" w:rsidRPr="0047314F" w:rsidRDefault="00216D92" w:rsidP="0047314F">
            <w:pPr>
              <w:pStyle w:val="Table"/>
              <w:jc w:val="center"/>
            </w:pPr>
            <w:r w:rsidRPr="0047314F">
              <w:rPr>
                <w:rFonts w:hint="eastAsia"/>
              </w:rPr>
              <w:t>2018</w:t>
            </w:r>
            <w:r w:rsidRPr="0047314F">
              <w:t>-</w:t>
            </w:r>
            <w:r w:rsidRPr="0047314F">
              <w:rPr>
                <w:rFonts w:hint="eastAsia"/>
              </w:rPr>
              <w:t>09</w:t>
            </w:r>
            <w:r w:rsidRPr="0047314F">
              <w:t>-</w:t>
            </w:r>
            <w:r w:rsidRPr="0047314F">
              <w:rPr>
                <w:rFonts w:hint="eastAsia"/>
              </w:rPr>
              <w:t>30</w:t>
            </w:r>
          </w:p>
        </w:tc>
        <w:tc>
          <w:tcPr>
            <w:tcW w:w="1663" w:type="dxa"/>
          </w:tcPr>
          <w:p w14:paraId="4A1AB20A" w14:textId="01F83D5E" w:rsidR="00216D92" w:rsidRPr="0047314F" w:rsidRDefault="00216D92" w:rsidP="0047314F">
            <w:pPr>
              <w:pStyle w:val="Table"/>
              <w:jc w:val="center"/>
            </w:pPr>
            <w:r w:rsidRPr="0047314F">
              <w:rPr>
                <w:rFonts w:hint="eastAsia"/>
              </w:rPr>
              <w:t>Y</w:t>
            </w:r>
            <w:r w:rsidRPr="0047314F">
              <w:t>angtze River</w:t>
            </w:r>
          </w:p>
        </w:tc>
        <w:tc>
          <w:tcPr>
            <w:tcW w:w="2815" w:type="dxa"/>
          </w:tcPr>
          <w:p w14:paraId="7D2CFF7F" w14:textId="6DB7091B" w:rsidR="00216D92" w:rsidRPr="0047314F" w:rsidRDefault="0064116F" w:rsidP="0047314F">
            <w:pPr>
              <w:pStyle w:val="Table"/>
            </w:pPr>
            <w:r w:rsidRPr="0047314F">
              <w:t>Already t</w:t>
            </w:r>
            <w:r w:rsidR="00216D92" w:rsidRPr="0047314F">
              <w:t>reated at another DWTP</w:t>
            </w:r>
            <w:r w:rsidRPr="0047314F">
              <w:t>,</w:t>
            </w:r>
            <w:r w:rsidR="00216D92" w:rsidRPr="0047314F">
              <w:t xml:space="preserve"> transported </w:t>
            </w:r>
            <w:r w:rsidRPr="0047314F">
              <w:t xml:space="preserve">via </w:t>
            </w:r>
            <w:r w:rsidR="00216D92" w:rsidRPr="0047314F">
              <w:t>pipeline (</w:t>
            </w:r>
            <w:r w:rsidR="00216D92" w:rsidRPr="0047314F">
              <w:rPr>
                <w:rFonts w:hint="eastAsia"/>
              </w:rPr>
              <w:t>~</w:t>
            </w:r>
            <w:r w:rsidR="00216D92" w:rsidRPr="0047314F">
              <w:t>36 km)</w:t>
            </w:r>
          </w:p>
        </w:tc>
      </w:tr>
      <w:tr w:rsidR="0064116F" w:rsidRPr="0047314F" w14:paraId="3D3CBE3F" w14:textId="77777777" w:rsidTr="0047314F">
        <w:tc>
          <w:tcPr>
            <w:tcW w:w="1159" w:type="dxa"/>
          </w:tcPr>
          <w:p w14:paraId="796FAFBF" w14:textId="77777777" w:rsidR="00216D92" w:rsidRPr="0047314F" w:rsidRDefault="00216D92" w:rsidP="0082185E">
            <w:pPr>
              <w:pStyle w:val="Table"/>
              <w:jc w:val="left"/>
            </w:pPr>
            <w:r w:rsidRPr="0047314F">
              <w:rPr>
                <w:rFonts w:hint="eastAsia"/>
              </w:rPr>
              <w:t>N</w:t>
            </w:r>
            <w:r w:rsidRPr="0047314F">
              <w:t>5</w:t>
            </w:r>
          </w:p>
        </w:tc>
        <w:tc>
          <w:tcPr>
            <w:tcW w:w="1251" w:type="dxa"/>
          </w:tcPr>
          <w:p w14:paraId="70E14385" w14:textId="3DFAEEAC" w:rsidR="00216D92" w:rsidRPr="0047314F" w:rsidRDefault="0064116F" w:rsidP="0047314F">
            <w:pPr>
              <w:pStyle w:val="Table"/>
              <w:jc w:val="center"/>
            </w:pPr>
            <w:del w:id="136" w:author="dorisxiaoyao@aliyun.com" w:date="2020-03-25T16:54:00Z">
              <w:r w:rsidRPr="0047314F" w:rsidDel="006D7106">
                <w:delText>RN</w:delText>
              </w:r>
            </w:del>
            <w:ins w:id="137" w:author="dorisxiaoyao@aliyun.com" w:date="2020-03-25T16:54:00Z">
              <w:r w:rsidR="006D7106">
                <w:t>River Networ</w:t>
              </w:r>
            </w:ins>
            <w:ins w:id="138" w:author="dorisxiaoyao@aliyun.com" w:date="2020-03-25T16:55:00Z">
              <w:r w:rsidR="006D7106">
                <w:t>k</w:t>
              </w:r>
            </w:ins>
          </w:p>
        </w:tc>
        <w:tc>
          <w:tcPr>
            <w:tcW w:w="1418" w:type="dxa"/>
          </w:tcPr>
          <w:p w14:paraId="4CB61A16" w14:textId="7A60DBE8" w:rsidR="00216D92" w:rsidRPr="0047314F" w:rsidRDefault="00216D92" w:rsidP="0047314F">
            <w:pPr>
              <w:pStyle w:val="Table"/>
              <w:jc w:val="center"/>
            </w:pPr>
            <w:r w:rsidRPr="0047314F">
              <w:rPr>
                <w:rFonts w:hint="eastAsia"/>
              </w:rPr>
              <w:t>2018</w:t>
            </w:r>
            <w:r w:rsidRPr="0047314F">
              <w:t>-</w:t>
            </w:r>
            <w:r w:rsidRPr="0047314F">
              <w:rPr>
                <w:rFonts w:hint="eastAsia"/>
              </w:rPr>
              <w:t>09</w:t>
            </w:r>
            <w:r w:rsidRPr="0047314F">
              <w:t>-</w:t>
            </w:r>
            <w:r w:rsidRPr="0047314F">
              <w:rPr>
                <w:rFonts w:hint="eastAsia"/>
              </w:rPr>
              <w:t>30</w:t>
            </w:r>
          </w:p>
        </w:tc>
        <w:tc>
          <w:tcPr>
            <w:tcW w:w="1663" w:type="dxa"/>
          </w:tcPr>
          <w:p w14:paraId="0113A6D2" w14:textId="77777777" w:rsidR="00216D92" w:rsidRPr="0047314F" w:rsidRDefault="00216D92" w:rsidP="0047314F">
            <w:pPr>
              <w:pStyle w:val="Table"/>
              <w:jc w:val="center"/>
            </w:pPr>
            <w:r w:rsidRPr="0047314F">
              <w:t>river</w:t>
            </w:r>
          </w:p>
        </w:tc>
        <w:tc>
          <w:tcPr>
            <w:tcW w:w="2815" w:type="dxa"/>
          </w:tcPr>
          <w:p w14:paraId="69F37E2F" w14:textId="3C56C2AF" w:rsidR="00216D92" w:rsidRPr="0047314F" w:rsidRDefault="0064116F" w:rsidP="0047314F">
            <w:pPr>
              <w:pStyle w:val="Table"/>
            </w:pPr>
            <w:del w:id="139" w:author="dorisxiaoyao@aliyun.com" w:date="2020-03-25T16:55:00Z">
              <w:r w:rsidRPr="0047314F" w:rsidDel="006D7106">
                <w:delText>r</w:delText>
              </w:r>
            </w:del>
            <w:ins w:id="140" w:author="dorisxiaoyao@aliyun.com" w:date="2020-03-25T16:55:00Z">
              <w:r w:rsidR="006D7106">
                <w:t>R</w:t>
              </w:r>
            </w:ins>
            <w:r w:rsidR="00216D92" w:rsidRPr="0047314F">
              <w:t>iver draining a wetland</w:t>
            </w:r>
          </w:p>
        </w:tc>
      </w:tr>
      <w:tr w:rsidR="0064116F" w:rsidRPr="0047314F" w14:paraId="1E490CE7" w14:textId="77777777" w:rsidTr="0047314F">
        <w:tc>
          <w:tcPr>
            <w:tcW w:w="1159" w:type="dxa"/>
          </w:tcPr>
          <w:p w14:paraId="5E5B4EC7" w14:textId="77777777" w:rsidR="00216D92" w:rsidRPr="0047314F" w:rsidRDefault="00216D92" w:rsidP="0082185E">
            <w:pPr>
              <w:pStyle w:val="Table"/>
              <w:jc w:val="left"/>
            </w:pPr>
            <w:r w:rsidRPr="0047314F">
              <w:rPr>
                <w:rFonts w:hint="eastAsia"/>
              </w:rPr>
              <w:t>N</w:t>
            </w:r>
            <w:r w:rsidRPr="0047314F">
              <w:t>1(w)</w:t>
            </w:r>
          </w:p>
        </w:tc>
        <w:tc>
          <w:tcPr>
            <w:tcW w:w="1251" w:type="dxa"/>
          </w:tcPr>
          <w:p w14:paraId="46554A57" w14:textId="3F5918CB" w:rsidR="00216D92" w:rsidRPr="0047314F" w:rsidRDefault="0064116F" w:rsidP="0047314F">
            <w:pPr>
              <w:pStyle w:val="Table"/>
              <w:jc w:val="center"/>
            </w:pPr>
            <w:proofErr w:type="spellStart"/>
            <w:r w:rsidRPr="0047314F">
              <w:t>Su</w:t>
            </w:r>
            <w:proofErr w:type="spellEnd"/>
            <w:r w:rsidRPr="0047314F">
              <w:t xml:space="preserve"> Tai</w:t>
            </w:r>
          </w:p>
        </w:tc>
        <w:tc>
          <w:tcPr>
            <w:tcW w:w="1418" w:type="dxa"/>
          </w:tcPr>
          <w:p w14:paraId="6FEA049A" w14:textId="0CE8496B" w:rsidR="00216D92" w:rsidRPr="0047314F" w:rsidRDefault="00216D92" w:rsidP="0047314F">
            <w:pPr>
              <w:pStyle w:val="Table"/>
              <w:jc w:val="center"/>
            </w:pPr>
            <w:r w:rsidRPr="0047314F">
              <w:rPr>
                <w:rFonts w:hint="eastAsia"/>
              </w:rPr>
              <w:t>2018</w:t>
            </w:r>
            <w:r w:rsidRPr="0047314F">
              <w:t>-</w:t>
            </w:r>
            <w:r w:rsidRPr="0047314F">
              <w:rPr>
                <w:rFonts w:hint="eastAsia"/>
              </w:rPr>
              <w:t>12</w:t>
            </w:r>
            <w:r w:rsidRPr="0047314F">
              <w:t>-</w:t>
            </w:r>
            <w:r w:rsidRPr="0047314F">
              <w:rPr>
                <w:rFonts w:hint="eastAsia"/>
              </w:rPr>
              <w:t>01</w:t>
            </w:r>
          </w:p>
        </w:tc>
        <w:tc>
          <w:tcPr>
            <w:tcW w:w="1663" w:type="dxa"/>
          </w:tcPr>
          <w:p w14:paraId="7FBF7FC1" w14:textId="0DC3086B" w:rsidR="00216D92" w:rsidRPr="0047314F" w:rsidRDefault="00216D92" w:rsidP="0047314F">
            <w:pPr>
              <w:pStyle w:val="Table"/>
              <w:jc w:val="center"/>
            </w:pPr>
            <w:r w:rsidRPr="0047314F">
              <w:t xml:space="preserve">same as </w:t>
            </w:r>
            <w:r w:rsidRPr="0047314F">
              <w:rPr>
                <w:rFonts w:hint="eastAsia"/>
              </w:rPr>
              <w:t>N</w:t>
            </w:r>
            <w:r w:rsidRPr="0047314F">
              <w:t>1(s)</w:t>
            </w:r>
          </w:p>
        </w:tc>
        <w:tc>
          <w:tcPr>
            <w:tcW w:w="2815" w:type="dxa"/>
          </w:tcPr>
          <w:p w14:paraId="7094FA09" w14:textId="78F00CC6" w:rsidR="00216D92" w:rsidRPr="0047314F" w:rsidRDefault="00216D92" w:rsidP="0047314F">
            <w:pPr>
              <w:pStyle w:val="Table"/>
            </w:pPr>
            <w:r w:rsidRPr="0047314F">
              <w:t xml:space="preserve">same as </w:t>
            </w:r>
            <w:r w:rsidRPr="0047314F">
              <w:rPr>
                <w:rFonts w:hint="eastAsia"/>
              </w:rPr>
              <w:t>N</w:t>
            </w:r>
            <w:r w:rsidRPr="0047314F">
              <w:t>1(s)</w:t>
            </w:r>
          </w:p>
        </w:tc>
      </w:tr>
      <w:tr w:rsidR="0064116F" w:rsidRPr="0047314F" w14:paraId="68771958" w14:textId="77777777" w:rsidTr="0047314F">
        <w:tc>
          <w:tcPr>
            <w:tcW w:w="1159" w:type="dxa"/>
            <w:tcBorders>
              <w:bottom w:val="single" w:sz="8" w:space="0" w:color="auto"/>
            </w:tcBorders>
          </w:tcPr>
          <w:p w14:paraId="7380C777" w14:textId="77777777" w:rsidR="00216D92" w:rsidRPr="0047314F" w:rsidRDefault="00216D92" w:rsidP="0082185E">
            <w:pPr>
              <w:pStyle w:val="Table"/>
              <w:jc w:val="left"/>
            </w:pPr>
            <w:r w:rsidRPr="0047314F">
              <w:t>N2</w:t>
            </w:r>
            <w:r w:rsidRPr="0047314F">
              <w:rPr>
                <w:rFonts w:hint="eastAsia"/>
              </w:rPr>
              <w:t>(</w:t>
            </w:r>
            <w:r w:rsidRPr="0047314F">
              <w:t>w)</w:t>
            </w:r>
          </w:p>
        </w:tc>
        <w:tc>
          <w:tcPr>
            <w:tcW w:w="1251" w:type="dxa"/>
            <w:tcBorders>
              <w:bottom w:val="single" w:sz="8" w:space="0" w:color="auto"/>
            </w:tcBorders>
          </w:tcPr>
          <w:p w14:paraId="2F6C33A2" w14:textId="129E6C0D" w:rsidR="00216D92" w:rsidRPr="0047314F" w:rsidRDefault="0064116F" w:rsidP="0047314F">
            <w:pPr>
              <w:pStyle w:val="Table"/>
              <w:jc w:val="center"/>
            </w:pPr>
            <w:proofErr w:type="spellStart"/>
            <w:r w:rsidRPr="0047314F">
              <w:t>Su</w:t>
            </w:r>
            <w:proofErr w:type="spellEnd"/>
            <w:r w:rsidRPr="0047314F">
              <w:t xml:space="preserve"> Tai</w:t>
            </w:r>
          </w:p>
        </w:tc>
        <w:tc>
          <w:tcPr>
            <w:tcW w:w="1418" w:type="dxa"/>
            <w:tcBorders>
              <w:bottom w:val="single" w:sz="8" w:space="0" w:color="auto"/>
            </w:tcBorders>
          </w:tcPr>
          <w:p w14:paraId="2E71205C" w14:textId="5111B57C" w:rsidR="00216D92" w:rsidRPr="0047314F" w:rsidRDefault="00216D92" w:rsidP="0047314F">
            <w:pPr>
              <w:pStyle w:val="Table"/>
              <w:jc w:val="center"/>
            </w:pPr>
            <w:r w:rsidRPr="0047314F">
              <w:rPr>
                <w:rFonts w:hint="eastAsia"/>
              </w:rPr>
              <w:t>2018</w:t>
            </w:r>
            <w:r w:rsidRPr="0047314F">
              <w:t>-</w:t>
            </w:r>
            <w:r w:rsidRPr="0047314F">
              <w:rPr>
                <w:rFonts w:hint="eastAsia"/>
              </w:rPr>
              <w:t>12</w:t>
            </w:r>
            <w:r w:rsidRPr="0047314F">
              <w:t>-</w:t>
            </w:r>
            <w:r w:rsidRPr="0047314F">
              <w:rPr>
                <w:rFonts w:hint="eastAsia"/>
              </w:rPr>
              <w:t>01</w:t>
            </w:r>
          </w:p>
        </w:tc>
        <w:tc>
          <w:tcPr>
            <w:tcW w:w="1663" w:type="dxa"/>
            <w:tcBorders>
              <w:bottom w:val="single" w:sz="8" w:space="0" w:color="auto"/>
            </w:tcBorders>
          </w:tcPr>
          <w:p w14:paraId="44F33446" w14:textId="048270FF" w:rsidR="00216D92" w:rsidRPr="0047314F" w:rsidRDefault="00216D92" w:rsidP="0047314F">
            <w:pPr>
              <w:pStyle w:val="Table"/>
              <w:jc w:val="center"/>
            </w:pPr>
            <w:r w:rsidRPr="0047314F">
              <w:t xml:space="preserve">same as </w:t>
            </w:r>
            <w:r w:rsidRPr="0047314F">
              <w:rPr>
                <w:rFonts w:hint="eastAsia"/>
              </w:rPr>
              <w:t>N</w:t>
            </w:r>
            <w:r w:rsidRPr="0047314F">
              <w:t>2(s)</w:t>
            </w:r>
          </w:p>
        </w:tc>
        <w:tc>
          <w:tcPr>
            <w:tcW w:w="2815" w:type="dxa"/>
            <w:tcBorders>
              <w:bottom w:val="single" w:sz="8" w:space="0" w:color="auto"/>
            </w:tcBorders>
          </w:tcPr>
          <w:p w14:paraId="41294CE1" w14:textId="10143AC4" w:rsidR="00216D92" w:rsidRPr="0047314F" w:rsidRDefault="00216D92" w:rsidP="0047314F">
            <w:pPr>
              <w:pStyle w:val="Table"/>
            </w:pPr>
            <w:r w:rsidRPr="0047314F">
              <w:t xml:space="preserve">same as </w:t>
            </w:r>
            <w:r w:rsidRPr="0047314F">
              <w:rPr>
                <w:rFonts w:hint="eastAsia"/>
              </w:rPr>
              <w:t>N</w:t>
            </w:r>
            <w:r w:rsidRPr="0047314F">
              <w:t>2(s)</w:t>
            </w:r>
          </w:p>
        </w:tc>
      </w:tr>
    </w:tbl>
    <w:p w14:paraId="1462AD7A" w14:textId="26A2A2F2" w:rsidR="007F2F59" w:rsidRPr="0047314F" w:rsidRDefault="00204FCE" w:rsidP="004F2E8D">
      <w:pPr>
        <w:pStyle w:val="Note"/>
        <w:spacing w:line="480" w:lineRule="auto"/>
      </w:pPr>
      <w:proofErr w:type="spellStart"/>
      <w:r w:rsidRPr="00131189">
        <w:rPr>
          <w:vertAlign w:val="superscript"/>
        </w:rPr>
        <w:t>a</w:t>
      </w:r>
      <w:proofErr w:type="spellEnd"/>
      <w:r w:rsidR="002B18DD">
        <w:rPr>
          <w:vertAlign w:val="superscript"/>
        </w:rPr>
        <w:t xml:space="preserve"> </w:t>
      </w:r>
      <w:proofErr w:type="gramStart"/>
      <w:r w:rsidR="005C6E39" w:rsidRPr="0047314F">
        <w:t>The</w:t>
      </w:r>
      <w:proofErr w:type="gramEnd"/>
      <w:r w:rsidR="005C6E39" w:rsidRPr="0047314F">
        <w:t xml:space="preserve"> </w:t>
      </w:r>
      <w:r w:rsidR="00EF0E5E" w:rsidRPr="0047314F">
        <w:t xml:space="preserve">treatment </w:t>
      </w:r>
      <w:r w:rsidR="005C6E39" w:rsidRPr="0047314F">
        <w:t>process</w:t>
      </w:r>
      <w:r w:rsidR="00EF0E5E" w:rsidRPr="0047314F">
        <w:t>es</w:t>
      </w:r>
      <w:r w:rsidR="005C6E39" w:rsidRPr="0047314F">
        <w:t xml:space="preserve"> </w:t>
      </w:r>
      <w:r w:rsidR="00EF0E5E" w:rsidRPr="0047314F">
        <w:t>at</w:t>
      </w:r>
      <w:r w:rsidR="005C6E39" w:rsidRPr="0047314F">
        <w:t xml:space="preserve"> </w:t>
      </w:r>
      <w:r w:rsidR="008B5E1D" w:rsidRPr="0047314F">
        <w:t xml:space="preserve">the five </w:t>
      </w:r>
      <w:r w:rsidR="005C6E39" w:rsidRPr="0047314F">
        <w:t>DWTP</w:t>
      </w:r>
      <w:r w:rsidR="008B5E1D" w:rsidRPr="0047314F">
        <w:t>s</w:t>
      </w:r>
      <w:r w:rsidR="005C6E39" w:rsidRPr="0047314F">
        <w:t xml:space="preserve"> </w:t>
      </w:r>
      <w:r w:rsidR="004E4381" w:rsidRPr="0047314F">
        <w:t xml:space="preserve">and </w:t>
      </w:r>
      <w:r w:rsidR="005B5AC9" w:rsidRPr="0047314F">
        <w:t>the sampling</w:t>
      </w:r>
      <w:r w:rsidR="004E4381" w:rsidRPr="0047314F">
        <w:t xml:space="preserve"> </w:t>
      </w:r>
      <w:r w:rsidR="008B5E1D" w:rsidRPr="0047314F">
        <w:t xml:space="preserve">points for raw and finished water in the DWTPs are </w:t>
      </w:r>
      <w:r w:rsidR="005C6E39" w:rsidRPr="0047314F">
        <w:t>show</w:t>
      </w:r>
      <w:r w:rsidR="004E4381" w:rsidRPr="0047314F">
        <w:t>n</w:t>
      </w:r>
      <w:r w:rsidR="005C6E39" w:rsidRPr="0047314F">
        <w:t xml:space="preserve"> in Figure </w:t>
      </w:r>
      <w:r w:rsidR="00F2646D">
        <w:t>1</w:t>
      </w:r>
      <w:r w:rsidR="003C18D0" w:rsidRPr="0047314F">
        <w:t>b</w:t>
      </w:r>
      <w:r w:rsidR="005C6E39" w:rsidRPr="0047314F">
        <w:t>.</w:t>
      </w:r>
    </w:p>
    <w:p w14:paraId="17195F54" w14:textId="77777777" w:rsidR="009743E4" w:rsidRPr="00F2646D" w:rsidRDefault="009743E4" w:rsidP="005B5AC9">
      <w:pPr>
        <w:ind w:firstLine="240"/>
      </w:pPr>
      <w:bookmarkStart w:id="141" w:name="_Hlk27383720"/>
    </w:p>
    <w:p w14:paraId="6B055C61" w14:textId="3172AB10" w:rsidR="00923E2B" w:rsidRDefault="00645606" w:rsidP="000814D2">
      <w:pPr>
        <w:ind w:firstLine="240"/>
      </w:pPr>
      <w:r>
        <w:rPr>
          <w:rFonts w:hint="eastAsia"/>
        </w:rPr>
        <w:t>A</w:t>
      </w:r>
      <w:r>
        <w:t xml:space="preserve">ll samples were collected </w:t>
      </w:r>
      <w:r w:rsidR="00A62A0F">
        <w:t xml:space="preserve">directly from tap </w:t>
      </w:r>
      <w:r>
        <w:t>in 4</w:t>
      </w:r>
      <w:r w:rsidR="00B90E96">
        <w:t xml:space="preserve"> </w:t>
      </w:r>
      <w:r>
        <w:t xml:space="preserve">L </w:t>
      </w:r>
      <w:r w:rsidR="00EB412B">
        <w:t>pre</w:t>
      </w:r>
      <w:r w:rsidR="00964128">
        <w:t>-</w:t>
      </w:r>
      <w:r>
        <w:t>clean</w:t>
      </w:r>
      <w:r w:rsidR="00EB412B">
        <w:t>ed</w:t>
      </w:r>
      <w:r>
        <w:t xml:space="preserve"> glass</w:t>
      </w:r>
      <w:r w:rsidR="00923E2B">
        <w:t xml:space="preserve"> container</w:t>
      </w:r>
      <w:r w:rsidR="00B90E96">
        <w:t>s</w:t>
      </w:r>
      <w:r w:rsidR="000B4219">
        <w:t>. The pH was immediately adjusted to 3 using h</w:t>
      </w:r>
      <w:r w:rsidR="000F7352" w:rsidRPr="000F7352">
        <w:t xml:space="preserve">ydrochloric </w:t>
      </w:r>
      <w:r w:rsidR="000F7352">
        <w:t>a</w:t>
      </w:r>
      <w:r w:rsidR="000F7352" w:rsidRPr="000F7352">
        <w:t xml:space="preserve">cid </w:t>
      </w:r>
      <w:r w:rsidR="000F7352">
        <w:t>s</w:t>
      </w:r>
      <w:r w:rsidR="000F7352" w:rsidRPr="000F7352">
        <w:t>olution</w:t>
      </w:r>
      <w:r>
        <w:t xml:space="preserve">. </w:t>
      </w:r>
      <w:r w:rsidR="000B4219">
        <w:t>T</w:t>
      </w:r>
      <w:r w:rsidR="000F7352">
        <w:t xml:space="preserve">he samples </w:t>
      </w:r>
      <w:r w:rsidR="000B4219">
        <w:t xml:space="preserve">were transported </w:t>
      </w:r>
      <w:r>
        <w:t xml:space="preserve">to </w:t>
      </w:r>
      <w:r w:rsidR="000B4219">
        <w:t xml:space="preserve">the </w:t>
      </w:r>
      <w:r>
        <w:t>lab</w:t>
      </w:r>
      <w:r w:rsidR="000B4219">
        <w:t>oratory at Tongji University</w:t>
      </w:r>
      <w:r w:rsidR="004D5D41">
        <w:t>, China,</w:t>
      </w:r>
      <w:r>
        <w:t xml:space="preserve"> </w:t>
      </w:r>
      <w:r w:rsidR="000B4219">
        <w:t xml:space="preserve">within </w:t>
      </w:r>
      <w:r w:rsidR="008D6C88">
        <w:t>8</w:t>
      </w:r>
      <w:r w:rsidR="000B4219">
        <w:t xml:space="preserve"> h</w:t>
      </w:r>
      <w:r w:rsidR="00A62A0F">
        <w:t>ours</w:t>
      </w:r>
      <w:r w:rsidR="000B4219">
        <w:t xml:space="preserve"> and </w:t>
      </w:r>
      <w:r>
        <w:t>store</w:t>
      </w:r>
      <w:r w:rsidR="000B4219">
        <w:t>d</w:t>
      </w:r>
      <w:r>
        <w:t xml:space="preserve"> at </w:t>
      </w:r>
      <w:r>
        <w:lastRenderedPageBreak/>
        <w:t>4</w:t>
      </w:r>
      <w:r>
        <w:rPr>
          <w:rFonts w:cs="Times New Roman"/>
        </w:rPr>
        <w:t>℃</w:t>
      </w:r>
      <w:r>
        <w:t xml:space="preserve"> until </w:t>
      </w:r>
      <w:r w:rsidR="00A62A0F">
        <w:t xml:space="preserve">sample </w:t>
      </w:r>
      <w:r w:rsidR="00552A62">
        <w:t>preparation</w:t>
      </w:r>
      <w:r>
        <w:t>.</w:t>
      </w:r>
      <w:r w:rsidR="00595A0B" w:rsidRPr="00595A0B">
        <w:t xml:space="preserve"> </w:t>
      </w:r>
      <w:r w:rsidR="000B4219">
        <w:t xml:space="preserve">One field blank sample was prepared using </w:t>
      </w:r>
      <w:r w:rsidR="00595A0B">
        <w:t xml:space="preserve">Milli-Q water </w:t>
      </w:r>
      <w:r w:rsidR="004D5D41">
        <w:t xml:space="preserve">in </w:t>
      </w:r>
      <w:r w:rsidR="000B4219">
        <w:t>the same</w:t>
      </w:r>
      <w:r w:rsidR="00595A0B">
        <w:t xml:space="preserve"> </w:t>
      </w:r>
      <w:r w:rsidR="004D5D41">
        <w:t xml:space="preserve">type </w:t>
      </w:r>
      <w:r w:rsidR="00595A0B">
        <w:t xml:space="preserve">of </w:t>
      </w:r>
      <w:r w:rsidR="000B4219">
        <w:t xml:space="preserve">glass </w:t>
      </w:r>
      <w:r w:rsidR="00595A0B">
        <w:t>container.</w:t>
      </w:r>
      <w:bookmarkEnd w:id="141"/>
    </w:p>
    <w:p w14:paraId="52CF712C" w14:textId="27703659" w:rsidR="00BE4DD2" w:rsidRPr="00BE4DD2" w:rsidRDefault="00BE4DD2" w:rsidP="00BF3AC1">
      <w:pPr>
        <w:ind w:firstLine="240"/>
      </w:pPr>
    </w:p>
    <w:p w14:paraId="2556394F" w14:textId="17F8CF6E" w:rsidR="00FD32F9" w:rsidRPr="004F5776" w:rsidRDefault="00FD32F9" w:rsidP="000814D2">
      <w:pPr>
        <w:pStyle w:val="3"/>
      </w:pPr>
      <w:bookmarkStart w:id="142" w:name="_Toc27086731"/>
      <w:bookmarkStart w:id="143" w:name="_Toc27389594"/>
      <w:r w:rsidRPr="004F5776">
        <w:t>Sample preparation</w:t>
      </w:r>
      <w:bookmarkEnd w:id="142"/>
      <w:bookmarkEnd w:id="143"/>
    </w:p>
    <w:p w14:paraId="6DABDAEC" w14:textId="7AA7929E" w:rsidR="008465E9" w:rsidRPr="00B74795" w:rsidRDefault="00EB412B" w:rsidP="000814D2">
      <w:pPr>
        <w:ind w:firstLine="240"/>
        <w:rPr>
          <w:rFonts w:cs="Times New Roman"/>
        </w:rPr>
      </w:pPr>
      <w:r>
        <w:t>The</w:t>
      </w:r>
      <w:r w:rsidR="00786B7F">
        <w:t xml:space="preserve"> water samples were filtered through 0.</w:t>
      </w:r>
      <w:r w:rsidR="00A92D79">
        <w:t>7</w:t>
      </w:r>
      <w:r w:rsidR="00A62A0F">
        <w:t xml:space="preserve"> </w:t>
      </w:r>
      <w:proofErr w:type="spellStart"/>
      <w:r w:rsidR="00786B7F" w:rsidRPr="00786B7F">
        <w:t>μm</w:t>
      </w:r>
      <w:proofErr w:type="spellEnd"/>
      <w:r w:rsidR="00786B7F">
        <w:t xml:space="preserve"> </w:t>
      </w:r>
      <w:r w:rsidR="004A29D9">
        <w:t>glass fiber filters (</w:t>
      </w:r>
      <w:r w:rsidR="00232FC2">
        <w:t>Grade GF/F circles 47 mm</w:t>
      </w:r>
      <w:r w:rsidR="004A29D9" w:rsidRPr="001D2274">
        <w:t>, Whatman</w:t>
      </w:r>
      <w:r w:rsidR="00232FC2">
        <w:t>, UK</w:t>
      </w:r>
      <w:r w:rsidR="004A29D9">
        <w:t xml:space="preserve">) including </w:t>
      </w:r>
      <w:r w:rsidR="00A62A0F">
        <w:t xml:space="preserve">the field blank </w:t>
      </w:r>
      <w:r w:rsidR="003D1002">
        <w:t xml:space="preserve">(Milli-Q water) </w:t>
      </w:r>
      <w:r w:rsidR="004A29D9">
        <w:t xml:space="preserve">control </w:t>
      </w:r>
      <w:r w:rsidR="00A62A0F">
        <w:t>sample</w:t>
      </w:r>
      <w:r w:rsidR="004A29D9">
        <w:t xml:space="preserve">. </w:t>
      </w:r>
      <w:bookmarkStart w:id="144" w:name="_Hlk27383918"/>
      <w:r w:rsidR="004A29D9">
        <w:t xml:space="preserve">Each sample </w:t>
      </w:r>
      <w:r w:rsidR="00A62A0F">
        <w:t xml:space="preserve">was </w:t>
      </w:r>
      <w:r w:rsidR="004A29D9">
        <w:t xml:space="preserve">divided into </w:t>
      </w:r>
      <w:r w:rsidR="00A62A0F">
        <w:t xml:space="preserve">four </w:t>
      </w:r>
      <w:r w:rsidR="004A29D9">
        <w:t>1</w:t>
      </w:r>
      <w:r w:rsidR="00A62A0F">
        <w:t xml:space="preserve"> </w:t>
      </w:r>
      <w:r w:rsidR="004A29D9">
        <w:t xml:space="preserve">L samples and extracted </w:t>
      </w:r>
      <w:r w:rsidR="005B5AC9">
        <w:t xml:space="preserve">using </w:t>
      </w:r>
      <w:del w:id="145" w:author="dorisxiaoyao@aliyun.com" w:date="2020-03-25T17:01:00Z">
        <w:r w:rsidR="00A62A0F" w:rsidDel="00204FCE">
          <w:delText>solid phase extraction (</w:delText>
        </w:r>
      </w:del>
      <w:r w:rsidR="004A29D9">
        <w:t>SPE</w:t>
      </w:r>
      <w:del w:id="146" w:author="dorisxiaoyao@aliyun.com" w:date="2020-03-25T17:01:00Z">
        <w:r w:rsidR="00A62A0F" w:rsidDel="00204FCE">
          <w:delText>)</w:delText>
        </w:r>
      </w:del>
      <w:r w:rsidR="004A29D9">
        <w:t xml:space="preserve"> </w:t>
      </w:r>
      <w:r w:rsidR="004A29D9">
        <w:rPr>
          <w:rFonts w:ascii="TimesNewRomanPSMT" w:eastAsiaTheme="minorEastAsia" w:hAnsi="TimesNewRomanPSMT" w:cs="TimesNewRomanPSMT"/>
          <w:kern w:val="0"/>
          <w:szCs w:val="24"/>
        </w:rPr>
        <w:t>cartridges</w:t>
      </w:r>
      <w:r w:rsidR="004A29D9">
        <w:t xml:space="preserve"> </w:t>
      </w:r>
      <w:r w:rsidR="00797632">
        <w:t xml:space="preserve">in </w:t>
      </w:r>
      <w:r w:rsidR="00797632" w:rsidRPr="00797632">
        <w:t>series</w:t>
      </w:r>
      <w:r w:rsidR="00A62A0F">
        <w:t>:</w:t>
      </w:r>
      <w:r w:rsidR="005D5261">
        <w:t xml:space="preserve"> </w:t>
      </w:r>
      <w:r w:rsidR="00797632" w:rsidRPr="00797632">
        <w:t>Oasis® HLB</w:t>
      </w:r>
      <w:r w:rsidR="00797632">
        <w:t xml:space="preserve"> 6 cc </w:t>
      </w:r>
      <w:r w:rsidR="00797632" w:rsidRPr="00797632">
        <w:t xml:space="preserve">Vac Cartridge </w:t>
      </w:r>
      <w:r w:rsidR="00797632">
        <w:t>(</w:t>
      </w:r>
      <w:r w:rsidR="00797632" w:rsidRPr="00797632">
        <w:t xml:space="preserve">500 mg Sorbent per </w:t>
      </w:r>
      <w:r w:rsidR="00A62A0F">
        <w:t>c</w:t>
      </w:r>
      <w:r w:rsidR="00797632" w:rsidRPr="00797632">
        <w:t>artridge</w:t>
      </w:r>
      <w:r w:rsidR="00797632">
        <w:t xml:space="preserve">, Waters, USA) </w:t>
      </w:r>
      <w:r w:rsidR="00A62A0F">
        <w:t xml:space="preserve">and </w:t>
      </w:r>
      <w:proofErr w:type="spellStart"/>
      <w:r w:rsidR="00797632" w:rsidRPr="00797632">
        <w:t>Supelclean</w:t>
      </w:r>
      <w:proofErr w:type="spellEnd"/>
      <w:r w:rsidR="00797632" w:rsidRPr="00797632">
        <w:t>™ Coconut Charcoal SPE Tube</w:t>
      </w:r>
      <w:r w:rsidR="00797632">
        <w:t xml:space="preserve"> (</w:t>
      </w:r>
      <w:r w:rsidR="00B86A53" w:rsidRPr="00B86A53">
        <w:t xml:space="preserve">2 g, 6 </w:t>
      </w:r>
      <w:r w:rsidR="00F63035" w:rsidRPr="00B86A53">
        <w:t>m</w:t>
      </w:r>
      <w:r w:rsidR="00552A62">
        <w:t>L</w:t>
      </w:r>
      <w:r w:rsidR="00B86A53" w:rsidRPr="00B86A53">
        <w:t>,</w:t>
      </w:r>
      <w:r w:rsidR="00B86A53">
        <w:t xml:space="preserve"> </w:t>
      </w:r>
      <w:r w:rsidR="00B86A53" w:rsidRPr="00B86A53">
        <w:t>Sigma-Aldrich</w:t>
      </w:r>
      <w:r w:rsidR="00B86A53">
        <w:t>, USA</w:t>
      </w:r>
      <w:r w:rsidR="00797632">
        <w:t>)</w:t>
      </w:r>
      <w:r w:rsidR="00B86A53">
        <w:t>.</w:t>
      </w:r>
      <w:r w:rsidR="007B4B82">
        <w:t xml:space="preserve"> </w:t>
      </w:r>
      <w:r w:rsidR="00410D54">
        <w:t>After loading and drying, t</w:t>
      </w:r>
      <w:r w:rsidR="007B4B82">
        <w:t>he SPE car</w:t>
      </w:r>
      <w:r w:rsidR="00BE31E6">
        <w:t xml:space="preserve">tridges </w:t>
      </w:r>
      <w:r w:rsidR="00BE7661">
        <w:t>were stored at -40℃</w:t>
      </w:r>
      <w:r w:rsidR="00B23AAF">
        <w:t xml:space="preserve">. </w:t>
      </w:r>
      <w:bookmarkEnd w:id="144"/>
      <w:r w:rsidR="008C1457">
        <w:rPr>
          <w:rFonts w:cs="Times New Roman"/>
        </w:rPr>
        <w:t xml:space="preserve">One </w:t>
      </w:r>
      <w:r w:rsidR="008465E9">
        <w:rPr>
          <w:rFonts w:cs="Times New Roman"/>
        </w:rPr>
        <w:t xml:space="preserve">randomly selected </w:t>
      </w:r>
      <w:r w:rsidR="008C1457">
        <w:rPr>
          <w:rFonts w:cs="Times New Roman"/>
        </w:rPr>
        <w:t xml:space="preserve">pair of </w:t>
      </w:r>
      <w:r w:rsidR="008465E9">
        <w:rPr>
          <w:rFonts w:cs="Times New Roman"/>
        </w:rPr>
        <w:t>SPE cartridges (out of the four</w:t>
      </w:r>
      <w:r w:rsidR="008C1457">
        <w:rPr>
          <w:rFonts w:cs="Times New Roman"/>
        </w:rPr>
        <w:t xml:space="preserve"> pairs; consisting of one HLB and one Cocoa Charcoal cartridge</w:t>
      </w:r>
      <w:r w:rsidR="008465E9">
        <w:rPr>
          <w:rFonts w:cs="Times New Roman"/>
        </w:rPr>
        <w:t xml:space="preserve">), i.e. in total </w:t>
      </w:r>
      <w:r w:rsidR="008C1457">
        <w:rPr>
          <w:rFonts w:cs="Times New Roman"/>
        </w:rPr>
        <w:t xml:space="preserve">18 </w:t>
      </w:r>
      <w:r w:rsidR="008C1457" w:rsidRPr="00AB351B">
        <w:rPr>
          <w:rFonts w:cs="Times New Roman"/>
        </w:rPr>
        <w:t>×</w:t>
      </w:r>
      <w:r w:rsidR="008C1457">
        <w:rPr>
          <w:rFonts w:cs="Times New Roman"/>
        </w:rPr>
        <w:t xml:space="preserve"> 2 = 36 </w:t>
      </w:r>
      <w:r w:rsidR="008465E9">
        <w:rPr>
          <w:rFonts w:cs="Times New Roman"/>
        </w:rPr>
        <w:t>cartridges</w:t>
      </w:r>
      <w:r w:rsidR="008C1457">
        <w:rPr>
          <w:rFonts w:cs="Times New Roman"/>
        </w:rPr>
        <w:t xml:space="preserve"> plus the field blank</w:t>
      </w:r>
      <w:r w:rsidR="008465E9">
        <w:rPr>
          <w:rFonts w:cs="Times New Roman"/>
        </w:rPr>
        <w:t xml:space="preserve">, were shipped to the </w:t>
      </w:r>
      <w:r w:rsidR="008465E9">
        <w:t xml:space="preserve">Department of Aquatic Sciences and Assessment, Swedish University of Agricultural Sciences (SLU, Uppsala, Sweden) and </w:t>
      </w:r>
      <w:r w:rsidR="008465E9" w:rsidRPr="00497F27">
        <w:t xml:space="preserve">stored at </w:t>
      </w:r>
      <w:r w:rsidR="008465E9" w:rsidRPr="00497F27">
        <w:rPr>
          <w:rFonts w:cs="Times New Roman" w:hint="eastAsia"/>
        </w:rPr>
        <w:t>4</w:t>
      </w:r>
      <w:r w:rsidR="008465E9" w:rsidRPr="00497F27">
        <w:rPr>
          <w:rFonts w:cs="Times New Roman" w:hint="eastAsia"/>
        </w:rPr>
        <w:t>℃</w:t>
      </w:r>
      <w:r w:rsidR="008465E9" w:rsidRPr="00497F27">
        <w:rPr>
          <w:rFonts w:cs="Times New Roman" w:hint="eastAsia"/>
        </w:rPr>
        <w:t xml:space="preserve"> </w:t>
      </w:r>
      <w:r w:rsidR="008465E9" w:rsidRPr="00497F27">
        <w:rPr>
          <w:rFonts w:cs="Times New Roman"/>
        </w:rPr>
        <w:t xml:space="preserve">until SPE elution. Before elution of the SPE cartridges, the </w:t>
      </w:r>
      <w:r w:rsidR="008465E9" w:rsidRPr="00497F27">
        <w:t xml:space="preserve">21 ISs were added </w:t>
      </w:r>
      <w:r w:rsidR="008465E9">
        <w:t xml:space="preserve">(50 ng per IS) </w:t>
      </w:r>
      <w:r w:rsidR="008465E9" w:rsidRPr="00497F27">
        <w:t>after dilution in Milli-Q water</w:t>
      </w:r>
      <w:r w:rsidR="008465E9">
        <w:t xml:space="preserve"> (approx. 40 mL).</w:t>
      </w:r>
    </w:p>
    <w:p w14:paraId="74FA7D80" w14:textId="5D9BDC19" w:rsidR="008465E9" w:rsidRPr="00B74795" w:rsidRDefault="008465E9" w:rsidP="000814D2">
      <w:pPr>
        <w:ind w:firstLine="240"/>
      </w:pPr>
      <w:r w:rsidRPr="00B74795">
        <w:rPr>
          <w:rFonts w:cs="Times New Roman"/>
        </w:rPr>
        <w:t xml:space="preserve">The </w:t>
      </w:r>
      <w:r w:rsidR="000A6919">
        <w:rPr>
          <w:rFonts w:cs="Times New Roman"/>
        </w:rPr>
        <w:t xml:space="preserve">two </w:t>
      </w:r>
      <w:r w:rsidRPr="00B74795">
        <w:rPr>
          <w:rFonts w:cs="Times New Roman"/>
        </w:rPr>
        <w:t>cartridges (</w:t>
      </w:r>
      <w:r w:rsidR="000A6919">
        <w:rPr>
          <w:rFonts w:cs="Times New Roman"/>
        </w:rPr>
        <w:t xml:space="preserve">HLB and Cocoa Charcoal </w:t>
      </w:r>
      <w:r w:rsidRPr="00B74795">
        <w:rPr>
          <w:rFonts w:cs="Times New Roman"/>
        </w:rPr>
        <w:t xml:space="preserve">) were eluted </w:t>
      </w:r>
      <w:r w:rsidR="000A6919">
        <w:rPr>
          <w:rFonts w:cs="Times New Roman"/>
        </w:rPr>
        <w:t xml:space="preserve">separately, </w:t>
      </w:r>
      <w:r w:rsidR="008C1457">
        <w:rPr>
          <w:rFonts w:cs="Times New Roman"/>
        </w:rPr>
        <w:t>first with</w:t>
      </w:r>
      <w:r>
        <w:rPr>
          <w:rFonts w:cs="Times New Roman"/>
        </w:rPr>
        <w:t xml:space="preserve"> </w:t>
      </w:r>
      <w:r w:rsidRPr="00B74795">
        <w:rPr>
          <w:rFonts w:cs="Times New Roman"/>
        </w:rPr>
        <w:t>10 mL of a mixture of acetone and hexane (</w:t>
      </w:r>
      <w:proofErr w:type="spellStart"/>
      <w:r w:rsidRPr="00B74795">
        <w:rPr>
          <w:rFonts w:cs="Times New Roman"/>
        </w:rPr>
        <w:t>V</w:t>
      </w:r>
      <w:r w:rsidRPr="00B74795">
        <w:rPr>
          <w:rFonts w:cs="Times New Roman"/>
          <w:vertAlign w:val="subscript"/>
        </w:rPr>
        <w:t>acetone</w:t>
      </w:r>
      <w:r w:rsidRPr="00B74795">
        <w:rPr>
          <w:rFonts w:cs="Times New Roman"/>
        </w:rPr>
        <w:t>:V</w:t>
      </w:r>
      <w:r w:rsidRPr="00B74795">
        <w:rPr>
          <w:rFonts w:cs="Times New Roman"/>
          <w:vertAlign w:val="subscript"/>
        </w:rPr>
        <w:t>hexane</w:t>
      </w:r>
      <w:proofErr w:type="spellEnd"/>
      <w:r w:rsidRPr="00B74795">
        <w:rPr>
          <w:rFonts w:cs="Times New Roman"/>
        </w:rPr>
        <w:t xml:space="preserve">=1:1) </w:t>
      </w:r>
      <w:r w:rsidR="000A6919">
        <w:rPr>
          <w:rFonts w:cs="Times New Roman"/>
        </w:rPr>
        <w:t>and then</w:t>
      </w:r>
      <w:r w:rsidR="000A6919" w:rsidRPr="00B74795">
        <w:rPr>
          <w:rFonts w:cs="Times New Roman"/>
        </w:rPr>
        <w:t xml:space="preserve"> </w:t>
      </w:r>
      <w:r w:rsidRPr="00B74795">
        <w:rPr>
          <w:rFonts w:cs="Times New Roman"/>
        </w:rPr>
        <w:t>10 mL of methanol</w:t>
      </w:r>
      <w:r w:rsidR="00F7449E">
        <w:rPr>
          <w:rFonts w:cs="Times New Roman"/>
        </w:rPr>
        <w:t xml:space="preserve"> </w:t>
      </w:r>
      <w:r w:rsidR="00F7449E">
        <w:rPr>
          <w:rFonts w:cs="Times New Roman"/>
        </w:rPr>
        <w:fldChar w:fldCharType="begin"/>
      </w:r>
      <w:r w:rsidR="00583CE9">
        <w:rPr>
          <w:rFonts w:cs="Times New Roman"/>
        </w:rPr>
        <w:instrText xml:space="preserve"> ADDIN EN.CITE &lt;EndNote&gt;&lt;Cite ExcludeYear="1"&gt;&lt;Author&gt;Escher&lt;/Author&gt;&lt;RecNum&gt;89&lt;/RecNum&gt;&lt;DisplayText&gt;[19]&lt;/DisplayText&gt;&lt;record&gt;&lt;rec-number&gt;89&lt;/rec-number&gt;&lt;foreign-keys&gt;&lt;key app="EN" db-id="w5ssrxxxwxfrfyeetpsvxpaq5xz9d9e95exs" timestamp="1576717715"&gt;89&lt;/key&gt;&lt;key app="ENWeb" db-id=""&gt;0&lt;/key&gt;&lt;/foreign-keys&gt;&lt;ref-type name="Journal Article"&gt;17&lt;/ref-type&gt;&lt;contributors&gt;&lt;authors&gt;&lt;author&gt;Beate I. Escher&lt;/author&gt;&lt;author&gt;Mayumi Allinson&lt;/author&gt;&lt;author&gt;Rolf Altenburger&lt;/author&gt;&lt;author&gt;Peter A. Bain&lt;/author&gt;&lt;/authors&gt;&lt;/contributors&gt;&lt;titles&gt;&lt;title&gt;Benchmarking Organic Micropollutants in Wastewater, Recycled Water and Drinking Water with In Vitro Bioassays&lt;/title&gt;&lt;secondary-title&gt;Environ Sci Technol&lt;/secondary-title&gt;&lt;/titles&gt;&lt;periodical&gt;&lt;full-title&gt;Environ Sci Technol&lt;/full-title&gt;&lt;/periodical&gt;&lt;pages&gt;1940−1956&lt;/pages&gt;&lt;volume&gt;48&lt;/volume&gt;&lt;dates&gt;&lt;pub-dates&gt;&lt;date&gt;2013.12&lt;/date&gt;&lt;/pub-dates&gt;&lt;/dates&gt;&lt;urls&gt;&lt;/urls&gt;&lt;electronic-resource-num&gt;10.1021/es403899t&lt;/electronic-resource-num&gt;&lt;/record&gt;&lt;/Cite&gt;&lt;/EndNote&gt;</w:instrText>
      </w:r>
      <w:r w:rsidR="00F7449E">
        <w:rPr>
          <w:rFonts w:cs="Times New Roman"/>
        </w:rPr>
        <w:fldChar w:fldCharType="separate"/>
      </w:r>
      <w:r w:rsidR="00583CE9">
        <w:rPr>
          <w:rFonts w:cs="Times New Roman"/>
          <w:noProof/>
        </w:rPr>
        <w:t>[19]</w:t>
      </w:r>
      <w:r w:rsidR="00F7449E">
        <w:rPr>
          <w:rFonts w:cs="Times New Roman"/>
        </w:rPr>
        <w:fldChar w:fldCharType="end"/>
      </w:r>
      <w:r w:rsidR="004F2E8D" w:rsidRPr="004F2E8D">
        <w:t xml:space="preserve"> </w:t>
      </w:r>
      <w:r w:rsidR="004F2E8D">
        <w:t>(</w:t>
      </w:r>
      <w:r w:rsidR="004F2E8D">
        <w:rPr>
          <w:rFonts w:cs="Times New Roman"/>
        </w:rPr>
        <w:t>Figure A1</w:t>
      </w:r>
      <w:r w:rsidR="00D54272">
        <w:rPr>
          <w:rFonts w:cs="Times New Roman"/>
        </w:rPr>
        <w:t xml:space="preserve"> in the Supporting Information</w:t>
      </w:r>
      <w:r w:rsidR="004F2E8D">
        <w:rPr>
          <w:rFonts w:cs="Times New Roman"/>
        </w:rPr>
        <w:t>)</w:t>
      </w:r>
      <w:r w:rsidRPr="00B74795">
        <w:rPr>
          <w:rFonts w:cs="Times New Roman"/>
        </w:rPr>
        <w:t>.</w:t>
      </w:r>
      <w:r w:rsidR="004F2E8D" w:rsidRPr="004F2E8D">
        <w:t xml:space="preserve"> </w:t>
      </w:r>
      <w:r w:rsidRPr="00B74795">
        <w:rPr>
          <w:rFonts w:cs="Times New Roman"/>
        </w:rPr>
        <w:t>Each eluate was collected in a separate glass tube</w:t>
      </w:r>
      <w:r w:rsidR="000A6919">
        <w:rPr>
          <w:rFonts w:cs="Times New Roman"/>
        </w:rPr>
        <w:t xml:space="preserve">. The HLB and Cocoa Charcoal eluates were combined separately and </w:t>
      </w:r>
      <w:r w:rsidRPr="00B74795">
        <w:rPr>
          <w:rFonts w:cs="Times New Roman"/>
        </w:rPr>
        <w:t xml:space="preserve">evaporated under </w:t>
      </w:r>
      <w:r w:rsidRPr="00497F27">
        <w:rPr>
          <w:rFonts w:cs="Times New Roman"/>
        </w:rPr>
        <w:t xml:space="preserve">a gentle stream of nitrogen until approximately 4 </w:t>
      </w:r>
      <w:proofErr w:type="spellStart"/>
      <w:r w:rsidRPr="00497F27">
        <w:rPr>
          <w:rFonts w:cs="Times New Roman"/>
        </w:rPr>
        <w:t>mL</w:t>
      </w:r>
      <w:r w:rsidR="000A6919">
        <w:rPr>
          <w:rFonts w:cs="Times New Roman"/>
        </w:rPr>
        <w:t>.</w:t>
      </w:r>
      <w:proofErr w:type="spellEnd"/>
      <w:r w:rsidR="000A6919">
        <w:rPr>
          <w:rFonts w:cs="Times New Roman"/>
        </w:rPr>
        <w:t xml:space="preserve"> The HLB and Cocoa Charcoal eluates were then combined and </w:t>
      </w:r>
      <w:r w:rsidRPr="00B74795">
        <w:rPr>
          <w:rFonts w:cs="Times New Roman"/>
        </w:rPr>
        <w:t xml:space="preserve">reduced to below 0.5 mL and transferred to an LC-MS vial. After each transfer step, the previous container was </w:t>
      </w:r>
      <w:r w:rsidRPr="00B74795">
        <w:rPr>
          <w:rFonts w:cs="Times New Roman"/>
        </w:rPr>
        <w:lastRenderedPageBreak/>
        <w:t xml:space="preserve">washed twice with methanol, which was also transferred to the next </w:t>
      </w:r>
      <w:r>
        <w:rPr>
          <w:rFonts w:cs="Times New Roman"/>
        </w:rPr>
        <w:t>vial</w:t>
      </w:r>
      <w:r w:rsidRPr="00B74795">
        <w:rPr>
          <w:rFonts w:cs="Times New Roman"/>
        </w:rPr>
        <w:t xml:space="preserve">. The final extract was evaporated to less than 500 </w:t>
      </w:r>
      <w:proofErr w:type="spellStart"/>
      <w:r w:rsidRPr="00B74795">
        <w:rPr>
          <w:rFonts w:cs="Times New Roman"/>
        </w:rPr>
        <w:t>μL</w:t>
      </w:r>
      <w:proofErr w:type="spellEnd"/>
      <w:r w:rsidRPr="00B74795">
        <w:rPr>
          <w:rFonts w:cs="Times New Roman"/>
        </w:rPr>
        <w:t xml:space="preserve"> in the vial and diluted to 1 mL with </w:t>
      </w:r>
      <w:del w:id="147" w:author="dorisxiaoyao@aliyun.com" w:date="2020-01-07T19:39:00Z">
        <w:r w:rsidRPr="00B74795" w:rsidDel="00C6230C">
          <w:rPr>
            <w:rFonts w:cs="Times New Roman" w:hint="eastAsia"/>
          </w:rPr>
          <w:delText>Milli-Q</w:delText>
        </w:r>
        <w:r w:rsidDel="00C6230C">
          <w:rPr>
            <w:rFonts w:cs="Times New Roman" w:hint="eastAsia"/>
          </w:rPr>
          <w:delText xml:space="preserve"> water</w:delText>
        </w:r>
      </w:del>
      <w:ins w:id="148" w:author="dorisxiaoyao@aliyun.com" w:date="2020-01-07T19:39:00Z">
        <w:r w:rsidR="00C6230C">
          <w:rPr>
            <w:rFonts w:cs="Times New Roman" w:hint="eastAsia"/>
          </w:rPr>
          <w:t>me</w:t>
        </w:r>
        <w:r w:rsidR="00C6230C">
          <w:rPr>
            <w:rFonts w:cs="Times New Roman"/>
          </w:rPr>
          <w:t>thanol</w:t>
        </w:r>
      </w:ins>
      <w:r w:rsidR="00D54272">
        <w:t xml:space="preserve"> (</w:t>
      </w:r>
      <w:r w:rsidR="00D54272">
        <w:rPr>
          <w:rFonts w:cs="Times New Roman"/>
        </w:rPr>
        <w:t>Figure A1 in</w:t>
      </w:r>
      <w:del w:id="149" w:author="dorisxiaoyao@aliyun.com" w:date="2020-03-25T17:55:00Z">
        <w:r w:rsidR="00D54272" w:rsidDel="000C3D27">
          <w:rPr>
            <w:rFonts w:cs="Times New Roman"/>
          </w:rPr>
          <w:delText xml:space="preserve"> the</w:delText>
        </w:r>
      </w:del>
      <w:r w:rsidR="00D54272">
        <w:rPr>
          <w:rFonts w:cs="Times New Roman"/>
        </w:rPr>
        <w:t xml:space="preserve"> Supporting Information)</w:t>
      </w:r>
      <w:r w:rsidR="00D54272" w:rsidRPr="00B74795">
        <w:rPr>
          <w:rFonts w:cs="Times New Roman"/>
        </w:rPr>
        <w:t>.</w:t>
      </w:r>
    </w:p>
    <w:p w14:paraId="76061154" w14:textId="2BFD12BB" w:rsidR="0094147E" w:rsidRDefault="0094147E" w:rsidP="000814D2">
      <w:pPr>
        <w:ind w:firstLineChars="0" w:firstLine="0"/>
      </w:pPr>
    </w:p>
    <w:p w14:paraId="26707961" w14:textId="1B060E15" w:rsidR="00E926AD" w:rsidRPr="004F5776" w:rsidRDefault="00787E19" w:rsidP="000814D2">
      <w:pPr>
        <w:pStyle w:val="3"/>
      </w:pPr>
      <w:bookmarkStart w:id="150" w:name="_Toc27086732"/>
      <w:bookmarkStart w:id="151" w:name="_Toc27389595"/>
      <w:r w:rsidRPr="004F5776">
        <w:t>Instrument</w:t>
      </w:r>
      <w:r w:rsidR="00334003" w:rsidRPr="004F5776">
        <w:t>al</w:t>
      </w:r>
      <w:r w:rsidRPr="004F5776">
        <w:t xml:space="preserve"> analysis</w:t>
      </w:r>
      <w:bookmarkEnd w:id="150"/>
      <w:bookmarkEnd w:id="151"/>
    </w:p>
    <w:p w14:paraId="3D80CE22" w14:textId="631914D0" w:rsidR="00EE21C0" w:rsidRDefault="00A401C9" w:rsidP="00176699">
      <w:pPr>
        <w:ind w:firstLine="240"/>
      </w:pPr>
      <w:bookmarkStart w:id="152" w:name="_Hlk27384013"/>
      <w:r>
        <w:t xml:space="preserve">The instrumental analysis </w:t>
      </w:r>
      <w:r w:rsidR="00542242">
        <w:t>was performed as</w:t>
      </w:r>
      <w:r>
        <w:t xml:space="preserve"> described </w:t>
      </w:r>
      <w:r w:rsidR="00542242">
        <w:t>previously</w:t>
      </w:r>
      <w:r>
        <w:t xml:space="preserve"> </w:t>
      </w:r>
      <w:ins w:id="153" w:author="Karin Wiberg" w:date="2020-03-31T15:44:00Z">
        <w:r w:rsidR="00E60F22">
          <w:t xml:space="preserve">by </w:t>
        </w:r>
      </w:ins>
      <w:proofErr w:type="spellStart"/>
      <w:r w:rsidR="0065270A">
        <w:t>Tröger</w:t>
      </w:r>
      <w:proofErr w:type="spellEnd"/>
      <w:r w:rsidR="0065270A">
        <w:t xml:space="preserve"> et al</w:t>
      </w:r>
      <w:ins w:id="154" w:author="Karin Wiberg" w:date="2020-03-31T15:45:00Z">
        <w:r w:rsidR="00E60F22">
          <w:t>.</w:t>
        </w:r>
      </w:ins>
      <w:r w:rsidR="0065270A">
        <w:t xml:space="preserve"> </w:t>
      </w:r>
      <w:r w:rsidR="00F7449E">
        <w:fldChar w:fldCharType="begin"/>
      </w:r>
      <w:r w:rsidR="00583CE9">
        <w:instrText xml:space="preserve"> ADDIN EN.CITE &lt;EndNote&gt;&lt;Cite&gt;&lt;Author&gt;Troger&lt;/Author&gt;&lt;Year&gt;2019&lt;/Year&gt;&lt;RecNum&gt;136&lt;/RecNum&gt;&lt;DisplayText&gt;[17]&lt;/DisplayText&gt;&lt;record&gt;&lt;rec-number&gt;136&lt;/rec-number&gt;&lt;foreign-keys&gt;&lt;key app="EN" db-id="w5ssrxxxwxfrfyeetpsvxpaq5xz9d9e95exs" timestamp="1576932724"&gt;136&lt;/key&gt;&lt;/foreign-keys&gt;&lt;ref-type name="Journal Article"&gt;17&lt;/ref-type&gt;&lt;contributors&gt;&lt;authors&gt;&lt;author&gt;Troger, Rikard&lt;/author&gt;&lt;author&gt;Kohler, Stephan J.&lt;/author&gt;&lt;author&gt;Franke, Vera&lt;/author&gt;&lt;author&gt;Bergstedt, Olof&lt;/author&gt;&lt;author&gt;Wiberg, Karin&lt;/author&gt;&lt;/authors&gt;&lt;/contributors&gt;&lt;titles&gt;&lt;title&gt;A case study of organic micropollutants in a major Swedish water source - Removal efficiency in seven drinking water treatment plants and influence of operational age of granulated active carbon filters&lt;/title&gt;&lt;secondary-title&gt;The Science of the total environment&lt;/secondary-title&gt;&lt;/titles&gt;&lt;periodical&gt;&lt;full-title&gt;The Science of the total environment&lt;/full-title&gt;&lt;/periodical&gt;&lt;pages&gt;135680-135680&lt;/pages&gt;&lt;dates&gt;&lt;year&gt;2019&lt;/year&gt;&lt;pub-dates&gt;&lt;date&gt;2019-Nov-21&lt;/date&gt;&lt;/pub-dates&gt;&lt;/dates&gt;&lt;accession-num&gt;MEDLINE:31784151&lt;/accession-num&gt;&lt;urls&gt;&lt;related-urls&gt;&lt;url&gt;&amp;lt;Go to ISI&amp;gt;://MEDLINE:31784151&lt;/url&gt;&lt;/related-urls&gt;&lt;/urls&gt;&lt;electronic-resource-num&gt;10.1016/j.scitotenv.2019.135680&lt;/electronic-resource-num&gt;&lt;/record&gt;&lt;/Cite&gt;&lt;/EndNote&gt;</w:instrText>
      </w:r>
      <w:r w:rsidR="00F7449E">
        <w:fldChar w:fldCharType="separate"/>
      </w:r>
      <w:r w:rsidR="00583CE9">
        <w:rPr>
          <w:noProof/>
        </w:rPr>
        <w:t>[17]</w:t>
      </w:r>
      <w:r w:rsidR="00F7449E">
        <w:fldChar w:fldCharType="end"/>
      </w:r>
      <w:r>
        <w:t xml:space="preserve">. In brief, </w:t>
      </w:r>
      <w:r w:rsidRPr="00B86EEE">
        <w:rPr>
          <w:lang w:val="en-GB"/>
        </w:rPr>
        <w:t xml:space="preserve">a </w:t>
      </w:r>
      <w:r>
        <w:rPr>
          <w:lang w:val="en-GB"/>
        </w:rPr>
        <w:t>t</w:t>
      </w:r>
      <w:r w:rsidRPr="00B86EEE">
        <w:rPr>
          <w:lang w:val="en-GB"/>
        </w:rPr>
        <w:t>ime-of-</w:t>
      </w:r>
      <w:r>
        <w:rPr>
          <w:lang w:val="en-GB"/>
        </w:rPr>
        <w:t>f</w:t>
      </w:r>
      <w:r w:rsidRPr="00B86EEE">
        <w:rPr>
          <w:lang w:val="en-GB"/>
        </w:rPr>
        <w:t>light mass spectrometer</w:t>
      </w:r>
      <w:r w:rsidR="003F25EA">
        <w:rPr>
          <w:lang w:val="en-GB"/>
        </w:rPr>
        <w:t xml:space="preserve"> (</w:t>
      </w:r>
      <w:proofErr w:type="spellStart"/>
      <w:r w:rsidR="003F25EA">
        <w:rPr>
          <w:lang w:val="en-GB"/>
        </w:rPr>
        <w:t>ToF</w:t>
      </w:r>
      <w:proofErr w:type="spellEnd"/>
      <w:r w:rsidR="003F25EA">
        <w:rPr>
          <w:lang w:val="en-GB"/>
        </w:rPr>
        <w:t>)</w:t>
      </w:r>
      <w:r w:rsidRPr="00B86EEE">
        <w:rPr>
          <w:lang w:val="en-GB"/>
        </w:rPr>
        <w:t xml:space="preserve"> </w:t>
      </w:r>
      <w:r w:rsidR="003F25EA" w:rsidRPr="003F25EA">
        <w:rPr>
          <w:lang w:val="en-GB"/>
        </w:rPr>
        <w:t>(</w:t>
      </w:r>
      <w:proofErr w:type="spellStart"/>
      <w:r w:rsidR="003F25EA" w:rsidRPr="003F25EA">
        <w:rPr>
          <w:lang w:val="en-GB"/>
        </w:rPr>
        <w:t>Xevo</w:t>
      </w:r>
      <w:proofErr w:type="spellEnd"/>
      <w:r w:rsidR="003F25EA" w:rsidRPr="003F25EA">
        <w:rPr>
          <w:lang w:val="en-GB"/>
        </w:rPr>
        <w:t xml:space="preserve"> G2-S, Waters, </w:t>
      </w:r>
      <w:proofErr w:type="spellStart"/>
      <w:r w:rsidR="003F25EA" w:rsidRPr="003F25EA">
        <w:rPr>
          <w:lang w:val="en-GB"/>
        </w:rPr>
        <w:t>Micromass</w:t>
      </w:r>
      <w:proofErr w:type="spellEnd"/>
      <w:r w:rsidR="003F25EA" w:rsidRPr="003F25EA">
        <w:rPr>
          <w:lang w:val="en-GB"/>
        </w:rPr>
        <w:t xml:space="preserve">; Manchester, UK) </w:t>
      </w:r>
      <w:r w:rsidRPr="00B86EEE">
        <w:rPr>
          <w:lang w:val="en-GB"/>
        </w:rPr>
        <w:t xml:space="preserve">coupled to a </w:t>
      </w:r>
      <w:r w:rsidR="000E4204">
        <w:rPr>
          <w:lang w:val="en-GB"/>
        </w:rPr>
        <w:t>u</w:t>
      </w:r>
      <w:r w:rsidR="000E4204" w:rsidRPr="000E4204">
        <w:rPr>
          <w:lang w:val="en-GB"/>
        </w:rPr>
        <w:t>ltra-</w:t>
      </w:r>
      <w:r w:rsidR="000E4204">
        <w:rPr>
          <w:lang w:val="en-GB"/>
        </w:rPr>
        <w:t>p</w:t>
      </w:r>
      <w:r w:rsidR="000E4204" w:rsidRPr="000E4204">
        <w:rPr>
          <w:lang w:val="en-GB"/>
        </w:rPr>
        <w:t xml:space="preserve">erformance </w:t>
      </w:r>
      <w:r w:rsidR="000E4204">
        <w:rPr>
          <w:lang w:val="en-GB"/>
        </w:rPr>
        <w:t>l</w:t>
      </w:r>
      <w:r w:rsidR="000E4204" w:rsidRPr="000E4204">
        <w:rPr>
          <w:lang w:val="en-GB"/>
        </w:rPr>
        <w:t xml:space="preserve">iquid </w:t>
      </w:r>
      <w:r w:rsidR="000E4204">
        <w:rPr>
          <w:lang w:val="en-GB"/>
        </w:rPr>
        <w:t>c</w:t>
      </w:r>
      <w:r w:rsidR="000E4204" w:rsidRPr="000E4204">
        <w:rPr>
          <w:lang w:val="en-GB"/>
        </w:rPr>
        <w:t xml:space="preserve">hromatography </w:t>
      </w:r>
      <w:r w:rsidR="000E4204">
        <w:rPr>
          <w:lang w:val="en-GB"/>
        </w:rPr>
        <w:t>(</w:t>
      </w:r>
      <w:r w:rsidR="000E4204" w:rsidRPr="00B86EEE">
        <w:rPr>
          <w:lang w:val="en-GB"/>
        </w:rPr>
        <w:t>UPLC</w:t>
      </w:r>
      <w:r w:rsidR="000E4204">
        <w:rPr>
          <w:lang w:val="en-GB"/>
        </w:rPr>
        <w:t>)</w:t>
      </w:r>
      <w:r w:rsidRPr="00B86EEE">
        <w:rPr>
          <w:lang w:val="en-GB"/>
        </w:rPr>
        <w:t xml:space="preserve"> system</w:t>
      </w:r>
      <w:r w:rsidR="000E4204">
        <w:rPr>
          <w:lang w:val="en-GB"/>
        </w:rPr>
        <w:t xml:space="preserve"> (</w:t>
      </w:r>
      <w:proofErr w:type="spellStart"/>
      <w:r w:rsidR="000E4204" w:rsidRPr="000E4204">
        <w:rPr>
          <w:lang w:val="en-GB"/>
        </w:rPr>
        <w:t>Acquity</w:t>
      </w:r>
      <w:proofErr w:type="spellEnd"/>
      <w:r w:rsidR="000E4204" w:rsidRPr="000E4204">
        <w:rPr>
          <w:lang w:val="en-GB"/>
        </w:rPr>
        <w:t xml:space="preserve"> H-Class with FTN injector; Waters, Milford, MA, USA</w:t>
      </w:r>
      <w:r w:rsidR="000E4204">
        <w:rPr>
          <w:lang w:val="en-GB"/>
        </w:rPr>
        <w:t>)</w:t>
      </w:r>
      <w:r w:rsidRPr="00B86EEE">
        <w:rPr>
          <w:lang w:val="en-GB"/>
        </w:rPr>
        <w:t xml:space="preserve"> </w:t>
      </w:r>
      <w:r w:rsidR="00CE2459">
        <w:rPr>
          <w:lang w:val="en-GB"/>
        </w:rPr>
        <w:t xml:space="preserve">equipped with either an </w:t>
      </w:r>
      <w:proofErr w:type="spellStart"/>
      <w:r w:rsidRPr="00B86EEE">
        <w:rPr>
          <w:lang w:val="en-GB"/>
        </w:rPr>
        <w:t>Acquity</w:t>
      </w:r>
      <w:proofErr w:type="spellEnd"/>
      <w:r w:rsidRPr="00B86EEE">
        <w:rPr>
          <w:lang w:val="en-GB"/>
        </w:rPr>
        <w:t xml:space="preserve"> </w:t>
      </w:r>
      <w:bookmarkStart w:id="155" w:name="_Hlk31378812"/>
      <w:r w:rsidRPr="00B86EEE">
        <w:rPr>
          <w:lang w:val="en-GB"/>
        </w:rPr>
        <w:t>UPLC HSS T3-C18</w:t>
      </w:r>
      <w:bookmarkEnd w:id="155"/>
      <w:r w:rsidRPr="00B86EEE">
        <w:rPr>
          <w:lang w:val="en-GB"/>
        </w:rPr>
        <w:t xml:space="preserve"> </w:t>
      </w:r>
      <w:r w:rsidR="00CE2459">
        <w:rPr>
          <w:lang w:val="en-GB"/>
        </w:rPr>
        <w:t>column (</w:t>
      </w:r>
      <w:r w:rsidRPr="00B86EEE">
        <w:rPr>
          <w:lang w:val="en-GB"/>
        </w:rPr>
        <w:t>positive ioni</w:t>
      </w:r>
      <w:r>
        <w:rPr>
          <w:lang w:val="en-GB"/>
        </w:rPr>
        <w:t>s</w:t>
      </w:r>
      <w:r w:rsidRPr="00B86EEE">
        <w:rPr>
          <w:lang w:val="en-GB"/>
        </w:rPr>
        <w:t>ation mode</w:t>
      </w:r>
      <w:r w:rsidR="00CE2459">
        <w:rPr>
          <w:lang w:val="en-GB"/>
        </w:rPr>
        <w:t>)</w:t>
      </w:r>
      <w:r w:rsidRPr="00B86EEE">
        <w:rPr>
          <w:lang w:val="en-GB"/>
        </w:rPr>
        <w:t xml:space="preserve"> </w:t>
      </w:r>
      <w:r w:rsidR="00CE2459">
        <w:rPr>
          <w:lang w:val="en-GB"/>
        </w:rPr>
        <w:t xml:space="preserve">or </w:t>
      </w:r>
      <w:r w:rsidRPr="00B86EEE">
        <w:rPr>
          <w:lang w:val="en-GB"/>
        </w:rPr>
        <w:t xml:space="preserve">UPLC BEH-C18 </w:t>
      </w:r>
      <w:r w:rsidR="00CE2459">
        <w:rPr>
          <w:lang w:val="en-GB"/>
        </w:rPr>
        <w:t>column (</w:t>
      </w:r>
      <w:r w:rsidRPr="00B86EEE">
        <w:rPr>
          <w:lang w:val="en-GB"/>
        </w:rPr>
        <w:t>negative mode</w:t>
      </w:r>
      <w:r w:rsidR="00CE2459">
        <w:rPr>
          <w:lang w:val="en-GB"/>
        </w:rPr>
        <w:t>) was used</w:t>
      </w:r>
      <w:r w:rsidRPr="00B86EEE">
        <w:rPr>
          <w:lang w:val="en-GB"/>
        </w:rPr>
        <w:t xml:space="preserve">. The mobile phase was a gradient containing </w:t>
      </w:r>
      <w:r w:rsidR="00CE2459">
        <w:rPr>
          <w:lang w:val="en-GB"/>
        </w:rPr>
        <w:t>Milli-Q water and acetonitrile, and t</w:t>
      </w:r>
      <w:r w:rsidRPr="00B86EEE">
        <w:rPr>
          <w:lang w:val="en-GB"/>
        </w:rPr>
        <w:t xml:space="preserve">he injection volume was 10 </w:t>
      </w:r>
      <w:bookmarkStart w:id="156" w:name="_Hlk31380083"/>
      <w:r w:rsidRPr="00B86EEE">
        <w:rPr>
          <w:lang w:val="en-GB"/>
        </w:rPr>
        <w:t>µL</w:t>
      </w:r>
      <w:bookmarkEnd w:id="156"/>
      <w:r w:rsidRPr="00B86EEE">
        <w:rPr>
          <w:lang w:val="en-GB"/>
        </w:rPr>
        <w:t xml:space="preserve">. All data were collected in </w:t>
      </w:r>
      <w:bookmarkStart w:id="157" w:name="_Hlk31380486"/>
      <w:r w:rsidRPr="00B86EEE">
        <w:rPr>
          <w:lang w:val="en-GB"/>
        </w:rPr>
        <w:t>MS</w:t>
      </w:r>
      <w:r w:rsidRPr="00B86EEE">
        <w:rPr>
          <w:vertAlign w:val="superscript"/>
          <w:lang w:val="en-GB"/>
        </w:rPr>
        <w:t>E</w:t>
      </w:r>
      <w:bookmarkEnd w:id="157"/>
      <w:r w:rsidRPr="00B86EEE">
        <w:rPr>
          <w:lang w:val="en-GB"/>
        </w:rPr>
        <w:t xml:space="preserve">-mode, with a resolution of ~30 000 at 556.28 m/z using leucine enkephalin for the lock spray and UNIFI v1.8.2 as the software for data collection and evaluation. </w:t>
      </w:r>
      <w:r>
        <w:t xml:space="preserve">Details of the targeted compounds and the analytical procedure (including IS used for each analyte) are given in Table </w:t>
      </w:r>
      <w:r w:rsidR="00F87ADC">
        <w:t>A3</w:t>
      </w:r>
      <w:r>
        <w:t xml:space="preserve"> in </w:t>
      </w:r>
      <w:del w:id="158" w:author="dorisxiaoyao@aliyun.com" w:date="2020-03-25T17:55:00Z">
        <w:r w:rsidDel="000C3D27">
          <w:delText xml:space="preserve">the </w:delText>
        </w:r>
      </w:del>
      <w:r w:rsidR="00222513" w:rsidRPr="002A7209">
        <w:t>Supporting Information</w:t>
      </w:r>
      <w:r w:rsidRPr="002A7209">
        <w:t>.</w:t>
      </w:r>
      <w:bookmarkEnd w:id="152"/>
    </w:p>
    <w:p w14:paraId="7A1DBBC6" w14:textId="77777777" w:rsidR="00F8301D" w:rsidRPr="00F466F9" w:rsidRDefault="00F8301D" w:rsidP="00176699">
      <w:pPr>
        <w:ind w:firstLine="240"/>
      </w:pPr>
    </w:p>
    <w:p w14:paraId="1C03C031" w14:textId="67297BD7" w:rsidR="00EE21C0" w:rsidRPr="004F5776" w:rsidRDefault="00EE21C0" w:rsidP="000814D2">
      <w:pPr>
        <w:pStyle w:val="3"/>
      </w:pPr>
      <w:bookmarkStart w:id="159" w:name="_Toc27086733"/>
      <w:bookmarkStart w:id="160" w:name="_Toc27389596"/>
      <w:r w:rsidRPr="004F5776">
        <w:t>Quality assurance and method performance</w:t>
      </w:r>
      <w:bookmarkEnd w:id="159"/>
      <w:bookmarkEnd w:id="160"/>
    </w:p>
    <w:p w14:paraId="7512FDC0" w14:textId="35E74718" w:rsidR="004C4B4E" w:rsidRDefault="004C4B4E" w:rsidP="00176699">
      <w:pPr>
        <w:ind w:firstLine="240"/>
      </w:pPr>
      <w:bookmarkStart w:id="161" w:name="_Hlk27694710"/>
      <w:bookmarkStart w:id="162" w:name="_Hlk27384140"/>
      <w:r>
        <w:t>Calibration curves were run for each target compound with a concentration range of</w:t>
      </w:r>
      <w:r>
        <w:rPr>
          <w:color w:val="1F497D"/>
        </w:rPr>
        <w:t xml:space="preserve"> </w:t>
      </w:r>
      <w:r w:rsidRPr="002028CA">
        <w:t xml:space="preserve">0.1-120 </w:t>
      </w:r>
      <w:bookmarkStart w:id="163" w:name="_Hlk31385737"/>
      <w:r w:rsidRPr="002028CA">
        <w:t>ng</w:t>
      </w:r>
      <w:r>
        <w:t xml:space="preserve"> </w:t>
      </w:r>
      <w:r w:rsidRPr="002028CA">
        <w:t>L</w:t>
      </w:r>
      <w:r w:rsidRPr="002028CA">
        <w:rPr>
          <w:vertAlign w:val="superscript"/>
        </w:rPr>
        <w:t>-1</w:t>
      </w:r>
      <w:bookmarkEnd w:id="163"/>
      <w:r>
        <w:t xml:space="preserve">. The </w:t>
      </w:r>
      <w:r w:rsidR="00CC65E2">
        <w:t>concentrations</w:t>
      </w:r>
      <w:r w:rsidR="00CC65E2" w:rsidRPr="002028CA">
        <w:t xml:space="preserve"> </w:t>
      </w:r>
      <w:r>
        <w:t xml:space="preserve">in the samples were mostly within this range, except a few data for </w:t>
      </w:r>
      <w:bookmarkStart w:id="164" w:name="_Hlk34045553"/>
      <w:r w:rsidR="003429FA">
        <w:t>t</w:t>
      </w:r>
      <w:r w:rsidR="003429FA" w:rsidRPr="003429FA">
        <w:t xml:space="preserve">ris(2-chloroethyl) phosphate </w:t>
      </w:r>
      <w:r w:rsidR="003429FA">
        <w:t>(</w:t>
      </w:r>
      <w:r>
        <w:t>TCEP</w:t>
      </w:r>
      <w:r w:rsidR="003429FA">
        <w:t>)</w:t>
      </w:r>
      <w:r>
        <w:t xml:space="preserve">, </w:t>
      </w:r>
      <w:r w:rsidR="00335845">
        <w:t>t</w:t>
      </w:r>
      <w:r w:rsidR="00335845" w:rsidRPr="00335845">
        <w:t xml:space="preserve">riethyl phosphate </w:t>
      </w:r>
      <w:r w:rsidR="00335845">
        <w:t>(</w:t>
      </w:r>
      <w:r>
        <w:t>TEP</w:t>
      </w:r>
      <w:r w:rsidR="00335845">
        <w:t>)</w:t>
      </w:r>
      <w:r>
        <w:t>, and butyl dihydrogen phosphate</w:t>
      </w:r>
      <w:r>
        <w:rPr>
          <w:rFonts w:cs="Times New Roman"/>
        </w:rPr>
        <w:t xml:space="preserve"> and a high fraction of the </w:t>
      </w:r>
      <w:proofErr w:type="spellStart"/>
      <w:r>
        <w:rPr>
          <w:rFonts w:cs="Times New Roman"/>
        </w:rPr>
        <w:t>l</w:t>
      </w:r>
      <w:r w:rsidRPr="008733EF">
        <w:rPr>
          <w:rFonts w:cs="Times New Roman"/>
        </w:rPr>
        <w:t>aurilsulfate</w:t>
      </w:r>
      <w:bookmarkEnd w:id="164"/>
      <w:proofErr w:type="spellEnd"/>
      <w:r>
        <w:rPr>
          <w:rFonts w:cs="Times New Roman"/>
        </w:rPr>
        <w:t xml:space="preserve"> data, which reached higher levels </w:t>
      </w:r>
      <w:r w:rsidRPr="003429FA">
        <w:rPr>
          <w:rFonts w:cs="Times New Roman"/>
        </w:rPr>
        <w:t>(</w:t>
      </w:r>
      <w:ins w:id="165" w:author="dorisxiaoyao@aliyun.com" w:date="2020-03-25T19:56:00Z">
        <w:r w:rsidR="00912CA8">
          <w:rPr>
            <w:rFonts w:cs="Times New Roman"/>
          </w:rPr>
          <w:t xml:space="preserve">Table A4 in </w:t>
        </w:r>
      </w:ins>
      <w:r w:rsidR="00222513" w:rsidRPr="002A7209">
        <w:t>Supporting Information</w:t>
      </w:r>
      <w:del w:id="166" w:author="dorisxiaoyao@aliyun.com" w:date="2020-03-25T19:57:00Z">
        <w:r w:rsidR="003E3CEC" w:rsidDel="00912CA8">
          <w:delText>,</w:delText>
        </w:r>
        <w:r w:rsidR="003E3CEC" w:rsidRPr="003429FA" w:rsidDel="00912CA8">
          <w:rPr>
            <w:rFonts w:cs="Times New Roman"/>
          </w:rPr>
          <w:delText xml:space="preserve"> </w:delText>
        </w:r>
        <w:r w:rsidRPr="003429FA" w:rsidDel="00912CA8">
          <w:rPr>
            <w:rFonts w:cs="Times New Roman"/>
          </w:rPr>
          <w:delText>Table</w:delText>
        </w:r>
        <w:r w:rsidDel="00912CA8">
          <w:rPr>
            <w:rFonts w:cs="Times New Roman"/>
          </w:rPr>
          <w:delText xml:space="preserve"> A4</w:delText>
        </w:r>
      </w:del>
      <w:r>
        <w:rPr>
          <w:rFonts w:cs="Times New Roman"/>
        </w:rPr>
        <w:t xml:space="preserve">). </w:t>
      </w:r>
      <w:r>
        <w:t xml:space="preserve">Data reported outside the </w:t>
      </w:r>
      <w:r>
        <w:lastRenderedPageBreak/>
        <w:t>calibration curve are marked in the table and should be interpreted with care.</w:t>
      </w:r>
      <w:bookmarkEnd w:id="161"/>
    </w:p>
    <w:bookmarkEnd w:id="162"/>
    <w:p w14:paraId="710F4B3B" w14:textId="68779789" w:rsidR="00D16511" w:rsidRDefault="00AF56FD" w:rsidP="00F377C9">
      <w:pPr>
        <w:ind w:firstLine="240"/>
      </w:pPr>
      <w:r w:rsidRPr="00AF56FD">
        <w:t>The lowest level detected in the calibration curve was used a</w:t>
      </w:r>
      <w:r w:rsidR="00F377C9">
        <w:t xml:space="preserve">s the method detect limit (MDL; </w:t>
      </w:r>
      <w:r w:rsidRPr="00AF56FD">
        <w:t xml:space="preserve">Table A3 in </w:t>
      </w:r>
      <w:del w:id="167" w:author="dorisxiaoyao@aliyun.com" w:date="2020-03-25T19:57:00Z">
        <w:r w:rsidRPr="00AF56FD" w:rsidDel="00912CA8">
          <w:delText xml:space="preserve">the </w:delText>
        </w:r>
      </w:del>
      <w:r w:rsidR="00222513">
        <w:t>Supporting Information</w:t>
      </w:r>
      <w:r w:rsidRPr="00AF56FD">
        <w:t xml:space="preserve">). The results of the four duplicate samples (raw and drinking water for N1(w) and N2(w), respectively) were tested for similarity using </w:t>
      </w:r>
      <w:ins w:id="168" w:author="Karin Wiberg" w:date="2020-03-29T12:48:00Z">
        <w:r w:rsidR="00411E2D">
          <w:t>two</w:t>
        </w:r>
      </w:ins>
      <w:ins w:id="169" w:author="dorisxiaoyao@aliyun.com" w:date="2020-04-01T14:09:00Z">
        <w:r w:rsidR="00E53D12">
          <w:rPr>
            <w:rFonts w:hint="eastAsia"/>
          </w:rPr>
          <w:t>-</w:t>
        </w:r>
      </w:ins>
      <w:ins w:id="170" w:author="Karin Wiberg" w:date="2020-03-29T12:48:00Z">
        <w:del w:id="171" w:author="dorisxiaoyao@aliyun.com" w:date="2020-04-01T14:09:00Z">
          <w:r w:rsidR="00411E2D" w:rsidDel="00E53D12">
            <w:delText xml:space="preserve"> </w:delText>
          </w:r>
        </w:del>
        <w:r w:rsidR="00411E2D">
          <w:t xml:space="preserve">sided </w:t>
        </w:r>
      </w:ins>
      <w:r w:rsidR="00CC65E2">
        <w:t xml:space="preserve">Student’s </w:t>
      </w:r>
      <w:r w:rsidRPr="00AF56FD">
        <w:t xml:space="preserve">paired </w:t>
      </w:r>
      <w:r w:rsidRPr="00F377C9">
        <w:rPr>
          <w:i/>
        </w:rPr>
        <w:t>t</w:t>
      </w:r>
      <w:r w:rsidRPr="00AF56FD">
        <w:t xml:space="preserve">-test and the data for compounds detected above the MDL. There was no significant difference between the duplicates at a </w:t>
      </w:r>
      <w:r w:rsidRPr="00F377C9">
        <w:rPr>
          <w:i/>
        </w:rPr>
        <w:t>p</w:t>
      </w:r>
      <w:r w:rsidRPr="00AF56FD">
        <w:t>-level of &lt;0.05 for any of the duplicates</w:t>
      </w:r>
      <w:ins w:id="172" w:author="dorisxiaoyao@aliyun.com" w:date="2020-03-25T19:58:00Z">
        <w:del w:id="173" w:author="Karin Wiberg" w:date="2020-03-27T16:00:00Z">
          <w:r w:rsidR="00912CA8" w:rsidDel="00B422B1">
            <w:delText xml:space="preserve"> (</w:delText>
          </w:r>
          <w:r w:rsidR="00912CA8" w:rsidRPr="00912CA8" w:rsidDel="00B422B1">
            <w:delText>two-sided</w:delText>
          </w:r>
          <w:r w:rsidR="00912CA8" w:rsidDel="00B422B1">
            <w:delText xml:space="preserve"> </w:delText>
          </w:r>
          <w:r w:rsidR="00912CA8" w:rsidRPr="00912CA8" w:rsidDel="00B422B1">
            <w:delText xml:space="preserve">student’s </w:delText>
          </w:r>
          <w:r w:rsidR="00912CA8" w:rsidRPr="00131189" w:rsidDel="00B422B1">
            <w:rPr>
              <w:i/>
              <w:iCs/>
            </w:rPr>
            <w:delText>t</w:delText>
          </w:r>
          <w:r w:rsidR="00912CA8" w:rsidRPr="00912CA8" w:rsidDel="00B422B1">
            <w:delText>-test</w:delText>
          </w:r>
          <w:r w:rsidR="00912CA8" w:rsidDel="00B422B1">
            <w:delText>)</w:delText>
          </w:r>
        </w:del>
      </w:ins>
      <w:r w:rsidRPr="00AF56FD">
        <w:t>. The average relative standard deviation of the concentration data for the duplicate samples (</w:t>
      </w:r>
      <w:r w:rsidRPr="00F377C9">
        <w:rPr>
          <w:i/>
        </w:rPr>
        <w:t>n</w:t>
      </w:r>
      <w:r w:rsidRPr="00AF56FD">
        <w:t>=4 and 68 detected compounds) were within the range 16</w:t>
      </w:r>
      <w:r w:rsidR="00F377C9">
        <w:t>-30%</w:t>
      </w:r>
      <w:r w:rsidR="00DF2BA4">
        <w:t>.</w:t>
      </w:r>
    </w:p>
    <w:p w14:paraId="19A673F0" w14:textId="4CE179E4" w:rsidR="00D16511" w:rsidRDefault="00D16511" w:rsidP="00F377C9">
      <w:pPr>
        <w:ind w:firstLine="240"/>
      </w:pPr>
      <w:r w:rsidRPr="00D16511">
        <w:t xml:space="preserve">The apparent recovery of the ISs, calculated from the relative responses of </w:t>
      </w:r>
      <w:r>
        <w:t>each</w:t>
      </w:r>
      <w:r w:rsidRPr="00D16511">
        <w:t xml:space="preserve"> </w:t>
      </w:r>
      <w:r>
        <w:t>IS in all samples</w:t>
      </w:r>
      <w:r w:rsidRPr="00D16511">
        <w:t>, was on average 39% (± 20%)</w:t>
      </w:r>
      <w:r w:rsidR="006857E5">
        <w:t xml:space="preserve"> (Table A2 in </w:t>
      </w:r>
      <w:del w:id="174" w:author="dorisxiaoyao@aliyun.com" w:date="2020-03-25T19:59:00Z">
        <w:r w:rsidR="006857E5" w:rsidDel="002A38CE">
          <w:delText xml:space="preserve">the </w:delText>
        </w:r>
      </w:del>
      <w:r w:rsidR="006857E5">
        <w:t>Supporting Information)</w:t>
      </w:r>
      <w:r w:rsidRPr="00D16511">
        <w:t>. The levels in the field blank were generally low (on average &lt;1% of levels in samples), except for six compounds (</w:t>
      </w:r>
      <w:proofErr w:type="spellStart"/>
      <w:r w:rsidRPr="00D16511">
        <w:t>laurilsulfate</w:t>
      </w:r>
      <w:proofErr w:type="spellEnd"/>
      <w:r w:rsidRPr="00D16511">
        <w:t xml:space="preserve">, lidocaine, </w:t>
      </w:r>
      <w:bookmarkStart w:id="175" w:name="_Hlk36647328"/>
      <w:proofErr w:type="spellStart"/>
      <w:ins w:id="176" w:author="dorisxiaoyao@aliyun.com" w:date="2020-03-25T20:16:00Z">
        <w:r w:rsidR="00CA680D">
          <w:t>c</w:t>
        </w:r>
        <w:r w:rsidR="00CA680D" w:rsidRPr="00CA680D">
          <w:t>resyl</w:t>
        </w:r>
        <w:proofErr w:type="spellEnd"/>
        <w:r w:rsidR="00CA680D" w:rsidRPr="00CA680D">
          <w:t xml:space="preserve"> diphenyl phosphate</w:t>
        </w:r>
        <w:r w:rsidR="00CA680D">
          <w:t xml:space="preserve"> (</w:t>
        </w:r>
      </w:ins>
      <w:r w:rsidRPr="00D16511">
        <w:t>CDP</w:t>
      </w:r>
      <w:ins w:id="177" w:author="dorisxiaoyao@aliyun.com" w:date="2020-03-25T20:17:00Z">
        <w:r w:rsidR="00CA680D">
          <w:t>)</w:t>
        </w:r>
      </w:ins>
      <w:r w:rsidRPr="00D16511">
        <w:t xml:space="preserve">, </w:t>
      </w:r>
      <w:ins w:id="178" w:author="dorisxiaoyao@aliyun.com" w:date="2020-03-25T19:59:00Z">
        <w:r w:rsidR="002A38CE" w:rsidRPr="002A38CE">
          <w:t xml:space="preserve">triphenyl phosphate </w:t>
        </w:r>
        <w:r w:rsidR="002A38CE">
          <w:t>(</w:t>
        </w:r>
      </w:ins>
      <w:r w:rsidRPr="00D16511">
        <w:t>TPHP</w:t>
      </w:r>
      <w:ins w:id="179" w:author="dorisxiaoyao@aliyun.com" w:date="2020-03-25T19:59:00Z">
        <w:r w:rsidR="002A38CE">
          <w:t>)</w:t>
        </w:r>
      </w:ins>
      <w:r w:rsidRPr="00D16511">
        <w:t xml:space="preserve">, </w:t>
      </w:r>
      <w:ins w:id="180" w:author="dorisxiaoyao@aliyun.com" w:date="2020-03-25T19:59:00Z">
        <w:r w:rsidR="002A38CE" w:rsidRPr="002A38CE">
          <w:t>tris(2-butoxyethyl) phosphate (</w:t>
        </w:r>
      </w:ins>
      <w:r w:rsidRPr="00D16511">
        <w:t>TBEP</w:t>
      </w:r>
      <w:ins w:id="181" w:author="dorisxiaoyao@aliyun.com" w:date="2020-03-25T19:59:00Z">
        <w:r w:rsidR="002A38CE">
          <w:t>)</w:t>
        </w:r>
      </w:ins>
      <w:bookmarkEnd w:id="175"/>
      <w:r w:rsidRPr="00D16511">
        <w:t>, laureth-5), for which occasionally higher levels were detected (35-75%) (</w:t>
      </w:r>
      <w:ins w:id="182" w:author="dorisxiaoyao@aliyun.com" w:date="2020-03-25T20:18:00Z">
        <w:r w:rsidR="001111BB">
          <w:t xml:space="preserve">Table A4 in </w:t>
        </w:r>
      </w:ins>
      <w:r w:rsidR="006857E5">
        <w:t>Supporting Information</w:t>
      </w:r>
      <w:del w:id="183" w:author="dorisxiaoyao@aliyun.com" w:date="2020-03-25T20:18:00Z">
        <w:r w:rsidR="00DC6185" w:rsidDel="001111BB">
          <w:delText>,</w:delText>
        </w:r>
        <w:r w:rsidR="00DC6185" w:rsidRPr="00D16511" w:rsidDel="001111BB">
          <w:delText xml:space="preserve"> </w:delText>
        </w:r>
        <w:r w:rsidRPr="00D16511" w:rsidDel="001111BB">
          <w:delText xml:space="preserve">Table </w:delText>
        </w:r>
        <w:r w:rsidDel="001111BB">
          <w:delText>A4</w:delText>
        </w:r>
      </w:del>
      <w:r w:rsidRPr="00D16511">
        <w:t>).</w:t>
      </w:r>
      <w:r>
        <w:t xml:space="preserve"> </w:t>
      </w:r>
      <w:bookmarkStart w:id="184" w:name="_Toc27086734"/>
      <w:bookmarkStart w:id="185" w:name="_Toc27389597"/>
      <w:r w:rsidR="00F0545D">
        <w:t xml:space="preserve">The </w:t>
      </w:r>
      <w:r w:rsidR="00F377C9">
        <w:t>sample concentrations were corrected by subtracting the blank levels</w:t>
      </w:r>
      <w:r w:rsidR="00F0545D">
        <w:t>.</w:t>
      </w:r>
    </w:p>
    <w:p w14:paraId="4B904FFC" w14:textId="77777777" w:rsidR="00321506" w:rsidRDefault="00321506" w:rsidP="00F377C9">
      <w:pPr>
        <w:ind w:firstLine="240"/>
      </w:pPr>
    </w:p>
    <w:p w14:paraId="77B3CA6E" w14:textId="53CA7990" w:rsidR="00DF3388" w:rsidRPr="00D16511" w:rsidRDefault="00DF3388" w:rsidP="000814D2">
      <w:pPr>
        <w:pStyle w:val="2"/>
      </w:pPr>
      <w:r w:rsidRPr="00D16511">
        <w:rPr>
          <w:rFonts w:hint="eastAsia"/>
        </w:rPr>
        <w:t>Re</w:t>
      </w:r>
      <w:r w:rsidRPr="00D16511">
        <w:t xml:space="preserve">sults and </w:t>
      </w:r>
      <w:r w:rsidR="001C2DDE" w:rsidRPr="00D16511">
        <w:t>D</w:t>
      </w:r>
      <w:r w:rsidRPr="00D16511">
        <w:t>iscussion</w:t>
      </w:r>
      <w:bookmarkEnd w:id="184"/>
      <w:bookmarkEnd w:id="185"/>
    </w:p>
    <w:p w14:paraId="6D5012F0" w14:textId="1DA3583D" w:rsidR="00DF3388" w:rsidRPr="004F5776" w:rsidRDefault="00B00311" w:rsidP="000814D2">
      <w:pPr>
        <w:pStyle w:val="3"/>
      </w:pPr>
      <w:bookmarkStart w:id="186" w:name="_Toc27086735"/>
      <w:bookmarkStart w:id="187" w:name="_Toc27389598"/>
      <w:r w:rsidRPr="004F5776">
        <w:t xml:space="preserve">Raw </w:t>
      </w:r>
      <w:r w:rsidR="00EE21C0" w:rsidRPr="004F5776">
        <w:t>water quality</w:t>
      </w:r>
      <w:bookmarkEnd w:id="186"/>
      <w:bookmarkEnd w:id="187"/>
    </w:p>
    <w:p w14:paraId="37CD26DB" w14:textId="29918B52" w:rsidR="001213C3" w:rsidRDefault="00EB4AD8" w:rsidP="00176699">
      <w:pPr>
        <w:ind w:firstLine="240"/>
      </w:pPr>
      <w:bookmarkStart w:id="188" w:name="OLE_LINK3"/>
      <w:bookmarkStart w:id="189" w:name="OLE_LINK4"/>
      <w:r>
        <w:t>In total 68 (</w:t>
      </w:r>
      <w:r w:rsidR="00473A62">
        <w:t xml:space="preserve">23 </w:t>
      </w:r>
      <w:r>
        <w:t xml:space="preserve">%) of the </w:t>
      </w:r>
      <w:r w:rsidR="00006302" w:rsidRPr="00947D84">
        <w:rPr>
          <w:color w:val="000000" w:themeColor="text1"/>
        </w:rPr>
        <w:t>29</w:t>
      </w:r>
      <w:r w:rsidR="00473A62">
        <w:rPr>
          <w:color w:val="000000" w:themeColor="text1"/>
        </w:rPr>
        <w:t>1</w:t>
      </w:r>
      <w:r>
        <w:t xml:space="preserve"> targeted compounds were detected above the MDL in at least one raw water sample, and the number of detected compounds per sampling site </w:t>
      </w:r>
      <w:r>
        <w:lastRenderedPageBreak/>
        <w:t>ranged from 49 to 64. The detected micropollutants represented a wide variety of compounds including pesticides (</w:t>
      </w:r>
      <w:r w:rsidRPr="00DC0286">
        <w:rPr>
          <w:i/>
        </w:rPr>
        <w:t>n</w:t>
      </w:r>
      <w:r>
        <w:t>=27), pharmaceuticals (</w:t>
      </w:r>
      <w:r w:rsidRPr="002A2DDA">
        <w:rPr>
          <w:i/>
        </w:rPr>
        <w:t>n</w:t>
      </w:r>
      <w:r>
        <w:t>=15), PFASs (</w:t>
      </w:r>
      <w:r w:rsidRPr="002A2DDA">
        <w:rPr>
          <w:i/>
        </w:rPr>
        <w:t>n</w:t>
      </w:r>
      <w:r>
        <w:t>=10), organo</w:t>
      </w:r>
      <w:r>
        <w:rPr>
          <w:rFonts w:hint="eastAsia"/>
        </w:rPr>
        <w:t>p</w:t>
      </w:r>
      <w:r w:rsidRPr="000D3C37">
        <w:t>hosphorus</w:t>
      </w:r>
      <w:r>
        <w:t xml:space="preserve"> flame retardants (</w:t>
      </w:r>
      <w:r w:rsidRPr="002A2DDA">
        <w:rPr>
          <w:i/>
        </w:rPr>
        <w:t>n</w:t>
      </w:r>
      <w:r>
        <w:t xml:space="preserve">=7), food </w:t>
      </w:r>
      <w:bookmarkEnd w:id="188"/>
      <w:bookmarkEnd w:id="189"/>
      <w:r>
        <w:t>additives (</w:t>
      </w:r>
      <w:r w:rsidRPr="002A2DDA">
        <w:rPr>
          <w:i/>
        </w:rPr>
        <w:t>n</w:t>
      </w:r>
      <w:r>
        <w:t>=</w:t>
      </w:r>
      <w:r w:rsidR="00473A62">
        <w:t>2</w:t>
      </w:r>
      <w:r>
        <w:t>), i</w:t>
      </w:r>
      <w:r w:rsidRPr="00010E3C">
        <w:t>ndustrial </w:t>
      </w:r>
      <w:r>
        <w:t>c</w:t>
      </w:r>
      <w:r w:rsidRPr="00010E3C">
        <w:t>hemical</w:t>
      </w:r>
      <w:r>
        <w:t>s (</w:t>
      </w:r>
      <w:r w:rsidRPr="00010E3C">
        <w:rPr>
          <w:i/>
          <w:iCs/>
        </w:rPr>
        <w:t>n</w:t>
      </w:r>
      <w:r>
        <w:t>=2), s</w:t>
      </w:r>
      <w:r w:rsidRPr="00BC79C4">
        <w:t>urfactant</w:t>
      </w:r>
      <w:r>
        <w:t>s (</w:t>
      </w:r>
      <w:r w:rsidRPr="00BC79C4">
        <w:rPr>
          <w:i/>
          <w:iCs/>
        </w:rPr>
        <w:t>n</w:t>
      </w:r>
      <w:r>
        <w:t>=3), and a f</w:t>
      </w:r>
      <w:r w:rsidRPr="00BC79C4">
        <w:t>atty </w:t>
      </w:r>
      <w:r>
        <w:t>a</w:t>
      </w:r>
      <w:r w:rsidRPr="00BC79C4">
        <w:t>cid</w:t>
      </w:r>
      <w:r>
        <w:t xml:space="preserve"> (</w:t>
      </w:r>
      <w:r w:rsidRPr="00BC79C4">
        <w:rPr>
          <w:i/>
          <w:iCs/>
        </w:rPr>
        <w:t>n</w:t>
      </w:r>
      <w:r>
        <w:t>=1)</w:t>
      </w:r>
      <w:r w:rsidR="00473A62">
        <w:t>, s</w:t>
      </w:r>
      <w:r w:rsidR="00473A62" w:rsidRPr="00473A62">
        <w:t>timulant</w:t>
      </w:r>
      <w:r w:rsidR="00473A62">
        <w:t xml:space="preserve"> (</w:t>
      </w:r>
      <w:r w:rsidR="00473A62" w:rsidRPr="00473A62">
        <w:rPr>
          <w:i/>
          <w:iCs/>
        </w:rPr>
        <w:t>n</w:t>
      </w:r>
      <w:r w:rsidR="00473A62">
        <w:t>=1)</w:t>
      </w:r>
      <w:r>
        <w:t xml:space="preserve">. The detected compounds and their concentrations at each sampling point are given in Table A4 in the </w:t>
      </w:r>
      <w:r w:rsidR="00F52107">
        <w:t>S</w:t>
      </w:r>
      <w:r w:rsidR="00F52107">
        <w:rPr>
          <w:rFonts w:hint="eastAsia"/>
        </w:rPr>
        <w:t>u</w:t>
      </w:r>
      <w:r w:rsidR="00F52107">
        <w:t>pporting Information</w:t>
      </w:r>
      <w:r>
        <w:t>.</w:t>
      </w:r>
      <w:r>
        <w:rPr>
          <w:rFonts w:hint="eastAsia"/>
        </w:rPr>
        <w:t xml:space="preserve"> </w:t>
      </w:r>
    </w:p>
    <w:p w14:paraId="3F8F4854" w14:textId="303CFDCB" w:rsidR="00350B89" w:rsidRDefault="007329AA" w:rsidP="00EA3B81">
      <w:pPr>
        <w:ind w:firstLine="240"/>
      </w:pPr>
      <w:r>
        <w:rPr>
          <w:szCs w:val="24"/>
        </w:rPr>
        <w:t>T</w:t>
      </w:r>
      <w:r w:rsidRPr="00BB1479">
        <w:rPr>
          <w:szCs w:val="24"/>
        </w:rPr>
        <w:t>he number of detected micropoll</w:t>
      </w:r>
      <w:r w:rsidRPr="00D72BE2">
        <w:rPr>
          <w:szCs w:val="24"/>
        </w:rPr>
        <w:t xml:space="preserve">utants on a category basis were rather similar between the </w:t>
      </w:r>
      <w:r>
        <w:rPr>
          <w:szCs w:val="24"/>
        </w:rPr>
        <w:t xml:space="preserve">five </w:t>
      </w:r>
      <w:r w:rsidRPr="00D72BE2">
        <w:rPr>
          <w:szCs w:val="24"/>
        </w:rPr>
        <w:t>DWTPs (Fig</w:t>
      </w:r>
      <w:r w:rsidR="0059168B">
        <w:rPr>
          <w:szCs w:val="24"/>
        </w:rPr>
        <w:t>ure</w:t>
      </w:r>
      <w:r w:rsidRPr="00D72BE2">
        <w:rPr>
          <w:szCs w:val="24"/>
        </w:rPr>
        <w:t xml:space="preserve"> 2; raw water)</w:t>
      </w:r>
      <w:ins w:id="190" w:author="dorisxiaoyao@aliyun.com" w:date="2020-03-25T20:22:00Z">
        <w:r w:rsidR="00EE1005">
          <w:rPr>
            <w:szCs w:val="24"/>
          </w:rPr>
          <w:t>. This indicates</w:t>
        </w:r>
      </w:ins>
      <w:del w:id="191" w:author="dorisxiaoyao@aliyun.com" w:date="2020-03-25T20:22:00Z">
        <w:r w:rsidRPr="00D72BE2" w:rsidDel="00EE1005">
          <w:rPr>
            <w:szCs w:val="24"/>
          </w:rPr>
          <w:delText>, indicating</w:delText>
        </w:r>
      </w:del>
      <w:r w:rsidRPr="00D72BE2">
        <w:rPr>
          <w:szCs w:val="24"/>
        </w:rPr>
        <w:t xml:space="preserve"> a rather even distribution of emission sources in the Tai Hu Lake a</w:t>
      </w:r>
      <w:r>
        <w:rPr>
          <w:szCs w:val="24"/>
        </w:rPr>
        <w:t xml:space="preserve">nd the Yangtze River Delta area, with the exception of </w:t>
      </w:r>
      <w:r w:rsidRPr="00053CEE">
        <w:rPr>
          <w:szCs w:val="24"/>
        </w:rPr>
        <w:t>pesticides</w:t>
      </w:r>
      <w:r>
        <w:rPr>
          <w:szCs w:val="24"/>
        </w:rPr>
        <w:t>,</w:t>
      </w:r>
      <w:r w:rsidRPr="00053CEE">
        <w:rPr>
          <w:szCs w:val="24"/>
        </w:rPr>
        <w:t xml:space="preserve"> </w:t>
      </w:r>
      <w:r>
        <w:rPr>
          <w:szCs w:val="24"/>
        </w:rPr>
        <w:t xml:space="preserve">which showed a higher number of detected compounds at </w:t>
      </w:r>
      <w:r w:rsidR="001213C3">
        <w:rPr>
          <w:szCs w:val="24"/>
        </w:rPr>
        <w:t xml:space="preserve">the </w:t>
      </w:r>
      <w:r w:rsidRPr="00053CEE">
        <w:rPr>
          <w:szCs w:val="24"/>
        </w:rPr>
        <w:t>river network</w:t>
      </w:r>
      <w:del w:id="192" w:author="dorisxiaoyao@aliyun.com" w:date="2020-03-25T20:22:00Z">
        <w:r w:rsidRPr="00053CEE" w:rsidDel="00EE1005">
          <w:rPr>
            <w:szCs w:val="24"/>
          </w:rPr>
          <w:delText xml:space="preserve"> (RN)</w:delText>
        </w:r>
      </w:del>
      <w:r>
        <w:rPr>
          <w:szCs w:val="24"/>
        </w:rPr>
        <w:t xml:space="preserve"> site. </w:t>
      </w:r>
      <w:r w:rsidRPr="00B74795">
        <w:rPr>
          <w:szCs w:val="24"/>
        </w:rPr>
        <w:t xml:space="preserve">Overall, pesticides </w:t>
      </w:r>
      <w:r>
        <w:rPr>
          <w:szCs w:val="24"/>
        </w:rPr>
        <w:t>was the most detected</w:t>
      </w:r>
      <w:r w:rsidRPr="00BB1479">
        <w:rPr>
          <w:szCs w:val="24"/>
        </w:rPr>
        <w:t xml:space="preserve"> </w:t>
      </w:r>
      <w:r>
        <w:rPr>
          <w:szCs w:val="24"/>
        </w:rPr>
        <w:t xml:space="preserve">pollutant </w:t>
      </w:r>
      <w:r w:rsidRPr="00BB1479">
        <w:rPr>
          <w:szCs w:val="24"/>
        </w:rPr>
        <w:t xml:space="preserve">category </w:t>
      </w:r>
      <w:r>
        <w:rPr>
          <w:szCs w:val="24"/>
        </w:rPr>
        <w:t xml:space="preserve">with </w:t>
      </w:r>
      <w:r w:rsidRPr="00BB1479">
        <w:rPr>
          <w:szCs w:val="24"/>
        </w:rPr>
        <w:t xml:space="preserve">on average 35% </w:t>
      </w:r>
      <w:r w:rsidRPr="00BB1479">
        <w:rPr>
          <w:rFonts w:cs="Times New Roman"/>
          <w:szCs w:val="24"/>
        </w:rPr>
        <w:t xml:space="preserve">± </w:t>
      </w:r>
      <w:r w:rsidR="00DC5E7D">
        <w:rPr>
          <w:szCs w:val="24"/>
        </w:rPr>
        <w:t>2</w:t>
      </w:r>
      <w:r w:rsidRPr="00B74795">
        <w:rPr>
          <w:szCs w:val="24"/>
        </w:rPr>
        <w:t>%</w:t>
      </w:r>
      <w:r>
        <w:rPr>
          <w:szCs w:val="24"/>
        </w:rPr>
        <w:t xml:space="preserve"> of all compounds detected (including all samples and sampling sites; </w:t>
      </w:r>
      <w:r w:rsidRPr="00B74795">
        <w:rPr>
          <w:i/>
          <w:szCs w:val="24"/>
        </w:rPr>
        <w:t>n</w:t>
      </w:r>
      <w:r>
        <w:rPr>
          <w:szCs w:val="24"/>
        </w:rPr>
        <w:t xml:space="preserve">=18), </w:t>
      </w:r>
      <w:r w:rsidRPr="00BB1479">
        <w:rPr>
          <w:szCs w:val="24"/>
        </w:rPr>
        <w:t>followed by pharmaceuticals (19%</w:t>
      </w:r>
      <w:r w:rsidRPr="00B74795">
        <w:rPr>
          <w:szCs w:val="24"/>
        </w:rPr>
        <w:t xml:space="preserve"> </w:t>
      </w:r>
      <w:r w:rsidRPr="00B74795">
        <w:rPr>
          <w:rFonts w:cs="Times New Roman"/>
          <w:szCs w:val="24"/>
        </w:rPr>
        <w:t xml:space="preserve">± </w:t>
      </w:r>
      <w:r w:rsidR="00DC5E7D">
        <w:rPr>
          <w:szCs w:val="24"/>
        </w:rPr>
        <w:t>2</w:t>
      </w:r>
      <w:r w:rsidRPr="00B74795">
        <w:rPr>
          <w:szCs w:val="24"/>
        </w:rPr>
        <w:t xml:space="preserve">%), PFASs (17% </w:t>
      </w:r>
      <w:r w:rsidRPr="00B74795">
        <w:rPr>
          <w:rFonts w:cs="Times New Roman"/>
          <w:szCs w:val="24"/>
        </w:rPr>
        <w:t xml:space="preserve">± </w:t>
      </w:r>
      <w:r w:rsidR="00DC5E7D">
        <w:rPr>
          <w:szCs w:val="24"/>
        </w:rPr>
        <w:t>2</w:t>
      </w:r>
      <w:r w:rsidRPr="00B74795">
        <w:rPr>
          <w:szCs w:val="24"/>
        </w:rPr>
        <w:t xml:space="preserve">%), ‘Others’ (16% </w:t>
      </w:r>
      <w:r w:rsidRPr="00B74795">
        <w:rPr>
          <w:rFonts w:cs="Times New Roman"/>
          <w:szCs w:val="24"/>
        </w:rPr>
        <w:t xml:space="preserve">± </w:t>
      </w:r>
      <w:r w:rsidR="00DC5E7D">
        <w:rPr>
          <w:szCs w:val="24"/>
        </w:rPr>
        <w:t>2</w:t>
      </w:r>
      <w:r w:rsidRPr="00B74795">
        <w:rPr>
          <w:szCs w:val="24"/>
        </w:rPr>
        <w:t>%: food additives, industrial chemicals, surfactants, stimulant and fatty acid), and flame retardants (13%</w:t>
      </w:r>
      <w:r w:rsidR="00DC5E7D">
        <w:rPr>
          <w:szCs w:val="24"/>
        </w:rPr>
        <w:t xml:space="preserve"> </w:t>
      </w:r>
      <w:r w:rsidR="00DC5E7D" w:rsidRPr="00B74795">
        <w:rPr>
          <w:rFonts w:cs="Times New Roman"/>
          <w:szCs w:val="24"/>
        </w:rPr>
        <w:t>±</w:t>
      </w:r>
      <w:r w:rsidR="00DC5E7D">
        <w:rPr>
          <w:rFonts w:cs="Times New Roman"/>
          <w:szCs w:val="24"/>
        </w:rPr>
        <w:t xml:space="preserve"> 1</w:t>
      </w:r>
      <w:r w:rsidR="00DF35EB">
        <w:rPr>
          <w:rFonts w:cs="Times New Roman"/>
          <w:szCs w:val="24"/>
        </w:rPr>
        <w:t>%</w:t>
      </w:r>
      <w:r w:rsidRPr="00B74795">
        <w:rPr>
          <w:szCs w:val="24"/>
        </w:rPr>
        <w:t xml:space="preserve">). </w:t>
      </w:r>
    </w:p>
    <w:p w14:paraId="41107B81" w14:textId="59F27E87" w:rsidR="008C2169" w:rsidRDefault="00EA3B81" w:rsidP="00EA3B81">
      <w:pPr>
        <w:ind w:firstLineChars="0" w:firstLine="0"/>
        <w:rPr>
          <w:b/>
          <w:bCs/>
        </w:rPr>
      </w:pPr>
      <w:r>
        <w:rPr>
          <w:rFonts w:hint="eastAsia"/>
          <w:noProof/>
          <w:lang w:val="sv-SE" w:eastAsia="sv-SE"/>
        </w:rPr>
        <w:lastRenderedPageBreak/>
        <w:drawing>
          <wp:anchor distT="0" distB="0" distL="114300" distR="114300" simplePos="0" relativeHeight="251677696" behindDoc="0" locked="0" layoutInCell="1" allowOverlap="1" wp14:anchorId="59B53FAB" wp14:editId="0C334CA0">
            <wp:simplePos x="0" y="0"/>
            <wp:positionH relativeFrom="margin">
              <wp:align>right</wp:align>
            </wp:positionH>
            <wp:positionV relativeFrom="paragraph">
              <wp:posOffset>323850</wp:posOffset>
            </wp:positionV>
            <wp:extent cx="5272405" cy="2932430"/>
            <wp:effectExtent l="0" t="0" r="4445" b="127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umber of compounds.png"/>
                    <pic:cNvPicPr/>
                  </pic:nvPicPr>
                  <pic:blipFill rotWithShape="1">
                    <a:blip r:embed="rId15">
                      <a:extLst>
                        <a:ext uri="{28A0092B-C50C-407E-A947-70E740481C1C}">
                          <a14:useLocalDpi xmlns:a14="http://schemas.microsoft.com/office/drawing/2010/main" val="0"/>
                        </a:ext>
                      </a:extLst>
                    </a:blip>
                    <a:srcRect l="4815" t="4280" r="2102" b="3682"/>
                    <a:stretch/>
                  </pic:blipFill>
                  <pic:spPr bwMode="auto">
                    <a:xfrm>
                      <a:off x="0" y="0"/>
                      <a:ext cx="5272405" cy="2932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71E892F" w14:textId="46ECF9AD" w:rsidR="002D4623" w:rsidRPr="00C54EC9" w:rsidRDefault="00131189" w:rsidP="00990111">
      <w:pPr>
        <w:ind w:firstLineChars="0" w:firstLine="0"/>
        <w:rPr>
          <w:noProof/>
          <w:lang w:eastAsia="sv-SE"/>
        </w:rPr>
      </w:pPr>
      <w:r>
        <w:rPr>
          <w:rFonts w:hint="eastAsia"/>
          <w:noProof/>
          <w:lang w:val="sv-SE" w:eastAsia="sv-SE"/>
        </w:rPr>
        <w:drawing>
          <wp:anchor distT="0" distB="0" distL="114300" distR="114300" simplePos="0" relativeHeight="251681792" behindDoc="0" locked="0" layoutInCell="1" allowOverlap="1" wp14:anchorId="424AE8C5" wp14:editId="4CE7BDBC">
            <wp:simplePos x="0" y="0"/>
            <wp:positionH relativeFrom="margin">
              <wp:align>right</wp:align>
            </wp:positionH>
            <wp:positionV relativeFrom="paragraph">
              <wp:posOffset>3299460</wp:posOffset>
            </wp:positionV>
            <wp:extent cx="5271135" cy="2851150"/>
            <wp:effectExtent l="0" t="0" r="5715" b="635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um-Composition profile-Fin.png"/>
                    <pic:cNvPicPr/>
                  </pic:nvPicPr>
                  <pic:blipFill rotWithShape="1">
                    <a:blip r:embed="rId16">
                      <a:extLst>
                        <a:ext uri="{28A0092B-C50C-407E-A947-70E740481C1C}">
                          <a14:useLocalDpi xmlns:a14="http://schemas.microsoft.com/office/drawing/2010/main" val="0"/>
                        </a:ext>
                      </a:extLst>
                    </a:blip>
                    <a:srcRect l="3612" t="4281" b="3039"/>
                    <a:stretch/>
                  </pic:blipFill>
                  <pic:spPr bwMode="auto">
                    <a:xfrm>
                      <a:off x="0" y="0"/>
                      <a:ext cx="5271135" cy="2851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41FE86" w14:textId="07282056" w:rsidR="00990111" w:rsidDel="006C3DEE" w:rsidRDefault="00990111" w:rsidP="00990111">
      <w:pPr>
        <w:ind w:firstLineChars="0" w:firstLine="0"/>
        <w:rPr>
          <w:del w:id="193" w:author="Karin Wiberg" w:date="2020-03-27T15:33:00Z"/>
          <w:noProof/>
        </w:rPr>
      </w:pPr>
    </w:p>
    <w:p w14:paraId="3E41E7EC" w14:textId="17F28586" w:rsidR="00A41E7B" w:rsidRPr="0047314F" w:rsidRDefault="00250318" w:rsidP="002D4623">
      <w:pPr>
        <w:pStyle w:val="4"/>
        <w:spacing w:line="480" w:lineRule="auto"/>
      </w:pPr>
      <w:r w:rsidRPr="0047314F">
        <w:rPr>
          <w:rStyle w:val="40"/>
          <w:rFonts w:hint="eastAsia"/>
          <w:b/>
        </w:rPr>
        <w:lastRenderedPageBreak/>
        <w:t>F</w:t>
      </w:r>
      <w:r w:rsidRPr="0047314F">
        <w:rPr>
          <w:rStyle w:val="40"/>
          <w:b/>
        </w:rPr>
        <w:t>ig</w:t>
      </w:r>
      <w:r w:rsidR="00597C1C" w:rsidRPr="0047314F">
        <w:rPr>
          <w:rStyle w:val="40"/>
          <w:b/>
        </w:rPr>
        <w:t>ure</w:t>
      </w:r>
      <w:r w:rsidRPr="0047314F">
        <w:rPr>
          <w:rStyle w:val="40"/>
          <w:b/>
        </w:rPr>
        <w:t xml:space="preserve"> 2</w:t>
      </w:r>
      <w:r w:rsidR="00B7185E" w:rsidRPr="0047314F">
        <w:rPr>
          <w:rStyle w:val="40"/>
          <w:b/>
        </w:rPr>
        <w:t xml:space="preserve"> </w:t>
      </w:r>
      <w:r w:rsidR="00597C1C" w:rsidRPr="005374A3">
        <w:rPr>
          <w:rStyle w:val="40"/>
          <w:b/>
        </w:rPr>
        <w:t>(a)</w:t>
      </w:r>
      <w:r w:rsidR="00597C1C" w:rsidRPr="0047314F">
        <w:rPr>
          <w:rStyle w:val="40"/>
          <w:b/>
        </w:rPr>
        <w:t xml:space="preserve"> Total number </w:t>
      </w:r>
      <w:r w:rsidR="00216D92" w:rsidRPr="0047314F">
        <w:rPr>
          <w:rStyle w:val="40"/>
          <w:b/>
        </w:rPr>
        <w:t xml:space="preserve">of </w:t>
      </w:r>
      <w:r w:rsidR="00597C1C" w:rsidRPr="0047314F">
        <w:rPr>
          <w:rStyle w:val="40"/>
          <w:b/>
        </w:rPr>
        <w:t xml:space="preserve">compounds </w:t>
      </w:r>
      <w:r w:rsidR="007329AA" w:rsidRPr="0047314F">
        <w:rPr>
          <w:rStyle w:val="40"/>
          <w:b/>
        </w:rPr>
        <w:t xml:space="preserve">detected above MDL </w:t>
      </w:r>
      <w:r w:rsidR="006958D0" w:rsidRPr="0047314F">
        <w:rPr>
          <w:rStyle w:val="40"/>
          <w:b/>
        </w:rPr>
        <w:t xml:space="preserve">in </w:t>
      </w:r>
      <w:del w:id="194" w:author="Karin Wiberg" w:date="2020-03-27T14:49:00Z">
        <w:r w:rsidR="006958D0" w:rsidRPr="0047314F" w:rsidDel="00344D98">
          <w:rPr>
            <w:rStyle w:val="40"/>
            <w:b/>
          </w:rPr>
          <w:delText xml:space="preserve">the </w:delText>
        </w:r>
      </w:del>
      <w:r w:rsidR="006958D0" w:rsidRPr="0047314F">
        <w:rPr>
          <w:rStyle w:val="40"/>
          <w:b/>
        </w:rPr>
        <w:t xml:space="preserve">raw </w:t>
      </w:r>
      <w:ins w:id="195" w:author="dorisxiaoyao@aliyun.com" w:date="2020-03-25T20:23:00Z">
        <w:r w:rsidR="005408AE" w:rsidRPr="005408AE">
          <w:rPr>
            <w:rStyle w:val="40"/>
            <w:b/>
          </w:rPr>
          <w:t xml:space="preserve">and drinking (finished) </w:t>
        </w:r>
      </w:ins>
      <w:r w:rsidR="006958D0" w:rsidRPr="0047314F">
        <w:rPr>
          <w:rStyle w:val="40"/>
          <w:b/>
        </w:rPr>
        <w:t xml:space="preserve">water </w:t>
      </w:r>
      <w:r w:rsidR="00216D92" w:rsidRPr="0047314F">
        <w:rPr>
          <w:rStyle w:val="40"/>
          <w:b/>
        </w:rPr>
        <w:t>at the different sites</w:t>
      </w:r>
      <w:r w:rsidR="0047314F" w:rsidRPr="0047314F">
        <w:rPr>
          <w:rStyle w:val="40"/>
          <w:b/>
        </w:rPr>
        <w:t>.</w:t>
      </w:r>
      <w:ins w:id="196" w:author="Karin Wiberg" w:date="2020-03-27T14:51:00Z">
        <w:r w:rsidR="00306A7D">
          <w:rPr>
            <w:rStyle w:val="40"/>
            <w:b/>
          </w:rPr>
          <w:t xml:space="preserve"> </w:t>
        </w:r>
      </w:ins>
      <w:proofErr w:type="spellStart"/>
      <w:ins w:id="197" w:author="Karin Wiberg" w:date="2020-03-27T14:52:00Z">
        <w:r w:rsidR="00306A7D">
          <w:rPr>
            <w:rStyle w:val="40"/>
            <w:b/>
          </w:rPr>
          <w:t>Su</w:t>
        </w:r>
        <w:proofErr w:type="spellEnd"/>
        <w:r w:rsidR="00306A7D">
          <w:rPr>
            <w:rStyle w:val="40"/>
            <w:b/>
          </w:rPr>
          <w:t xml:space="preserve"> Tai shows the average (and error bars) </w:t>
        </w:r>
      </w:ins>
      <w:ins w:id="198" w:author="Karin Wiberg" w:date="2020-03-27T15:33:00Z">
        <w:r w:rsidR="006C3DEE">
          <w:rPr>
            <w:rStyle w:val="40"/>
            <w:b/>
          </w:rPr>
          <w:t>of samples from N1 and N2 (</w:t>
        </w:r>
        <w:r w:rsidR="006C3DEE" w:rsidRPr="00B52487">
          <w:rPr>
            <w:rStyle w:val="40"/>
            <w:b/>
            <w:i/>
          </w:rPr>
          <w:t>n</w:t>
        </w:r>
        <w:r w:rsidR="006C3DEE">
          <w:rPr>
            <w:rStyle w:val="40"/>
            <w:b/>
          </w:rPr>
          <w:t>=6</w:t>
        </w:r>
      </w:ins>
      <w:ins w:id="199" w:author="Karin Wiberg" w:date="2020-03-27T15:34:00Z">
        <w:r w:rsidR="006C3DEE">
          <w:rPr>
            <w:rStyle w:val="40"/>
            <w:b/>
          </w:rPr>
          <w:t>: 2 sites, 2 sampling occasions and 1 duplicate sample</w:t>
        </w:r>
      </w:ins>
      <w:ins w:id="200" w:author="Karin Wiberg" w:date="2020-03-27T15:33:00Z">
        <w:r w:rsidR="006C3DEE">
          <w:rPr>
            <w:rStyle w:val="40"/>
            <w:b/>
          </w:rPr>
          <w:t>)</w:t>
        </w:r>
      </w:ins>
      <w:ins w:id="201" w:author="Karin Wiberg" w:date="2020-03-27T15:36:00Z">
        <w:r w:rsidR="00EE19DA">
          <w:rPr>
            <w:rStyle w:val="40"/>
            <w:b/>
          </w:rPr>
          <w:t xml:space="preserve">, while other bars show the result from </w:t>
        </w:r>
        <w:r w:rsidR="00EE19DA" w:rsidRPr="00B52487">
          <w:rPr>
            <w:rStyle w:val="40"/>
            <w:b/>
            <w:i/>
          </w:rPr>
          <w:t>n</w:t>
        </w:r>
        <w:r w:rsidR="00EE19DA">
          <w:rPr>
            <w:rStyle w:val="40"/>
            <w:b/>
          </w:rPr>
          <w:t>=1</w:t>
        </w:r>
      </w:ins>
      <w:ins w:id="202" w:author="Karin Wiberg" w:date="2020-03-27T15:38:00Z">
        <w:r w:rsidR="00EE19DA">
          <w:rPr>
            <w:rStyle w:val="40"/>
            <w:b/>
          </w:rPr>
          <w:t>;</w:t>
        </w:r>
      </w:ins>
      <w:r w:rsidR="00597C1C" w:rsidRPr="0047314F">
        <w:rPr>
          <w:rStyle w:val="40"/>
          <w:b/>
        </w:rPr>
        <w:t xml:space="preserve"> (b)</w:t>
      </w:r>
      <w:r w:rsidR="009E36CF" w:rsidRPr="0047314F">
        <w:rPr>
          <w:rStyle w:val="40"/>
          <w:b/>
        </w:rPr>
        <w:t xml:space="preserve"> The fraction of the number of detected compounds </w:t>
      </w:r>
      <w:r w:rsidR="006958D0" w:rsidRPr="0047314F">
        <w:rPr>
          <w:rStyle w:val="40"/>
          <w:b/>
        </w:rPr>
        <w:t xml:space="preserve">(in relation to total) </w:t>
      </w:r>
      <w:ins w:id="203" w:author="Karin Wiberg" w:date="2020-03-27T14:50:00Z">
        <w:r w:rsidR="00344D98">
          <w:rPr>
            <w:rStyle w:val="40"/>
            <w:b/>
          </w:rPr>
          <w:t xml:space="preserve">is </w:t>
        </w:r>
      </w:ins>
      <w:r w:rsidR="009E36CF" w:rsidRPr="0047314F">
        <w:rPr>
          <w:rStyle w:val="40"/>
          <w:b/>
        </w:rPr>
        <w:t>shown on a compound category basis</w:t>
      </w:r>
      <w:r w:rsidR="006958D0" w:rsidRPr="0047314F">
        <w:rPr>
          <w:rStyle w:val="40"/>
          <w:b/>
        </w:rPr>
        <w:t xml:space="preserve"> for each site</w:t>
      </w:r>
      <w:r w:rsidR="00597C1C" w:rsidRPr="0047314F">
        <w:rPr>
          <w:rStyle w:val="40"/>
          <w:b/>
        </w:rPr>
        <w:t>.</w:t>
      </w:r>
      <w:r w:rsidR="00597C1C" w:rsidRPr="0047314F">
        <w:rPr>
          <w:rStyle w:val="40"/>
          <w:bCs/>
        </w:rPr>
        <w:t xml:space="preserve"> </w:t>
      </w:r>
      <w:r w:rsidR="007329AA" w:rsidRPr="00B52487">
        <w:rPr>
          <w:rStyle w:val="40"/>
          <w:b/>
        </w:rPr>
        <w:t>C</w:t>
      </w:r>
      <w:r w:rsidR="00597C1C" w:rsidRPr="00B52487">
        <w:rPr>
          <w:rStyle w:val="40"/>
          <w:b/>
        </w:rPr>
        <w:t xml:space="preserve">ompounds </w:t>
      </w:r>
      <w:r w:rsidR="007329AA" w:rsidRPr="00B52487">
        <w:rPr>
          <w:rStyle w:val="40"/>
          <w:b/>
        </w:rPr>
        <w:t>detected</w:t>
      </w:r>
      <w:r w:rsidR="007329AA" w:rsidRPr="00B52487">
        <w:rPr>
          <w:b/>
          <w:bCs w:val="0"/>
        </w:rPr>
        <w:t xml:space="preserve"> </w:t>
      </w:r>
      <w:r w:rsidR="00597C1C" w:rsidRPr="00B52487">
        <w:rPr>
          <w:b/>
          <w:bCs w:val="0"/>
        </w:rPr>
        <w:t xml:space="preserve">above MDL and their concentrations are </w:t>
      </w:r>
      <w:r w:rsidR="00CC65E2" w:rsidRPr="00B52487">
        <w:rPr>
          <w:b/>
          <w:bCs w:val="0"/>
        </w:rPr>
        <w:t xml:space="preserve">given </w:t>
      </w:r>
      <w:r w:rsidR="00597C1C" w:rsidRPr="00B52487">
        <w:rPr>
          <w:b/>
          <w:bCs w:val="0"/>
        </w:rPr>
        <w:t xml:space="preserve">in Table A4 in </w:t>
      </w:r>
      <w:del w:id="204" w:author="dorisxiaoyao@aliyun.com" w:date="2020-03-25T20:24:00Z">
        <w:r w:rsidR="00597C1C" w:rsidRPr="00B52487" w:rsidDel="005408AE">
          <w:rPr>
            <w:b/>
            <w:bCs w:val="0"/>
          </w:rPr>
          <w:delText xml:space="preserve">the </w:delText>
        </w:r>
      </w:del>
      <w:r w:rsidR="00BA1CE9" w:rsidRPr="00B52487">
        <w:rPr>
          <w:b/>
          <w:bCs w:val="0"/>
        </w:rPr>
        <w:t>Supporting Information</w:t>
      </w:r>
      <w:r w:rsidR="00597C1C" w:rsidRPr="00B52487">
        <w:rPr>
          <w:b/>
          <w:bCs w:val="0"/>
        </w:rPr>
        <w:t>.</w:t>
      </w:r>
      <w:ins w:id="205" w:author="dorisxiaoyao@aliyun.com" w:date="2020-03-25T20:24:00Z">
        <w:r w:rsidR="005408AE" w:rsidRPr="00B52487">
          <w:rPr>
            <w:b/>
            <w:bCs w:val="0"/>
          </w:rPr>
          <w:t xml:space="preserve"> RN=river network.</w:t>
        </w:r>
      </w:ins>
    </w:p>
    <w:p w14:paraId="7672098A" w14:textId="69FE22C7" w:rsidR="00946235" w:rsidRDefault="00946235" w:rsidP="004A29B3">
      <w:pPr>
        <w:ind w:firstLine="240"/>
      </w:pPr>
    </w:p>
    <w:p w14:paraId="5AAD3449" w14:textId="54B38CF7" w:rsidR="001213C3" w:rsidRDefault="001213C3" w:rsidP="001213C3">
      <w:pPr>
        <w:ind w:firstLine="240"/>
        <w:rPr>
          <w:szCs w:val="24"/>
        </w:rPr>
      </w:pPr>
      <w:bookmarkStart w:id="206" w:name="_Hlk27387091"/>
      <w:r w:rsidRPr="00BB1479">
        <w:rPr>
          <w:szCs w:val="24"/>
        </w:rPr>
        <w:t>T</w:t>
      </w:r>
      <w:r w:rsidRPr="00B74795">
        <w:rPr>
          <w:szCs w:val="24"/>
        </w:rPr>
        <w:t>he total concentration</w:t>
      </w:r>
      <w:r w:rsidRPr="00BB1479">
        <w:rPr>
          <w:szCs w:val="24"/>
        </w:rPr>
        <w:t>s</w:t>
      </w:r>
      <w:r w:rsidRPr="00B74795">
        <w:rPr>
          <w:szCs w:val="24"/>
        </w:rPr>
        <w:t xml:space="preserve"> of the micropollutants in the raw water (Fig</w:t>
      </w:r>
      <w:r w:rsidR="00EB0817">
        <w:rPr>
          <w:szCs w:val="24"/>
        </w:rPr>
        <w:t>ure</w:t>
      </w:r>
      <w:r w:rsidRPr="00B74795">
        <w:rPr>
          <w:szCs w:val="24"/>
        </w:rPr>
        <w:t xml:space="preserve"> 3)</w:t>
      </w:r>
      <w:r w:rsidRPr="00BB1479">
        <w:rPr>
          <w:szCs w:val="24"/>
        </w:rPr>
        <w:t xml:space="preserve"> showed that</w:t>
      </w:r>
      <w:r w:rsidRPr="00B74795">
        <w:rPr>
          <w:szCs w:val="24"/>
        </w:rPr>
        <w:t xml:space="preserve"> the wetland river </w:t>
      </w:r>
      <w:r w:rsidRPr="00BB1479">
        <w:rPr>
          <w:szCs w:val="24"/>
        </w:rPr>
        <w:t xml:space="preserve">network </w:t>
      </w:r>
      <w:del w:id="207" w:author="dorisxiaoyao@aliyun.com" w:date="2020-03-25T20:25:00Z">
        <w:r w:rsidRPr="00B74795" w:rsidDel="0073063D">
          <w:rPr>
            <w:szCs w:val="24"/>
          </w:rPr>
          <w:delText xml:space="preserve">(RN) </w:delText>
        </w:r>
      </w:del>
      <w:r w:rsidRPr="00B74795">
        <w:rPr>
          <w:szCs w:val="24"/>
        </w:rPr>
        <w:t xml:space="preserve">was the most polluted site </w:t>
      </w:r>
      <w:ins w:id="208" w:author="dorisxiaoyao@aliyun.com" w:date="2020-03-25T20:26:00Z">
        <w:del w:id="209" w:author="Karin Wiberg" w:date="2020-03-27T14:55:00Z">
          <w:r w:rsidR="0073063D" w:rsidRPr="0073063D" w:rsidDel="00306A7D">
            <w:rPr>
              <w:szCs w:val="24"/>
            </w:rPr>
            <w:delText>of</w:delText>
          </w:r>
        </w:del>
      </w:ins>
      <w:ins w:id="210" w:author="Karin Wiberg" w:date="2020-03-27T14:55:00Z">
        <w:r w:rsidR="00306A7D">
          <w:rPr>
            <w:szCs w:val="24"/>
          </w:rPr>
          <w:t>with re</w:t>
        </w:r>
      </w:ins>
      <w:ins w:id="211" w:author="Karin Wiberg" w:date="2020-03-27T17:18:00Z">
        <w:r w:rsidR="005F589D">
          <w:rPr>
            <w:szCs w:val="24"/>
          </w:rPr>
          <w:t>spect</w:t>
        </w:r>
      </w:ins>
      <w:ins w:id="212" w:author="Karin Wiberg" w:date="2020-03-27T14:55:00Z">
        <w:r w:rsidR="00306A7D">
          <w:rPr>
            <w:szCs w:val="24"/>
          </w:rPr>
          <w:t xml:space="preserve"> to</w:t>
        </w:r>
      </w:ins>
      <w:ins w:id="213" w:author="dorisxiaoyao@aliyun.com" w:date="2020-03-25T20:26:00Z">
        <w:r w:rsidR="0073063D" w:rsidRPr="0073063D">
          <w:rPr>
            <w:szCs w:val="24"/>
          </w:rPr>
          <w:t xml:space="preserve"> organic micropollutants </w:t>
        </w:r>
      </w:ins>
      <w:r w:rsidRPr="00B74795">
        <w:rPr>
          <w:szCs w:val="24"/>
        </w:rPr>
        <w:t>(4</w:t>
      </w:r>
      <w:r w:rsidRPr="00BB1479">
        <w:rPr>
          <w:szCs w:val="24"/>
        </w:rPr>
        <w:t xml:space="preserve"> </w:t>
      </w:r>
      <w:r w:rsidRPr="00B74795">
        <w:rPr>
          <w:szCs w:val="24"/>
        </w:rPr>
        <w:t>000 ng L</w:t>
      </w:r>
      <w:r w:rsidRPr="00EB0817">
        <w:rPr>
          <w:szCs w:val="24"/>
          <w:vertAlign w:val="superscript"/>
        </w:rPr>
        <w:t>-1</w:t>
      </w:r>
      <w:r w:rsidRPr="00B74795">
        <w:rPr>
          <w:szCs w:val="24"/>
        </w:rPr>
        <w:t>), followed by the Tai Hu Lake (1</w:t>
      </w:r>
      <w:r w:rsidRPr="00BB1479">
        <w:rPr>
          <w:szCs w:val="24"/>
        </w:rPr>
        <w:t xml:space="preserve"> </w:t>
      </w:r>
      <w:r w:rsidRPr="00B74795">
        <w:rPr>
          <w:szCs w:val="24"/>
        </w:rPr>
        <w:t>600 ng L</w:t>
      </w:r>
      <w:r w:rsidRPr="00B74795">
        <w:rPr>
          <w:szCs w:val="24"/>
          <w:vertAlign w:val="superscript"/>
        </w:rPr>
        <w:t>-1</w:t>
      </w:r>
      <w:r w:rsidRPr="00B74795">
        <w:rPr>
          <w:szCs w:val="24"/>
        </w:rPr>
        <w:t xml:space="preserve"> for </w:t>
      </w:r>
      <w:proofErr w:type="spellStart"/>
      <w:r w:rsidRPr="00B74795">
        <w:rPr>
          <w:szCs w:val="24"/>
        </w:rPr>
        <w:t>Su</w:t>
      </w:r>
      <w:proofErr w:type="spellEnd"/>
      <w:r w:rsidRPr="00B74795">
        <w:rPr>
          <w:szCs w:val="24"/>
        </w:rPr>
        <w:t xml:space="preserve"> Tai and Wu Tai</w:t>
      </w:r>
      <w:r w:rsidR="00CC65E2">
        <w:rPr>
          <w:szCs w:val="24"/>
        </w:rPr>
        <w:t>, respectively</w:t>
      </w:r>
      <w:r w:rsidR="00D05C65">
        <w:rPr>
          <w:szCs w:val="24"/>
        </w:rPr>
        <w:t xml:space="preserve">; </w:t>
      </w:r>
      <w:ins w:id="214" w:author="Karin Wiberg" w:date="2020-03-31T15:50:00Z">
        <w:r w:rsidR="00E60F22">
          <w:rPr>
            <w:szCs w:val="24"/>
          </w:rPr>
          <w:t xml:space="preserve">using the </w:t>
        </w:r>
      </w:ins>
      <w:r w:rsidR="00D05C65">
        <w:rPr>
          <w:szCs w:val="24"/>
        </w:rPr>
        <w:t xml:space="preserve">same source </w:t>
      </w:r>
      <w:del w:id="215" w:author="Karin Wiberg" w:date="2020-03-31T15:50:00Z">
        <w:r w:rsidR="00D05C65" w:rsidDel="00E60F22">
          <w:rPr>
            <w:szCs w:val="24"/>
          </w:rPr>
          <w:delText xml:space="preserve">using </w:delText>
        </w:r>
      </w:del>
      <w:r w:rsidR="00D05C65">
        <w:rPr>
          <w:szCs w:val="24"/>
        </w:rPr>
        <w:t>water</w:t>
      </w:r>
      <w:r w:rsidRPr="00B74795">
        <w:rPr>
          <w:szCs w:val="24"/>
        </w:rPr>
        <w:t>). As expected, Yangtze, with its raw water already treated through serval steps</w:t>
      </w:r>
      <w:r>
        <w:rPr>
          <w:szCs w:val="24"/>
        </w:rPr>
        <w:t xml:space="preserve"> at another DWTP</w:t>
      </w:r>
      <w:r w:rsidR="00D05C65">
        <w:rPr>
          <w:szCs w:val="24"/>
        </w:rPr>
        <w:t xml:space="preserve"> (Figure 1b)</w:t>
      </w:r>
      <w:r w:rsidRPr="00B74795">
        <w:rPr>
          <w:szCs w:val="24"/>
        </w:rPr>
        <w:t xml:space="preserve">, showed the lowest </w:t>
      </w:r>
      <w:r>
        <w:rPr>
          <w:szCs w:val="24"/>
        </w:rPr>
        <w:t xml:space="preserve">total </w:t>
      </w:r>
      <w:r w:rsidRPr="00B74795">
        <w:rPr>
          <w:szCs w:val="24"/>
        </w:rPr>
        <w:t>level (1</w:t>
      </w:r>
      <w:r w:rsidRPr="00BB1479">
        <w:rPr>
          <w:szCs w:val="24"/>
        </w:rPr>
        <w:t xml:space="preserve"> </w:t>
      </w:r>
      <w:r w:rsidRPr="00B74795">
        <w:rPr>
          <w:szCs w:val="24"/>
        </w:rPr>
        <w:t>0</w:t>
      </w:r>
      <w:r w:rsidRPr="00BB1479">
        <w:rPr>
          <w:szCs w:val="24"/>
        </w:rPr>
        <w:t>00</w:t>
      </w:r>
      <w:r w:rsidRPr="00B74795">
        <w:rPr>
          <w:szCs w:val="24"/>
        </w:rPr>
        <w:t xml:space="preserve"> ng L</w:t>
      </w:r>
      <w:r w:rsidRPr="00B74795">
        <w:rPr>
          <w:szCs w:val="24"/>
          <w:vertAlign w:val="superscript"/>
        </w:rPr>
        <w:t>-1</w:t>
      </w:r>
      <w:r w:rsidRPr="00B74795">
        <w:rPr>
          <w:szCs w:val="24"/>
        </w:rPr>
        <w:t>)</w:t>
      </w:r>
      <w:r>
        <w:rPr>
          <w:szCs w:val="24"/>
        </w:rPr>
        <w:t>.</w:t>
      </w:r>
      <w:r w:rsidR="009E36CF">
        <w:rPr>
          <w:szCs w:val="24"/>
        </w:rPr>
        <w:t xml:space="preserve"> </w:t>
      </w:r>
    </w:p>
    <w:p w14:paraId="1BBD4620" w14:textId="6FEE16C9" w:rsidR="008100A1" w:rsidRDefault="001213C3" w:rsidP="00EB0817">
      <w:pPr>
        <w:ind w:firstLine="240"/>
      </w:pPr>
      <w:r>
        <w:rPr>
          <w:szCs w:val="24"/>
        </w:rPr>
        <w:t>Overall, t</w:t>
      </w:r>
      <w:r w:rsidRPr="00BB1479">
        <w:rPr>
          <w:szCs w:val="24"/>
        </w:rPr>
        <w:t>he most prevalent micropollutant was sucralose</w:t>
      </w:r>
      <w:r w:rsidRPr="007D2535">
        <w:rPr>
          <w:szCs w:val="24"/>
        </w:rPr>
        <w:t xml:space="preserve"> </w:t>
      </w:r>
      <w:r>
        <w:rPr>
          <w:szCs w:val="24"/>
        </w:rPr>
        <w:t>(food additive)</w:t>
      </w:r>
      <w:r w:rsidRPr="00BB1479">
        <w:rPr>
          <w:szCs w:val="24"/>
        </w:rPr>
        <w:t xml:space="preserve">, </w:t>
      </w:r>
      <w:r>
        <w:rPr>
          <w:szCs w:val="24"/>
        </w:rPr>
        <w:t xml:space="preserve">which </w:t>
      </w:r>
      <w:r w:rsidRPr="00BB1479">
        <w:rPr>
          <w:szCs w:val="24"/>
        </w:rPr>
        <w:t xml:space="preserve">contributed to about one quarter of the total concentration in the water from </w:t>
      </w:r>
      <w:proofErr w:type="spellStart"/>
      <w:r>
        <w:rPr>
          <w:szCs w:val="24"/>
        </w:rPr>
        <w:t>Su</w:t>
      </w:r>
      <w:proofErr w:type="spellEnd"/>
      <w:r>
        <w:rPr>
          <w:szCs w:val="24"/>
        </w:rPr>
        <w:t xml:space="preserve"> Tai and Wu Tai </w:t>
      </w:r>
      <w:r w:rsidRPr="00BB1479">
        <w:rPr>
          <w:szCs w:val="24"/>
        </w:rPr>
        <w:t>(Fig</w:t>
      </w:r>
      <w:r w:rsidR="00EB0817">
        <w:rPr>
          <w:szCs w:val="24"/>
        </w:rPr>
        <w:t>ure</w:t>
      </w:r>
      <w:r w:rsidRPr="00BB1479">
        <w:rPr>
          <w:szCs w:val="24"/>
        </w:rPr>
        <w:t xml:space="preserve"> 3), and even more in </w:t>
      </w:r>
      <w:r>
        <w:rPr>
          <w:szCs w:val="24"/>
        </w:rPr>
        <w:t xml:space="preserve">the </w:t>
      </w:r>
      <w:r w:rsidRPr="00BB1479">
        <w:rPr>
          <w:szCs w:val="24"/>
        </w:rPr>
        <w:t>water from the Yangtze River (48%; Fig</w:t>
      </w:r>
      <w:r w:rsidR="00EB0817">
        <w:rPr>
          <w:szCs w:val="24"/>
        </w:rPr>
        <w:t>ure</w:t>
      </w:r>
      <w:r w:rsidRPr="00BB1479">
        <w:rPr>
          <w:szCs w:val="24"/>
        </w:rPr>
        <w:t xml:space="preserve"> 3)</w:t>
      </w:r>
      <w:r>
        <w:rPr>
          <w:szCs w:val="24"/>
        </w:rPr>
        <w:t xml:space="preserve">. In contrast, </w:t>
      </w:r>
      <w:r w:rsidRPr="00906B1C">
        <w:rPr>
          <w:szCs w:val="24"/>
        </w:rPr>
        <w:t xml:space="preserve">sucralose </w:t>
      </w:r>
      <w:r>
        <w:rPr>
          <w:szCs w:val="24"/>
        </w:rPr>
        <w:t>made up only</w:t>
      </w:r>
      <w:r w:rsidRPr="00906B1C">
        <w:rPr>
          <w:szCs w:val="24"/>
        </w:rPr>
        <w:t xml:space="preserve"> 5</w:t>
      </w:r>
      <w:r>
        <w:rPr>
          <w:szCs w:val="24"/>
        </w:rPr>
        <w:t>% of the total concentration in the river network</w:t>
      </w:r>
      <w:del w:id="216" w:author="dorisxiaoyao@aliyun.com" w:date="2020-03-25T20:26:00Z">
        <w:r w:rsidDel="00E30CA0">
          <w:rPr>
            <w:szCs w:val="24"/>
          </w:rPr>
          <w:delText xml:space="preserve"> (RN)</w:delText>
        </w:r>
      </w:del>
      <w:r w:rsidRPr="00B74795">
        <w:rPr>
          <w:szCs w:val="24"/>
        </w:rPr>
        <w:t xml:space="preserve">. Sucralose </w:t>
      </w:r>
      <w:r>
        <w:rPr>
          <w:szCs w:val="24"/>
        </w:rPr>
        <w:t>is frequently</w:t>
      </w:r>
      <w:r w:rsidRPr="00BB1479">
        <w:rPr>
          <w:szCs w:val="24"/>
        </w:rPr>
        <w:t xml:space="preserve"> detected in river</w:t>
      </w:r>
      <w:r>
        <w:rPr>
          <w:szCs w:val="24"/>
        </w:rPr>
        <w:t>s</w:t>
      </w:r>
      <w:r w:rsidRPr="00BB1479">
        <w:rPr>
          <w:szCs w:val="24"/>
        </w:rPr>
        <w:t xml:space="preserve"> </w:t>
      </w:r>
      <w:r>
        <w:rPr>
          <w:szCs w:val="24"/>
        </w:rPr>
        <w:t xml:space="preserve">and </w:t>
      </w:r>
      <w:r w:rsidRPr="00BB1479">
        <w:rPr>
          <w:szCs w:val="24"/>
        </w:rPr>
        <w:t>lake</w:t>
      </w:r>
      <w:r>
        <w:rPr>
          <w:szCs w:val="24"/>
        </w:rPr>
        <w:t>s</w:t>
      </w:r>
      <w:r w:rsidRPr="00BB1479">
        <w:rPr>
          <w:szCs w:val="24"/>
        </w:rPr>
        <w:t xml:space="preserve"> all over the world</w:t>
      </w:r>
      <w:r>
        <w:rPr>
          <w:szCs w:val="24"/>
        </w:rPr>
        <w:t xml:space="preserve">, </w:t>
      </w:r>
      <w:r w:rsidRPr="00BB1479">
        <w:rPr>
          <w:szCs w:val="24"/>
        </w:rPr>
        <w:t xml:space="preserve">with </w:t>
      </w:r>
      <w:r w:rsidR="00D05C65">
        <w:rPr>
          <w:szCs w:val="24"/>
        </w:rPr>
        <w:t xml:space="preserve">a </w:t>
      </w:r>
      <w:r>
        <w:rPr>
          <w:szCs w:val="24"/>
        </w:rPr>
        <w:t xml:space="preserve">reported </w:t>
      </w:r>
      <w:r w:rsidRPr="00BB1479">
        <w:rPr>
          <w:szCs w:val="24"/>
        </w:rPr>
        <w:t>concentration range</w:t>
      </w:r>
      <w:r>
        <w:rPr>
          <w:szCs w:val="24"/>
        </w:rPr>
        <w:t xml:space="preserve"> of </w:t>
      </w:r>
      <w:r w:rsidRPr="00BB1479">
        <w:rPr>
          <w:szCs w:val="24"/>
        </w:rPr>
        <w:t>0.08-1</w:t>
      </w:r>
      <w:r>
        <w:rPr>
          <w:szCs w:val="24"/>
        </w:rPr>
        <w:t>.0</w:t>
      </w:r>
      <w:r w:rsidRPr="00BB1479">
        <w:rPr>
          <w:szCs w:val="24"/>
        </w:rPr>
        <w:t xml:space="preserve"> </w:t>
      </w:r>
      <w:proofErr w:type="spellStart"/>
      <w:r w:rsidRPr="00BB1479">
        <w:rPr>
          <w:rFonts w:cs="Times New Roman"/>
          <w:szCs w:val="24"/>
        </w:rPr>
        <w:t>μ</w:t>
      </w:r>
      <w:r w:rsidRPr="00BB1479">
        <w:rPr>
          <w:rFonts w:hint="eastAsia"/>
          <w:szCs w:val="24"/>
        </w:rPr>
        <w:t>g</w:t>
      </w:r>
      <w:proofErr w:type="spellEnd"/>
      <w:r w:rsidRPr="00BB1479">
        <w:rPr>
          <w:szCs w:val="24"/>
        </w:rPr>
        <w:t xml:space="preserve"> L</w:t>
      </w:r>
      <w:r w:rsidRPr="00BB1479">
        <w:rPr>
          <w:szCs w:val="24"/>
          <w:vertAlign w:val="superscript"/>
        </w:rPr>
        <w:t>-1</w:t>
      </w:r>
      <w:r w:rsidRPr="00BB1479">
        <w:rPr>
          <w:szCs w:val="24"/>
        </w:rPr>
        <w:t xml:space="preserve"> in Europe</w:t>
      </w:r>
      <w:ins w:id="217" w:author="dorisxiaoyao@aliyun.com" w:date="2020-04-01T13:43:00Z">
        <w:r w:rsidR="00DD15A7">
          <w:rPr>
            <w:szCs w:val="24"/>
          </w:rPr>
          <w:t xml:space="preserve"> </w:t>
        </w:r>
      </w:ins>
      <w:ins w:id="218" w:author="dorisxiaoyao@aliyun.com" w:date="2020-04-01T13:45:00Z">
        <w:r w:rsidR="00DD15A7">
          <w:rPr>
            <w:szCs w:val="24"/>
          </w:rPr>
          <w:fldChar w:fldCharType="begin"/>
        </w:r>
      </w:ins>
      <w:r w:rsidR="00583CE9">
        <w:rPr>
          <w:szCs w:val="24"/>
        </w:rPr>
        <w:instrText xml:space="preserve"> ADDIN EN.CITE &lt;EndNote&gt;&lt;Cite&gt;&lt;Author&gt;Lange&lt;/Author&gt;&lt;Year&gt;2012&lt;/Year&gt;&lt;RecNum&gt;133&lt;/RecNum&gt;&lt;DisplayText&gt;[20]&lt;/DisplayText&gt;&lt;record&gt;&lt;rec-number&gt;133&lt;/rec-number&gt;&lt;foreign-keys&gt;&lt;key app="EN" db-id="w5ssrxxxwxfrfyeetpsvxpaq5xz9d9e95exs" timestamp="1576835059"&gt;133&lt;/key&gt;&lt;/foreign-keys&gt;&lt;ref-type name="Journal Article"&gt;17&lt;/ref-type&gt;&lt;contributors&gt;&lt;authors&gt;&lt;author&gt;Lange, Frank T&lt;/author&gt;&lt;author&gt;Scheurer, Marco&lt;/author&gt;&lt;author&gt;Brauch, Heinz-J&lt;/author&gt;&lt;/authors&gt;&lt;/contributors&gt;&lt;titles&gt;&lt;title&gt;Artificial sweeteners—a recently recognized class of emerging environmental contaminants: a review&lt;/title&gt;&lt;secondary-title&gt;Analytical and bioanalytical chemistry&lt;/secondary-title&gt;&lt;/titles&gt;&lt;periodical&gt;&lt;full-title&gt;Analytical and bioanalytical chemistry&lt;/full-title&gt;&lt;/periodical&gt;&lt;pages&gt;2503-2518&lt;/pages&gt;&lt;volume&gt;403&lt;/volume&gt;&lt;number&gt;9&lt;/number&gt;&lt;dates&gt;&lt;year&gt;2012&lt;/year&gt;&lt;/dates&gt;&lt;isbn&gt;1618-2642&lt;/isbn&gt;&lt;urls&gt;&lt;/urls&gt;&lt;/record&gt;&lt;/Cite&gt;&lt;/EndNote&gt;</w:instrText>
      </w:r>
      <w:r w:rsidR="00DD15A7">
        <w:rPr>
          <w:szCs w:val="24"/>
        </w:rPr>
        <w:fldChar w:fldCharType="separate"/>
      </w:r>
      <w:r w:rsidR="00583CE9">
        <w:rPr>
          <w:noProof/>
          <w:szCs w:val="24"/>
        </w:rPr>
        <w:t>[20]</w:t>
      </w:r>
      <w:ins w:id="219" w:author="dorisxiaoyao@aliyun.com" w:date="2020-04-01T13:45:00Z">
        <w:r w:rsidR="00DD15A7">
          <w:rPr>
            <w:szCs w:val="24"/>
          </w:rPr>
          <w:fldChar w:fldCharType="end"/>
        </w:r>
      </w:ins>
      <w:ins w:id="220" w:author="Karin Wiberg" w:date="2020-03-31T14:29:00Z">
        <w:r w:rsidR="00FC6D5B">
          <w:rPr>
            <w:szCs w:val="24"/>
          </w:rPr>
          <w:t xml:space="preserve">, </w:t>
        </w:r>
        <w:commentRangeStart w:id="221"/>
        <w:r w:rsidR="00FC6D5B">
          <w:rPr>
            <w:szCs w:val="24"/>
          </w:rPr>
          <w:t>18-</w:t>
        </w:r>
        <w:r w:rsidR="00FC6D5B" w:rsidRPr="00FC6D5B">
          <w:rPr>
            <w:szCs w:val="24"/>
          </w:rPr>
          <w:t xml:space="preserve">175 </w:t>
        </w:r>
        <w:r w:rsidR="00FC6D5B" w:rsidRPr="00BB1479">
          <w:rPr>
            <w:szCs w:val="24"/>
          </w:rPr>
          <w:t>ng L</w:t>
        </w:r>
        <w:r w:rsidR="00FC6D5B" w:rsidRPr="00B74795">
          <w:rPr>
            <w:szCs w:val="24"/>
            <w:vertAlign w:val="superscript"/>
          </w:rPr>
          <w:t>-1</w:t>
        </w:r>
        <w:r w:rsidR="00FC6D5B" w:rsidRPr="00B74795">
          <w:rPr>
            <w:szCs w:val="24"/>
          </w:rPr>
          <w:t xml:space="preserve"> </w:t>
        </w:r>
        <w:r w:rsidR="00FC6D5B">
          <w:rPr>
            <w:szCs w:val="24"/>
          </w:rPr>
          <w:t>in River Rhine</w:t>
        </w:r>
      </w:ins>
      <w:ins w:id="222" w:author="dorisxiaoyao@aliyun.com" w:date="2020-04-01T15:05:00Z">
        <w:r w:rsidR="00131A6E">
          <w:rPr>
            <w:szCs w:val="24"/>
          </w:rPr>
          <w:t xml:space="preserve"> </w:t>
        </w:r>
        <w:r w:rsidR="00131A6E">
          <w:rPr>
            <w:szCs w:val="24"/>
          </w:rPr>
          <w:fldChar w:fldCharType="begin"/>
        </w:r>
        <w:r w:rsidR="00131A6E">
          <w:rPr>
            <w:szCs w:val="24"/>
          </w:rPr>
          <w:instrText xml:space="preserve"> ADDIN EN.CITE &lt;EndNote&gt;&lt;Cite&gt;&lt;Author&gt;Ruff&lt;/Author&gt;&lt;Year&gt;2015&lt;/Year&gt;&lt;RecNum&gt;170&lt;/RecNum&gt;&lt;DisplayText&gt;[21]&lt;/DisplayText&gt;&lt;record&gt;&lt;rec-number&gt;170&lt;/rec-number&gt;&lt;foreign-keys&gt;&lt;key app="EN" db-id="w5ssrxxxwxfrfyeetpsvxpaq5xz9d9e95exs" timestamp="1585572143"&gt;170&lt;/key&gt;&lt;/foreign-keys&gt;&lt;ref-type name="Journal Article"&gt;17&lt;/ref-type&gt;&lt;contributors&gt;&lt;authors&gt;&lt;author&gt;Ruff, Matthias&lt;/author&gt;&lt;author&gt;Mueller, Miriam S.&lt;/author&gt;&lt;author&gt;Loos, Martin&lt;/author&gt;&lt;author&gt;Singer, Heinz P.&lt;/author&gt;&lt;/authors&gt;&lt;/contributors&gt;&lt;titles&gt;&lt;title&gt;Quantitative target and systematic non-target analysis of polar organic micro-pollutants along the river Rhine using high-resolution mass-spectrometry - Identification of unknown sources and compounds&lt;/title&gt;&lt;secondary-title&gt;Water Research&lt;/secondary-title&gt;&lt;/titles&gt;&lt;periodical&gt;&lt;full-title&gt;Water Research&lt;/full-title&gt;&lt;/periodical&gt;&lt;pages&gt;145-154&lt;/pages&gt;&lt;volume&gt;87&lt;/volume&gt;&lt;dates&gt;&lt;year&gt;2015&lt;/year&gt;&lt;pub-dates&gt;&lt;date&gt;Dec 15&lt;/date&gt;&lt;/pub-dates&gt;&lt;/dates&gt;&lt;isbn&gt;0043-1354&lt;/isbn&gt;&lt;accession-num&gt;WOS:000367413000017&lt;/accession-num&gt;&lt;urls&gt;&lt;related-urls&gt;&lt;url&gt;&amp;lt;Go to ISI&amp;gt;://WOS:000367413000017&lt;/url&gt;&lt;/related-urls&gt;&lt;/urls&gt;&lt;electronic-resource-num&gt;10.1016/j.watres.2015.09.017&lt;/electronic-resource-num&gt;&lt;/record&gt;&lt;/Cite&gt;&lt;/EndNote&gt;</w:instrText>
        </w:r>
        <w:r w:rsidR="00131A6E">
          <w:rPr>
            <w:szCs w:val="24"/>
          </w:rPr>
          <w:fldChar w:fldCharType="separate"/>
        </w:r>
        <w:r w:rsidR="00131A6E">
          <w:rPr>
            <w:noProof/>
            <w:szCs w:val="24"/>
          </w:rPr>
          <w:t>[21]</w:t>
        </w:r>
        <w:r w:rsidR="00131A6E">
          <w:rPr>
            <w:szCs w:val="24"/>
          </w:rPr>
          <w:fldChar w:fldCharType="end"/>
        </w:r>
      </w:ins>
      <w:ins w:id="223" w:author="Karin Wiberg" w:date="2020-03-31T15:23:00Z">
        <w:r w:rsidR="00F06378">
          <w:rPr>
            <w:szCs w:val="24"/>
          </w:rPr>
          <w:t>,</w:t>
        </w:r>
      </w:ins>
      <w:ins w:id="224" w:author="Karin Wiberg" w:date="2020-03-31T14:29:00Z">
        <w:r w:rsidR="00FC6D5B">
          <w:rPr>
            <w:szCs w:val="24"/>
          </w:rPr>
          <w:t xml:space="preserve"> </w:t>
        </w:r>
      </w:ins>
      <w:commentRangeEnd w:id="221"/>
      <w:ins w:id="225" w:author="Karin Wiberg" w:date="2020-03-31T14:31:00Z">
        <w:r w:rsidR="00FC6D5B">
          <w:rPr>
            <w:rStyle w:val="ab"/>
          </w:rPr>
          <w:commentReference w:id="221"/>
        </w:r>
      </w:ins>
      <w:del w:id="226" w:author="Karin Wiberg" w:date="2020-03-31T14:29:00Z">
        <w:r w:rsidRPr="00BB1479" w:rsidDel="00FC6D5B">
          <w:rPr>
            <w:szCs w:val="24"/>
          </w:rPr>
          <w:delText xml:space="preserve"> </w:delText>
        </w:r>
      </w:del>
      <w:r w:rsidRPr="00BB1479">
        <w:rPr>
          <w:szCs w:val="24"/>
        </w:rPr>
        <w:t>and 200-400 ng L</w:t>
      </w:r>
      <w:r w:rsidRPr="00B74795">
        <w:rPr>
          <w:szCs w:val="24"/>
          <w:vertAlign w:val="superscript"/>
        </w:rPr>
        <w:t>-1</w:t>
      </w:r>
      <w:r w:rsidRPr="00B74795">
        <w:rPr>
          <w:szCs w:val="24"/>
        </w:rPr>
        <w:t xml:space="preserve"> in north</w:t>
      </w:r>
      <w:ins w:id="227" w:author="Karin Wiberg" w:date="2020-03-31T14:14:00Z">
        <w:r w:rsidR="001F5855">
          <w:rPr>
            <w:szCs w:val="24"/>
          </w:rPr>
          <w:t>ern</w:t>
        </w:r>
      </w:ins>
      <w:r w:rsidRPr="00B74795">
        <w:rPr>
          <w:szCs w:val="24"/>
        </w:rPr>
        <w:t xml:space="preserve"> China</w:t>
      </w:r>
      <w:ins w:id="228" w:author="dorisxiaoyao@aliyun.com" w:date="2020-04-01T13:47:00Z">
        <w:r w:rsidR="00DD15A7">
          <w:rPr>
            <w:szCs w:val="24"/>
          </w:rPr>
          <w:t xml:space="preserve"> </w:t>
        </w:r>
        <w:r w:rsidR="00DD15A7">
          <w:rPr>
            <w:szCs w:val="24"/>
          </w:rPr>
          <w:fldChar w:fldCharType="begin"/>
        </w:r>
      </w:ins>
      <w:r w:rsidR="00583CE9">
        <w:rPr>
          <w:szCs w:val="24"/>
        </w:rPr>
        <w:instrText xml:space="preserve"> ADDIN EN.CITE &lt;EndNote&gt;&lt;Cite&gt;&lt;Author&gt;Morlock&lt;/Author&gt;&lt;Year&gt;2011&lt;/Year&gt;&lt;RecNum&gt;17&lt;/RecNum&gt;&lt;DisplayText&gt;[22]&lt;/DisplayText&gt;&lt;record&gt;&lt;rec-number&gt;17&lt;/rec-number&gt;&lt;foreign-keys&gt;&lt;key app="EN" db-id="w5ssrxxxwxfrfyeetpsvxpaq5xz9d9e95exs" timestamp="1576676117"&gt;17&lt;/key&gt;&lt;key app="ENWeb" db-id=""&gt;0&lt;/key&gt;&lt;/foreign-keys&gt;&lt;ref-type name="Journal Article"&gt;17&lt;/ref-type&gt;&lt;contributors&gt;&lt;authors&gt;&lt;author&gt;Morlock, G. E.&lt;/author&gt;&lt;author&gt;Schuele, L.&lt;/author&gt;&lt;author&gt;Grashorn, S.&lt;/author&gt;&lt;/authors&gt;&lt;/contributors&gt;&lt;auth-address&gt;University of Hohenheim, Institute of Food Chemistry, Garbenstrasse 28, 70599 Stuttgart, Germany. gmorlock@uni-hohenheim.de&lt;/auth-address&gt;&lt;titles&gt;&lt;title&gt;Development of a quantitative high-performance thin-layer chromatographic method for sucralose in sewage effluent, surface water, and drinking water&lt;/title&gt;&lt;secondary-title&gt;J Chromatogr A&lt;/secondary-title&gt;&lt;/titles&gt;&lt;periodical&gt;&lt;full-title&gt;J Chromatogr A&lt;/full-title&gt;&lt;/periodical&gt;&lt;pages&gt;2745-53&lt;/pages&gt;&lt;volume&gt;1218&lt;/volume&gt;&lt;number&gt;19&lt;/number&gt;&lt;keywords&gt;&lt;keyword&gt;4-Aminobenzoic Acid/chemistry&lt;/keyword&gt;&lt;keyword&gt;Chromatography, High Pressure Liquid&lt;/keyword&gt;&lt;keyword&gt;Chromatography, Thin Layer/*methods&lt;/keyword&gt;&lt;keyword&gt;Sensitivity and Specificity&lt;/keyword&gt;&lt;keyword&gt;Sewage/*chemistry&lt;/keyword&gt;&lt;keyword&gt;Sucrose/*analogs &amp;amp; derivatives/analysis&lt;/keyword&gt;&lt;keyword&gt;Water Pollutants, Chemical/*analysis&lt;/keyword&gt;&lt;keyword&gt;Water Supply/*analysis&lt;/keyword&gt;&lt;/keywords&gt;&lt;dates&gt;&lt;year&gt;2011&lt;/year&gt;&lt;pub-dates&gt;&lt;date&gt;May 13&lt;/date&gt;&lt;/pub-dates&gt;&lt;/dates&gt;&lt;isbn&gt;1873-3778 (Electronic)&amp;#xD;0021-9673 (Linking)&lt;/isbn&gt;&lt;accession-num&gt;21185029&lt;/accession-num&gt;&lt;urls&gt;&lt;related-urls&gt;&lt;url&gt;https://www.ncbi.nlm.nih.gov/pubmed/21185029&lt;/url&gt;&lt;/related-urls&gt;&lt;/urls&gt;&lt;electronic-resource-num&gt;10.1016/j.chroma.2010.11.063&lt;/electronic-resource-num&gt;&lt;/record&gt;&lt;/Cite&gt;&lt;/EndNote&gt;</w:instrText>
      </w:r>
      <w:r w:rsidR="00DD15A7">
        <w:rPr>
          <w:szCs w:val="24"/>
        </w:rPr>
        <w:fldChar w:fldCharType="separate"/>
      </w:r>
      <w:r w:rsidR="00583CE9">
        <w:rPr>
          <w:noProof/>
          <w:szCs w:val="24"/>
        </w:rPr>
        <w:t>[22]</w:t>
      </w:r>
      <w:ins w:id="229" w:author="dorisxiaoyao@aliyun.com" w:date="2020-04-01T13:47:00Z">
        <w:r w:rsidR="00DD15A7">
          <w:rPr>
            <w:szCs w:val="24"/>
          </w:rPr>
          <w:fldChar w:fldCharType="end"/>
        </w:r>
      </w:ins>
      <w:r w:rsidR="003E10B5">
        <w:t>.</w:t>
      </w:r>
      <w:bookmarkEnd w:id="206"/>
    </w:p>
    <w:p w14:paraId="32057F8A" w14:textId="4ABA830D" w:rsidR="00C25D80" w:rsidRDefault="00CB684E" w:rsidP="00EB0817">
      <w:pPr>
        <w:ind w:firstLine="240"/>
      </w:pPr>
      <w:r>
        <w:rPr>
          <w:szCs w:val="24"/>
        </w:rPr>
        <w:t xml:space="preserve">There were also </w:t>
      </w:r>
      <w:ins w:id="230" w:author="Karin Wiberg" w:date="2020-03-31T16:05:00Z">
        <w:r w:rsidR="00BD6426">
          <w:rPr>
            <w:szCs w:val="24"/>
          </w:rPr>
          <w:t xml:space="preserve">other </w:t>
        </w:r>
      </w:ins>
      <w:r>
        <w:rPr>
          <w:szCs w:val="24"/>
        </w:rPr>
        <w:t xml:space="preserve">clear differences in the composition of the three source waters: </w:t>
      </w:r>
      <w:r>
        <w:rPr>
          <w:szCs w:val="24"/>
        </w:rPr>
        <w:lastRenderedPageBreak/>
        <w:t>Yangtze, river network and Tai Hu (</w:t>
      </w:r>
      <w:proofErr w:type="spellStart"/>
      <w:r>
        <w:rPr>
          <w:szCs w:val="24"/>
        </w:rPr>
        <w:t>Su</w:t>
      </w:r>
      <w:proofErr w:type="spellEnd"/>
      <w:r>
        <w:rPr>
          <w:szCs w:val="24"/>
        </w:rPr>
        <w:t xml:space="preserve"> Tai/Wu Tai). </w:t>
      </w:r>
      <w:r w:rsidR="00216D92" w:rsidRPr="00BB1479">
        <w:rPr>
          <w:szCs w:val="24"/>
        </w:rPr>
        <w:t xml:space="preserve">In the river </w:t>
      </w:r>
      <w:r w:rsidR="00216D92">
        <w:rPr>
          <w:szCs w:val="24"/>
        </w:rPr>
        <w:t>network</w:t>
      </w:r>
      <w:del w:id="231" w:author="dorisxiaoyao@aliyun.com" w:date="2020-03-25T21:22:00Z">
        <w:r w:rsidR="00216D92" w:rsidDel="00B35927">
          <w:rPr>
            <w:szCs w:val="24"/>
          </w:rPr>
          <w:delText xml:space="preserve"> (RN)</w:delText>
        </w:r>
      </w:del>
      <w:r w:rsidR="00216D92" w:rsidRPr="00BB1479">
        <w:rPr>
          <w:szCs w:val="24"/>
        </w:rPr>
        <w:t xml:space="preserve">, </w:t>
      </w:r>
      <w:r w:rsidR="00DF5723">
        <w:rPr>
          <w:szCs w:val="24"/>
        </w:rPr>
        <w:t>the</w:t>
      </w:r>
      <w:r w:rsidR="00216D92">
        <w:rPr>
          <w:szCs w:val="24"/>
        </w:rPr>
        <w:t xml:space="preserve"> fraction </w:t>
      </w:r>
      <w:r w:rsidR="00DF5723">
        <w:rPr>
          <w:szCs w:val="24"/>
        </w:rPr>
        <w:t xml:space="preserve">made up by </w:t>
      </w:r>
      <w:r w:rsidR="00216D92" w:rsidRPr="00BB1479">
        <w:rPr>
          <w:szCs w:val="24"/>
        </w:rPr>
        <w:t>pesticides</w:t>
      </w:r>
      <w:r w:rsidR="00DF5723">
        <w:rPr>
          <w:szCs w:val="24"/>
        </w:rPr>
        <w:t xml:space="preserve"> was </w:t>
      </w:r>
      <w:r w:rsidR="00216D92" w:rsidRPr="00BB1479">
        <w:rPr>
          <w:szCs w:val="24"/>
        </w:rPr>
        <w:t xml:space="preserve">71% </w:t>
      </w:r>
      <w:r w:rsidR="00216D92">
        <w:rPr>
          <w:szCs w:val="24"/>
        </w:rPr>
        <w:t>of the cumulative concentration, which was</w:t>
      </w:r>
      <w:r w:rsidR="00DF5723">
        <w:rPr>
          <w:szCs w:val="24"/>
        </w:rPr>
        <w:t xml:space="preserve"> </w:t>
      </w:r>
      <w:r w:rsidR="00216D92">
        <w:rPr>
          <w:szCs w:val="24"/>
        </w:rPr>
        <w:t xml:space="preserve">significantly higher than at the other three sites </w:t>
      </w:r>
      <w:r w:rsidR="00216D92" w:rsidRPr="00BB1479">
        <w:rPr>
          <w:szCs w:val="24"/>
        </w:rPr>
        <w:t>(</w:t>
      </w:r>
      <w:r w:rsidR="00216D92">
        <w:rPr>
          <w:szCs w:val="24"/>
        </w:rPr>
        <w:t>8-23%; Fig. 3</w:t>
      </w:r>
      <w:r w:rsidR="00216D92" w:rsidRPr="00BB1479">
        <w:rPr>
          <w:szCs w:val="24"/>
        </w:rPr>
        <w:t>)</w:t>
      </w:r>
      <w:r w:rsidR="00216D92">
        <w:rPr>
          <w:szCs w:val="24"/>
        </w:rPr>
        <w:t xml:space="preserve">. </w:t>
      </w:r>
      <w:r w:rsidR="0025543A" w:rsidRPr="00BB1479">
        <w:rPr>
          <w:szCs w:val="24"/>
        </w:rPr>
        <w:t xml:space="preserve">The cumulative concentration </w:t>
      </w:r>
      <w:r w:rsidR="0025543A">
        <w:rPr>
          <w:szCs w:val="24"/>
        </w:rPr>
        <w:t>was</w:t>
      </w:r>
      <w:r w:rsidR="0025543A" w:rsidRPr="00BB1479">
        <w:rPr>
          <w:szCs w:val="24"/>
        </w:rPr>
        <w:t xml:space="preserve"> 2</w:t>
      </w:r>
      <w:r w:rsidR="0025543A">
        <w:rPr>
          <w:szCs w:val="24"/>
        </w:rPr>
        <w:t xml:space="preserve"> </w:t>
      </w:r>
      <w:r w:rsidR="0025543A" w:rsidRPr="00BB1479">
        <w:rPr>
          <w:szCs w:val="24"/>
        </w:rPr>
        <w:t>800 ng L</w:t>
      </w:r>
      <w:r w:rsidR="0025543A" w:rsidRPr="00BB1479">
        <w:rPr>
          <w:szCs w:val="24"/>
          <w:vertAlign w:val="superscript"/>
        </w:rPr>
        <w:t>-1</w:t>
      </w:r>
      <w:ins w:id="232" w:author="Karin Wiberg" w:date="2020-03-31T14:52:00Z">
        <w:r w:rsidR="00017237">
          <w:rPr>
            <w:szCs w:val="24"/>
            <w:vertAlign w:val="superscript"/>
          </w:rPr>
          <w:t xml:space="preserve"> </w:t>
        </w:r>
        <w:r w:rsidR="00BD6426">
          <w:rPr>
            <w:szCs w:val="24"/>
          </w:rPr>
          <w:t>in the river n</w:t>
        </w:r>
        <w:r w:rsidR="00017237">
          <w:rPr>
            <w:szCs w:val="24"/>
          </w:rPr>
          <w:t>etwork</w:t>
        </w:r>
      </w:ins>
      <w:r w:rsidR="0025543A" w:rsidRPr="00BB1479">
        <w:rPr>
          <w:szCs w:val="24"/>
        </w:rPr>
        <w:t xml:space="preserve">, which is almost 10 times higher than the average concentrations at Tai Hu </w:t>
      </w:r>
      <w:r w:rsidR="0025543A">
        <w:rPr>
          <w:szCs w:val="24"/>
        </w:rPr>
        <w:t>(</w:t>
      </w:r>
      <w:r w:rsidR="00D05C65">
        <w:rPr>
          <w:szCs w:val="24"/>
        </w:rPr>
        <w:t xml:space="preserve">340 </w:t>
      </w:r>
      <w:r w:rsidR="0025543A" w:rsidRPr="00BB1479">
        <w:rPr>
          <w:rFonts w:cs="Times New Roman"/>
          <w:szCs w:val="24"/>
        </w:rPr>
        <w:t xml:space="preserve">± </w:t>
      </w:r>
      <w:r w:rsidR="00EB0817">
        <w:rPr>
          <w:szCs w:val="24"/>
        </w:rPr>
        <w:t>100</w:t>
      </w:r>
      <w:r w:rsidR="0025543A" w:rsidRPr="00BB1479">
        <w:rPr>
          <w:rFonts w:cs="Times New Roman"/>
          <w:szCs w:val="24"/>
        </w:rPr>
        <w:t xml:space="preserve"> </w:t>
      </w:r>
      <w:r w:rsidR="0025543A" w:rsidRPr="00BB1479">
        <w:rPr>
          <w:szCs w:val="24"/>
        </w:rPr>
        <w:t>ng L</w:t>
      </w:r>
      <w:r w:rsidR="0025543A" w:rsidRPr="00BB1479">
        <w:rPr>
          <w:szCs w:val="24"/>
          <w:vertAlign w:val="superscript"/>
        </w:rPr>
        <w:t>-1</w:t>
      </w:r>
      <w:del w:id="233" w:author="dorisxiaoyao@aliyun.com" w:date="2020-03-25T21:22:00Z">
        <w:r w:rsidR="0025543A" w:rsidDel="00B35927">
          <w:rPr>
            <w:szCs w:val="24"/>
          </w:rPr>
          <w:delText>ng L</w:delText>
        </w:r>
        <w:r w:rsidR="0025543A" w:rsidRPr="009343BC" w:rsidDel="00B35927">
          <w:rPr>
            <w:szCs w:val="24"/>
            <w:vertAlign w:val="superscript"/>
          </w:rPr>
          <w:delText>-1</w:delText>
        </w:r>
      </w:del>
      <w:r w:rsidR="0025543A">
        <w:rPr>
          <w:szCs w:val="24"/>
        </w:rPr>
        <w:t xml:space="preserve">) </w:t>
      </w:r>
      <w:r w:rsidR="0025543A" w:rsidRPr="00BB1479">
        <w:rPr>
          <w:szCs w:val="24"/>
        </w:rPr>
        <w:t xml:space="preserve">and 30 times higher than </w:t>
      </w:r>
      <w:r w:rsidR="0025543A">
        <w:rPr>
          <w:szCs w:val="24"/>
        </w:rPr>
        <w:t xml:space="preserve">the </w:t>
      </w:r>
      <w:r w:rsidR="0025543A" w:rsidRPr="00BB1479">
        <w:rPr>
          <w:szCs w:val="24"/>
        </w:rPr>
        <w:t>Yangtze River raw water</w:t>
      </w:r>
      <w:r w:rsidR="0025543A">
        <w:rPr>
          <w:szCs w:val="24"/>
        </w:rPr>
        <w:t xml:space="preserve"> (</w:t>
      </w:r>
      <w:r w:rsidR="00EB0817">
        <w:rPr>
          <w:szCs w:val="24"/>
        </w:rPr>
        <w:t>9</w:t>
      </w:r>
      <w:r w:rsidR="00D72B4C">
        <w:rPr>
          <w:szCs w:val="24"/>
        </w:rPr>
        <w:t>7</w:t>
      </w:r>
      <w:r w:rsidR="00D72B4C">
        <w:rPr>
          <w:rFonts w:cs="Times New Roman"/>
          <w:szCs w:val="24"/>
        </w:rPr>
        <w:t xml:space="preserve"> </w:t>
      </w:r>
      <w:r w:rsidR="00D72B4C" w:rsidRPr="00BB1479">
        <w:rPr>
          <w:szCs w:val="24"/>
        </w:rPr>
        <w:t>ng L</w:t>
      </w:r>
      <w:r w:rsidR="00D72B4C" w:rsidRPr="00BB1479">
        <w:rPr>
          <w:szCs w:val="24"/>
          <w:vertAlign w:val="superscript"/>
        </w:rPr>
        <w:t>-1</w:t>
      </w:r>
      <w:r w:rsidR="00D72B4C">
        <w:rPr>
          <w:szCs w:val="24"/>
        </w:rPr>
        <w:t xml:space="preserve">). </w:t>
      </w:r>
      <w:r w:rsidR="0025543A" w:rsidRPr="00F70A05">
        <w:rPr>
          <w:szCs w:val="24"/>
        </w:rPr>
        <w:t xml:space="preserve">The reason for </w:t>
      </w:r>
      <w:r w:rsidR="0025543A">
        <w:rPr>
          <w:szCs w:val="24"/>
        </w:rPr>
        <w:t>the high dominance of pesticides in the river network</w:t>
      </w:r>
      <w:del w:id="234" w:author="dorisxiaoyao@aliyun.com" w:date="2020-03-25T21:22:00Z">
        <w:r w:rsidR="0025543A" w:rsidDel="00B35927">
          <w:rPr>
            <w:szCs w:val="24"/>
          </w:rPr>
          <w:delText xml:space="preserve"> (RN)</w:delText>
        </w:r>
      </w:del>
      <w:r w:rsidR="0025543A">
        <w:rPr>
          <w:szCs w:val="24"/>
        </w:rPr>
        <w:t xml:space="preserve"> </w:t>
      </w:r>
      <w:r w:rsidR="0025543A" w:rsidRPr="00F70A05">
        <w:rPr>
          <w:szCs w:val="24"/>
        </w:rPr>
        <w:t>can be attributed to the land use in the river catchment, which has a high proportion of agricultural areas</w:t>
      </w:r>
      <w:r w:rsidR="0025543A">
        <w:rPr>
          <w:szCs w:val="24"/>
        </w:rPr>
        <w:t>. Moreover, a</w:t>
      </w:r>
      <w:r w:rsidR="00C25D80">
        <w:rPr>
          <w:szCs w:val="24"/>
        </w:rPr>
        <w:t xml:space="preserve">lthough both </w:t>
      </w:r>
      <w:proofErr w:type="spellStart"/>
      <w:r w:rsidR="00C25D80">
        <w:rPr>
          <w:szCs w:val="24"/>
        </w:rPr>
        <w:t>Su</w:t>
      </w:r>
      <w:proofErr w:type="spellEnd"/>
      <w:r w:rsidR="00C25D80">
        <w:rPr>
          <w:szCs w:val="24"/>
        </w:rPr>
        <w:t xml:space="preserve"> Tai and W</w:t>
      </w:r>
      <w:r w:rsidR="0025543A">
        <w:rPr>
          <w:szCs w:val="24"/>
        </w:rPr>
        <w:t>u</w:t>
      </w:r>
      <w:r w:rsidR="00C25D80">
        <w:rPr>
          <w:szCs w:val="24"/>
        </w:rPr>
        <w:t xml:space="preserve"> Tai are using Lake Tai Hu raw water, </w:t>
      </w:r>
      <w:r w:rsidR="0025543A">
        <w:rPr>
          <w:szCs w:val="24"/>
        </w:rPr>
        <w:t>the</w:t>
      </w:r>
      <w:r w:rsidR="00C25D80">
        <w:rPr>
          <w:szCs w:val="24"/>
        </w:rPr>
        <w:t xml:space="preserve"> </w:t>
      </w:r>
      <w:proofErr w:type="spellStart"/>
      <w:r w:rsidR="00C25D80">
        <w:t>Su</w:t>
      </w:r>
      <w:proofErr w:type="spellEnd"/>
      <w:r w:rsidR="00C25D80">
        <w:t xml:space="preserve"> Tai</w:t>
      </w:r>
      <w:r w:rsidR="0025543A">
        <w:t xml:space="preserve"> samples </w:t>
      </w:r>
      <w:r w:rsidR="0079020A">
        <w:t xml:space="preserve">showed </w:t>
      </w:r>
      <w:r w:rsidR="0025543A">
        <w:t xml:space="preserve">higher </w:t>
      </w:r>
      <w:r w:rsidR="0079020A">
        <w:t xml:space="preserve">levels </w:t>
      </w:r>
      <w:r w:rsidR="0025543A">
        <w:t>(</w:t>
      </w:r>
      <w:r w:rsidR="00C25D80">
        <w:t xml:space="preserve">370 </w:t>
      </w:r>
      <w:r w:rsidR="00C25D80" w:rsidRPr="00150D00">
        <w:rPr>
          <w:rFonts w:cs="Times New Roman"/>
        </w:rPr>
        <w:t>±</w:t>
      </w:r>
      <w:r w:rsidR="00C25D80">
        <w:rPr>
          <w:rFonts w:cs="Times New Roman"/>
        </w:rPr>
        <w:t xml:space="preserve"> 47 </w:t>
      </w:r>
      <w:r w:rsidR="00C25D80">
        <w:t>ng L</w:t>
      </w:r>
      <w:r w:rsidR="00C25D80" w:rsidRPr="00EE2320">
        <w:rPr>
          <w:vertAlign w:val="superscript"/>
        </w:rPr>
        <w:t>-1</w:t>
      </w:r>
      <w:r w:rsidR="0025543A">
        <w:t xml:space="preserve">; </w:t>
      </w:r>
      <w:r w:rsidR="00C25D80">
        <w:t>23% of total</w:t>
      </w:r>
      <w:r w:rsidR="0025543A">
        <w:t>) than that</w:t>
      </w:r>
      <w:r w:rsidR="00C25D80">
        <w:t xml:space="preserve"> at </w:t>
      </w:r>
      <w:r w:rsidR="0025543A">
        <w:t xml:space="preserve">Wu Tai </w:t>
      </w:r>
      <w:r w:rsidR="00C25D80">
        <w:t>(</w:t>
      </w:r>
      <w:r w:rsidR="00D05C65">
        <w:t xml:space="preserve">130 </w:t>
      </w:r>
      <w:r w:rsidR="00C25D80">
        <w:t>ng L</w:t>
      </w:r>
      <w:r w:rsidR="00C25D80" w:rsidRPr="008153F2">
        <w:rPr>
          <w:vertAlign w:val="superscript"/>
        </w:rPr>
        <w:t>-1</w:t>
      </w:r>
      <w:r w:rsidR="00C25D80">
        <w:t xml:space="preserve">; </w:t>
      </w:r>
      <w:r w:rsidR="0025543A">
        <w:t>8%)</w:t>
      </w:r>
      <w:r w:rsidR="00216D92" w:rsidRPr="00F70A05">
        <w:rPr>
          <w:szCs w:val="24"/>
        </w:rPr>
        <w:t>.</w:t>
      </w:r>
      <w:r w:rsidR="00216D92">
        <w:rPr>
          <w:szCs w:val="24"/>
        </w:rPr>
        <w:t xml:space="preserve"> </w:t>
      </w:r>
      <w:r w:rsidR="00216D92" w:rsidRPr="00BB1479">
        <w:rPr>
          <w:szCs w:val="24"/>
        </w:rPr>
        <w:t xml:space="preserve">The pesticides with the highest concentrations at </w:t>
      </w:r>
      <w:del w:id="235" w:author="dorisxiaoyao@aliyun.com" w:date="2020-03-25T21:23:00Z">
        <w:r w:rsidR="00216D92" w:rsidRPr="00BB1479" w:rsidDel="00B35927">
          <w:rPr>
            <w:szCs w:val="24"/>
          </w:rPr>
          <w:delText xml:space="preserve">RN </w:delText>
        </w:r>
      </w:del>
      <w:ins w:id="236" w:author="dorisxiaoyao@aliyun.com" w:date="2020-03-25T21:23:00Z">
        <w:r w:rsidR="00B35927">
          <w:rPr>
            <w:szCs w:val="24"/>
          </w:rPr>
          <w:t xml:space="preserve">river network </w:t>
        </w:r>
      </w:ins>
      <w:proofErr w:type="gramStart"/>
      <w:r w:rsidR="00216D92" w:rsidRPr="00BB1479">
        <w:rPr>
          <w:szCs w:val="24"/>
        </w:rPr>
        <w:t>were</w:t>
      </w:r>
      <w:proofErr w:type="gramEnd"/>
      <w:r w:rsidR="00216D92" w:rsidRPr="00BB1479">
        <w:rPr>
          <w:szCs w:val="24"/>
        </w:rPr>
        <w:t xml:space="preserve"> carbendazim, imidacloprid, </w:t>
      </w:r>
      <w:proofErr w:type="spellStart"/>
      <w:r w:rsidR="00216D92" w:rsidRPr="00BB1479">
        <w:rPr>
          <w:szCs w:val="24"/>
        </w:rPr>
        <w:t>bentazon</w:t>
      </w:r>
      <w:proofErr w:type="spellEnd"/>
      <w:r w:rsidR="00216D92" w:rsidRPr="00BB1479">
        <w:rPr>
          <w:szCs w:val="24"/>
        </w:rPr>
        <w:t xml:space="preserve"> and azoxystrobin, which were detected at levels in the range 4</w:t>
      </w:r>
      <w:r w:rsidR="00216D92">
        <w:rPr>
          <w:szCs w:val="24"/>
        </w:rPr>
        <w:t>20</w:t>
      </w:r>
      <w:r w:rsidR="00216D92" w:rsidRPr="00BB1479">
        <w:rPr>
          <w:szCs w:val="24"/>
        </w:rPr>
        <w:t>-670 ng L</w:t>
      </w:r>
      <w:r w:rsidR="00216D92" w:rsidRPr="00BB1479">
        <w:rPr>
          <w:szCs w:val="24"/>
          <w:vertAlign w:val="superscript"/>
        </w:rPr>
        <w:t>-1</w:t>
      </w:r>
      <w:r w:rsidR="00216D92" w:rsidRPr="00BB1479">
        <w:rPr>
          <w:szCs w:val="24"/>
        </w:rPr>
        <w:t xml:space="preserve">. </w:t>
      </w:r>
      <w:r>
        <w:rPr>
          <w:szCs w:val="24"/>
        </w:rPr>
        <w:t>Overall (all sites), o</w:t>
      </w:r>
      <w:r w:rsidRPr="00BB1479">
        <w:rPr>
          <w:szCs w:val="24"/>
        </w:rPr>
        <w:t xml:space="preserve">ther </w:t>
      </w:r>
      <w:r>
        <w:rPr>
          <w:szCs w:val="24"/>
        </w:rPr>
        <w:t xml:space="preserve">common </w:t>
      </w:r>
      <w:r w:rsidRPr="00BB1479">
        <w:rPr>
          <w:szCs w:val="24"/>
        </w:rPr>
        <w:t>pesticides</w:t>
      </w:r>
      <w:r w:rsidR="00216D92" w:rsidRPr="00BB1479">
        <w:rPr>
          <w:szCs w:val="24"/>
        </w:rPr>
        <w:t xml:space="preserve"> included </w:t>
      </w:r>
      <w:proofErr w:type="spellStart"/>
      <w:r w:rsidR="00216D92" w:rsidRPr="00BB1479">
        <w:rPr>
          <w:szCs w:val="24"/>
        </w:rPr>
        <w:t>bentazon</w:t>
      </w:r>
      <w:proofErr w:type="spellEnd"/>
      <w:r w:rsidR="00216D92" w:rsidRPr="00BB1479">
        <w:rPr>
          <w:szCs w:val="24"/>
        </w:rPr>
        <w:t xml:space="preserve"> (85 </w:t>
      </w:r>
      <w:r w:rsidR="00216D92" w:rsidRPr="00BB1479">
        <w:rPr>
          <w:rFonts w:cs="Times New Roman"/>
          <w:szCs w:val="24"/>
        </w:rPr>
        <w:t xml:space="preserve">± 47 </w:t>
      </w:r>
      <w:r w:rsidR="00216D92" w:rsidRPr="00BB1479">
        <w:rPr>
          <w:szCs w:val="24"/>
        </w:rPr>
        <w:t>ng L</w:t>
      </w:r>
      <w:r w:rsidR="00216D92" w:rsidRPr="00BB1479">
        <w:rPr>
          <w:szCs w:val="24"/>
          <w:vertAlign w:val="superscript"/>
        </w:rPr>
        <w:t>-1</w:t>
      </w:r>
      <w:r w:rsidR="00216D92" w:rsidRPr="00BB1479">
        <w:rPr>
          <w:szCs w:val="24"/>
        </w:rPr>
        <w:t xml:space="preserve">), carbendazim (60 </w:t>
      </w:r>
      <w:r w:rsidR="00216D92" w:rsidRPr="00BB1479">
        <w:rPr>
          <w:rFonts w:cs="Times New Roman"/>
          <w:szCs w:val="24"/>
        </w:rPr>
        <w:t xml:space="preserve">± 40 </w:t>
      </w:r>
      <w:r w:rsidR="00216D92" w:rsidRPr="00BB1479">
        <w:rPr>
          <w:szCs w:val="24"/>
        </w:rPr>
        <w:t>ng L</w:t>
      </w:r>
      <w:r w:rsidR="00216D92" w:rsidRPr="00BB1479">
        <w:rPr>
          <w:szCs w:val="24"/>
          <w:vertAlign w:val="superscript"/>
        </w:rPr>
        <w:t>-1</w:t>
      </w:r>
      <w:r w:rsidR="00216D92" w:rsidRPr="00BB1479">
        <w:rPr>
          <w:szCs w:val="24"/>
        </w:rPr>
        <w:t xml:space="preserve">), </w:t>
      </w:r>
      <w:bookmarkStart w:id="237" w:name="_Hlk36647395"/>
      <w:ins w:id="238" w:author="dorisxiaoyao@aliyun.com" w:date="2020-03-25T21:23:00Z">
        <w:r w:rsidR="00B35927" w:rsidRPr="00B35927">
          <w:rPr>
            <w:szCs w:val="24"/>
          </w:rPr>
          <w:t>N, N-diethyl-m-toluamide (</w:t>
        </w:r>
      </w:ins>
      <w:r w:rsidR="00216D92" w:rsidRPr="00BB1479">
        <w:rPr>
          <w:szCs w:val="24"/>
        </w:rPr>
        <w:t>DEET</w:t>
      </w:r>
      <w:ins w:id="239" w:author="dorisxiaoyao@aliyun.com" w:date="2020-03-25T21:24:00Z">
        <w:r w:rsidR="00B35927">
          <w:rPr>
            <w:szCs w:val="24"/>
          </w:rPr>
          <w:t>)</w:t>
        </w:r>
      </w:ins>
      <w:bookmarkEnd w:id="237"/>
      <w:r w:rsidR="00216D92" w:rsidRPr="00BB1479">
        <w:rPr>
          <w:szCs w:val="24"/>
        </w:rPr>
        <w:t xml:space="preserve"> (38 </w:t>
      </w:r>
      <w:r w:rsidR="00216D92" w:rsidRPr="00BB1479">
        <w:rPr>
          <w:rFonts w:cs="Times New Roman"/>
          <w:szCs w:val="24"/>
        </w:rPr>
        <w:t xml:space="preserve">± </w:t>
      </w:r>
      <w:r w:rsidR="00216D92" w:rsidRPr="00BB1479">
        <w:rPr>
          <w:szCs w:val="24"/>
        </w:rPr>
        <w:t>32</w:t>
      </w:r>
      <w:r w:rsidR="00216D92" w:rsidRPr="00BB1479">
        <w:rPr>
          <w:rFonts w:cs="Times New Roman"/>
          <w:szCs w:val="24"/>
        </w:rPr>
        <w:t xml:space="preserve"> </w:t>
      </w:r>
      <w:r w:rsidR="00216D92" w:rsidRPr="00BB1479">
        <w:rPr>
          <w:szCs w:val="24"/>
        </w:rPr>
        <w:t>ng L</w:t>
      </w:r>
      <w:r w:rsidR="00216D92" w:rsidRPr="00BB1479">
        <w:rPr>
          <w:szCs w:val="24"/>
          <w:vertAlign w:val="superscript"/>
        </w:rPr>
        <w:t>-1</w:t>
      </w:r>
      <w:r w:rsidR="00216D92" w:rsidRPr="00BB1479">
        <w:rPr>
          <w:szCs w:val="24"/>
        </w:rPr>
        <w:t xml:space="preserve">) and atrazine (32 </w:t>
      </w:r>
      <w:r w:rsidR="00216D92" w:rsidRPr="00BB1479">
        <w:rPr>
          <w:rFonts w:cs="Times New Roman"/>
          <w:szCs w:val="24"/>
        </w:rPr>
        <w:t xml:space="preserve">± </w:t>
      </w:r>
      <w:r w:rsidR="00216D92" w:rsidRPr="00BB1479">
        <w:rPr>
          <w:szCs w:val="24"/>
        </w:rPr>
        <w:t>11 ng L</w:t>
      </w:r>
      <w:r w:rsidR="00216D92" w:rsidRPr="00BB1479">
        <w:rPr>
          <w:szCs w:val="24"/>
          <w:vertAlign w:val="superscript"/>
        </w:rPr>
        <w:t>-1</w:t>
      </w:r>
      <w:r w:rsidR="00216D92" w:rsidRPr="00BB1479">
        <w:rPr>
          <w:szCs w:val="24"/>
        </w:rPr>
        <w:t>)</w:t>
      </w:r>
      <w:ins w:id="240" w:author="Karin Wiberg" w:date="2020-03-31T14:18:00Z">
        <w:r w:rsidR="00FA08CB">
          <w:rPr>
            <w:szCs w:val="24"/>
          </w:rPr>
          <w:t>,</w:t>
        </w:r>
      </w:ins>
      <w:r w:rsidR="00216D92" w:rsidRPr="00BB1479">
        <w:rPr>
          <w:szCs w:val="24"/>
        </w:rPr>
        <w:t xml:space="preserve"> which </w:t>
      </w:r>
      <w:r w:rsidR="00D05C65">
        <w:rPr>
          <w:szCs w:val="24"/>
        </w:rPr>
        <w:t>showed high detection frequency in source waters</w:t>
      </w:r>
      <w:r w:rsidR="00216D92" w:rsidRPr="00BB1479">
        <w:rPr>
          <w:szCs w:val="24"/>
        </w:rPr>
        <w:t>. The</w:t>
      </w:r>
      <w:r w:rsidR="00216D92">
        <w:rPr>
          <w:szCs w:val="24"/>
        </w:rPr>
        <w:t xml:space="preserve">se </w:t>
      </w:r>
      <w:r w:rsidR="00216D92" w:rsidRPr="00BB1479">
        <w:rPr>
          <w:szCs w:val="24"/>
        </w:rPr>
        <w:t xml:space="preserve">concentrations </w:t>
      </w:r>
      <w:r w:rsidR="00216D92">
        <w:rPr>
          <w:szCs w:val="24"/>
        </w:rPr>
        <w:t>are</w:t>
      </w:r>
      <w:r w:rsidR="00216D92" w:rsidRPr="00BB1479">
        <w:rPr>
          <w:szCs w:val="24"/>
        </w:rPr>
        <w:t xml:space="preserve"> </w:t>
      </w:r>
      <w:ins w:id="241" w:author="Karin Wiberg" w:date="2020-03-31T14:47:00Z">
        <w:r w:rsidR="00342A78">
          <w:rPr>
            <w:szCs w:val="24"/>
          </w:rPr>
          <w:t xml:space="preserve">corresponding or </w:t>
        </w:r>
      </w:ins>
      <w:r w:rsidR="00216D92" w:rsidRPr="00BB1479">
        <w:rPr>
          <w:szCs w:val="24"/>
        </w:rPr>
        <w:t xml:space="preserve">higher </w:t>
      </w:r>
      <w:ins w:id="242" w:author="Karin Wiberg" w:date="2020-03-31T14:47:00Z">
        <w:r w:rsidR="00342A78">
          <w:rPr>
            <w:szCs w:val="24"/>
          </w:rPr>
          <w:t>to</w:t>
        </w:r>
      </w:ins>
      <w:ins w:id="243" w:author="Karin Wiberg" w:date="2020-03-31T14:33:00Z">
        <w:r w:rsidR="00FC6D5B">
          <w:rPr>
            <w:szCs w:val="24"/>
          </w:rPr>
          <w:t xml:space="preserve"> </w:t>
        </w:r>
      </w:ins>
      <w:r w:rsidR="00216D92">
        <w:rPr>
          <w:szCs w:val="24"/>
        </w:rPr>
        <w:t>those reported from</w:t>
      </w:r>
      <w:r w:rsidR="00216D92" w:rsidRPr="00BB1479">
        <w:rPr>
          <w:szCs w:val="24"/>
        </w:rPr>
        <w:t xml:space="preserve"> Europe</w:t>
      </w:r>
      <w:r w:rsidR="00216D92">
        <w:rPr>
          <w:szCs w:val="24"/>
        </w:rPr>
        <w:t xml:space="preserve">, where e.g., </w:t>
      </w:r>
      <w:r w:rsidR="00216D92" w:rsidRPr="00BB1479">
        <w:rPr>
          <w:szCs w:val="24"/>
        </w:rPr>
        <w:t>DEET averaged 4.0 ng L</w:t>
      </w:r>
      <w:r w:rsidR="00216D92" w:rsidRPr="00BB1479">
        <w:rPr>
          <w:szCs w:val="24"/>
          <w:vertAlign w:val="superscript"/>
        </w:rPr>
        <w:t>-1</w:t>
      </w:r>
      <w:r w:rsidR="00216D92">
        <w:rPr>
          <w:szCs w:val="24"/>
        </w:rPr>
        <w:t xml:space="preserve"> and</w:t>
      </w:r>
      <w:r w:rsidR="00216D92" w:rsidRPr="00BB1479">
        <w:rPr>
          <w:szCs w:val="24"/>
        </w:rPr>
        <w:t xml:space="preserve"> atrazine averaged 2.2 ng L</w:t>
      </w:r>
      <w:r w:rsidR="00216D92" w:rsidRPr="00BB1479">
        <w:rPr>
          <w:szCs w:val="24"/>
          <w:vertAlign w:val="superscript"/>
        </w:rPr>
        <w:t>-1</w:t>
      </w:r>
      <w:r w:rsidR="00216D92">
        <w:rPr>
          <w:szCs w:val="24"/>
          <w:vertAlign w:val="superscript"/>
        </w:rPr>
        <w:t xml:space="preserve"> </w:t>
      </w:r>
      <w:r w:rsidR="00216D92">
        <w:rPr>
          <w:szCs w:val="24"/>
        </w:rPr>
        <w:t xml:space="preserve">in </w:t>
      </w:r>
      <w:ins w:id="244" w:author="Karin Wiberg" w:date="2020-03-31T14:37:00Z">
        <w:r w:rsidR="00FC6D5B">
          <w:rPr>
            <w:szCs w:val="24"/>
          </w:rPr>
          <w:t xml:space="preserve">rivers in </w:t>
        </w:r>
      </w:ins>
      <w:ins w:id="245" w:author="Karin Wiberg" w:date="2020-03-31T14:39:00Z">
        <w:r w:rsidR="00342A78">
          <w:rPr>
            <w:szCs w:val="24"/>
          </w:rPr>
          <w:t>southeast</w:t>
        </w:r>
      </w:ins>
      <w:ins w:id="246" w:author="Karin Wiberg" w:date="2020-03-31T14:37:00Z">
        <w:r w:rsidR="00FC6D5B">
          <w:rPr>
            <w:szCs w:val="24"/>
          </w:rPr>
          <w:t xml:space="preserve"> Spain </w:t>
        </w:r>
      </w:ins>
      <w:del w:id="247" w:author="Karin Wiberg" w:date="2020-03-31T14:37:00Z">
        <w:r w:rsidR="00216D92" w:rsidDel="00FC6D5B">
          <w:rPr>
            <w:szCs w:val="24"/>
          </w:rPr>
          <w:delText xml:space="preserve">a study </w:delText>
        </w:r>
      </w:del>
      <w:del w:id="248" w:author="Karin Wiberg" w:date="2020-03-31T14:36:00Z">
        <w:r w:rsidR="00216D92" w:rsidDel="00FC6D5B">
          <w:rPr>
            <w:szCs w:val="24"/>
          </w:rPr>
          <w:delText xml:space="preserve">by </w:delText>
        </w:r>
        <w:r w:rsidR="008050B4" w:rsidRPr="008050B4" w:rsidDel="00FC6D5B">
          <w:rPr>
            <w:szCs w:val="24"/>
          </w:rPr>
          <w:delText>Robles-Molina et al</w:delText>
        </w:r>
        <w:r w:rsidR="00D05C65" w:rsidDel="00FC6D5B">
          <w:rPr>
            <w:szCs w:val="24"/>
          </w:rPr>
          <w:delText>.</w:delText>
        </w:r>
        <w:r w:rsidR="008050B4" w:rsidDel="00FC6D5B">
          <w:rPr>
            <w:szCs w:val="24"/>
          </w:rPr>
          <w:delText xml:space="preserve"> </w:delText>
        </w:r>
      </w:del>
      <w:del w:id="249" w:author="Karin Wiberg" w:date="2020-03-31T14:37:00Z">
        <w:r w:rsidR="008050B4" w:rsidDel="00FC6D5B">
          <w:rPr>
            <w:szCs w:val="24"/>
          </w:rPr>
          <w:delText>(2014)</w:delText>
        </w:r>
        <w:r w:rsidR="00216D92" w:rsidRPr="00216D92" w:rsidDel="00FC6D5B">
          <w:delText xml:space="preserve"> </w:delText>
        </w:r>
      </w:del>
      <w:r w:rsidR="008050B4">
        <w:fldChar w:fldCharType="begin">
          <w:fldData xml:space="preserve">PEVuZE5vdGU+PENpdGU+PEF1dGhvcj5Sb2JsZXMtTW9saW5hPC9BdXRob3I+PFllYXI+MjAxNDwv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</w:fldData>
        </w:fldChar>
      </w:r>
      <w:r w:rsidR="00583CE9">
        <w:instrText xml:space="preserve"> ADDIN EN.CITE </w:instrText>
      </w:r>
      <w:r w:rsidR="00583CE9">
        <w:fldChar w:fldCharType="begin">
          <w:fldData xml:space="preserve">PEVuZE5vdGU+PENpdGU+PEF1dGhvcj5Sb2JsZXMtTW9saW5hPC9BdXRob3I+PFllYXI+MjAxNDwv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</w:fldData>
        </w:fldChar>
      </w:r>
      <w:r w:rsidR="00583CE9">
        <w:instrText xml:space="preserve"> ADDIN EN.CITE.DATA </w:instrText>
      </w:r>
      <w:r w:rsidR="00583CE9">
        <w:fldChar w:fldCharType="end"/>
      </w:r>
      <w:r w:rsidR="008050B4">
        <w:fldChar w:fldCharType="separate"/>
      </w:r>
      <w:r w:rsidR="00583CE9">
        <w:rPr>
          <w:noProof/>
        </w:rPr>
        <w:t>[23]</w:t>
      </w:r>
      <w:r w:rsidR="008050B4">
        <w:fldChar w:fldCharType="end"/>
      </w:r>
      <w:ins w:id="250" w:author="Karin Wiberg" w:date="2020-03-31T14:33:00Z">
        <w:r w:rsidR="00FC6D5B">
          <w:t xml:space="preserve">, </w:t>
        </w:r>
        <w:commentRangeStart w:id="251"/>
        <w:r w:rsidR="00FC6D5B">
          <w:t xml:space="preserve">and </w:t>
        </w:r>
      </w:ins>
      <w:ins w:id="252" w:author="Karin Wiberg" w:date="2020-03-31T14:49:00Z">
        <w:r w:rsidR="00017237">
          <w:t xml:space="preserve">reported </w:t>
        </w:r>
      </w:ins>
      <w:ins w:id="253" w:author="Karin Wiberg" w:date="2020-03-31T14:41:00Z">
        <w:r w:rsidR="00342A78">
          <w:t>concentration ranges</w:t>
        </w:r>
      </w:ins>
      <w:ins w:id="254" w:author="Karin Wiberg" w:date="2020-03-31T14:39:00Z">
        <w:r w:rsidR="00342A78">
          <w:t xml:space="preserve"> in River Rhine</w:t>
        </w:r>
      </w:ins>
      <w:ins w:id="255" w:author="Karin Wiberg" w:date="2020-03-31T14:41:00Z">
        <w:r w:rsidR="00342A78">
          <w:t xml:space="preserve"> were</w:t>
        </w:r>
      </w:ins>
      <w:ins w:id="256" w:author="Karin Wiberg" w:date="2020-03-31T14:38:00Z">
        <w:r w:rsidR="00FC6D5B">
          <w:t xml:space="preserve"> 1-16</w:t>
        </w:r>
      </w:ins>
      <w:ins w:id="257" w:author="Karin Wiberg" w:date="2020-03-31T14:39:00Z">
        <w:r w:rsidR="00342A78">
          <w:t xml:space="preserve"> </w:t>
        </w:r>
        <w:r w:rsidR="00342A78" w:rsidRPr="00BB1479">
          <w:rPr>
            <w:szCs w:val="24"/>
          </w:rPr>
          <w:t>ng L</w:t>
        </w:r>
        <w:r w:rsidR="00342A78" w:rsidRPr="00BB1479">
          <w:rPr>
            <w:szCs w:val="24"/>
            <w:vertAlign w:val="superscript"/>
          </w:rPr>
          <w:t>-1</w:t>
        </w:r>
        <w:r w:rsidR="00342A78">
          <w:rPr>
            <w:szCs w:val="24"/>
            <w:vertAlign w:val="superscript"/>
          </w:rPr>
          <w:t xml:space="preserve"> </w:t>
        </w:r>
      </w:ins>
      <w:ins w:id="258" w:author="Karin Wiberg" w:date="2020-03-31T14:38:00Z">
        <w:r w:rsidR="00342A78">
          <w:t>for</w:t>
        </w:r>
      </w:ins>
      <w:ins w:id="259" w:author="Karin Wiberg" w:date="2020-03-31T14:41:00Z">
        <w:r w:rsidR="00342A78" w:rsidRPr="00342A78">
          <w:t xml:space="preserve"> </w:t>
        </w:r>
        <w:proofErr w:type="spellStart"/>
        <w:r w:rsidR="00342A78">
          <w:t>bentazone</w:t>
        </w:r>
        <w:proofErr w:type="spellEnd"/>
        <w:r w:rsidR="00342A78">
          <w:t xml:space="preserve">, </w:t>
        </w:r>
      </w:ins>
      <w:ins w:id="260" w:author="Karin Wiberg" w:date="2020-03-31T14:43:00Z">
        <w:r w:rsidR="00342A78">
          <w:rPr>
            <w:szCs w:val="24"/>
          </w:rPr>
          <w:t>7-</w:t>
        </w:r>
        <w:r w:rsidR="00342A78" w:rsidRPr="00342A78">
          <w:rPr>
            <w:szCs w:val="24"/>
          </w:rPr>
          <w:t>105</w:t>
        </w:r>
      </w:ins>
      <w:ins w:id="261" w:author="Karin Wiberg" w:date="2020-03-31T14:44:00Z">
        <w:r w:rsidR="00342A78">
          <w:rPr>
            <w:szCs w:val="24"/>
          </w:rPr>
          <w:t xml:space="preserve"> </w:t>
        </w:r>
        <w:r w:rsidR="00342A78" w:rsidRPr="00BB1479">
          <w:rPr>
            <w:szCs w:val="24"/>
          </w:rPr>
          <w:t>ng L</w:t>
        </w:r>
        <w:r w:rsidR="00342A78" w:rsidRPr="00BB1479">
          <w:rPr>
            <w:szCs w:val="24"/>
            <w:vertAlign w:val="superscript"/>
          </w:rPr>
          <w:t>-1</w:t>
        </w:r>
        <w:r w:rsidR="00342A78" w:rsidRPr="00342A78">
          <w:rPr>
            <w:szCs w:val="24"/>
          </w:rPr>
          <w:t xml:space="preserve"> </w:t>
        </w:r>
        <w:r w:rsidR="00342A78" w:rsidRPr="00BB1479">
          <w:rPr>
            <w:szCs w:val="24"/>
          </w:rPr>
          <w:t>carbendazim</w:t>
        </w:r>
        <w:r w:rsidR="00342A78">
          <w:t xml:space="preserve">, </w:t>
        </w:r>
      </w:ins>
      <w:ins w:id="262" w:author="Karin Wiberg" w:date="2020-03-31T14:45:00Z">
        <w:r w:rsidR="00342A78">
          <w:t xml:space="preserve">6-120 </w:t>
        </w:r>
        <w:r w:rsidR="00342A78" w:rsidRPr="00BB1479">
          <w:rPr>
            <w:szCs w:val="24"/>
          </w:rPr>
          <w:t>ng L</w:t>
        </w:r>
        <w:r w:rsidR="00342A78" w:rsidRPr="00BB1479">
          <w:rPr>
            <w:szCs w:val="24"/>
            <w:vertAlign w:val="superscript"/>
          </w:rPr>
          <w:t>-1</w:t>
        </w:r>
      </w:ins>
      <w:ins w:id="263" w:author="Karin Wiberg" w:date="2020-03-31T14:46:00Z">
        <w:r w:rsidR="00342A78">
          <w:rPr>
            <w:szCs w:val="24"/>
          </w:rPr>
          <w:t xml:space="preserve"> for DEET</w:t>
        </w:r>
        <w:r w:rsidR="00342A78">
          <w:t xml:space="preserve">, and </w:t>
        </w:r>
      </w:ins>
      <w:ins w:id="264" w:author="Karin Wiberg" w:date="2020-03-31T14:48:00Z">
        <w:r w:rsidR="00342A78">
          <w:t xml:space="preserve">1-6 </w:t>
        </w:r>
      </w:ins>
      <w:r w:rsidR="00342A78" w:rsidRPr="00BB1479">
        <w:rPr>
          <w:szCs w:val="24"/>
        </w:rPr>
        <w:t>ng L</w:t>
      </w:r>
      <w:r w:rsidR="00342A78" w:rsidRPr="00BB1479">
        <w:rPr>
          <w:szCs w:val="24"/>
          <w:vertAlign w:val="superscript"/>
        </w:rPr>
        <w:t>-1</w:t>
      </w:r>
      <w:r w:rsidR="00342A78">
        <w:rPr>
          <w:szCs w:val="24"/>
          <w:vertAlign w:val="superscript"/>
        </w:rPr>
        <w:t xml:space="preserve"> </w:t>
      </w:r>
      <w:ins w:id="265" w:author="Karin Wiberg" w:date="2020-03-31T14:48:00Z">
        <w:r w:rsidR="00342A78">
          <w:t>for atrazine</w:t>
        </w:r>
      </w:ins>
      <w:ins w:id="266" w:author="dorisxiaoyao@aliyun.com" w:date="2020-04-01T13:59:00Z">
        <w:r w:rsidR="00965047" w:rsidRPr="00965047">
          <w:t xml:space="preserve"> </w:t>
        </w:r>
        <w:r w:rsidR="00965047">
          <w:fldChar w:fldCharType="begin"/>
        </w:r>
      </w:ins>
      <w:r w:rsidR="00965047">
        <w:instrText xml:space="preserve"> ADDIN EN.CITE &lt;EndNote&gt;&lt;Cite&gt;&lt;Author&gt;Ruff&lt;/Author&gt;&lt;Year&gt;2015&lt;/Year&gt;&lt;RecNum&gt;170&lt;/RecNum&gt;&lt;DisplayText&gt;[21]&lt;/DisplayText&gt;&lt;record&gt;&lt;rec-number&gt;170&lt;/rec-number&gt;&lt;foreign-keys&gt;&lt;key app="EN" db-id="w5ssrxxxwxfrfyeetpsvxpaq5xz9d9e95exs" timestamp="1585572143"&gt;170&lt;/key&gt;&lt;/foreign-keys&gt;&lt;ref-type name="Journal Article"&gt;17&lt;/ref-type&gt;&lt;contributors&gt;&lt;authors&gt;&lt;author&gt;Ruff, Matthias&lt;/author&gt;&lt;author&gt;Mueller, Miriam S.&lt;/author&gt;&lt;author&gt;Loos, Martin&lt;/author&gt;&lt;author&gt;Singer, Heinz P.&lt;/author&gt;&lt;/authors&gt;&lt;/contributors&gt;&lt;titles&gt;&lt;title&gt;Quantitative target and systematic non-target analysis of polar organic micro-pollutants along the river Rhine using high-resolution mass-spectrometry - Identification of unknown sources and compounds&lt;/title&gt;&lt;secondary-title&gt;Water Research&lt;/secondary-title&gt;&lt;/titles&gt;&lt;periodical&gt;&lt;full-title&gt;Water Research&lt;/full-title&gt;&lt;/periodical&gt;&lt;pages&gt;145-154&lt;/pages&gt;&lt;volume&gt;87&lt;/volume&gt;&lt;dates&gt;&lt;year&gt;2015&lt;/year&gt;&lt;pub-dates&gt;&lt;date&gt;Dec 15&lt;/date&gt;&lt;/pub-dates&gt;&lt;/dates&gt;&lt;isbn&gt;0043-1354&lt;/isbn&gt;&lt;accession-num&gt;WOS:000367413000017&lt;/accession-num&gt;&lt;urls&gt;&lt;related-urls&gt;&lt;url&gt;&amp;lt;Go to ISI&amp;gt;://WOS:000367413000017&lt;/url&gt;&lt;/related-urls&gt;&lt;/urls&gt;&lt;electronic-resource-num&gt;10.1016/j.watres.2015.09.017&lt;/electronic-resource-num&gt;&lt;/record&gt;&lt;/Cite&gt;&lt;/EndNote&gt;</w:instrText>
      </w:r>
      <w:r w:rsidR="00965047">
        <w:fldChar w:fldCharType="separate"/>
      </w:r>
      <w:r w:rsidR="00965047">
        <w:rPr>
          <w:noProof/>
        </w:rPr>
        <w:t>[21]</w:t>
      </w:r>
      <w:ins w:id="267" w:author="dorisxiaoyao@aliyun.com" w:date="2020-04-01T13:59:00Z">
        <w:r w:rsidR="00965047">
          <w:fldChar w:fldCharType="end"/>
        </w:r>
      </w:ins>
      <w:ins w:id="268" w:author="Karin Wiberg" w:date="2020-03-31T14:49:00Z">
        <w:r w:rsidR="00342A78">
          <w:t>.</w:t>
        </w:r>
      </w:ins>
      <w:del w:id="269" w:author="Karin Wiberg" w:date="2020-03-31T14:33:00Z">
        <w:r w:rsidR="00216D92" w:rsidDel="00FC6D5B">
          <w:delText>.</w:delText>
        </w:r>
      </w:del>
      <w:del w:id="270" w:author="Karin Wiberg" w:date="2020-03-31T14:38:00Z">
        <w:r w:rsidR="00C25D80" w:rsidRPr="00C25D80" w:rsidDel="00FC6D5B">
          <w:delText xml:space="preserve"> </w:delText>
        </w:r>
      </w:del>
      <w:commentRangeEnd w:id="251"/>
      <w:r w:rsidR="00342A78">
        <w:rPr>
          <w:rStyle w:val="ab"/>
        </w:rPr>
        <w:commentReference w:id="251"/>
      </w:r>
      <w:ins w:id="271" w:author="Karin Wiberg" w:date="2020-03-31T14:54:00Z">
        <w:del w:id="272" w:author="dorisxiaoyao@aliyun.com" w:date="2020-04-01T13:58:00Z">
          <w:r w:rsidR="00017237" w:rsidDel="00965047">
            <w:delText xml:space="preserve"> </w:delText>
          </w:r>
        </w:del>
      </w:ins>
    </w:p>
    <w:p w14:paraId="0FD4B3AC" w14:textId="77777777" w:rsidR="00C25D80" w:rsidRPr="008050B4" w:rsidRDefault="00C25D80" w:rsidP="00EB0817">
      <w:pPr>
        <w:ind w:firstLine="240"/>
      </w:pPr>
    </w:p>
    <w:p w14:paraId="7D62AAED" w14:textId="37EFE704" w:rsidR="00742178" w:rsidRDefault="003077A0" w:rsidP="00A843EE">
      <w:pPr>
        <w:ind w:firstLineChars="0" w:firstLine="0"/>
      </w:pPr>
      <w:r>
        <w:rPr>
          <w:rFonts w:hint="eastAsia"/>
          <w:noProof/>
          <w:lang w:val="sv-SE" w:eastAsia="sv-SE"/>
        </w:rPr>
        <w:lastRenderedPageBreak/>
        <w:drawing>
          <wp:anchor distT="0" distB="0" distL="114300" distR="114300" simplePos="0" relativeHeight="251682816" behindDoc="0" locked="0" layoutInCell="1" allowOverlap="1" wp14:anchorId="730EA6D1" wp14:editId="629A1D92">
            <wp:simplePos x="0" y="0"/>
            <wp:positionH relativeFrom="margin">
              <wp:align>right</wp:align>
            </wp:positionH>
            <wp:positionV relativeFrom="paragraph">
              <wp:posOffset>381000</wp:posOffset>
            </wp:positionV>
            <wp:extent cx="5276850" cy="6240780"/>
            <wp:effectExtent l="0" t="0" r="0" b="762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n-Source.png"/>
                    <pic:cNvPicPr/>
                  </pic:nvPicPr>
                  <pic:blipFill rotWithShape="1">
                    <a:blip r:embed="rId17">
                      <a:extLst>
                        <a:ext uri="{28A0092B-C50C-407E-A947-70E740481C1C}">
                          <a14:useLocalDpi xmlns:a14="http://schemas.microsoft.com/office/drawing/2010/main" val="0"/>
                        </a:ext>
                      </a:extLst>
                    </a:blip>
                    <a:srcRect r="1156" b="16866"/>
                    <a:stretch/>
                  </pic:blipFill>
                  <pic:spPr bwMode="auto">
                    <a:xfrm>
                      <a:off x="0" y="0"/>
                      <a:ext cx="5276850" cy="6240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E00565" w14:textId="1FACB7B0" w:rsidR="00742178" w:rsidRPr="00A843EE" w:rsidRDefault="00742178" w:rsidP="00866607">
      <w:pPr>
        <w:pStyle w:val="4"/>
        <w:spacing w:line="480" w:lineRule="auto"/>
      </w:pPr>
      <w:r w:rsidRPr="00A843EE">
        <w:rPr>
          <w:rFonts w:hint="eastAsia"/>
          <w:b/>
          <w:bCs w:val="0"/>
        </w:rPr>
        <w:lastRenderedPageBreak/>
        <w:t>F</w:t>
      </w:r>
      <w:r w:rsidRPr="00A843EE">
        <w:rPr>
          <w:b/>
          <w:bCs w:val="0"/>
        </w:rPr>
        <w:t>igure 3 Total concentration</w:t>
      </w:r>
      <w:r w:rsidR="00216D92" w:rsidRPr="00A843EE">
        <w:rPr>
          <w:b/>
          <w:bCs w:val="0"/>
        </w:rPr>
        <w:t>s</w:t>
      </w:r>
      <w:r w:rsidRPr="00A843EE">
        <w:rPr>
          <w:b/>
          <w:bCs w:val="0"/>
        </w:rPr>
        <w:t xml:space="preserve"> of detected micropollutants and percentage composition of sucralose and main compound </w:t>
      </w:r>
      <w:r w:rsidR="00DF5723" w:rsidRPr="00A843EE">
        <w:rPr>
          <w:b/>
          <w:bCs w:val="0"/>
        </w:rPr>
        <w:t xml:space="preserve">categories </w:t>
      </w:r>
      <w:r w:rsidRPr="00A843EE">
        <w:rPr>
          <w:b/>
          <w:bCs w:val="0"/>
        </w:rPr>
        <w:t>in raw and drinking (finished) water</w:t>
      </w:r>
      <w:r w:rsidR="00711C27">
        <w:rPr>
          <w:b/>
          <w:bCs w:val="0"/>
        </w:rPr>
        <w:t xml:space="preserve"> for</w:t>
      </w:r>
      <w:r w:rsidR="00D05C65">
        <w:rPr>
          <w:b/>
          <w:bCs w:val="0"/>
        </w:rPr>
        <w:t xml:space="preserve"> each site, with the most northern on top (N4), then going south (N3, N1+N2, and N5)</w:t>
      </w:r>
      <w:r w:rsidR="00DF5723" w:rsidRPr="00A843EE">
        <w:rPr>
          <w:b/>
          <w:bCs w:val="0"/>
        </w:rPr>
        <w:t>.</w:t>
      </w:r>
      <w:r w:rsidRPr="00A843EE">
        <w:t xml:space="preserve"> </w:t>
      </w:r>
      <w:r w:rsidRPr="00D933F4">
        <w:rPr>
          <w:b/>
          <w:bCs w:val="0"/>
        </w:rPr>
        <w:t xml:space="preserve">Detected compounds above MDL and their concentrations are shown in Table A4 in </w:t>
      </w:r>
      <w:del w:id="273" w:author="dorisxiaoyao@aliyun.com" w:date="2020-03-25T21:24:00Z">
        <w:r w:rsidRPr="00D933F4" w:rsidDel="00136485">
          <w:rPr>
            <w:b/>
            <w:bCs w:val="0"/>
          </w:rPr>
          <w:delText xml:space="preserve">the </w:delText>
        </w:r>
      </w:del>
      <w:r w:rsidRPr="00D933F4">
        <w:rPr>
          <w:b/>
          <w:bCs w:val="0"/>
        </w:rPr>
        <w:t>Supporting Information.</w:t>
      </w:r>
      <w:r w:rsidR="009C438C" w:rsidRPr="00D933F4">
        <w:rPr>
          <w:b/>
          <w:bCs w:val="0"/>
        </w:rPr>
        <w:t xml:space="preserve"> PES = pesticide, PHAR = pharmaceutical, FLA = flame retardant, PFAS = poly- and perfluoroalkyl substances, OTH = Others (food additive, fatty acid, surfactant, industrial chemical), ALL = all detected compounds in each DWTP.</w:t>
      </w:r>
    </w:p>
    <w:p w14:paraId="7F9D58DF" w14:textId="77777777" w:rsidR="00742178" w:rsidRPr="00742178" w:rsidRDefault="00742178" w:rsidP="00742178">
      <w:pPr>
        <w:ind w:firstLine="240"/>
      </w:pPr>
    </w:p>
    <w:p w14:paraId="1D03BBCE" w14:textId="592B4A2D" w:rsidR="00E206ED" w:rsidRPr="00847B1D" w:rsidRDefault="00EE3305" w:rsidP="00C34CE9">
      <w:pPr>
        <w:ind w:firstLine="240"/>
      </w:pPr>
      <w:r>
        <w:t xml:space="preserve">The number of detected PFASs differed between the sampling sites, with the lowest number at the Yangtze River </w:t>
      </w:r>
      <w:r w:rsidR="00DF5723">
        <w:t xml:space="preserve">site </w:t>
      </w:r>
      <w:r>
        <w:t>(</w:t>
      </w:r>
      <w:r w:rsidRPr="008153F2">
        <w:rPr>
          <w:i/>
        </w:rPr>
        <w:t>n</w:t>
      </w:r>
      <w:r>
        <w:t>=7; 14%</w:t>
      </w:r>
      <w:ins w:id="274" w:author="Karin Wiberg" w:date="2020-03-31T16:09:00Z">
        <w:r w:rsidR="00BD6426">
          <w:t xml:space="preserve"> of total number of detected compounds</w:t>
        </w:r>
      </w:ins>
      <w:r>
        <w:t xml:space="preserve">), whereas for other </w:t>
      </w:r>
      <w:r w:rsidR="00DF5723">
        <w:t>raw waters</w:t>
      </w:r>
      <w:r>
        <w:t>, the number of detected PFASs ranged from 9 to 10 (18%-18%), indicating upstream point sources of PFASs.</w:t>
      </w:r>
      <w:r w:rsidR="00F42C7B">
        <w:t xml:space="preserve"> </w:t>
      </w:r>
      <w:r w:rsidR="00695C0C">
        <w:t>The average c</w:t>
      </w:r>
      <w:r w:rsidR="00924FA1">
        <w:t xml:space="preserve">oncentration of </w:t>
      </w:r>
      <w:r w:rsidR="00847B1D">
        <w:rPr>
          <w:rFonts w:cs="Times New Roman"/>
        </w:rPr>
        <w:t>∑</w:t>
      </w:r>
      <w:r w:rsidR="00924FA1">
        <w:t>PFAS</w:t>
      </w:r>
      <w:r w:rsidR="00695C0C">
        <w:t>s</w:t>
      </w:r>
      <w:r w:rsidR="00924FA1">
        <w:t xml:space="preserve"> in </w:t>
      </w:r>
      <w:r w:rsidR="00847B1D">
        <w:t xml:space="preserve">the </w:t>
      </w:r>
      <w:r w:rsidR="00924FA1">
        <w:t xml:space="preserve">Tai Hu </w:t>
      </w:r>
      <w:r w:rsidR="00695C0C">
        <w:t>raw water</w:t>
      </w:r>
      <w:r w:rsidR="000A7F75">
        <w:t xml:space="preserve"> (</w:t>
      </w:r>
      <w:r w:rsidR="00640F45">
        <w:t>168</w:t>
      </w:r>
      <w:r w:rsidR="000A7F75">
        <w:t xml:space="preserve"> </w:t>
      </w:r>
      <w:r w:rsidR="000A7F75">
        <w:rPr>
          <w:rFonts w:cs="Times New Roman"/>
        </w:rPr>
        <w:t xml:space="preserve">± </w:t>
      </w:r>
      <w:r w:rsidR="000A7F75">
        <w:t>22 ng L</w:t>
      </w:r>
      <w:r w:rsidR="000A7F75" w:rsidRPr="008153F2">
        <w:rPr>
          <w:vertAlign w:val="superscript"/>
        </w:rPr>
        <w:t>-1</w:t>
      </w:r>
      <w:r w:rsidR="000A7F75">
        <w:t>)</w:t>
      </w:r>
      <w:r w:rsidR="00695C0C">
        <w:t xml:space="preserve"> was </w:t>
      </w:r>
      <w:r w:rsidR="000A7F75">
        <w:t xml:space="preserve">significantly </w:t>
      </w:r>
      <w:r w:rsidR="00924FA1">
        <w:t xml:space="preserve">higher </w:t>
      </w:r>
      <w:r w:rsidR="000A4D1A">
        <w:t>(</w:t>
      </w:r>
      <w:del w:id="275" w:author="Karin Wiberg" w:date="2020-03-27T16:08:00Z">
        <w:r w:rsidR="000A4D1A" w:rsidDel="00CB1D89">
          <w:delText>one</w:delText>
        </w:r>
      </w:del>
      <w:ins w:id="276" w:author="Karin Wiberg" w:date="2020-03-27T16:08:00Z">
        <w:r w:rsidR="00CB1D89">
          <w:t>two</w:t>
        </w:r>
      </w:ins>
      <w:r w:rsidR="000A4D1A">
        <w:t xml:space="preserve">-sided Student’s </w:t>
      </w:r>
      <w:r w:rsidR="000A4D1A" w:rsidRPr="00C34CE9">
        <w:rPr>
          <w:i/>
        </w:rPr>
        <w:t>t</w:t>
      </w:r>
      <w:r w:rsidR="000A4D1A">
        <w:t xml:space="preserve">-test) </w:t>
      </w:r>
      <w:r w:rsidR="00924FA1">
        <w:t xml:space="preserve">than </w:t>
      </w:r>
      <w:del w:id="277" w:author="Karin Wiberg" w:date="2020-03-31T16:09:00Z">
        <w:r w:rsidR="000A4D1A" w:rsidDel="00BD6426">
          <w:delText xml:space="preserve">the level </w:delText>
        </w:r>
      </w:del>
      <w:r w:rsidR="00695C0C">
        <w:t xml:space="preserve">in </w:t>
      </w:r>
      <w:r w:rsidR="00924FA1">
        <w:t xml:space="preserve">the Yangtze River </w:t>
      </w:r>
      <w:r w:rsidR="00847B1D">
        <w:t>water</w:t>
      </w:r>
      <w:r w:rsidR="000A7F75">
        <w:t xml:space="preserve"> (20 ng L</w:t>
      </w:r>
      <w:r w:rsidR="000A7F75" w:rsidRPr="008153F2">
        <w:rPr>
          <w:vertAlign w:val="superscript"/>
        </w:rPr>
        <w:t>-1</w:t>
      </w:r>
      <w:r w:rsidR="000A7F75">
        <w:t>)</w:t>
      </w:r>
      <w:r w:rsidR="00DF5723">
        <w:t>,</w:t>
      </w:r>
      <w:r w:rsidR="00847B1D">
        <w:t xml:space="preserve"> </w:t>
      </w:r>
      <w:r w:rsidR="00924FA1">
        <w:t xml:space="preserve">and </w:t>
      </w:r>
      <w:r w:rsidR="00695C0C">
        <w:t xml:space="preserve">the </w:t>
      </w:r>
      <w:r w:rsidR="00924FA1">
        <w:t xml:space="preserve">water from </w:t>
      </w:r>
      <w:r w:rsidR="00695C0C">
        <w:t xml:space="preserve">the wetland </w:t>
      </w:r>
      <w:r w:rsidR="00924FA1">
        <w:t>river network</w:t>
      </w:r>
      <w:r w:rsidR="000A7F75">
        <w:t xml:space="preserve"> (56 ng L</w:t>
      </w:r>
      <w:r w:rsidR="000A7F75" w:rsidRPr="008153F2">
        <w:rPr>
          <w:vertAlign w:val="superscript"/>
        </w:rPr>
        <w:t>-1</w:t>
      </w:r>
      <w:r w:rsidR="000A7F75">
        <w:t>)</w:t>
      </w:r>
      <w:r w:rsidR="000A4D1A">
        <w:t xml:space="preserve"> (</w:t>
      </w:r>
      <w:r w:rsidR="000A4D1A" w:rsidRPr="008153F2">
        <w:rPr>
          <w:i/>
        </w:rPr>
        <w:t>p</w:t>
      </w:r>
      <w:r w:rsidR="000A4D1A">
        <w:t>=</w:t>
      </w:r>
      <w:r w:rsidR="00A12BC2">
        <w:t>0.</w:t>
      </w:r>
      <w:r w:rsidR="00640F45">
        <w:t>000</w:t>
      </w:r>
      <w:ins w:id="278" w:author="dorisxiaoyao@aliyun.com" w:date="2020-03-30T14:20:00Z">
        <w:r w:rsidR="006847E5">
          <w:t>3</w:t>
        </w:r>
      </w:ins>
      <w:del w:id="279" w:author="dorisxiaoyao@aliyun.com" w:date="2020-03-30T14:20:00Z">
        <w:r w:rsidR="00640F45" w:rsidDel="006847E5">
          <w:delText>1</w:delText>
        </w:r>
      </w:del>
      <w:r w:rsidR="000A4D1A">
        <w:t>)</w:t>
      </w:r>
      <w:r w:rsidR="00924FA1">
        <w:t xml:space="preserve">. </w:t>
      </w:r>
      <w:proofErr w:type="spellStart"/>
      <w:r w:rsidR="001C4C5C">
        <w:t>P</w:t>
      </w:r>
      <w:r w:rsidR="000A7F75" w:rsidRPr="000A7F75">
        <w:t>erfluorohexane</w:t>
      </w:r>
      <w:proofErr w:type="spellEnd"/>
      <w:r w:rsidR="000A7F75" w:rsidRPr="000A7F75">
        <w:t> sulfonic acid</w:t>
      </w:r>
      <w:r w:rsidR="000A7F75">
        <w:t xml:space="preserve"> </w:t>
      </w:r>
      <w:r w:rsidR="000A7F75" w:rsidRPr="000A7F75">
        <w:t>(</w:t>
      </w:r>
      <w:proofErr w:type="spellStart"/>
      <w:r w:rsidR="000A7F75" w:rsidRPr="000A7F75">
        <w:t>PFHxS</w:t>
      </w:r>
      <w:proofErr w:type="spellEnd"/>
      <w:r w:rsidR="000A7F75" w:rsidRPr="000A7F75">
        <w:t>)</w:t>
      </w:r>
      <w:r w:rsidR="000A7F75">
        <w:t xml:space="preserve"> </w:t>
      </w:r>
      <w:r w:rsidR="001C4C5C">
        <w:t xml:space="preserve">was dominant </w:t>
      </w:r>
      <w:r w:rsidR="000A7F75">
        <w:t xml:space="preserve">in the Tai Hu water </w:t>
      </w:r>
      <w:r w:rsidR="001C4C5C">
        <w:t>(</w:t>
      </w:r>
      <w:r w:rsidR="001B0169">
        <w:t>60</w:t>
      </w:r>
      <w:r w:rsidR="000A7F75">
        <w:t>%</w:t>
      </w:r>
      <w:r w:rsidR="001C4C5C">
        <w:t xml:space="preserve"> of the </w:t>
      </w:r>
      <w:r w:rsidR="001C4C5C">
        <w:rPr>
          <w:rFonts w:cs="Times New Roman"/>
        </w:rPr>
        <w:t>∑</w:t>
      </w:r>
      <w:r w:rsidR="001C4C5C">
        <w:t>PFASs), whereas</w:t>
      </w:r>
      <w:r w:rsidR="00396268">
        <w:t xml:space="preserve"> </w:t>
      </w:r>
      <w:r w:rsidR="00396268" w:rsidRPr="00396268">
        <w:t>perfluorooctanoic acid</w:t>
      </w:r>
      <w:r w:rsidR="00396268">
        <w:t xml:space="preserve"> </w:t>
      </w:r>
      <w:r w:rsidR="00396268" w:rsidRPr="00396268">
        <w:t>(PFOA)</w:t>
      </w:r>
      <w:r w:rsidR="00396268">
        <w:t xml:space="preserve"> </w:t>
      </w:r>
      <w:r w:rsidR="001C4C5C">
        <w:t xml:space="preserve">was dominant </w:t>
      </w:r>
      <w:r w:rsidR="00396268">
        <w:t>in the water from wetland river network</w:t>
      </w:r>
      <w:r w:rsidR="001C4C5C" w:rsidRPr="001C4C5C">
        <w:t xml:space="preserve"> </w:t>
      </w:r>
      <w:r w:rsidR="001C4C5C">
        <w:t>(63%</w:t>
      </w:r>
      <w:r w:rsidR="001C4C5C">
        <w:rPr>
          <w:rFonts w:hint="eastAsia"/>
        </w:rPr>
        <w:t>)</w:t>
      </w:r>
      <w:r w:rsidR="00B74F4A">
        <w:t>.</w:t>
      </w:r>
      <w:r w:rsidR="00396268">
        <w:t xml:space="preserve"> </w:t>
      </w:r>
      <w:r w:rsidR="001C4C5C">
        <w:t>On the other hand,</w:t>
      </w:r>
      <w:r w:rsidR="00B74F4A">
        <w:t xml:space="preserve"> </w:t>
      </w:r>
      <w:proofErr w:type="spellStart"/>
      <w:r w:rsidR="00B74F4A" w:rsidRPr="00B74F4A">
        <w:t>PFHxS</w:t>
      </w:r>
      <w:proofErr w:type="spellEnd"/>
      <w:r w:rsidR="00B74F4A">
        <w:t xml:space="preserve">, </w:t>
      </w:r>
      <w:r w:rsidR="00B74F4A" w:rsidRPr="00396268">
        <w:t>PFOA</w:t>
      </w:r>
      <w:r w:rsidR="00B74F4A">
        <w:t xml:space="preserve"> and </w:t>
      </w:r>
      <w:proofErr w:type="spellStart"/>
      <w:r w:rsidR="00B74F4A" w:rsidRPr="00396268">
        <w:t>perfluorobutanoic</w:t>
      </w:r>
      <w:proofErr w:type="spellEnd"/>
      <w:r w:rsidR="00B74F4A" w:rsidRPr="00396268">
        <w:t> acid</w:t>
      </w:r>
      <w:r w:rsidR="00B74F4A">
        <w:t xml:space="preserve"> </w:t>
      </w:r>
      <w:r w:rsidR="00B74F4A" w:rsidRPr="00396268">
        <w:t>(PFBA)</w:t>
      </w:r>
      <w:r w:rsidR="00B74F4A">
        <w:t xml:space="preserve"> </w:t>
      </w:r>
      <w:r w:rsidR="001C4C5C">
        <w:t xml:space="preserve">were equally dominant </w:t>
      </w:r>
      <w:r w:rsidR="00B74F4A">
        <w:t>in the Yangtze River water</w:t>
      </w:r>
      <w:r w:rsidR="00B74F4A" w:rsidRPr="00B74F4A">
        <w:t xml:space="preserve"> </w:t>
      </w:r>
      <w:r w:rsidR="001C4C5C">
        <w:t>(</w:t>
      </w:r>
      <w:r w:rsidR="00B74F4A">
        <w:t>22</w:t>
      </w:r>
      <w:r w:rsidR="00396268">
        <w:t>%</w:t>
      </w:r>
      <w:r w:rsidR="00B74F4A">
        <w:t>, 23 % and 27%</w:t>
      </w:r>
      <w:r w:rsidR="001C4C5C">
        <w:t>, respectively</w:t>
      </w:r>
      <w:r w:rsidR="00847B1D">
        <w:t>).</w:t>
      </w:r>
      <w:r w:rsidR="001C4C5C">
        <w:t xml:space="preserve"> The PFAS concentrations were generally comparable to other river water concentrations in China</w:t>
      </w:r>
      <w:r w:rsidR="00693509" w:rsidRPr="00693509">
        <w:t xml:space="preserve"> </w:t>
      </w:r>
      <w:r w:rsidR="00693509">
        <w:fldChar w:fldCharType="begin"/>
      </w:r>
      <w:r w:rsidR="00583CE9">
        <w:instrText xml:space="preserve"> ADDIN EN.CITE &lt;EndNote&gt;&lt;Cite&gt;&lt;Author&gt;Lu&lt;/Author&gt;&lt;Year&gt;2015&lt;/Year&gt;&lt;RecNum&gt;138&lt;/RecNum&gt;&lt;DisplayText&gt;[24]&lt;/DisplayText&gt;&lt;record&gt;&lt;rec-number&gt;138&lt;/rec-number&gt;&lt;foreign-keys&gt;&lt;key app="EN" db-id="w5ssrxxxwxfrfyeetpsvxpaq5xz9d9e95exs" timestamp="1576941513"&gt;138&lt;/key&gt;&lt;/foreign-keys&gt;&lt;ref-type name="Journal Article"&gt;17&lt;/ref-type&gt;&lt;contributors&gt;&lt;authors&gt;&lt;author&gt;Lu, Zhibo&lt;/author&gt;&lt;author&gt;Song, Luning&lt;/author&gt;&lt;author&gt;Zhao, Zhen&lt;/author&gt;&lt;author&gt;Ma, Yuxin&lt;/author&gt;&lt;author&gt;Wang, Juan&lt;/author&gt;&lt;author&gt;Yang, Haizhen&lt;/author&gt;&lt;author&gt;Ma, Hongmei&lt;/author&gt;&lt;author&gt;Cai, Minghong&lt;/author&gt;&lt;author&gt;Codling, Garry&lt;/author&gt;&lt;author&gt;Ebinghaus, Ralf&lt;/author&gt;&lt;author&gt;Xie, Zhiyong&lt;/author&gt;&lt;author&gt;Giesy, John P.&lt;/author&gt;&lt;/authors&gt;&lt;/contributors&gt;&lt;titles&gt;&lt;title&gt;Occurrence and trends in concentrations of perfluoroalkyl substances (PFASs) in surface waters of eastern China&lt;/title&gt;&lt;secondary-title&gt;Chemosphere&lt;/secondary-title&gt;&lt;/titles&gt;&lt;periodical&gt;&lt;full-title&gt;Chemosphere&lt;/full-title&gt;&lt;/periodical&gt;&lt;pages&gt;820-827&lt;/pages&gt;&lt;volume&gt;119&lt;/volume&gt;&lt;dates&gt;&lt;year&gt;2015&lt;/year&gt;&lt;pub-dates&gt;&lt;date&gt;Jan&lt;/date&gt;&lt;/pub-dates&gt;&lt;/dates&gt;&lt;isbn&gt;0045-6535&lt;/isbn&gt;&lt;accession-num&gt;WOS:000347739600111&lt;/accession-num&gt;&lt;urls&gt;&lt;related-urls&gt;&lt;url&gt;&amp;lt;Go to ISI&amp;gt;://WOS:000347739600111&lt;/url&gt;&lt;/related-urls&gt;&lt;/urls&gt;&lt;electronic-resource-num&gt;10.1016/j.chemosphere.2014.08.045&lt;/electronic-resource-num&gt;&lt;/record&gt;&lt;/Cite&gt;&lt;/EndNote&gt;</w:instrText>
      </w:r>
      <w:r w:rsidR="00693509">
        <w:fldChar w:fldCharType="separate"/>
      </w:r>
      <w:r w:rsidR="00583CE9">
        <w:rPr>
          <w:noProof/>
        </w:rPr>
        <w:t>[24]</w:t>
      </w:r>
      <w:r w:rsidR="00693509">
        <w:fldChar w:fldCharType="end"/>
      </w:r>
      <w:r w:rsidR="004D2A5B">
        <w:t xml:space="preserve"> or in the </w:t>
      </w:r>
      <w:del w:id="280" w:author="Karin Wiberg" w:date="2020-03-31T16:10:00Z">
        <w:r w:rsidR="004D2A5B" w:rsidDel="00BD6426">
          <w:delText>r</w:delText>
        </w:r>
      </w:del>
      <w:ins w:id="281" w:author="Karin Wiberg" w:date="2020-03-31T16:10:00Z">
        <w:r w:rsidR="00BD6426">
          <w:t>R</w:t>
        </w:r>
      </w:ins>
      <w:r w:rsidR="004D2A5B">
        <w:t>iver Rhine watershed in Europe</w:t>
      </w:r>
      <w:r w:rsidR="00693509" w:rsidRPr="00693509">
        <w:t xml:space="preserve"> </w:t>
      </w:r>
      <w:r w:rsidR="00693509">
        <w:fldChar w:fldCharType="begin"/>
      </w:r>
      <w:r w:rsidR="00583CE9">
        <w:instrText xml:space="preserve"> ADDIN EN.CITE &lt;EndNote&gt;&lt;Cite&gt;&lt;Author&gt;Moller&lt;/Author&gt;&lt;Year&gt;2010&lt;/Year&gt;&lt;RecNum&gt;139&lt;/RecNum&gt;&lt;DisplayText&gt;[25]&lt;/DisplayText&gt;&lt;record&gt;&lt;rec-number&gt;139&lt;/rec-number&gt;&lt;foreign-keys&gt;&lt;key app="EN" db-id="w5ssrxxxwxfrfyeetpsvxpaq5xz9d9e95exs" timestamp="1576941708"&gt;139&lt;/key&gt;&lt;/foreign-keys&gt;&lt;ref-type name="Journal Article"&gt;17&lt;/ref-type&gt;&lt;contributors&gt;&lt;authors&gt;&lt;author&gt;Moller, A.&lt;/author&gt;&lt;author&gt;Ahrens, L.&lt;/author&gt;&lt;author&gt;Surm, R.&lt;/author&gt;&lt;author&gt;Westerveld, J.&lt;/author&gt;&lt;author&gt;van der Wielen, F.&lt;/author&gt;&lt;author&gt;Ebinghaus, R.&lt;/author&gt;&lt;author&gt;de Voogt, P.&lt;/author&gt;&lt;/authors&gt;&lt;/contributors&gt;&lt;titles&gt;&lt;title&gt;Distribution and sources of polyfluoroalkyl substances (PFAS) in the River Rhine watershed&lt;/title&gt;&lt;secondary-title&gt;Environmental Pollution&lt;/secondary-title&gt;&lt;/titles&gt;&lt;periodical&gt;&lt;full-title&gt;Environmental Pollution&lt;/full-title&gt;&lt;/periodical&gt;&lt;pages&gt;3243-3250&lt;/pages&gt;&lt;volume&gt;158&lt;/volume&gt;&lt;number&gt;10&lt;/number&gt;&lt;dates&gt;&lt;year&gt;2010&lt;/year&gt;&lt;pub-dates&gt;&lt;date&gt;Oct&lt;/date&gt;&lt;/pub-dates&gt;&lt;/dates&gt;&lt;isbn&gt;0269-7491&lt;/isbn&gt;&lt;accession-num&gt;WOS:000282260200033&lt;/accession-num&gt;&lt;urls&gt;&lt;related-urls&gt;&lt;url&gt;&amp;lt;Go to ISI&amp;gt;://WOS:000282260200033&lt;/url&gt;&lt;/related-urls&gt;&lt;/urls&gt;&lt;electronic-resource-num&gt;10.1016/j.envpol.2010.07.019&lt;/electronic-resource-num&gt;&lt;/record&gt;&lt;/Cite&gt;&lt;/EndNote&gt;</w:instrText>
      </w:r>
      <w:r w:rsidR="00693509">
        <w:fldChar w:fldCharType="separate"/>
      </w:r>
      <w:r w:rsidR="00583CE9">
        <w:rPr>
          <w:noProof/>
        </w:rPr>
        <w:t>[25]</w:t>
      </w:r>
      <w:r w:rsidR="00693509">
        <w:fldChar w:fldCharType="end"/>
      </w:r>
      <w:r w:rsidR="001C4C5C">
        <w:t>, but lower than other parts of the world such as Sweden</w:t>
      </w:r>
      <w:r w:rsidR="0071291C" w:rsidRPr="0071291C">
        <w:t xml:space="preserve"> </w:t>
      </w:r>
      <w:r w:rsidR="0071291C">
        <w:fldChar w:fldCharType="begin"/>
      </w:r>
      <w:r w:rsidR="00583CE9">
        <w:instrText xml:space="preserve"> ADDIN EN.CITE &lt;EndNote&gt;&lt;Cite&gt;&lt;Author&gt;Gobelius&lt;/Author&gt;&lt;Year&gt;2018&lt;/Year&gt;&lt;RecNum&gt;140&lt;/RecNum&gt;&lt;DisplayText&gt;[26]&lt;/DisplayText&gt;&lt;record&gt;&lt;rec-number&gt;140&lt;/rec-number&gt;&lt;foreign-keys&gt;&lt;key app="EN" db-id="w5ssrxxxwxfrfyeetpsvxpaq5xz9d9e95exs" timestamp="1576942053"&gt;140&lt;/key&gt;&lt;/foreign-keys&gt;&lt;ref-type name="Journal Article"&gt;17&lt;/ref-type&gt;&lt;contributors&gt;&lt;authors&gt;&lt;author&gt;Gobelius, Laura&lt;/author&gt;&lt;author&gt;Hedlund, Johanna&lt;/author&gt;&lt;author&gt;Duerig, Wiebke&lt;/author&gt;&lt;author&gt;Troger, Rikard&lt;/author&gt;&lt;author&gt;Lilja, Karl&lt;/author&gt;&lt;author&gt;Wiberg, Karin&lt;/author&gt;&lt;author&gt;Ahrens, Lutz&lt;/author&gt;&lt;/authors&gt;&lt;/contributors&gt;&lt;titles&gt;&lt;title&gt;Per- and Polyfluoroalkyl Substances in Swedish Groundwater and Surface Water: Implications for Environmental Quality Standards and Drinking Water Guidelines&lt;/title&gt;&lt;secondary-title&gt;Environmental Science &amp;amp; Technology&lt;/secondary-title&gt;&lt;/titles&gt;&lt;periodical&gt;&lt;full-title&gt;Environmental science &amp;amp; technology&lt;/full-title&gt;&lt;/periodical&gt;&lt;pages&gt;4340-4349&lt;/pages&gt;&lt;volume&gt;52&lt;/volume&gt;&lt;number&gt;7&lt;/number&gt;&lt;dates&gt;&lt;year&gt;2018&lt;/year&gt;&lt;pub-dates&gt;&lt;date&gt;Apr 3&lt;/date&gt;&lt;/pub-dates&gt;&lt;/dates&gt;&lt;isbn&gt;0013-936X&lt;/isbn&gt;&lt;accession-num&gt;WOS:000429385700056&lt;/accession-num&gt;&lt;urls&gt;&lt;related-urls&gt;&lt;url&gt;&amp;lt;Go to ISI&amp;gt;://WOS:000429385700056&lt;/url&gt;&lt;/related-urls&gt;&lt;/urls&gt;&lt;electronic-resource-num&gt;10.1021/acs.est.7b05718&lt;/electronic-resource-num&gt;&lt;/record&gt;&lt;/Cite&gt;&lt;/EndNote&gt;</w:instrText>
      </w:r>
      <w:r w:rsidR="0071291C">
        <w:fldChar w:fldCharType="separate"/>
      </w:r>
      <w:r w:rsidR="00583CE9">
        <w:rPr>
          <w:noProof/>
        </w:rPr>
        <w:t>[26]</w:t>
      </w:r>
      <w:r w:rsidR="0071291C">
        <w:fldChar w:fldCharType="end"/>
      </w:r>
      <w:r w:rsidR="001C4C5C">
        <w:t xml:space="preserve">, </w:t>
      </w:r>
      <w:r w:rsidR="004D2A5B">
        <w:t>or India</w:t>
      </w:r>
      <w:r w:rsidR="0071291C" w:rsidRPr="0071291C">
        <w:t xml:space="preserve"> </w:t>
      </w:r>
      <w:r w:rsidR="0071291C">
        <w:fldChar w:fldCharType="begin"/>
      </w:r>
      <w:r w:rsidR="00583CE9">
        <w:instrText xml:space="preserve"> ADDIN EN.CITE &lt;EndNote&gt;&lt;Cite&gt;&lt;Author&gt;Sharma&lt;/Author&gt;&lt;Year&gt;2016&lt;/Year&gt;&lt;RecNum&gt;141&lt;/RecNum&gt;&lt;DisplayText&gt;[27]&lt;/DisplayText&gt;&lt;record&gt;&lt;rec-number&gt;141&lt;/rec-number&gt;&lt;foreign-keys&gt;&lt;key app="EN" db-id="w5ssrxxxwxfrfyeetpsvxpaq5xz9d9e95exs" timestamp="1576942213"&gt;141&lt;/key&gt;&lt;/foreign-keys&gt;&lt;ref-type name="Journal Article"&gt;17&lt;/ref-type&gt;&lt;contributors&gt;&lt;authors&gt;&lt;author&gt;Sharma, Brij Mohan&lt;/author&gt;&lt;author&gt;Bharat, Girija K.&lt;/author&gt;&lt;author&gt;Tayal, Shresth&lt;/author&gt;&lt;author&gt;Larssen, Thoriorn&lt;/author&gt;&lt;author&gt;Becanova, Jitka&lt;/author&gt;&lt;author&gt;Karaskova, Pavlina&lt;/author&gt;&lt;author&gt;Whitehead, Paul G.&lt;/author&gt;&lt;author&gt;Futter, Martyn N.&lt;/author&gt;&lt;author&gt;Butterfield, Dan&lt;/author&gt;&lt;author&gt;Nizzetto, Luca&lt;/author&gt;&lt;/authors&gt;&lt;/contributors&gt;&lt;titles&gt;&lt;title&gt;Perfluoroalkyl substances (PFAS) in river and ground/drinking water of the Ganges River basin: Emissions and implications for human exposure&lt;/title&gt;&lt;secondary-title&gt;Environmental Pollution&lt;/secondary-title&gt;&lt;/titles&gt;&lt;periodical&gt;&lt;full-title&gt;Environmental Pollution&lt;/full-title&gt;&lt;/periodical&gt;&lt;pages&gt;704-713&lt;/pages&gt;&lt;volume&gt;208&lt;/volume&gt;&lt;dates&gt;&lt;year&gt;2016&lt;/year&gt;&lt;pub-dates&gt;&lt;date&gt;Jan&lt;/date&gt;&lt;/pub-dates&gt;&lt;/dates&gt;&lt;isbn&gt;0269-7491&lt;/isbn&gt;&lt;accession-num&gt;WOS:000368306500047&lt;/accession-num&gt;&lt;urls&gt;&lt;related-urls&gt;&lt;url&gt;&amp;lt;Go to ISI&amp;gt;://WOS:000368306500047&lt;/url&gt;&lt;/related-urls&gt;&lt;/urls&gt;&lt;electronic-resource-num&gt;10.1016/j.envpol.2015.10.050&lt;/electronic-resource-num&gt;&lt;/record&gt;&lt;/Cite&gt;&lt;/EndNote&gt;</w:instrText>
      </w:r>
      <w:r w:rsidR="0071291C">
        <w:fldChar w:fldCharType="separate"/>
      </w:r>
      <w:r w:rsidR="00583CE9">
        <w:rPr>
          <w:noProof/>
        </w:rPr>
        <w:t>[27]</w:t>
      </w:r>
      <w:r w:rsidR="0071291C">
        <w:fldChar w:fldCharType="end"/>
      </w:r>
      <w:r w:rsidR="004D2A5B">
        <w:t>.</w:t>
      </w:r>
    </w:p>
    <w:p w14:paraId="441B8DF7" w14:textId="57E6E26A" w:rsidR="00232ACB" w:rsidRDefault="001D1463" w:rsidP="00C34CE9">
      <w:pPr>
        <w:ind w:firstLine="240"/>
      </w:pPr>
      <w:r>
        <w:lastRenderedPageBreak/>
        <w:t>Organo</w:t>
      </w:r>
      <w:r>
        <w:rPr>
          <w:rFonts w:hint="eastAsia"/>
        </w:rPr>
        <w:t>p</w:t>
      </w:r>
      <w:r w:rsidRPr="000D3C37">
        <w:t>hosphorus</w:t>
      </w:r>
      <w:r>
        <w:t xml:space="preserve"> flame retardants </w:t>
      </w:r>
      <w:proofErr w:type="gramStart"/>
      <w:r w:rsidR="009E36CF">
        <w:t>was</w:t>
      </w:r>
      <w:proofErr w:type="gramEnd"/>
      <w:r w:rsidR="009E36CF">
        <w:t xml:space="preserve"> </w:t>
      </w:r>
      <w:r>
        <w:t xml:space="preserve">the major group of compounds in </w:t>
      </w:r>
      <w:r w:rsidR="00566C47">
        <w:t xml:space="preserve">the Yangtze </w:t>
      </w:r>
      <w:r w:rsidR="0025543A">
        <w:t xml:space="preserve">and Wu Tai </w:t>
      </w:r>
      <w:r w:rsidR="00E206ED">
        <w:t>water</w:t>
      </w:r>
      <w:r w:rsidR="0079020A">
        <w:t>,</w:t>
      </w:r>
      <w:r w:rsidR="00E206ED">
        <w:t xml:space="preserve"> </w:t>
      </w:r>
      <w:r w:rsidR="000A4D1A">
        <w:t xml:space="preserve">with </w:t>
      </w:r>
      <w:r w:rsidR="0025543A">
        <w:t xml:space="preserve">cumulative </w:t>
      </w:r>
      <w:r w:rsidR="00232ACB">
        <w:t>concentration</w:t>
      </w:r>
      <w:r w:rsidR="0025543A">
        <w:t>s</w:t>
      </w:r>
      <w:r w:rsidR="00232ACB">
        <w:t xml:space="preserve"> </w:t>
      </w:r>
      <w:r w:rsidR="00E206ED">
        <w:t>of</w:t>
      </w:r>
      <w:r w:rsidR="00232ACB">
        <w:t xml:space="preserve"> </w:t>
      </w:r>
      <w:r w:rsidR="008E4E38">
        <w:t>290</w:t>
      </w:r>
      <w:r w:rsidR="008807A5">
        <w:t xml:space="preserve"> </w:t>
      </w:r>
      <w:r w:rsidR="00232ACB">
        <w:t>ng L</w:t>
      </w:r>
      <w:r w:rsidR="00232ACB" w:rsidRPr="008E4E38">
        <w:rPr>
          <w:vertAlign w:val="superscript"/>
        </w:rPr>
        <w:t>-1</w:t>
      </w:r>
      <w:r w:rsidR="00232ACB">
        <w:t xml:space="preserve"> </w:t>
      </w:r>
      <w:r w:rsidR="0079020A">
        <w:t>and 405</w:t>
      </w:r>
      <w:r w:rsidR="0079020A" w:rsidRPr="00311419">
        <w:t xml:space="preserve"> </w:t>
      </w:r>
      <w:r w:rsidR="0079020A">
        <w:t>ng L</w:t>
      </w:r>
      <w:r w:rsidR="0079020A" w:rsidRPr="008153F2">
        <w:rPr>
          <w:vertAlign w:val="superscript"/>
        </w:rPr>
        <w:t>-1</w:t>
      </w:r>
      <w:r w:rsidR="0079020A">
        <w:t xml:space="preserve"> </w:t>
      </w:r>
      <w:r w:rsidR="0025543A">
        <w:t xml:space="preserve">(28% </w:t>
      </w:r>
      <w:r w:rsidR="0079020A">
        <w:t xml:space="preserve">and </w:t>
      </w:r>
      <w:r w:rsidR="0025543A">
        <w:t>26%), respectively. These levels are</w:t>
      </w:r>
      <w:r w:rsidR="006F2D85">
        <w:t xml:space="preserve"> </w:t>
      </w:r>
      <w:r w:rsidR="0079020A">
        <w:t xml:space="preserve">similar to </w:t>
      </w:r>
      <w:del w:id="282" w:author="Karin Wiberg" w:date="2020-03-31T16:11:00Z">
        <w:r w:rsidR="0079020A" w:rsidDel="00BD6426">
          <w:delText xml:space="preserve">that at </w:delText>
        </w:r>
      </w:del>
      <w:proofErr w:type="spellStart"/>
      <w:r w:rsidR="0079020A">
        <w:t>Su</w:t>
      </w:r>
      <w:proofErr w:type="spellEnd"/>
      <w:r w:rsidR="0079020A">
        <w:t xml:space="preserve"> Tai</w:t>
      </w:r>
      <w:r w:rsidR="006F2D85">
        <w:t xml:space="preserve"> </w:t>
      </w:r>
      <w:ins w:id="283" w:author="Karin Wiberg" w:date="2020-03-31T16:11:00Z">
        <w:r w:rsidR="00BD6426">
          <w:t xml:space="preserve">levels </w:t>
        </w:r>
      </w:ins>
      <w:r w:rsidR="006F2D85">
        <w:t>(</w:t>
      </w:r>
      <w:r w:rsidR="006F2D85" w:rsidRPr="00F43B7A">
        <w:t>266</w:t>
      </w:r>
      <w:r w:rsidR="0025543A">
        <w:t xml:space="preserve"> </w:t>
      </w:r>
      <w:r w:rsidR="006F2D85" w:rsidRPr="00150D00">
        <w:rPr>
          <w:rFonts w:cs="Times New Roman"/>
        </w:rPr>
        <w:t>±</w:t>
      </w:r>
      <w:r w:rsidR="006F2D85">
        <w:rPr>
          <w:rFonts w:cs="Times New Roman"/>
        </w:rPr>
        <w:t xml:space="preserve"> </w:t>
      </w:r>
      <w:r w:rsidR="006F2D85" w:rsidRPr="00F43B7A">
        <w:t>4</w:t>
      </w:r>
      <w:r w:rsidR="006F2D85">
        <w:t>8 ng L</w:t>
      </w:r>
      <w:r w:rsidR="006F2D85" w:rsidRPr="00EE2320">
        <w:rPr>
          <w:vertAlign w:val="superscript"/>
        </w:rPr>
        <w:t>-1</w:t>
      </w:r>
      <w:r w:rsidR="0079020A">
        <w:t>, but there the fraction of flame retardants was lower (</w:t>
      </w:r>
      <w:r w:rsidR="006F2D85">
        <w:t xml:space="preserve">16%). </w:t>
      </w:r>
      <w:r w:rsidR="000A4D1A">
        <w:t>P</w:t>
      </w:r>
      <w:r w:rsidR="00BF6FB8">
        <w:t xml:space="preserve">revious research </w:t>
      </w:r>
      <w:r w:rsidR="00232ACB">
        <w:t xml:space="preserve">has </w:t>
      </w:r>
      <w:r w:rsidR="00E206ED">
        <w:t>also reported frequent detection of organo</w:t>
      </w:r>
      <w:r w:rsidR="00E206ED">
        <w:rPr>
          <w:rFonts w:hint="eastAsia"/>
        </w:rPr>
        <w:t>p</w:t>
      </w:r>
      <w:r w:rsidR="00E206ED" w:rsidRPr="000D3C37">
        <w:t>hosphorus</w:t>
      </w:r>
      <w:r w:rsidR="00E206ED">
        <w:t xml:space="preserve"> flame retardants</w:t>
      </w:r>
      <w:r w:rsidR="0079020A">
        <w:t>, e.g., in</w:t>
      </w:r>
      <w:r w:rsidR="00E206ED">
        <w:t xml:space="preserve"> </w:t>
      </w:r>
      <w:r w:rsidR="0079020A">
        <w:t xml:space="preserve">Yangtze River </w:t>
      </w:r>
      <w:r w:rsidR="00E206ED">
        <w:t>water</w:t>
      </w:r>
      <w:r w:rsidR="0071291C" w:rsidRPr="0071291C">
        <w:t xml:space="preserve"> </w:t>
      </w:r>
      <w:r w:rsidR="0071291C">
        <w:fldChar w:fldCharType="begin">
          <w:fldData xml:space="preserve">PEVuZE5vdGU+PENpdGU+PEF1dGhvcj5QZW5nPC9BdXRob3I+PFllYXI+MjAxODwvWWVhcj48UmVj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</w:fldData>
        </w:fldChar>
      </w:r>
      <w:r w:rsidR="00583CE9">
        <w:instrText xml:space="preserve"> ADDIN EN.CITE </w:instrText>
      </w:r>
      <w:r w:rsidR="00583CE9">
        <w:fldChar w:fldCharType="begin">
          <w:fldData xml:space="preserve">PEVuZE5vdGU+PENpdGU+PEF1dGhvcj5QZW5nPC9BdXRob3I+PFllYXI+MjAxODwvWWVhcj48UmVj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</w:fldData>
        </w:fldChar>
      </w:r>
      <w:r w:rsidR="00583CE9">
        <w:instrText xml:space="preserve"> ADDIN EN.CITE.DATA </w:instrText>
      </w:r>
      <w:r w:rsidR="00583CE9">
        <w:fldChar w:fldCharType="end"/>
      </w:r>
      <w:r w:rsidR="0071291C">
        <w:fldChar w:fldCharType="separate"/>
      </w:r>
      <w:r w:rsidR="00583CE9">
        <w:rPr>
          <w:noProof/>
        </w:rPr>
        <w:t>[9]</w:t>
      </w:r>
      <w:r w:rsidR="0071291C">
        <w:fldChar w:fldCharType="end"/>
      </w:r>
      <w:r w:rsidR="00E206ED">
        <w:t xml:space="preserve"> </w:t>
      </w:r>
      <w:r w:rsidR="00326E42">
        <w:t>and river water in Sweden</w:t>
      </w:r>
      <w:r w:rsidR="0071291C" w:rsidRPr="0071291C">
        <w:t xml:space="preserve"> </w:t>
      </w:r>
      <w:r w:rsidR="0071291C">
        <w:fldChar w:fldCharType="begin">
          <w:fldData xml:space="preserve">PEVuZE5vdGU+PENpdGU+PEF1dGhvcj5HdXN0YXZzc29uPC9BdXRob3I+PFllYXI+MjAxOTwvWWVh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</w:fldData>
        </w:fldChar>
      </w:r>
      <w:r w:rsidR="00583CE9">
        <w:instrText xml:space="preserve"> ADDIN EN.CITE </w:instrText>
      </w:r>
      <w:r w:rsidR="00583CE9">
        <w:fldChar w:fldCharType="begin">
          <w:fldData xml:space="preserve">PEVuZE5vdGU+PENpdGU+PEF1dGhvcj5HdXN0YXZzc29uPC9BdXRob3I+PFllYXI+MjAxOTwvWWVh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</w:fldData>
        </w:fldChar>
      </w:r>
      <w:r w:rsidR="00583CE9">
        <w:instrText xml:space="preserve"> ADDIN EN.CITE.DATA </w:instrText>
      </w:r>
      <w:r w:rsidR="00583CE9">
        <w:fldChar w:fldCharType="end"/>
      </w:r>
      <w:r w:rsidR="0071291C">
        <w:fldChar w:fldCharType="separate"/>
      </w:r>
      <w:r w:rsidR="00583CE9">
        <w:rPr>
          <w:noProof/>
        </w:rPr>
        <w:t>[28]</w:t>
      </w:r>
      <w:r w:rsidR="0071291C">
        <w:fldChar w:fldCharType="end"/>
      </w:r>
      <w:r w:rsidR="00BF6FB8">
        <w:t xml:space="preserve">. </w:t>
      </w:r>
      <w:r w:rsidR="00036E0F">
        <w:t xml:space="preserve">Since </w:t>
      </w:r>
      <w:r w:rsidR="00BB5960">
        <w:t xml:space="preserve">the </w:t>
      </w:r>
      <w:r w:rsidR="0079020A">
        <w:t xml:space="preserve">use of </w:t>
      </w:r>
      <w:r w:rsidR="00036E0F" w:rsidRPr="00036E0F">
        <w:t xml:space="preserve">brominated </w:t>
      </w:r>
      <w:r w:rsidR="005D4730">
        <w:t>flame retardant</w:t>
      </w:r>
      <w:r w:rsidR="0079020A">
        <w:t>s is decreasing</w:t>
      </w:r>
      <w:r w:rsidR="00BB5960">
        <w:t xml:space="preserve"> </w:t>
      </w:r>
      <w:r w:rsidR="0079020A">
        <w:t xml:space="preserve">because of </w:t>
      </w:r>
      <w:r w:rsidR="00F63035">
        <w:t xml:space="preserve">environmental </w:t>
      </w:r>
      <w:r w:rsidR="00232ACB">
        <w:t xml:space="preserve">and human </w:t>
      </w:r>
      <w:r w:rsidR="0079020A">
        <w:t>health risks</w:t>
      </w:r>
      <w:r w:rsidR="00F63035">
        <w:t xml:space="preserve">, </w:t>
      </w:r>
      <w:bookmarkStart w:id="284" w:name="OLE_LINK5"/>
      <w:bookmarkStart w:id="285" w:name="OLE_LINK6"/>
      <w:r w:rsidR="003B4408">
        <w:rPr>
          <w:rFonts w:hint="eastAsia"/>
        </w:rPr>
        <w:t>o</w:t>
      </w:r>
      <w:r w:rsidR="003B4408" w:rsidRPr="003B4408">
        <w:t>rganophosphorus</w:t>
      </w:r>
      <w:r w:rsidR="00545306" w:rsidRPr="00545306">
        <w:t xml:space="preserve"> flame</w:t>
      </w:r>
      <w:r w:rsidR="00232ACB">
        <w:t xml:space="preserve"> </w:t>
      </w:r>
      <w:r w:rsidR="00545306" w:rsidRPr="00545306">
        <w:t>retardant</w:t>
      </w:r>
      <w:bookmarkEnd w:id="284"/>
      <w:bookmarkEnd w:id="285"/>
      <w:r w:rsidR="00232ACB">
        <w:t>s</w:t>
      </w:r>
      <w:r w:rsidR="00545306" w:rsidRPr="00545306">
        <w:t xml:space="preserve"> </w:t>
      </w:r>
      <w:r w:rsidR="00771873">
        <w:t>has</w:t>
      </w:r>
      <w:r w:rsidR="00232ACB">
        <w:t xml:space="preserve"> become </w:t>
      </w:r>
      <w:r w:rsidR="00BB5960" w:rsidRPr="00BB5960">
        <w:t>widely</w:t>
      </w:r>
      <w:r w:rsidR="00BB5960">
        <w:t xml:space="preserve"> </w:t>
      </w:r>
      <w:r w:rsidR="00F63035">
        <w:t xml:space="preserve">produced and </w:t>
      </w:r>
      <w:r w:rsidR="00BB5960">
        <w:t>used</w:t>
      </w:r>
      <w:r w:rsidR="00F63035">
        <w:t xml:space="preserve"> </w:t>
      </w:r>
      <w:r w:rsidR="009E36CF">
        <w:t xml:space="preserve">since </w:t>
      </w:r>
      <w:r w:rsidR="00232ACB">
        <w:t xml:space="preserve">the </w:t>
      </w:r>
      <w:r w:rsidR="00F63035">
        <w:t>1970s</w:t>
      </w:r>
      <w:r>
        <w:t xml:space="preserve"> </w:t>
      </w:r>
      <w:r w:rsidR="0071291C">
        <w:fldChar w:fldCharType="begin"/>
      </w:r>
      <w:r w:rsidR="00583CE9">
        <w:instrText xml:space="preserve"> ADDIN EN.CITE &lt;EndNote&gt;&lt;Cite&gt;&lt;Author&gt;Zhu&lt;/Author&gt;&lt;Year&gt;2013&lt;/Year&gt;&lt;RecNum&gt;15&lt;/RecNum&gt;&lt;DisplayText&gt;[10]&lt;/DisplayText&gt;&lt;record&gt;&lt;rec-number&gt;15&lt;/rec-number&gt;&lt;foreign-keys&gt;&lt;key app="EN" db-id="w5ssrxxxwxfrfyeetpsvxpaq5xz9d9e95exs" timestamp="1576676099"&gt;15&lt;/key&gt;&lt;key app="ENWeb" db-id=""&gt;0&lt;/key&gt;&lt;/foreign-keys&gt;&lt;ref-type name="Journal Article"&gt;17&lt;/ref-type&gt;&lt;contributors&gt;&lt;authors&gt;&lt;author&gt;Zhu, B.&lt;/author&gt;&lt;author&gt;Lam, J. C.&lt;/author&gt;&lt;author&gt;Yang, S.&lt;/author&gt;&lt;author&gt;Lam, P. K.&lt;/author&gt;&lt;/authors&gt;&lt;/contributors&gt;&lt;auth-address&gt;State Key Laboratory in Marine Pollution, City University of Hong Kong, Kowloon, Hong Kong Special Administrative Region, PR China.&lt;/auth-address&gt;&lt;titles&gt;&lt;title&gt;Conventional and emerging halogenated flame retardants (HFRs) in sediment of Yangtze River Delta (YRD) region, East China&lt;/title&gt;&lt;secondary-title&gt;Chemosphere&lt;/secondary-title&gt;&lt;/titles&gt;&lt;periodical&gt;&lt;full-title&gt;Chemosphere&lt;/full-title&gt;&lt;/periodical&gt;&lt;pages&gt;555-60&lt;/pages&gt;&lt;volume&gt;93&lt;/volume&gt;&lt;number&gt;3&lt;/number&gt;&lt;keywords&gt;&lt;keyword&gt;China&lt;/keyword&gt;&lt;keyword&gt;Chromatography, Liquid&lt;/keyword&gt;&lt;keyword&gt;Environmental Monitoring&lt;/keyword&gt;&lt;keyword&gt;Estuaries&lt;/keyword&gt;&lt;keyword&gt;Flame Retardants/*analysis&lt;/keyword&gt;&lt;keyword&gt;Geologic Sediments/*analysis&lt;/keyword&gt;&lt;keyword&gt;Halogenated Diphenyl Ethers/*analysis&lt;/keyword&gt;&lt;keyword&gt;Halogenation&lt;/keyword&gt;&lt;keyword&gt;Tandem Mass Spectrometry&lt;/keyword&gt;&lt;keyword&gt;Water Pollutants, Chemical/*analysis&lt;/keyword&gt;&lt;keyword&gt;Dbdpe&lt;/keyword&gt;&lt;keyword&gt;Halogenated flame retardants&lt;/keyword&gt;&lt;keyword&gt;PBDEs&lt;/keyword&gt;&lt;keyword&gt;Sediment&lt;/keyword&gt;&lt;keyword&gt;Tbech&lt;/keyword&gt;&lt;keyword&gt;Yangtze River Delta&lt;/keyword&gt;&lt;/keywords&gt;&lt;dates&gt;&lt;year&gt;2013&lt;/year&gt;&lt;pub-dates&gt;&lt;date&gt;Sep&lt;/date&gt;&lt;/pub-dates&gt;&lt;/dates&gt;&lt;isbn&gt;1879-1298 (Electronic)&amp;#xD;0045-6535 (Linking)&lt;/isbn&gt;&lt;accession-num&gt;23859425&lt;/accession-num&gt;&lt;urls&gt;&lt;related-urls&gt;&lt;url&gt;https://www.ncbi.nlm.nih.gov/pubmed/23859425&lt;/url&gt;&lt;/related-urls&gt;&lt;/urls&gt;&lt;electronic-resource-num&gt;10.1016/j.chemosphere.2013.06.052&lt;/electronic-resource-num&gt;&lt;/record&gt;&lt;/Cite&gt;&lt;/EndNote&gt;</w:instrText>
      </w:r>
      <w:r w:rsidR="0071291C">
        <w:fldChar w:fldCharType="separate"/>
      </w:r>
      <w:r w:rsidR="00583CE9">
        <w:rPr>
          <w:noProof/>
        </w:rPr>
        <w:t>[10]</w:t>
      </w:r>
      <w:r w:rsidR="0071291C">
        <w:fldChar w:fldCharType="end"/>
      </w:r>
      <w:r w:rsidR="00F63035">
        <w:t xml:space="preserve">. </w:t>
      </w:r>
      <w:r w:rsidR="00232ACB">
        <w:t>P</w:t>
      </w:r>
      <w:r w:rsidR="00F63035" w:rsidRPr="00F63035">
        <w:t xml:space="preserve">hosphorus </w:t>
      </w:r>
      <w:r w:rsidR="005D4730">
        <w:t>flame retardant</w:t>
      </w:r>
      <w:r w:rsidR="00711C27">
        <w:t>s</w:t>
      </w:r>
      <w:r w:rsidR="00F63035" w:rsidRPr="00F63035">
        <w:t xml:space="preserve"> </w:t>
      </w:r>
      <w:r w:rsidR="00232ACB">
        <w:t>have been detected in abiotic</w:t>
      </w:r>
      <w:r w:rsidR="00F63035">
        <w:t xml:space="preserve"> </w:t>
      </w:r>
      <w:r w:rsidR="00232ACB">
        <w:t xml:space="preserve">compartments as well as in living organisms including humans </w:t>
      </w:r>
      <w:r w:rsidR="004E32AF">
        <w:fldChar w:fldCharType="begin">
          <w:fldData xml:space="preserve">PEVuZE5vdGU+PENpdGU+PEF1dGhvcj5XZWk8L0F1dGhvcj48WWVhcj4yMDE1PC9ZZWFyPjxSZWNO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</w:fldData>
        </w:fldChar>
      </w:r>
      <w:r w:rsidR="00583CE9">
        <w:instrText xml:space="preserve"> ADDIN EN.CITE </w:instrText>
      </w:r>
      <w:r w:rsidR="00583CE9">
        <w:fldChar w:fldCharType="begin">
          <w:fldData xml:space="preserve">PEVuZE5vdGU+PENpdGU+PEF1dGhvcj5XZWk8L0F1dGhvcj48WWVhcj4yMDE1PC9ZZWFyPjxSZWNO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</w:fldData>
        </w:fldChar>
      </w:r>
      <w:r w:rsidR="00583CE9">
        <w:instrText xml:space="preserve"> ADDIN EN.CITE.DATA </w:instrText>
      </w:r>
      <w:r w:rsidR="00583CE9">
        <w:fldChar w:fldCharType="end"/>
      </w:r>
      <w:r w:rsidR="004E32AF">
        <w:fldChar w:fldCharType="separate"/>
      </w:r>
      <w:r w:rsidR="00583CE9">
        <w:rPr>
          <w:noProof/>
        </w:rPr>
        <w:t>[29, 30]</w:t>
      </w:r>
      <w:r w:rsidR="004E32AF">
        <w:fldChar w:fldCharType="end"/>
      </w:r>
      <w:r w:rsidR="001F2933">
        <w:t xml:space="preserve">, </w:t>
      </w:r>
      <w:r w:rsidR="00232ACB">
        <w:t>indicating potential</w:t>
      </w:r>
      <w:r w:rsidR="001F2933">
        <w:t xml:space="preserve"> risk</w:t>
      </w:r>
      <w:r w:rsidR="00232ACB">
        <w:t xml:space="preserve"> for environmental and human hazards</w:t>
      </w:r>
      <w:r w:rsidR="001F2933">
        <w:t xml:space="preserve">. </w:t>
      </w:r>
    </w:p>
    <w:p w14:paraId="35186A6F" w14:textId="50C8FEB6" w:rsidR="00F152AE" w:rsidRDefault="007415D3" w:rsidP="00C34CE9">
      <w:pPr>
        <w:ind w:firstLine="240"/>
      </w:pPr>
      <w:r>
        <w:t xml:space="preserve">The concentrations of </w:t>
      </w:r>
      <w:r w:rsidR="00AE469A">
        <w:t xml:space="preserve">the compound category </w:t>
      </w:r>
      <w:r>
        <w:t>‘Others’</w:t>
      </w:r>
      <w:r w:rsidR="00AE469A">
        <w:t xml:space="preserve">, </w:t>
      </w:r>
      <w:r>
        <w:t xml:space="preserve">such as industrial chemicals (Table A4 in </w:t>
      </w:r>
      <w:del w:id="286" w:author="dorisxiaoyao@aliyun.com" w:date="2020-03-25T21:25:00Z">
        <w:r w:rsidDel="00136485">
          <w:delText xml:space="preserve">the </w:delText>
        </w:r>
      </w:del>
      <w:r w:rsidR="00222513" w:rsidRPr="002A7209">
        <w:t>Supporting Information</w:t>
      </w:r>
      <w:r>
        <w:t>), were in the range 250-400 ng L</w:t>
      </w:r>
      <w:r w:rsidRPr="00316126">
        <w:rPr>
          <w:vertAlign w:val="superscript"/>
        </w:rPr>
        <w:t>-1</w:t>
      </w:r>
      <w:r>
        <w:t xml:space="preserve">. </w:t>
      </w:r>
      <w:r w:rsidR="001D1463">
        <w:t>T</w:t>
      </w:r>
      <w:r>
        <w:t xml:space="preserve">he most dominating </w:t>
      </w:r>
      <w:r w:rsidR="001D1463">
        <w:t>compound</w:t>
      </w:r>
      <w:r>
        <w:t xml:space="preserve"> </w:t>
      </w:r>
      <w:r w:rsidR="001D1463">
        <w:t>was</w:t>
      </w:r>
      <w:r>
        <w:t xml:space="preserve"> b</w:t>
      </w:r>
      <w:r w:rsidRPr="002F17E2">
        <w:t>utyl dihydrogen phosphate</w:t>
      </w:r>
      <w:r w:rsidR="00AE469A">
        <w:t xml:space="preserve">, a </w:t>
      </w:r>
      <w:r w:rsidR="00711C27">
        <w:t>surface-active</w:t>
      </w:r>
      <w:r w:rsidR="00DA661D">
        <w:t xml:space="preserve"> </w:t>
      </w:r>
      <w:r w:rsidR="00AE469A">
        <w:t xml:space="preserve">agent </w:t>
      </w:r>
      <w:ins w:id="287" w:author="Karin Wiberg" w:date="2020-03-31T16:15:00Z">
        <w:r w:rsidR="002808BE">
          <w:t xml:space="preserve">used as </w:t>
        </w:r>
      </w:ins>
      <w:r w:rsidR="00AE469A">
        <w:t xml:space="preserve">e.g., </w:t>
      </w:r>
      <w:del w:id="288" w:author="Karin Wiberg" w:date="2020-03-31T16:15:00Z">
        <w:r w:rsidR="00AE469A" w:rsidDel="002808BE">
          <w:delText xml:space="preserve">used as </w:delText>
        </w:r>
      </w:del>
      <w:r w:rsidR="00AE469A">
        <w:t xml:space="preserve">additive in lubricants and paints, with an overall (all sites) </w:t>
      </w:r>
      <w:r>
        <w:t xml:space="preserve">average </w:t>
      </w:r>
      <w:r w:rsidR="00AE469A">
        <w:t xml:space="preserve">concentration of </w:t>
      </w:r>
      <w:r>
        <w:t xml:space="preserve">140 </w:t>
      </w:r>
      <w:r>
        <w:rPr>
          <w:rFonts w:cs="Times New Roman"/>
        </w:rPr>
        <w:t>± 48</w:t>
      </w:r>
      <w:r>
        <w:t xml:space="preserve"> ng L</w:t>
      </w:r>
      <w:r w:rsidRPr="002728E1">
        <w:rPr>
          <w:vertAlign w:val="superscript"/>
        </w:rPr>
        <w:t>-1</w:t>
      </w:r>
      <w:r>
        <w:t>.</w:t>
      </w:r>
    </w:p>
    <w:p w14:paraId="016F8D00" w14:textId="378E24A8" w:rsidR="008A71FE" w:rsidRDefault="00F01EFE" w:rsidP="00C34CE9">
      <w:pPr>
        <w:ind w:firstLine="240"/>
      </w:pPr>
      <w:r>
        <w:t>An overall observation was that there was a composition</w:t>
      </w:r>
      <w:ins w:id="289" w:author="dorisxiaoyao@aliyun.com" w:date="2020-03-25T21:25:00Z">
        <w:r w:rsidR="00136485">
          <w:t xml:space="preserve"> profile</w:t>
        </w:r>
      </w:ins>
      <w:r>
        <w:t xml:space="preserve"> </w:t>
      </w:r>
      <w:r w:rsidR="00DA5480">
        <w:t xml:space="preserve">change from </w:t>
      </w:r>
      <w:r>
        <w:t xml:space="preserve">north </w:t>
      </w:r>
      <w:r w:rsidR="00DA5480">
        <w:t>to</w:t>
      </w:r>
      <w:del w:id="290" w:author="dorisxiaoyao@aliyun.com" w:date="2020-03-25T21:26:00Z">
        <w:r w:rsidR="00DA5480" w:rsidDel="00136485">
          <w:delText xml:space="preserve"> </w:delText>
        </w:r>
        <w:r w:rsidDel="00136485">
          <w:delText>to</w:delText>
        </w:r>
      </w:del>
      <w:r>
        <w:t xml:space="preserve"> south</w:t>
      </w:r>
      <w:r w:rsidR="00DA5480">
        <w:t>, i.e. going from Yangtze</w:t>
      </w:r>
      <w:r>
        <w:t xml:space="preserve"> (N4)</w:t>
      </w:r>
      <w:r w:rsidR="00DA5480">
        <w:t>,</w:t>
      </w:r>
      <w:r>
        <w:t xml:space="preserve"> </w:t>
      </w:r>
      <w:del w:id="291" w:author="dorisxiaoyao@aliyun.com" w:date="2020-03-25T21:26:00Z">
        <w:r w:rsidDel="00136485">
          <w:delText xml:space="preserve">to </w:delText>
        </w:r>
      </w:del>
      <w:ins w:id="292" w:author="dorisxiaoyao@aliyun.com" w:date="2020-03-25T21:26:00Z">
        <w:r w:rsidR="00136485">
          <w:t xml:space="preserve">towards </w:t>
        </w:r>
      </w:ins>
      <w:r>
        <w:t>Wu Tai (N3)</w:t>
      </w:r>
      <w:del w:id="293" w:author="dorisxiaoyao@aliyun.com" w:date="2020-03-25T21:26:00Z">
        <w:r w:rsidDel="00136485">
          <w:delText xml:space="preserve"> to </w:delText>
        </w:r>
      </w:del>
      <w:ins w:id="294" w:author="dorisxiaoyao@aliyun.com" w:date="2020-03-25T21:26:00Z">
        <w:r w:rsidR="00136485">
          <w:t>,</w:t>
        </w:r>
      </w:ins>
      <w:ins w:id="295" w:author="dorisxiaoyao@aliyun.com" w:date="2020-03-25T21:27:00Z">
        <w:r w:rsidR="00136485">
          <w:t xml:space="preserve"> </w:t>
        </w:r>
      </w:ins>
      <w:proofErr w:type="spellStart"/>
      <w:r>
        <w:t>Su</w:t>
      </w:r>
      <w:proofErr w:type="spellEnd"/>
      <w:r>
        <w:t xml:space="preserve"> Tai (N1+N2) </w:t>
      </w:r>
      <w:del w:id="296" w:author="dorisxiaoyao@aliyun.com" w:date="2020-03-25T21:27:00Z">
        <w:r w:rsidDel="00136485">
          <w:delText>to</w:delText>
        </w:r>
      </w:del>
      <w:ins w:id="297" w:author="dorisxiaoyao@aliyun.com" w:date="2020-03-25T21:28:00Z">
        <w:r w:rsidR="00136485">
          <w:t>and</w:t>
        </w:r>
      </w:ins>
      <w:r>
        <w:t xml:space="preserve"> </w:t>
      </w:r>
      <w:ins w:id="298" w:author="dorisxiaoyao@aliyun.com" w:date="2020-03-25T21:28:00Z">
        <w:r w:rsidR="00136485">
          <w:t xml:space="preserve">river network </w:t>
        </w:r>
        <w:del w:id="299" w:author="Karin Wiberg" w:date="2020-03-31T15:41:00Z">
          <w:r w:rsidR="00136485" w:rsidDel="002742DD">
            <w:delText>(</w:delText>
          </w:r>
        </w:del>
      </w:ins>
      <w:del w:id="300" w:author="Karin Wiberg" w:date="2020-03-31T15:41:00Z">
        <w:r w:rsidDel="002742DD">
          <w:delText>RN</w:delText>
        </w:r>
      </w:del>
      <w:ins w:id="301" w:author="dorisxiaoyao@aliyun.com" w:date="2020-03-25T21:28:00Z">
        <w:del w:id="302" w:author="Karin Wiberg" w:date="2020-03-31T15:41:00Z">
          <w:r w:rsidR="00136485" w:rsidDel="002742DD">
            <w:delText>)</w:delText>
          </w:r>
        </w:del>
      </w:ins>
      <w:del w:id="303" w:author="Karin Wiberg" w:date="2020-03-31T15:41:00Z">
        <w:r w:rsidDel="002742DD">
          <w:delText xml:space="preserve"> </w:delText>
        </w:r>
      </w:del>
      <w:r>
        <w:t>(N5)</w:t>
      </w:r>
      <w:r w:rsidR="00711C27">
        <w:t>,</w:t>
      </w:r>
      <w:r>
        <w:t xml:space="preserve"> with an increasing</w:t>
      </w:r>
      <w:r w:rsidR="00DA5480">
        <w:t xml:space="preserve"> proportion of pesticide</w:t>
      </w:r>
      <w:r>
        <w:t>s</w:t>
      </w:r>
      <w:r w:rsidR="00DA5480">
        <w:t xml:space="preserve"> </w:t>
      </w:r>
      <w:r>
        <w:t>and a</w:t>
      </w:r>
      <w:del w:id="304" w:author="dorisxiaoyao@aliyun.com" w:date="2020-03-25T21:29:00Z">
        <w:r w:rsidDel="0055535A">
          <w:delText>n</w:delText>
        </w:r>
      </w:del>
      <w:r>
        <w:t xml:space="preserve"> decreasing</w:t>
      </w:r>
      <w:r w:rsidR="00DA5480">
        <w:t xml:space="preserve"> </w:t>
      </w:r>
      <w:r>
        <w:t xml:space="preserve">proportion of </w:t>
      </w:r>
      <w:r w:rsidR="00DA5480">
        <w:t>flame retardants</w:t>
      </w:r>
      <w:r w:rsidR="00711C27">
        <w:t xml:space="preserve"> in the samples</w:t>
      </w:r>
      <w:r w:rsidR="00DA5480">
        <w:t xml:space="preserve">. </w:t>
      </w:r>
      <w:r>
        <w:t xml:space="preserve">This </w:t>
      </w:r>
      <w:r w:rsidR="00DA5480" w:rsidRPr="00F43B7A">
        <w:t>tendency</w:t>
      </w:r>
      <w:r w:rsidR="00DA5480">
        <w:t xml:space="preserve"> shows </w:t>
      </w:r>
      <w:r>
        <w:t xml:space="preserve">that local emission </w:t>
      </w:r>
      <w:r w:rsidR="0071145B">
        <w:t xml:space="preserve">sources and land use </w:t>
      </w:r>
      <w:r>
        <w:t>play a large role for the overall pollution</w:t>
      </w:r>
      <w:r w:rsidR="00DA5480">
        <w:t xml:space="preserve">. </w:t>
      </w:r>
      <w:r>
        <w:t xml:space="preserve">It also suggests that the </w:t>
      </w:r>
      <w:r w:rsidR="00DA5480">
        <w:t xml:space="preserve">Yangtze River </w:t>
      </w:r>
      <w:r>
        <w:t xml:space="preserve">in the north </w:t>
      </w:r>
      <w:r w:rsidR="00DA5480">
        <w:t xml:space="preserve">and </w:t>
      </w:r>
      <w:r>
        <w:t xml:space="preserve">the </w:t>
      </w:r>
      <w:r w:rsidR="00DA5480">
        <w:t>river net</w:t>
      </w:r>
      <w:r>
        <w:t xml:space="preserve">work in the south </w:t>
      </w:r>
      <w:r w:rsidR="00DA5480">
        <w:t xml:space="preserve">may influence </w:t>
      </w:r>
      <w:r w:rsidR="00DA5480">
        <w:lastRenderedPageBreak/>
        <w:t>different part</w:t>
      </w:r>
      <w:r>
        <w:t>s</w:t>
      </w:r>
      <w:r w:rsidR="00DA5480">
        <w:t xml:space="preserve"> of Lake Tai Hu.</w:t>
      </w:r>
    </w:p>
    <w:p w14:paraId="2052BD2E" w14:textId="77777777" w:rsidR="009E36CF" w:rsidRDefault="009E36CF" w:rsidP="004F5776">
      <w:pPr>
        <w:ind w:firstLine="240"/>
      </w:pPr>
      <w:bookmarkStart w:id="305" w:name="_Toc27086736"/>
      <w:bookmarkStart w:id="306" w:name="_Toc27389599"/>
    </w:p>
    <w:p w14:paraId="49D02970" w14:textId="19982DA6" w:rsidR="00AE272F" w:rsidRPr="004F5776" w:rsidRDefault="00AE272F" w:rsidP="0092275A">
      <w:pPr>
        <w:pStyle w:val="3"/>
      </w:pPr>
      <w:r w:rsidRPr="004F5776">
        <w:t>Drinking</w:t>
      </w:r>
      <w:r w:rsidR="006A1021" w:rsidRPr="004F5776">
        <w:t xml:space="preserve"> </w:t>
      </w:r>
      <w:r w:rsidRPr="004F5776">
        <w:t>water quality</w:t>
      </w:r>
      <w:bookmarkEnd w:id="305"/>
      <w:bookmarkEnd w:id="306"/>
    </w:p>
    <w:p w14:paraId="3680AC34" w14:textId="0F00EC15" w:rsidR="005C5BBB" w:rsidRDefault="007A2DD5">
      <w:pPr>
        <w:ind w:firstLine="240"/>
      </w:pPr>
      <w:r>
        <w:rPr>
          <w:rFonts w:eastAsiaTheme="minorEastAsia"/>
        </w:rPr>
        <w:t xml:space="preserve">The number of </w:t>
      </w:r>
      <w:r>
        <w:t xml:space="preserve">micropollutants detected above MDL decreased with on average </w:t>
      </w:r>
      <w:r w:rsidR="003F6B59">
        <w:t>22</w:t>
      </w:r>
      <w:r>
        <w:t>%</w:t>
      </w:r>
      <w:r w:rsidR="00275417">
        <w:t xml:space="preserve"> t</w:t>
      </w:r>
      <w:r>
        <w:t>hrough the drinking water treatment process (Fig</w:t>
      </w:r>
      <w:r w:rsidR="00186CAD">
        <w:t>ure</w:t>
      </w:r>
      <w:r>
        <w:t xml:space="preserve"> 2 a). In total, 51 compounds were detected in at least one sample</w:t>
      </w:r>
      <w:r w:rsidR="00850945">
        <w:t xml:space="preserve"> including </w:t>
      </w:r>
      <w:r w:rsidR="00850945" w:rsidRPr="006258E6">
        <w:t>pesticides (</w:t>
      </w:r>
      <w:r w:rsidR="00850945" w:rsidRPr="006258E6">
        <w:rPr>
          <w:i/>
        </w:rPr>
        <w:t>n</w:t>
      </w:r>
      <w:r w:rsidR="00850945" w:rsidRPr="006258E6">
        <w:t>=</w:t>
      </w:r>
      <w:r w:rsidR="006258E6" w:rsidRPr="006258E6">
        <w:t>17</w:t>
      </w:r>
      <w:r w:rsidR="00850945" w:rsidRPr="006258E6">
        <w:t>), pharmaceuticals (</w:t>
      </w:r>
      <w:r w:rsidR="00850945" w:rsidRPr="006258E6">
        <w:rPr>
          <w:i/>
        </w:rPr>
        <w:t>n</w:t>
      </w:r>
      <w:r w:rsidR="00850945" w:rsidRPr="006258E6">
        <w:t>=</w:t>
      </w:r>
      <w:r w:rsidR="006258E6" w:rsidRPr="006258E6">
        <w:t>9</w:t>
      </w:r>
      <w:r w:rsidR="00850945" w:rsidRPr="006258E6">
        <w:t>), PFASs (</w:t>
      </w:r>
      <w:r w:rsidR="00850945" w:rsidRPr="006258E6">
        <w:rPr>
          <w:i/>
        </w:rPr>
        <w:t>n</w:t>
      </w:r>
      <w:r w:rsidR="00850945" w:rsidRPr="006258E6">
        <w:t>=</w:t>
      </w:r>
      <w:r w:rsidR="006258E6" w:rsidRPr="006258E6">
        <w:t>10</w:t>
      </w:r>
      <w:r w:rsidR="00850945" w:rsidRPr="006258E6">
        <w:t>), organo</w:t>
      </w:r>
      <w:r w:rsidR="00850945" w:rsidRPr="006258E6">
        <w:rPr>
          <w:rFonts w:hint="eastAsia"/>
        </w:rPr>
        <w:t>p</w:t>
      </w:r>
      <w:r w:rsidR="00850945" w:rsidRPr="006258E6">
        <w:t>hosphorus flame retardants (</w:t>
      </w:r>
      <w:r w:rsidR="00850945" w:rsidRPr="006258E6">
        <w:rPr>
          <w:i/>
        </w:rPr>
        <w:t>n</w:t>
      </w:r>
      <w:r w:rsidR="00850945" w:rsidRPr="006258E6">
        <w:t>=</w:t>
      </w:r>
      <w:r w:rsidR="006258E6" w:rsidRPr="006258E6">
        <w:t>7</w:t>
      </w:r>
      <w:r w:rsidR="00850945" w:rsidRPr="006258E6">
        <w:t>), food additives (</w:t>
      </w:r>
      <w:r w:rsidR="00850945" w:rsidRPr="006258E6">
        <w:rPr>
          <w:i/>
        </w:rPr>
        <w:t>n</w:t>
      </w:r>
      <w:r w:rsidR="00850945" w:rsidRPr="006258E6">
        <w:t>=</w:t>
      </w:r>
      <w:r w:rsidR="006258E6" w:rsidRPr="006258E6">
        <w:t>2</w:t>
      </w:r>
      <w:r w:rsidR="00850945" w:rsidRPr="006258E6">
        <w:t>), industrial chemicals (</w:t>
      </w:r>
      <w:r w:rsidR="00850945" w:rsidRPr="006258E6">
        <w:rPr>
          <w:i/>
          <w:iCs/>
        </w:rPr>
        <w:t>n</w:t>
      </w:r>
      <w:r w:rsidR="00850945" w:rsidRPr="006258E6">
        <w:t>=</w:t>
      </w:r>
      <w:r w:rsidR="006258E6" w:rsidRPr="006258E6">
        <w:t>2</w:t>
      </w:r>
      <w:r w:rsidR="00850945" w:rsidRPr="006258E6">
        <w:t>), surfactants (</w:t>
      </w:r>
      <w:r w:rsidR="00850945" w:rsidRPr="006258E6">
        <w:rPr>
          <w:i/>
          <w:iCs/>
        </w:rPr>
        <w:t>n</w:t>
      </w:r>
      <w:r w:rsidR="00850945" w:rsidRPr="006258E6">
        <w:t>=</w:t>
      </w:r>
      <w:r w:rsidR="006258E6" w:rsidRPr="006258E6">
        <w:t>3</w:t>
      </w:r>
      <w:r w:rsidR="00850945" w:rsidRPr="006258E6">
        <w:t>), and a fatty acid (</w:t>
      </w:r>
      <w:r w:rsidR="00850945" w:rsidRPr="006258E6">
        <w:rPr>
          <w:i/>
          <w:iCs/>
        </w:rPr>
        <w:t>n</w:t>
      </w:r>
      <w:r w:rsidR="00850945" w:rsidRPr="006258E6">
        <w:t>=</w:t>
      </w:r>
      <w:r w:rsidR="006258E6" w:rsidRPr="006258E6">
        <w:t>1</w:t>
      </w:r>
      <w:r w:rsidR="00850945" w:rsidRPr="006258E6">
        <w:t>).</w:t>
      </w:r>
      <w:r w:rsidR="00850945">
        <w:t xml:space="preserve"> </w:t>
      </w:r>
      <w:r>
        <w:t xml:space="preserve">Similar to the raw water, the pesticide group was the most prevalent pollution category </w:t>
      </w:r>
      <w:r w:rsidR="00850945">
        <w:t xml:space="preserve">with </w:t>
      </w:r>
      <w:r>
        <w:t>on average 13 compounds per sample, followed by PFASs (</w:t>
      </w:r>
      <w:r w:rsidRPr="002A2DDA">
        <w:rPr>
          <w:i/>
        </w:rPr>
        <w:t>n</w:t>
      </w:r>
      <w:r>
        <w:t>=10), flame retardants (</w:t>
      </w:r>
      <w:r w:rsidRPr="002A2DDA">
        <w:rPr>
          <w:i/>
        </w:rPr>
        <w:t>n</w:t>
      </w:r>
      <w:r>
        <w:t>=7), pharmaceuticals (</w:t>
      </w:r>
      <w:r w:rsidRPr="002A2DDA">
        <w:rPr>
          <w:i/>
        </w:rPr>
        <w:t>n</w:t>
      </w:r>
      <w:r>
        <w:t>=6), and food additives (</w:t>
      </w:r>
      <w:r w:rsidRPr="002A2DDA">
        <w:rPr>
          <w:i/>
        </w:rPr>
        <w:t>n</w:t>
      </w:r>
      <w:r>
        <w:t xml:space="preserve">=1). </w:t>
      </w:r>
    </w:p>
    <w:p w14:paraId="249432F9" w14:textId="0587579F" w:rsidR="00413409" w:rsidRPr="007A2DD5" w:rsidRDefault="005C5BBB">
      <w:pPr>
        <w:ind w:firstLine="240"/>
      </w:pPr>
      <w:r>
        <w:tab/>
      </w:r>
      <w:r w:rsidR="007A2DD5">
        <w:rPr>
          <w:rFonts w:eastAsiaTheme="minorEastAsia"/>
        </w:rPr>
        <w:t xml:space="preserve">The total concentrations of the </w:t>
      </w:r>
      <w:r w:rsidR="007A2DD5">
        <w:t>micropollutants mostly decreased but also increased through the drinking water treatment process (Fig</w:t>
      </w:r>
      <w:r w:rsidR="00980B4B">
        <w:t>ure</w:t>
      </w:r>
      <w:r w:rsidR="007A2DD5">
        <w:t xml:space="preserve"> 3</w:t>
      </w:r>
      <w:r>
        <w:t>,</w:t>
      </w:r>
      <w:r w:rsidR="007A2DD5">
        <w:t xml:space="preserve"> bar charts). The overall (</w:t>
      </w:r>
      <w:r w:rsidR="007A2DD5" w:rsidRPr="00BC0C66">
        <w:rPr>
          <w:i/>
          <w:iCs/>
        </w:rPr>
        <w:t>n</w:t>
      </w:r>
      <w:r w:rsidR="007A2DD5">
        <w:t xml:space="preserve">=9) average total concentration was </w:t>
      </w:r>
      <w:r>
        <w:t xml:space="preserve">730 </w:t>
      </w:r>
      <w:r w:rsidR="007A2DD5">
        <w:rPr>
          <w:rFonts w:cs="Times New Roman"/>
        </w:rPr>
        <w:t>±</w:t>
      </w:r>
      <w:r w:rsidR="007A2DD5">
        <w:t xml:space="preserve"> </w:t>
      </w:r>
      <w:r>
        <w:t xml:space="preserve">160 </w:t>
      </w:r>
      <w:r w:rsidR="007A2DD5">
        <w:t>ng L</w:t>
      </w:r>
      <w:r w:rsidR="007A2DD5" w:rsidRPr="0058195E">
        <w:rPr>
          <w:vertAlign w:val="superscript"/>
        </w:rPr>
        <w:t>-1</w:t>
      </w:r>
      <w:r>
        <w:t xml:space="preserve">, </w:t>
      </w:r>
      <w:r w:rsidR="007A2DD5">
        <w:t>and the concentration range was 720-2</w:t>
      </w:r>
      <w:r>
        <w:t xml:space="preserve"> </w:t>
      </w:r>
      <w:r w:rsidR="007A2DD5">
        <w:t>700 ng L</w:t>
      </w:r>
      <w:r w:rsidR="007A2DD5" w:rsidRPr="002728E1">
        <w:rPr>
          <w:vertAlign w:val="superscript"/>
        </w:rPr>
        <w:t>-1</w:t>
      </w:r>
      <w:r w:rsidR="007A2DD5">
        <w:t xml:space="preserve">. As in the raw water, sucralose dominated the concentration in every sample with a top concentration of </w:t>
      </w:r>
      <w:r>
        <w:t xml:space="preserve">1 900 </w:t>
      </w:r>
      <w:r w:rsidR="007A2DD5">
        <w:t>ng L</w:t>
      </w:r>
      <w:r w:rsidR="007A2DD5" w:rsidRPr="002728E1">
        <w:rPr>
          <w:vertAlign w:val="superscript"/>
        </w:rPr>
        <w:t>-1</w:t>
      </w:r>
      <w:r w:rsidR="007A2DD5">
        <w:rPr>
          <w:vertAlign w:val="superscript"/>
        </w:rPr>
        <w:t xml:space="preserve"> </w:t>
      </w:r>
      <w:r w:rsidR="007A2DD5">
        <w:t>(N1(s); 71%</w:t>
      </w:r>
      <w:r>
        <w:t xml:space="preserve"> of total</w:t>
      </w:r>
      <w:r w:rsidR="007A2DD5">
        <w:t xml:space="preserve">) and an overall average concentration of </w:t>
      </w:r>
      <w:r>
        <w:t xml:space="preserve">630 </w:t>
      </w:r>
      <w:r w:rsidR="007A2DD5">
        <w:rPr>
          <w:rFonts w:cs="Times New Roman"/>
        </w:rPr>
        <w:t>±</w:t>
      </w:r>
      <w:r w:rsidR="007A2DD5">
        <w:t xml:space="preserve"> </w:t>
      </w:r>
      <w:r>
        <w:t xml:space="preserve">520 </w:t>
      </w:r>
      <w:r w:rsidR="007A2DD5">
        <w:t>ng L</w:t>
      </w:r>
      <w:r w:rsidR="007A2DD5" w:rsidRPr="002728E1">
        <w:rPr>
          <w:vertAlign w:val="superscript"/>
        </w:rPr>
        <w:t>-1</w:t>
      </w:r>
      <w:r w:rsidR="007A2DD5">
        <w:t>, which corresponds to a proportion of 30% or more in most of the samples. The average concentration is far higher than levels found in drinking water from northern China (</w:t>
      </w:r>
      <w:r>
        <w:t>110</w:t>
      </w:r>
      <w:r w:rsidR="007A2DD5">
        <w:t>-16</w:t>
      </w:r>
      <w:r>
        <w:t>0</w:t>
      </w:r>
      <w:r w:rsidR="007A2DD5" w:rsidRPr="00AD346F">
        <w:t xml:space="preserve"> </w:t>
      </w:r>
      <w:r w:rsidR="007A2DD5">
        <w:t>ng L</w:t>
      </w:r>
      <w:r w:rsidR="007A2DD5" w:rsidRPr="002728E1">
        <w:rPr>
          <w:vertAlign w:val="superscript"/>
        </w:rPr>
        <w:t>-1</w:t>
      </w:r>
      <w:r>
        <w:t>)</w:t>
      </w:r>
      <w:r w:rsidR="004E32AF" w:rsidRPr="004E32AF">
        <w:t xml:space="preserve"> </w:t>
      </w:r>
      <w:r w:rsidR="004E32AF">
        <w:fldChar w:fldCharType="begin"/>
      </w:r>
      <w:r w:rsidR="00583CE9">
        <w:instrText xml:space="preserve"> ADDIN EN.CITE &lt;EndNote&gt;&lt;Cite&gt;&lt;Author&gt;Gan&lt;/Author&gt;&lt;Year&gt;2013&lt;/Year&gt;&lt;RecNum&gt;2&lt;/RecNum&gt;&lt;DisplayText&gt;[31]&lt;/DisplayText&gt;&lt;record&gt;&lt;rec-number&gt;2&lt;/rec-number&gt;&lt;foreign-keys&gt;&lt;key app="EN" db-id="w5ssrxxxwxfrfyeetpsvxpaq5xz9d9e95exs" timestamp="1576675938"&gt;2&lt;/key&gt;&lt;key app="ENWeb" db-id=""&gt;0&lt;/key&gt;&lt;/foreign-keys&gt;&lt;ref-type name="Journal Article"&gt;17&lt;/ref-type&gt;&lt;contributors&gt;&lt;authors&gt;&lt;author&gt;Gan, Z.&lt;/author&gt;&lt;author&gt;Sun, H.&lt;/author&gt;&lt;author&gt;Wang, R.&lt;/author&gt;&lt;author&gt;Feng, B.&lt;/author&gt;&lt;/authors&gt;&lt;/contributors&gt;&lt;auth-address&gt;MOE Key Laboratory of Pollution Processes and Environmental Criteria, College of Environmental Science and Engineering, Nankai University, 94 Weijin Street, Tianjin 300071, China.&lt;/auth-address&gt;&lt;titles&gt;&lt;title&gt;A novel solid-phase extraction for the concentration of sweeteners in water and analysis by ion-pair liquid chromatography-triple quadrupole mass spectrometry&lt;/title&gt;&lt;secondary-title&gt;J Chromatogr A&lt;/secondary-title&gt;&lt;/titles&gt;&lt;periodical&gt;&lt;full-title&gt;J Chromatogr A&lt;/full-title&gt;&lt;/periodical&gt;&lt;pages&gt;87-96&lt;/pages&gt;&lt;volume&gt;1274&lt;/volume&gt;&lt;keywords&gt;&lt;keyword&gt;Chromatography, High Pressure Liquid/methods&lt;/keyword&gt;&lt;keyword&gt;Environmental Monitoring/methods&lt;/keyword&gt;&lt;keyword&gt;Groundwater/analysis&lt;/keyword&gt;&lt;keyword&gt;Limit of Detection&lt;/keyword&gt;&lt;keyword&gt;Reproducibility of Results&lt;/keyword&gt;&lt;keyword&gt;Solid Phase Extraction/*methods&lt;/keyword&gt;&lt;keyword&gt;Spectrometry, Mass, Electrospray Ionization/methods&lt;/keyword&gt;&lt;keyword&gt;Sweetening Agents/analysis/*isolation &amp;amp; purification&lt;/keyword&gt;&lt;keyword&gt;Waste Water/analysis&lt;/keyword&gt;&lt;keyword&gt;Water/*analysis&lt;/keyword&gt;&lt;keyword&gt;Water Pollutants, Chemical/analysis/*isolation &amp;amp; purification&lt;/keyword&gt;&lt;/keywords&gt;&lt;dates&gt;&lt;year&gt;2013&lt;/year&gt;&lt;pub-dates&gt;&lt;date&gt;Jan 25&lt;/date&gt;&lt;/pub-dates&gt;&lt;/dates&gt;&lt;isbn&gt;1873-3778 (Electronic)&amp;#xD;0021-9673 (Linking)&lt;/isbn&gt;&lt;accession-num&gt;23273631&lt;/accession-num&gt;&lt;urls&gt;&lt;related-urls&gt;&lt;url&gt;https://www.ncbi.nlm.nih.gov/pubmed/23273631&lt;/url&gt;&lt;/related-urls&gt;&lt;/urls&gt;&lt;electronic-resource-num&gt;10.1016/j.chroma.2012.11.081&lt;/electronic-resource-num&gt;&lt;/record&gt;&lt;/Cite&gt;&lt;/EndNote&gt;</w:instrText>
      </w:r>
      <w:r w:rsidR="004E32AF">
        <w:fldChar w:fldCharType="separate"/>
      </w:r>
      <w:r w:rsidR="00583CE9">
        <w:rPr>
          <w:noProof/>
        </w:rPr>
        <w:t>[31]</w:t>
      </w:r>
      <w:r w:rsidR="004E32AF">
        <w:fldChar w:fldCharType="end"/>
      </w:r>
      <w:r>
        <w:t xml:space="preserve">, and also higher than </w:t>
      </w:r>
      <w:r w:rsidR="00EA3BB3">
        <w:t>waste</w:t>
      </w:r>
      <w:r w:rsidR="00681BCB">
        <w:t xml:space="preserve"> </w:t>
      </w:r>
      <w:r w:rsidR="00EA3BB3">
        <w:t>water treatment plant (</w:t>
      </w:r>
      <w:r w:rsidR="007A2DD5">
        <w:t>WWTP</w:t>
      </w:r>
      <w:r w:rsidR="00EA3BB3">
        <w:t>)</w:t>
      </w:r>
      <w:r w:rsidR="007A2DD5">
        <w:t xml:space="preserve"> </w:t>
      </w:r>
      <w:r>
        <w:t xml:space="preserve">influents </w:t>
      </w:r>
      <w:r w:rsidR="007A2DD5">
        <w:t>in some American cities (78-</w:t>
      </w:r>
      <w:r>
        <w:t xml:space="preserve">120 </w:t>
      </w:r>
      <w:r w:rsidR="007A2DD5">
        <w:t>ng L</w:t>
      </w:r>
      <w:r w:rsidR="007A2DD5" w:rsidRPr="002728E1">
        <w:rPr>
          <w:vertAlign w:val="superscript"/>
        </w:rPr>
        <w:t>-1</w:t>
      </w:r>
      <w:r>
        <w:t>)</w:t>
      </w:r>
      <w:r w:rsidR="004E32AF" w:rsidRPr="004E32AF">
        <w:t xml:space="preserve"> </w:t>
      </w:r>
      <w:r w:rsidR="004E32AF">
        <w:fldChar w:fldCharType="begin">
          <w:fldData xml:space="preserve">PEVuZE5vdGU+PENpdGU+PEF1dGhvcj5DdXJyZW5zPC9BdXRob3I+PFllYXI+MjAxOTwvWWVhcj48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</w:fldData>
        </w:fldChar>
      </w:r>
      <w:r w:rsidR="00583CE9">
        <w:instrText xml:space="preserve"> ADDIN EN.CITE </w:instrText>
      </w:r>
      <w:r w:rsidR="00583CE9">
        <w:fldChar w:fldCharType="begin">
          <w:fldData xml:space="preserve">PEVuZE5vdGU+PENpdGU+PEF1dGhvcj5DdXJyZW5zPC9BdXRob3I+PFllYXI+MjAxOTwvWWVhcj48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</w:fldData>
        </w:fldChar>
      </w:r>
      <w:r w:rsidR="00583CE9">
        <w:instrText xml:space="preserve"> ADDIN EN.CITE.DATA </w:instrText>
      </w:r>
      <w:r w:rsidR="00583CE9">
        <w:fldChar w:fldCharType="end"/>
      </w:r>
      <w:r w:rsidR="004E32AF">
        <w:fldChar w:fldCharType="separate"/>
      </w:r>
      <w:r w:rsidR="00583CE9">
        <w:rPr>
          <w:noProof/>
        </w:rPr>
        <w:t>[32]</w:t>
      </w:r>
      <w:r w:rsidR="004E32AF">
        <w:fldChar w:fldCharType="end"/>
      </w:r>
      <w:r w:rsidR="007A2DD5">
        <w:t>.</w:t>
      </w:r>
    </w:p>
    <w:p w14:paraId="7A6D337A" w14:textId="246D4F6B" w:rsidR="008F016D" w:rsidRDefault="00200833" w:rsidP="004E32AF">
      <w:pPr>
        <w:ind w:firstLine="240"/>
      </w:pPr>
      <w:r>
        <w:t xml:space="preserve">The </w:t>
      </w:r>
      <w:r w:rsidRPr="00703C70">
        <w:t>cumulative</w:t>
      </w:r>
      <w:r>
        <w:t xml:space="preserve"> concentration</w:t>
      </w:r>
      <w:r w:rsidR="001518E3">
        <w:t>s</w:t>
      </w:r>
      <w:r>
        <w:t xml:space="preserve"> of </w:t>
      </w:r>
      <w:r w:rsidR="001C630E">
        <w:t>other detect</w:t>
      </w:r>
      <w:r w:rsidR="005C5BBB">
        <w:t>ed</w:t>
      </w:r>
      <w:r w:rsidR="001C630E">
        <w:t xml:space="preserve"> micropollutants</w:t>
      </w:r>
      <w:r>
        <w:t xml:space="preserve"> </w:t>
      </w:r>
      <w:r w:rsidR="001C630E">
        <w:t>(</w:t>
      </w:r>
      <w:r>
        <w:t>without sucralose</w:t>
      </w:r>
      <w:r w:rsidR="001C630E">
        <w:t>)</w:t>
      </w:r>
      <w:r>
        <w:t xml:space="preserve"> w</w:t>
      </w:r>
      <w:r w:rsidR="001518E3">
        <w:t>ere</w:t>
      </w:r>
      <w:r>
        <w:t xml:space="preserve"> in the range </w:t>
      </w:r>
      <w:r w:rsidR="001C630E">
        <w:t xml:space="preserve">of </w:t>
      </w:r>
      <w:r w:rsidR="00991450">
        <w:t>540</w:t>
      </w:r>
      <w:r w:rsidR="007A2DD5">
        <w:t>-</w:t>
      </w:r>
      <w:r>
        <w:t>1</w:t>
      </w:r>
      <w:r w:rsidR="00652C7E">
        <w:t xml:space="preserve"> </w:t>
      </w:r>
      <w:r>
        <w:t>100 ng</w:t>
      </w:r>
      <w:r w:rsidR="005C5BBB">
        <w:t xml:space="preserve"> L</w:t>
      </w:r>
      <w:r w:rsidR="005C5BBB" w:rsidRPr="002728E1">
        <w:rPr>
          <w:vertAlign w:val="superscript"/>
        </w:rPr>
        <w:t>-1</w:t>
      </w:r>
      <w:r w:rsidR="001518E3" w:rsidRPr="001518E3">
        <w:t xml:space="preserve"> </w:t>
      </w:r>
      <w:r w:rsidR="001518E3">
        <w:t>including all sites</w:t>
      </w:r>
      <w:r>
        <w:t xml:space="preserve">. </w:t>
      </w:r>
      <w:r w:rsidR="008F016D">
        <w:t>The lowest value was 5</w:t>
      </w:r>
      <w:r w:rsidR="005C5BBB">
        <w:t>50</w:t>
      </w:r>
      <w:r w:rsidR="008F016D">
        <w:t xml:space="preserve"> ng </w:t>
      </w:r>
      <w:r w:rsidR="008F016D">
        <w:lastRenderedPageBreak/>
        <w:t>L</w:t>
      </w:r>
      <w:r w:rsidR="008F016D" w:rsidRPr="00CE74F0">
        <w:rPr>
          <w:vertAlign w:val="superscript"/>
        </w:rPr>
        <w:t>-1</w:t>
      </w:r>
      <w:r w:rsidR="008F016D">
        <w:t xml:space="preserve"> (</w:t>
      </w:r>
      <w:del w:id="307" w:author="dorisxiaoyao@aliyun.com" w:date="2020-03-25T21:29:00Z">
        <w:r w:rsidR="008F016D" w:rsidDel="0055535A">
          <w:delText>RN</w:delText>
        </w:r>
      </w:del>
      <w:ins w:id="308" w:author="dorisxiaoyao@aliyun.com" w:date="2020-03-25T21:29:00Z">
        <w:r w:rsidR="0055535A">
          <w:t>river network</w:t>
        </w:r>
      </w:ins>
      <w:r w:rsidR="008F016D">
        <w:t xml:space="preserve">), which is approximately 10 times higher than </w:t>
      </w:r>
      <w:r w:rsidR="00A23559">
        <w:t xml:space="preserve">the micropollutant concentration in </w:t>
      </w:r>
      <w:r w:rsidR="008F016D">
        <w:t>drinking water from northern Europe (Sweden)</w:t>
      </w:r>
      <w:r w:rsidR="003627F9" w:rsidRPr="003627F9">
        <w:t xml:space="preserve"> </w:t>
      </w:r>
      <w:r w:rsidR="003627F9">
        <w:fldChar w:fldCharType="begin"/>
      </w:r>
      <w:r w:rsidR="00583CE9">
        <w:instrText xml:space="preserve"> ADDIN EN.CITE &lt;EndNote&gt;&lt;Cite&gt;&lt;Author&gt;Troger&lt;/Author&gt;&lt;Year&gt;2018&lt;/Year&gt;&lt;RecNum&gt;143&lt;/RecNum&gt;&lt;DisplayText&gt;[18]&lt;/DisplayText&gt;&lt;record&gt;&lt;rec-number&gt;143&lt;/rec-number&gt;&lt;foreign-keys&gt;&lt;key app="EN" db-id="w5ssrxxxwxfrfyeetpsvxpaq5xz9d9e95exs" timestamp="1576944210"&gt;143&lt;/key&gt;&lt;/foreign-keys&gt;&lt;ref-type name="Journal Article"&gt;17&lt;/ref-type&gt;&lt;contributors&gt;&lt;authors&gt;&lt;author&gt;Troger, Rikard&lt;/author&gt;&lt;author&gt;Klockner, Philipp&lt;/author&gt;&lt;author&gt;Ahrens, Lutz&lt;/author&gt;&lt;author&gt;Wiberg, Karin&lt;/author&gt;&lt;/authors&gt;&lt;/contributors&gt;&lt;titles&gt;&lt;title&gt;Micropollutants in drinking water from source to tap - Method development and application of a multiresidue screening method&lt;/title&gt;&lt;secondary-title&gt;Science of the Total Environment&lt;/secondary-title&gt;&lt;/titles&gt;&lt;periodical&gt;&lt;full-title&gt;Science of The Total Environment&lt;/full-title&gt;&lt;/periodical&gt;&lt;pages&gt;1404-1432&lt;/pages&gt;&lt;volume&gt;627&lt;/volume&gt;&lt;dates&gt;&lt;year&gt;2018&lt;/year&gt;&lt;pub-dates&gt;&lt;date&gt;Jun 15&lt;/date&gt;&lt;/pub-dates&gt;&lt;/dates&gt;&lt;isbn&gt;0048-9697&lt;/isbn&gt;&lt;accession-num&gt;WOS:000431848500133&lt;/accession-num&gt;&lt;urls&gt;&lt;related-urls&gt;&lt;url&gt;&amp;lt;Go to ISI&amp;gt;://WOS:000431848500133&lt;/url&gt;&lt;/related-urls&gt;&lt;/urls&gt;&lt;electronic-resource-num&gt;10.1016/j.scitotenv.2018.01.277&lt;/electronic-resource-num&gt;&lt;/record&gt;&lt;/Cite&gt;&lt;/EndNote&gt;</w:instrText>
      </w:r>
      <w:r w:rsidR="003627F9">
        <w:fldChar w:fldCharType="separate"/>
      </w:r>
      <w:r w:rsidR="00583CE9">
        <w:rPr>
          <w:noProof/>
        </w:rPr>
        <w:t>[18]</w:t>
      </w:r>
      <w:r w:rsidR="003627F9">
        <w:fldChar w:fldCharType="end"/>
      </w:r>
      <w:r w:rsidR="008F016D" w:rsidRPr="00980B4B">
        <w:rPr>
          <w:color w:val="000000" w:themeColor="text1"/>
        </w:rPr>
        <w:t>,</w:t>
      </w:r>
      <w:r w:rsidR="006A38ED">
        <w:rPr>
          <w:color w:val="4472C4" w:themeColor="accent5"/>
        </w:rPr>
        <w:t xml:space="preserve"> </w:t>
      </w:r>
      <w:r w:rsidR="008F016D" w:rsidRPr="00CE74F0">
        <w:t xml:space="preserve">where </w:t>
      </w:r>
      <w:r w:rsidR="008F016D">
        <w:t>a similar set of</w:t>
      </w:r>
      <w:r w:rsidR="008F016D" w:rsidRPr="00CE74F0">
        <w:t xml:space="preserve"> compounds were tar</w:t>
      </w:r>
      <w:r w:rsidR="008F016D">
        <w:t>geted (134 compounds and an overl</w:t>
      </w:r>
      <w:r w:rsidR="008F016D" w:rsidRPr="00CE74F0">
        <w:t>ap o</w:t>
      </w:r>
      <w:r w:rsidR="008F016D">
        <w:t>f</w:t>
      </w:r>
      <w:r w:rsidR="008F016D" w:rsidRPr="00CE74F0">
        <w:t xml:space="preserve"> </w:t>
      </w:r>
      <w:r w:rsidR="008F016D">
        <w:t>43</w:t>
      </w:r>
      <w:r w:rsidR="008F016D" w:rsidRPr="00CE74F0">
        <w:t>% with the current study)</w:t>
      </w:r>
      <w:r w:rsidR="008F016D">
        <w:t>.</w:t>
      </w:r>
      <w:r>
        <w:t xml:space="preserve"> Because of </w:t>
      </w:r>
      <w:r w:rsidR="001C630E">
        <w:t xml:space="preserve">the </w:t>
      </w:r>
      <w:r w:rsidR="005D4730">
        <w:t xml:space="preserve">relatively </w:t>
      </w:r>
      <w:r>
        <w:t>high remov</w:t>
      </w:r>
      <w:r w:rsidR="005D4730">
        <w:t>al</w:t>
      </w:r>
      <w:r>
        <w:t xml:space="preserve"> rate</w:t>
      </w:r>
      <w:r w:rsidR="005D4730">
        <w:t>s</w:t>
      </w:r>
      <w:r>
        <w:t xml:space="preserve"> of pesticide</w:t>
      </w:r>
      <w:r w:rsidR="006A38ED">
        <w:t>s</w:t>
      </w:r>
      <w:r>
        <w:t xml:space="preserve"> and pharmaceutical</w:t>
      </w:r>
      <w:r w:rsidR="006A38ED">
        <w:t>s</w:t>
      </w:r>
      <w:r>
        <w:t xml:space="preserve">, </w:t>
      </w:r>
      <w:r w:rsidR="005D4730">
        <w:t xml:space="preserve">the </w:t>
      </w:r>
      <w:r>
        <w:t>PFAS</w:t>
      </w:r>
      <w:r w:rsidR="005D4730">
        <w:t xml:space="preserve">s, flame </w:t>
      </w:r>
      <w:r>
        <w:t>retardant</w:t>
      </w:r>
      <w:r w:rsidR="005D4730">
        <w:t>s</w:t>
      </w:r>
      <w:r>
        <w:t xml:space="preserve"> and </w:t>
      </w:r>
      <w:r w:rsidR="00A23559">
        <w:t>the category ‘O</w:t>
      </w:r>
      <w:r>
        <w:t>thers</w:t>
      </w:r>
      <w:r w:rsidR="00A23559">
        <w:t xml:space="preserve">’ </w:t>
      </w:r>
      <w:r w:rsidR="005D4730">
        <w:t xml:space="preserve">were </w:t>
      </w:r>
      <w:r>
        <w:t xml:space="preserve">the </w:t>
      </w:r>
      <w:r w:rsidR="001C630E">
        <w:t>dominant</w:t>
      </w:r>
      <w:r>
        <w:t xml:space="preserve"> micropollutants in </w:t>
      </w:r>
      <w:r w:rsidR="005D4730">
        <w:t xml:space="preserve">the </w:t>
      </w:r>
      <w:r>
        <w:t>drinking water</w:t>
      </w:r>
      <w:r w:rsidR="005D4730">
        <w:t xml:space="preserve"> </w:t>
      </w:r>
      <w:r w:rsidRPr="0036399D">
        <w:rPr>
          <w:color w:val="000000" w:themeColor="text1"/>
        </w:rPr>
        <w:t>(</w:t>
      </w:r>
      <w:r w:rsidR="00737C96">
        <w:rPr>
          <w:color w:val="000000" w:themeColor="text1"/>
        </w:rPr>
        <w:t>Fig</w:t>
      </w:r>
      <w:r w:rsidR="00980B4B">
        <w:rPr>
          <w:color w:val="000000" w:themeColor="text1"/>
        </w:rPr>
        <w:t>ure</w:t>
      </w:r>
      <w:r w:rsidR="00737C96">
        <w:rPr>
          <w:color w:val="000000" w:themeColor="text1"/>
        </w:rPr>
        <w:t xml:space="preserve"> 3</w:t>
      </w:r>
      <w:r w:rsidRPr="0036399D">
        <w:rPr>
          <w:color w:val="000000" w:themeColor="text1"/>
        </w:rPr>
        <w:t>)</w:t>
      </w:r>
      <w:r>
        <w:t xml:space="preserve">. </w:t>
      </w:r>
    </w:p>
    <w:p w14:paraId="5A7FB1D6" w14:textId="47B3B185" w:rsidR="005219F7" w:rsidRDefault="005D4730" w:rsidP="00A10F43">
      <w:pPr>
        <w:ind w:firstLine="240"/>
      </w:pPr>
      <w:r>
        <w:t>The c</w:t>
      </w:r>
      <w:r w:rsidR="00200833">
        <w:t xml:space="preserve">oncentration of </w:t>
      </w:r>
      <w:r>
        <w:rPr>
          <w:rFonts w:cs="Times New Roman"/>
        </w:rPr>
        <w:t>∑</w:t>
      </w:r>
      <w:r w:rsidR="00200833">
        <w:t>PFAS</w:t>
      </w:r>
      <w:r>
        <w:t>s</w:t>
      </w:r>
      <w:r w:rsidR="00200833">
        <w:t xml:space="preserve"> range</w:t>
      </w:r>
      <w:r>
        <w:t>d</w:t>
      </w:r>
      <w:r w:rsidR="00453BE2">
        <w:t xml:space="preserve"> from 1</w:t>
      </w:r>
      <w:r w:rsidR="00737C96">
        <w:t>1</w:t>
      </w:r>
      <w:r w:rsidR="00453BE2">
        <w:t>0</w:t>
      </w:r>
      <w:r w:rsidR="008F016D">
        <w:t xml:space="preserve"> </w:t>
      </w:r>
      <w:r w:rsidR="00453BE2">
        <w:t>to 200 ng L</w:t>
      </w:r>
      <w:r w:rsidR="00453BE2" w:rsidRPr="00D01085">
        <w:rPr>
          <w:vertAlign w:val="superscript"/>
        </w:rPr>
        <w:t>-1</w:t>
      </w:r>
      <w:r w:rsidR="00453BE2">
        <w:t xml:space="preserve"> at N1-N3 (</w:t>
      </w:r>
      <w:r w:rsidR="00200833" w:rsidRPr="00491040">
        <w:t>Tai</w:t>
      </w:r>
      <w:r w:rsidR="00980B4B">
        <w:t xml:space="preserve"> H</w:t>
      </w:r>
      <w:r w:rsidR="00200833" w:rsidRPr="00491040">
        <w:t>u Basin</w:t>
      </w:r>
      <w:r w:rsidR="008F016D">
        <w:t xml:space="preserve"> water</w:t>
      </w:r>
      <w:r w:rsidR="00A23559">
        <w:t xml:space="preserve">; </w:t>
      </w:r>
      <w:proofErr w:type="spellStart"/>
      <w:r w:rsidR="00A23559">
        <w:t>Su</w:t>
      </w:r>
      <w:proofErr w:type="spellEnd"/>
      <w:r w:rsidR="00A23559">
        <w:t xml:space="preserve"> Tai/Wu Tai</w:t>
      </w:r>
      <w:r w:rsidR="008F016D">
        <w:t>),</w:t>
      </w:r>
      <w:r w:rsidR="00453BE2">
        <w:t xml:space="preserve"> </w:t>
      </w:r>
      <w:r w:rsidR="008F016D">
        <w:t xml:space="preserve">and was </w:t>
      </w:r>
      <w:r w:rsidR="00737C96">
        <w:t>2</w:t>
      </w:r>
      <w:r>
        <w:t>7</w:t>
      </w:r>
      <w:r w:rsidR="00200833">
        <w:t xml:space="preserve"> ng</w:t>
      </w:r>
      <w:r w:rsidR="008F016D">
        <w:t xml:space="preserve"> </w:t>
      </w:r>
      <w:r w:rsidR="00200833">
        <w:t>L</w:t>
      </w:r>
      <w:r w:rsidR="004A1D8A" w:rsidRPr="006E7577">
        <w:rPr>
          <w:vertAlign w:val="superscript"/>
        </w:rPr>
        <w:t>-1</w:t>
      </w:r>
      <w:r w:rsidR="008F016D">
        <w:t xml:space="preserve"> in </w:t>
      </w:r>
      <w:r w:rsidR="00737C96">
        <w:t xml:space="preserve">the </w:t>
      </w:r>
      <w:r w:rsidR="008F016D">
        <w:t xml:space="preserve">sample from </w:t>
      </w:r>
      <w:r w:rsidR="00453BE2">
        <w:t>N4</w:t>
      </w:r>
      <w:r w:rsidR="00200833">
        <w:t xml:space="preserve"> </w:t>
      </w:r>
      <w:r w:rsidR="00453BE2">
        <w:t>(</w:t>
      </w:r>
      <w:r w:rsidR="00200833">
        <w:t>Yangtze River</w:t>
      </w:r>
      <w:r w:rsidR="00453BE2">
        <w:t xml:space="preserve"> water)</w:t>
      </w:r>
      <w:r w:rsidR="00200833">
        <w:t xml:space="preserve">. </w:t>
      </w:r>
      <w:r w:rsidR="00453BE2">
        <w:t xml:space="preserve">The </w:t>
      </w:r>
      <w:proofErr w:type="spellStart"/>
      <w:r w:rsidR="00200833" w:rsidRPr="0035460B">
        <w:t>PFHxS</w:t>
      </w:r>
      <w:proofErr w:type="spellEnd"/>
      <w:r w:rsidR="00200833">
        <w:t xml:space="preserve"> </w:t>
      </w:r>
      <w:r w:rsidR="00453BE2">
        <w:t>was</w:t>
      </w:r>
      <w:r w:rsidR="00200833">
        <w:t xml:space="preserve"> the </w:t>
      </w:r>
      <w:r w:rsidR="001C630E">
        <w:t>dominant</w:t>
      </w:r>
      <w:r w:rsidR="00453BE2">
        <w:t xml:space="preserve"> </w:t>
      </w:r>
      <w:r w:rsidR="00200833">
        <w:t>PFAS in Tai Hu (6</w:t>
      </w:r>
      <w:r w:rsidR="001518E3">
        <w:t xml:space="preserve">0-120 ng </w:t>
      </w:r>
      <w:r w:rsidR="00200833">
        <w:t>L</w:t>
      </w:r>
      <w:r w:rsidR="001518E3" w:rsidRPr="00D01085">
        <w:rPr>
          <w:vertAlign w:val="superscript"/>
        </w:rPr>
        <w:t>-1</w:t>
      </w:r>
      <w:r w:rsidR="00A50D3D">
        <w:t>, N1-N3</w:t>
      </w:r>
      <w:r w:rsidR="00200833">
        <w:t>), wh</w:t>
      </w:r>
      <w:r w:rsidR="001518E3">
        <w:t>ile</w:t>
      </w:r>
      <w:r w:rsidR="00200833">
        <w:t xml:space="preserve"> </w:t>
      </w:r>
      <w:r w:rsidR="00200833" w:rsidRPr="0035460B">
        <w:t>PF</w:t>
      </w:r>
      <w:r w:rsidR="00A10F43">
        <w:t>B</w:t>
      </w:r>
      <w:r w:rsidR="00200833" w:rsidRPr="0035460B">
        <w:t>A</w:t>
      </w:r>
      <w:r w:rsidR="00200833">
        <w:t xml:space="preserve"> </w:t>
      </w:r>
      <w:r w:rsidR="001518E3">
        <w:t>wa</w:t>
      </w:r>
      <w:r w:rsidR="00200833" w:rsidRPr="0035460B">
        <w:t>s the highest</w:t>
      </w:r>
      <w:r w:rsidR="001C630E">
        <w:t xml:space="preserve"> PFAS</w:t>
      </w:r>
      <w:r w:rsidR="00200833" w:rsidRPr="0035460B">
        <w:t xml:space="preserve"> in</w:t>
      </w:r>
      <w:r w:rsidR="00200833">
        <w:t xml:space="preserve"> Yangtze River </w:t>
      </w:r>
      <w:r w:rsidR="00652C7E">
        <w:t>(</w:t>
      </w:r>
      <w:r w:rsidR="00A10F43">
        <w:t>11</w:t>
      </w:r>
      <w:r w:rsidR="00652C7E">
        <w:t xml:space="preserve"> ng L</w:t>
      </w:r>
      <w:r w:rsidR="00652C7E" w:rsidRPr="00D01085">
        <w:rPr>
          <w:vertAlign w:val="superscript"/>
        </w:rPr>
        <w:t>-1</w:t>
      </w:r>
      <w:r w:rsidR="00652C7E">
        <w:t xml:space="preserve">) </w:t>
      </w:r>
      <w:r w:rsidR="00200833">
        <w:t xml:space="preserve">and </w:t>
      </w:r>
      <w:r w:rsidR="00A10F43" w:rsidRPr="0035460B">
        <w:t>PFOA</w:t>
      </w:r>
      <w:r w:rsidR="00A10F43">
        <w:t xml:space="preserve"> wa</w:t>
      </w:r>
      <w:r w:rsidR="00A10F43" w:rsidRPr="0035460B">
        <w:t>s the highest</w:t>
      </w:r>
      <w:r w:rsidR="00A10F43">
        <w:t xml:space="preserve"> in </w:t>
      </w:r>
      <w:ins w:id="309" w:author="Karin Wiberg" w:date="2020-03-31T15:41:00Z">
        <w:r w:rsidR="002742DD">
          <w:t xml:space="preserve">the </w:t>
        </w:r>
      </w:ins>
      <w:del w:id="310" w:author="dorisxiaoyao@aliyun.com" w:date="2020-03-25T21:30:00Z">
        <w:r w:rsidR="001C630E" w:rsidDel="00D117CE">
          <w:delText>RN</w:delText>
        </w:r>
        <w:r w:rsidR="00200833" w:rsidDel="00D117CE">
          <w:delText xml:space="preserve"> </w:delText>
        </w:r>
      </w:del>
      <w:ins w:id="311" w:author="dorisxiaoyao@aliyun.com" w:date="2020-03-25T21:31:00Z">
        <w:r w:rsidR="00EA519E">
          <w:t xml:space="preserve">river network </w:t>
        </w:r>
      </w:ins>
      <w:r w:rsidR="001518E3">
        <w:t>water (</w:t>
      </w:r>
      <w:del w:id="312" w:author="Karin Wiberg" w:date="2020-03-31T15:41:00Z">
        <w:r w:rsidR="007B20C9" w:rsidDel="002742DD">
          <w:delText xml:space="preserve">RN, </w:delText>
        </w:r>
      </w:del>
      <w:r w:rsidR="001518E3">
        <w:t xml:space="preserve">54 ng </w:t>
      </w:r>
      <w:r w:rsidR="00200833">
        <w:t>L</w:t>
      </w:r>
      <w:r w:rsidR="001518E3" w:rsidRPr="00D01085">
        <w:rPr>
          <w:vertAlign w:val="superscript"/>
        </w:rPr>
        <w:t>-1</w:t>
      </w:r>
      <w:r w:rsidR="00200833">
        <w:t xml:space="preserve">). </w:t>
      </w:r>
      <w:r w:rsidR="005219F7">
        <w:t xml:space="preserve">The PFAS concentrations in drinking water were generally higher than </w:t>
      </w:r>
      <w:r w:rsidR="00A23559">
        <w:t xml:space="preserve">those </w:t>
      </w:r>
      <w:r w:rsidR="005219F7">
        <w:t xml:space="preserve">in drinking water from </w:t>
      </w:r>
      <w:r w:rsidR="00652C7E">
        <w:t>USA, Brazil, Spain, and France</w:t>
      </w:r>
      <w:r w:rsidR="0043694D">
        <w:t xml:space="preserve"> </w:t>
      </w:r>
      <w:r w:rsidR="0043694D">
        <w:fldChar w:fldCharType="begin">
          <w:fldData xml:space="preserve">PEVuZE5vdGU+PENpdGU+PEF1dGhvcj5IdTwvQXV0aG9yPjxZZWFyPjIwMTY8L1llYXI+PFJlY051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</w:fldData>
        </w:fldChar>
      </w:r>
      <w:r w:rsidR="00583CE9">
        <w:instrText xml:space="preserve"> ADDIN EN.CITE </w:instrText>
      </w:r>
      <w:r w:rsidR="00583CE9">
        <w:fldChar w:fldCharType="begin">
          <w:fldData xml:space="preserve">PEVuZE5vdGU+PENpdGU+PEF1dGhvcj5IdTwvQXV0aG9yPjxZZWFyPjIwMTY8L1llYXI+PFJlY051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</w:fldData>
        </w:fldChar>
      </w:r>
      <w:r w:rsidR="00583CE9">
        <w:instrText xml:space="preserve"> ADDIN EN.CITE.DATA </w:instrText>
      </w:r>
      <w:r w:rsidR="00583CE9">
        <w:fldChar w:fldCharType="end"/>
      </w:r>
      <w:r w:rsidR="0043694D">
        <w:fldChar w:fldCharType="separate"/>
      </w:r>
      <w:r w:rsidR="00583CE9">
        <w:rPr>
          <w:noProof/>
        </w:rPr>
        <w:t>[33-35]</w:t>
      </w:r>
      <w:r w:rsidR="0043694D">
        <w:fldChar w:fldCharType="end"/>
      </w:r>
      <w:r w:rsidR="005219F7">
        <w:t>.</w:t>
      </w:r>
    </w:p>
    <w:p w14:paraId="7CDD3521" w14:textId="4A7D6E78" w:rsidR="00200833" w:rsidRDefault="00200833" w:rsidP="004E32AF">
      <w:pPr>
        <w:ind w:firstLine="240"/>
      </w:pPr>
      <w:del w:id="313" w:author="Karin Wiberg" w:date="2020-03-31T16:30:00Z">
        <w:r w:rsidDel="008B1DE0">
          <w:delText xml:space="preserve">It is clear that </w:delText>
        </w:r>
        <w:r w:rsidR="005D4730" w:rsidDel="008B1DE0">
          <w:delText>f</w:delText>
        </w:r>
      </w:del>
      <w:ins w:id="314" w:author="Karin Wiberg" w:date="2020-03-31T16:30:00Z">
        <w:r w:rsidR="008B1DE0">
          <w:t>F</w:t>
        </w:r>
      </w:ins>
      <w:r w:rsidR="005D4730">
        <w:t>lame retardant</w:t>
      </w:r>
      <w:r>
        <w:t xml:space="preserve">s </w:t>
      </w:r>
      <w:r w:rsidR="00F21A50">
        <w:t>was</w:t>
      </w:r>
      <w:r>
        <w:t xml:space="preserve"> </w:t>
      </w:r>
      <w:r w:rsidR="00F21A50">
        <w:t>the main micropollutant category</w:t>
      </w:r>
      <w:r>
        <w:t xml:space="preserve"> in drinking water from the Yangtze River (</w:t>
      </w:r>
      <w:r w:rsidR="00A23559">
        <w:t xml:space="preserve">370 </w:t>
      </w:r>
      <w:r w:rsidR="001518E3">
        <w:t>ng L</w:t>
      </w:r>
      <w:r w:rsidR="001518E3" w:rsidRPr="00D01085">
        <w:rPr>
          <w:vertAlign w:val="superscript"/>
        </w:rPr>
        <w:t>-1</w:t>
      </w:r>
      <w:r w:rsidR="00F21A50">
        <w:t>; 42</w:t>
      </w:r>
      <w:r w:rsidR="00341AA7">
        <w:t xml:space="preserve"> </w:t>
      </w:r>
      <w:r>
        <w:t>%</w:t>
      </w:r>
      <w:r w:rsidR="00A23559">
        <w:t xml:space="preserve"> of total</w:t>
      </w:r>
      <w:r>
        <w:t>)</w:t>
      </w:r>
      <w:r w:rsidR="00E07651">
        <w:t xml:space="preserve"> and </w:t>
      </w:r>
      <w:r w:rsidR="00A23559">
        <w:t xml:space="preserve">generally </w:t>
      </w:r>
      <w:r w:rsidR="00E07651">
        <w:t xml:space="preserve">contributed to more than 20% </w:t>
      </w:r>
      <w:r>
        <w:t xml:space="preserve">of the total concentration of all compounds in </w:t>
      </w:r>
      <w:r w:rsidR="00E07651">
        <w:t xml:space="preserve">the </w:t>
      </w:r>
      <w:r>
        <w:t>drinking water</w:t>
      </w:r>
      <w:r w:rsidR="00A23559">
        <w:t xml:space="preserve"> at all sites</w:t>
      </w:r>
      <w:r>
        <w:t xml:space="preserve">, except </w:t>
      </w:r>
      <w:r w:rsidR="00E07651">
        <w:t xml:space="preserve">for </w:t>
      </w:r>
      <w:r>
        <w:t>N1</w:t>
      </w:r>
      <w:r w:rsidR="00341AA7">
        <w:t>(s)</w:t>
      </w:r>
      <w:r>
        <w:t>.</w:t>
      </w:r>
      <w:r w:rsidR="00661C15">
        <w:t xml:space="preserve"> Overall</w:t>
      </w:r>
      <w:r w:rsidR="00A23559">
        <w:t xml:space="preserve"> (all sites)</w:t>
      </w:r>
      <w:r w:rsidR="00661C15">
        <w:t xml:space="preserve">, the </w:t>
      </w:r>
      <w:r w:rsidR="008C1A93">
        <w:t xml:space="preserve">compounds with </w:t>
      </w:r>
      <w:r w:rsidR="00A23559">
        <w:t xml:space="preserve">the </w:t>
      </w:r>
      <w:r w:rsidR="00661C15">
        <w:t>high</w:t>
      </w:r>
      <w:r w:rsidR="008C1A93">
        <w:t>est</w:t>
      </w:r>
      <w:r w:rsidR="00661C15">
        <w:t xml:space="preserve"> </w:t>
      </w:r>
      <w:r w:rsidR="008C1A93">
        <w:t>concentration</w:t>
      </w:r>
      <w:r w:rsidR="00A23559">
        <w:t>s</w:t>
      </w:r>
      <w:r w:rsidR="008C1A93">
        <w:t xml:space="preserve"> </w:t>
      </w:r>
      <w:r w:rsidR="00A23559">
        <w:t xml:space="preserve">were </w:t>
      </w:r>
      <w:r w:rsidR="008C1A93">
        <w:t xml:space="preserve">TEP (average </w:t>
      </w:r>
      <w:r w:rsidR="00A23559">
        <w:t>120</w:t>
      </w:r>
      <w:r w:rsidR="00A23559" w:rsidRPr="008C1A93">
        <w:t xml:space="preserve"> </w:t>
      </w:r>
      <w:r w:rsidR="008C1A93">
        <w:t>ng L</w:t>
      </w:r>
      <w:r w:rsidR="008C1A93" w:rsidRPr="00D01085">
        <w:rPr>
          <w:vertAlign w:val="superscript"/>
        </w:rPr>
        <w:t>-1</w:t>
      </w:r>
      <w:r w:rsidR="008C1A93">
        <w:t>) and TCEP (average</w:t>
      </w:r>
      <w:r w:rsidR="00A23559">
        <w:t xml:space="preserve"> </w:t>
      </w:r>
      <w:r w:rsidR="008C1A93">
        <w:t>96 ng L</w:t>
      </w:r>
      <w:r w:rsidR="008C1A93" w:rsidRPr="00D01085">
        <w:rPr>
          <w:vertAlign w:val="superscript"/>
        </w:rPr>
        <w:t>-1</w:t>
      </w:r>
      <w:r w:rsidR="008C1A93">
        <w:t xml:space="preserve">). These two </w:t>
      </w:r>
      <w:r w:rsidR="00483436">
        <w:t>organo</w:t>
      </w:r>
      <w:r w:rsidR="00483436">
        <w:rPr>
          <w:rFonts w:hint="eastAsia"/>
        </w:rPr>
        <w:t>p</w:t>
      </w:r>
      <w:r w:rsidR="00483436" w:rsidRPr="000D3C37">
        <w:t>hosphorus</w:t>
      </w:r>
      <w:r w:rsidR="00483436">
        <w:t xml:space="preserve"> flame retardants</w:t>
      </w:r>
      <w:r w:rsidR="008C1A93">
        <w:t xml:space="preserve"> </w:t>
      </w:r>
      <w:r w:rsidR="00483436">
        <w:t xml:space="preserve">are at almost the same </w:t>
      </w:r>
      <w:del w:id="315" w:author="Karin Wiberg" w:date="2020-03-31T16:31:00Z">
        <w:r w:rsidR="00483436" w:rsidDel="008B1DE0">
          <w:delText xml:space="preserve">level </w:delText>
        </w:r>
      </w:del>
      <w:ins w:id="316" w:author="Karin Wiberg" w:date="2020-03-31T16:31:00Z">
        <w:r w:rsidR="008B1DE0">
          <w:t xml:space="preserve">concentration </w:t>
        </w:r>
      </w:ins>
      <w:r w:rsidR="00483436">
        <w:t xml:space="preserve">as </w:t>
      </w:r>
      <w:del w:id="317" w:author="Karin Wiberg" w:date="2020-03-31T16:31:00Z">
        <w:r w:rsidR="00483436" w:rsidDel="008B1DE0">
          <w:delText xml:space="preserve">in </w:delText>
        </w:r>
        <w:r w:rsidR="00717B58" w:rsidDel="008B1DE0">
          <w:delText xml:space="preserve">drinking water </w:delText>
        </w:r>
      </w:del>
      <w:ins w:id="318" w:author="Karin Wiberg" w:date="2020-03-31T16:32:00Z">
        <w:r w:rsidR="008B1DE0">
          <w:t xml:space="preserve">levels reported from </w:t>
        </w:r>
      </w:ins>
      <w:del w:id="319" w:author="Karin Wiberg" w:date="2020-03-31T16:32:00Z">
        <w:r w:rsidR="00717B58" w:rsidDel="008B1DE0">
          <w:delText xml:space="preserve">in </w:delText>
        </w:r>
      </w:del>
      <w:r w:rsidR="00717B58">
        <w:t xml:space="preserve">the </w:t>
      </w:r>
      <w:r w:rsidR="00483436" w:rsidRPr="00483436">
        <w:t>Netherland</w:t>
      </w:r>
      <w:r w:rsidR="00717B58">
        <w:t>s</w:t>
      </w:r>
      <w:r w:rsidR="008C1A93">
        <w:t xml:space="preserve"> </w:t>
      </w:r>
      <w:r w:rsidR="00483436">
        <w:t>(48-100 ng L</w:t>
      </w:r>
      <w:r w:rsidR="00483436" w:rsidRPr="00D01085">
        <w:rPr>
          <w:vertAlign w:val="superscript"/>
        </w:rPr>
        <w:t>-1</w:t>
      </w:r>
      <w:r w:rsidR="00A23559">
        <w:t xml:space="preserve">) </w:t>
      </w:r>
      <w:r w:rsidR="00FD3277">
        <w:fldChar w:fldCharType="begin"/>
      </w:r>
      <w:r w:rsidR="00583CE9">
        <w:instrText xml:space="preserve"> ADDIN EN.CITE &lt;EndNote&gt;&lt;Cite&gt;&lt;Author&gt;Houtman&lt;/Author&gt;&lt;Year&gt;2019&lt;/Year&gt;&lt;RecNum&gt;36&lt;/RecNum&gt;&lt;DisplayText&gt;[16]&lt;/DisplayText&gt;&lt;record&gt;&lt;rec-number&gt;36&lt;/rec-number&gt;&lt;foreign-keys&gt;&lt;key app="EN" db-id="w5ssrxxxwxfrfyeetpsvxpaq5xz9d9e95exs" timestamp="1576676318"&gt;36&lt;/key&gt;&lt;key app="ENWeb" db-id=""&gt;0&lt;/key&gt;&lt;/foreign-keys&gt;&lt;ref-type name="Journal Article"&gt;17&lt;/ref-type&gt;&lt;contributors&gt;&lt;authors&gt;&lt;author&gt;Houtman, C. J.&lt;/author&gt;&lt;author&gt;Kroesbergen, J.&lt;/author&gt;&lt;author&gt;Baggelaar, P. K.&lt;/author&gt;&lt;author&gt;van Lieverloo, J. H. M.&lt;/author&gt;&lt;/authors&gt;&lt;/contributors&gt;&lt;auth-address&gt;The Water Laboratory, P.O. Box 734, 2003 RS Haarlem, the Netherlands. Electronic address: corine.houtman@hetwaterlaboratorium.nl.&amp;#xD;The Water Laboratory, P.O. Box 734, 2003 RS Haarlem, the Netherlands.&amp;#xD;Icastat, Niagara 18, 1186 JP Amstelveen, the Netherlands.&amp;#xD;Viaeterna, Zandstraat 8, 5242 GR Rosmalen, the Netherlands.&lt;/auth-address&gt;&lt;titles&gt;&lt;title&gt;Statistical analysis of a large set of semi-quantitative GC-MS screening data to evaluate and prioritize organic contaminants in surface and drinking water of the Netherlands&lt;/title&gt;&lt;secondary-title&gt;Sci Total Environ&lt;/secondary-title&gt;&lt;/titles&gt;&lt;periodical&gt;&lt;full-title&gt;Sci Total Environ&lt;/full-title&gt;&lt;/periodical&gt;&lt;pages&gt;133806&lt;/pages&gt;&lt;volume&gt;697&lt;/volume&gt;&lt;keywords&gt;&lt;keyword&gt;Chemicals of emerging concern&lt;/keyword&gt;&lt;keyword&gt;Gas chromatography mass spectrometry (GC-MS)&lt;/keyword&gt;&lt;keyword&gt;Hierarchical cluster analysis&lt;/keyword&gt;&lt;keyword&gt;Principal component analysis&lt;/keyword&gt;&lt;/keywords&gt;&lt;dates&gt;&lt;year&gt;2019&lt;/year&gt;&lt;pub-dates&gt;&lt;date&gt;Dec 20&lt;/date&gt;&lt;/pub-dates&gt;&lt;/dates&gt;&lt;isbn&gt;1879-1026 (Electronic)&amp;#xD;0048-9697 (Linking)&lt;/isbn&gt;&lt;accession-num&gt;31479904&lt;/accession-num&gt;&lt;urls&gt;&lt;related-urls&gt;&lt;url&gt;https://www.ncbi.nlm.nih.gov/pubmed/31479904&lt;/url&gt;&lt;/related-urls&gt;&lt;/urls&gt;&lt;electronic-resource-num&gt;10.1016/j.scitotenv.2019.133806&lt;/electronic-resource-num&gt;&lt;/record&gt;&lt;/Cite&gt;&lt;/EndNote&gt;</w:instrText>
      </w:r>
      <w:r w:rsidR="00FD3277">
        <w:fldChar w:fldCharType="separate"/>
      </w:r>
      <w:r w:rsidR="00583CE9">
        <w:rPr>
          <w:noProof/>
        </w:rPr>
        <w:t>[16]</w:t>
      </w:r>
      <w:r w:rsidR="00FD3277">
        <w:fldChar w:fldCharType="end"/>
      </w:r>
      <w:r w:rsidR="00483436">
        <w:t xml:space="preserve">. Another compound with high concentration </w:t>
      </w:r>
      <w:r w:rsidR="00717B58">
        <w:t xml:space="preserve">was </w:t>
      </w:r>
      <w:r w:rsidR="00483436">
        <w:t>b</w:t>
      </w:r>
      <w:r w:rsidR="00661C15" w:rsidRPr="00661C15">
        <w:t>utyl dihydrogen phosphate</w:t>
      </w:r>
      <w:r w:rsidR="00483436">
        <w:t xml:space="preserve"> (average </w:t>
      </w:r>
      <w:r w:rsidR="00A23559">
        <w:t xml:space="preserve">130 </w:t>
      </w:r>
      <w:r w:rsidR="00483436">
        <w:t>ng L</w:t>
      </w:r>
      <w:r w:rsidR="00483436" w:rsidRPr="00D01085">
        <w:rPr>
          <w:vertAlign w:val="superscript"/>
        </w:rPr>
        <w:t>-1</w:t>
      </w:r>
      <w:r w:rsidR="00483436">
        <w:t>), an industrial</w:t>
      </w:r>
      <w:r w:rsidR="00661C15">
        <w:t xml:space="preserve"> </w:t>
      </w:r>
      <w:r w:rsidR="00483436">
        <w:t>chemical</w:t>
      </w:r>
      <w:r w:rsidR="00717B58">
        <w:t>,</w:t>
      </w:r>
      <w:r w:rsidR="00A23559">
        <w:t xml:space="preserve"> </w:t>
      </w:r>
      <w:r w:rsidR="00483436">
        <w:t xml:space="preserve">rarely </w:t>
      </w:r>
      <w:r w:rsidR="00A23559">
        <w:t>(if ever) reported as present in drinking water before</w:t>
      </w:r>
      <w:r w:rsidR="00483436">
        <w:t xml:space="preserve">. </w:t>
      </w:r>
      <w:r w:rsidR="00483436">
        <w:lastRenderedPageBreak/>
        <w:t>T</w:t>
      </w:r>
      <w:r>
        <w:t xml:space="preserve">he </w:t>
      </w:r>
      <w:r w:rsidRPr="0036399D">
        <w:t>occurrence</w:t>
      </w:r>
      <w:r>
        <w:t xml:space="preserve"> of micropollutants </w:t>
      </w:r>
      <w:r w:rsidR="00A23559">
        <w:t>in drinking water is</w:t>
      </w:r>
      <w:r w:rsidR="00E07651">
        <w:t xml:space="preserve"> </w:t>
      </w:r>
      <w:r w:rsidR="00A23559" w:rsidRPr="0036399D">
        <w:t>depend</w:t>
      </w:r>
      <w:r w:rsidR="00A23559">
        <w:t>ent</w:t>
      </w:r>
      <w:r>
        <w:t xml:space="preserve"> on the quality of water source (Fig</w:t>
      </w:r>
      <w:r w:rsidR="00CB6BC0">
        <w:t>ure</w:t>
      </w:r>
      <w:r>
        <w:t xml:space="preserve"> 3)</w:t>
      </w:r>
      <w:r w:rsidR="00E07651">
        <w:t xml:space="preserve"> </w:t>
      </w:r>
      <w:r w:rsidR="00A23559">
        <w:t xml:space="preserve">as well as on the </w:t>
      </w:r>
      <w:r>
        <w:t>treatment efficiency</w:t>
      </w:r>
      <w:r w:rsidR="00E07651">
        <w:t xml:space="preserve"> at the DWTP</w:t>
      </w:r>
      <w:r>
        <w:t xml:space="preserve">. </w:t>
      </w:r>
      <w:r w:rsidR="00A23559">
        <w:t>In the next section, the impact of the treatment process is examined.</w:t>
      </w:r>
    </w:p>
    <w:p w14:paraId="345DF125" w14:textId="465138E0" w:rsidR="00413409" w:rsidRDefault="00413409" w:rsidP="00FD3277">
      <w:pPr>
        <w:ind w:firstLine="240"/>
      </w:pPr>
    </w:p>
    <w:p w14:paraId="74C9FC32" w14:textId="663C8A80" w:rsidR="00AE272F" w:rsidRPr="004F5776" w:rsidRDefault="00AE272F" w:rsidP="009E601E">
      <w:pPr>
        <w:pStyle w:val="3"/>
      </w:pPr>
      <w:bookmarkStart w:id="320" w:name="_Toc27086737"/>
      <w:bookmarkStart w:id="321" w:name="_Toc27389600"/>
      <w:r w:rsidRPr="004F5776">
        <w:t>Removal efficiency</w:t>
      </w:r>
      <w:bookmarkEnd w:id="320"/>
      <w:bookmarkEnd w:id="321"/>
    </w:p>
    <w:p w14:paraId="208C9E18" w14:textId="252545D9" w:rsidR="00BC7F48" w:rsidRDefault="000512B1" w:rsidP="00BC7F48">
      <w:pPr>
        <w:ind w:firstLine="240"/>
      </w:pPr>
      <w:r>
        <w:t xml:space="preserve">The removal efficiencies for all compounds at all DWTPs are given </w:t>
      </w:r>
      <w:r w:rsidRPr="00BC48A6">
        <w:t xml:space="preserve">in </w:t>
      </w:r>
      <w:r w:rsidRPr="005B1CC5">
        <w:t xml:space="preserve">Table </w:t>
      </w:r>
      <w:r w:rsidR="00BC48A6" w:rsidRPr="005B1CC5">
        <w:t>A5</w:t>
      </w:r>
      <w:r>
        <w:t xml:space="preserve"> in </w:t>
      </w:r>
      <w:del w:id="322" w:author="dorisxiaoyao@aliyun.com" w:date="2020-03-25T21:31:00Z">
        <w:r w:rsidDel="00EA519E">
          <w:delText xml:space="preserve">the </w:delText>
        </w:r>
      </w:del>
      <w:r w:rsidR="005613C0">
        <w:t>Supporting Information</w:t>
      </w:r>
      <w:r>
        <w:t xml:space="preserve"> and </w:t>
      </w:r>
      <w:r w:rsidR="00DB5DEB">
        <w:t xml:space="preserve">are illustrated in </w:t>
      </w:r>
      <w:r w:rsidR="00DB5DEB" w:rsidRPr="005B1CC5">
        <w:t>Figure 4</w:t>
      </w:r>
      <w:del w:id="323" w:author="dorisxiaoyao@aliyun.com" w:date="2020-03-25T21:32:00Z">
        <w:r w:rsidR="00DB5DEB" w:rsidRPr="005B1CC5" w:rsidDel="00EA519E">
          <w:delText>a</w:delText>
        </w:r>
        <w:r w:rsidR="004A46F1" w:rsidRPr="005B1CC5" w:rsidDel="00EA519E">
          <w:delText xml:space="preserve">, </w:delText>
        </w:r>
        <w:r w:rsidR="00EB556E" w:rsidRPr="005B1CC5" w:rsidDel="00EA519E">
          <w:delText>b</w:delText>
        </w:r>
      </w:del>
      <w:r w:rsidR="00DB5DEB">
        <w:t xml:space="preserve">. </w:t>
      </w:r>
      <w:r w:rsidR="00FE1264">
        <w:t>The overall average removal efficiency of all compounds averaged</w:t>
      </w:r>
      <w:bookmarkStart w:id="324" w:name="_Hlk27592824"/>
      <w:r w:rsidR="00FE1264">
        <w:t xml:space="preserve"> 24 </w:t>
      </w:r>
      <w:r w:rsidR="00FE1264">
        <w:rPr>
          <w:rFonts w:cs="Times New Roman"/>
        </w:rPr>
        <w:t>± 149 %</w:t>
      </w:r>
      <w:bookmarkEnd w:id="324"/>
      <w:r w:rsidR="00DB5DEB">
        <w:rPr>
          <w:rFonts w:cs="Times New Roman"/>
        </w:rPr>
        <w:t xml:space="preserve"> </w:t>
      </w:r>
      <w:r w:rsidR="00DB5DEB">
        <w:t xml:space="preserve">(N1-N5, </w:t>
      </w:r>
      <w:r w:rsidR="00DB5DEB" w:rsidRPr="001C7C65">
        <w:rPr>
          <w:i/>
          <w:iCs/>
        </w:rPr>
        <w:t>n</w:t>
      </w:r>
      <w:r w:rsidR="00DB5DEB">
        <w:t>=9, including the two extra samples and the duplicates at N1+N2)</w:t>
      </w:r>
      <w:r w:rsidR="00FE1264">
        <w:rPr>
          <w:rFonts w:cs="Times New Roman"/>
        </w:rPr>
        <w:t xml:space="preserve">. </w:t>
      </w:r>
      <w:r w:rsidR="00FE1264">
        <w:t xml:space="preserve">The </w:t>
      </w:r>
      <w:ins w:id="325" w:author="Karin Wiberg" w:date="2020-03-31T16:33:00Z">
        <w:r w:rsidR="008B1DE0">
          <w:t xml:space="preserve">removal of </w:t>
        </w:r>
      </w:ins>
      <w:r w:rsidR="00FE1264">
        <w:t xml:space="preserve">pesticides averaged 65 </w:t>
      </w:r>
      <w:r w:rsidR="00FE1264">
        <w:rPr>
          <w:rFonts w:cs="Times New Roman"/>
        </w:rPr>
        <w:t>±</w:t>
      </w:r>
      <w:r w:rsidR="00FE1264">
        <w:t xml:space="preserve"> 50 % and </w:t>
      </w:r>
      <w:r w:rsidR="005A7C2E">
        <w:t xml:space="preserve">the </w:t>
      </w:r>
      <w:r w:rsidR="00FE1264">
        <w:t>pharmaceutical</w:t>
      </w:r>
      <w:r w:rsidR="005A7C2E">
        <w:t xml:space="preserve">s </w:t>
      </w:r>
      <w:r w:rsidR="00FE1264">
        <w:t xml:space="preserve">74 </w:t>
      </w:r>
      <w:r w:rsidR="00FE1264">
        <w:rPr>
          <w:rFonts w:cs="Times New Roman"/>
        </w:rPr>
        <w:t>±</w:t>
      </w:r>
      <w:r w:rsidR="00FE1264">
        <w:t xml:space="preserve"> 49 %, while the removal of other compound categories were significant</w:t>
      </w:r>
      <w:r w:rsidR="005A7C2E">
        <w:t>ly</w:t>
      </w:r>
      <w:r w:rsidR="00FE1264">
        <w:t xml:space="preserve"> lower (</w:t>
      </w:r>
      <w:r w:rsidR="00FE1264" w:rsidRPr="00B416C0">
        <w:rPr>
          <w:i/>
          <w:iCs/>
        </w:rPr>
        <w:t>p</w:t>
      </w:r>
      <w:r w:rsidR="00FE1264">
        <w:t>&lt;10</w:t>
      </w:r>
      <w:r w:rsidR="00FE1264" w:rsidRPr="00B416C0">
        <w:rPr>
          <w:vertAlign w:val="superscript"/>
        </w:rPr>
        <w:t>-8</w:t>
      </w:r>
      <w:r w:rsidR="00FE1264">
        <w:t xml:space="preserve">, two-sided Student’s </w:t>
      </w:r>
      <w:r w:rsidR="00FE1264" w:rsidRPr="00C26775">
        <w:rPr>
          <w:i/>
        </w:rPr>
        <w:t>t</w:t>
      </w:r>
      <w:r w:rsidR="00FE1264">
        <w:t>-test)</w:t>
      </w:r>
      <w:r w:rsidR="005A7C2E">
        <w:t xml:space="preserve">, with average efficiencies of 3 </w:t>
      </w:r>
      <w:r w:rsidR="005A7C2E">
        <w:rPr>
          <w:rFonts w:cs="Times New Roman"/>
        </w:rPr>
        <w:t>±</w:t>
      </w:r>
      <w:r w:rsidR="005A7C2E">
        <w:t xml:space="preserve"> 99 % for ‘</w:t>
      </w:r>
      <w:r w:rsidR="00FE1264">
        <w:t>Others</w:t>
      </w:r>
      <w:r w:rsidR="005A7C2E">
        <w:t>’</w:t>
      </w:r>
      <w:r w:rsidR="00FE1264">
        <w:t xml:space="preserve"> (food additives, surfactant, industrial chemicals, fatty acid)</w:t>
      </w:r>
      <w:r w:rsidR="005A7C2E">
        <w:t xml:space="preserve">, -1 </w:t>
      </w:r>
      <w:r w:rsidR="005A7C2E">
        <w:rPr>
          <w:rFonts w:cs="Times New Roman"/>
        </w:rPr>
        <w:t>±</w:t>
      </w:r>
      <w:r w:rsidR="005A7C2E">
        <w:t xml:space="preserve"> 13% for </w:t>
      </w:r>
      <w:r w:rsidR="00FE1264">
        <w:t>flame retardants</w:t>
      </w:r>
      <w:r w:rsidR="005A7C2E">
        <w:t xml:space="preserve">, </w:t>
      </w:r>
      <w:r w:rsidR="00FE1264">
        <w:t xml:space="preserve">and -140 </w:t>
      </w:r>
      <w:r w:rsidR="00FE1264">
        <w:rPr>
          <w:rFonts w:cs="Times New Roman"/>
        </w:rPr>
        <w:t>±</w:t>
      </w:r>
      <w:r w:rsidR="00FE1264">
        <w:t xml:space="preserve"> 329%</w:t>
      </w:r>
      <w:r w:rsidR="005A7C2E">
        <w:t xml:space="preserve"> for PFASs</w:t>
      </w:r>
      <w:r w:rsidR="00FE1264">
        <w:t xml:space="preserve">. </w:t>
      </w:r>
      <w:r w:rsidR="00717B58">
        <w:t>Thus, the f</w:t>
      </w:r>
      <w:r w:rsidR="00FE1264">
        <w:t xml:space="preserve">lame retardants </w:t>
      </w:r>
      <w:r w:rsidR="005A7C2E">
        <w:t>showed negative</w:t>
      </w:r>
      <w:r w:rsidR="00FE1264">
        <w:t xml:space="preserve"> treatment efficiencies, which means</w:t>
      </w:r>
      <w:r w:rsidR="00FE1264">
        <w:rPr>
          <w:rFonts w:hint="eastAsia"/>
        </w:rPr>
        <w:t xml:space="preserve"> </w:t>
      </w:r>
      <w:r w:rsidR="008B5E1D">
        <w:t>they</w:t>
      </w:r>
      <w:r w:rsidR="00FE1264">
        <w:t xml:space="preserve"> boost</w:t>
      </w:r>
      <w:r w:rsidR="005A7C2E">
        <w:t>ed</w:t>
      </w:r>
      <w:r w:rsidR="00FE1264">
        <w:t xml:space="preserve"> through the treatment process.</w:t>
      </w:r>
      <w:r w:rsidR="0071145B">
        <w:t xml:space="preserve"> Similarly, the removal of PFASs was often inefficient or even negative at the investigated DWTPs. Previous studies have shown that conventional treatment techniques are inefficient in removing PFASs </w:t>
      </w:r>
      <w:r w:rsidR="00C26775">
        <w:fldChar w:fldCharType="begin"/>
      </w:r>
      <w:r w:rsidR="00583CE9">
        <w:instrText xml:space="preserve"> ADDIN EN.CITE &lt;EndNote&gt;&lt;Cite&gt;&lt;Author&gt;Post&lt;/Author&gt;&lt;Year&gt;2012&lt;/Year&gt;&lt;RecNum&gt;146&lt;/RecNum&gt;&lt;DisplayText&gt;[36]&lt;/DisplayText&gt;&lt;record&gt;&lt;rec-number&gt;146&lt;/rec-number&gt;&lt;foreign-keys&gt;&lt;key app="EN" db-id="w5ssrxxxwxfrfyeetpsvxpaq5xz9d9e95exs" timestamp="1576946015"&gt;146&lt;/key&gt;&lt;/foreign-keys&gt;&lt;ref-type name="Journal Article"&gt;17&lt;/ref-type&gt;&lt;contributors&gt;&lt;authors&gt;&lt;author&gt;Post, Gloria B.&lt;/author&gt;&lt;author&gt;Cohn, Perry D.&lt;/author&gt;&lt;author&gt;Cooper, Keith R.&lt;/author&gt;&lt;/authors&gt;&lt;/contributors&gt;&lt;titles&gt;&lt;title&gt;Perfluorooctanoic acid (PFOA), an emerging drinking water contaminant: A critical review of recent literature&lt;/title&gt;&lt;secondary-title&gt;Environmental Research&lt;/secondary-title&gt;&lt;/titles&gt;&lt;periodical&gt;&lt;full-title&gt;Environmental Research&lt;/full-title&gt;&lt;/periodical&gt;&lt;pages&gt;93-117&lt;/pages&gt;&lt;volume&gt;116&lt;/volume&gt;&lt;dates&gt;&lt;year&gt;2012&lt;/year&gt;&lt;pub-dates&gt;&lt;date&gt;Jul&lt;/date&gt;&lt;/pub-dates&gt;&lt;/dates&gt;&lt;isbn&gt;0013-9351&lt;/isbn&gt;&lt;accession-num&gt;WOS:000305306600012&lt;/accession-num&gt;&lt;urls&gt;&lt;related-urls&gt;&lt;url&gt;&amp;lt;Go to ISI&amp;gt;://WOS:000305306600012&lt;/url&gt;&lt;/related-urls&gt;&lt;/urls&gt;&lt;electronic-resource-num&gt;10.1016/j.envres.2012.03.007&lt;/electronic-resource-num&gt;&lt;/record&gt;&lt;/Cite&gt;&lt;/EndNote&gt;</w:instrText>
      </w:r>
      <w:r w:rsidR="00C26775">
        <w:fldChar w:fldCharType="separate"/>
      </w:r>
      <w:r w:rsidR="00583CE9">
        <w:rPr>
          <w:noProof/>
        </w:rPr>
        <w:t>[36]</w:t>
      </w:r>
      <w:r w:rsidR="00C26775">
        <w:fldChar w:fldCharType="end"/>
      </w:r>
      <w:r w:rsidR="0071145B">
        <w:t xml:space="preserve">. Negative removal efficiency </w:t>
      </w:r>
      <w:r w:rsidR="00DB5DEB">
        <w:t xml:space="preserve">may </w:t>
      </w:r>
      <w:r w:rsidR="0071145B">
        <w:t>be explained by time-dependent concentrations and the lag time between sampling raw and finished water, degradation of PFAS precursors to persistent PFASs</w:t>
      </w:r>
      <w:r w:rsidR="00EC1D02" w:rsidRPr="00EC1D02">
        <w:t xml:space="preserve"> </w:t>
      </w:r>
      <w:r w:rsidR="00EC1D02">
        <w:fldChar w:fldCharType="begin"/>
      </w:r>
      <w:r w:rsidR="00583CE9">
        <w:instrText xml:space="preserve"> ADDIN EN.CITE &lt;EndNote&gt;&lt;Cite&gt;&lt;Author&gt;Butt&lt;/Author&gt;&lt;Year&gt;2014&lt;/Year&gt;&lt;RecNum&gt;147&lt;/RecNum&gt;&lt;DisplayText&gt;[37]&lt;/DisplayText&gt;&lt;record&gt;&lt;rec-number&gt;147&lt;/rec-number&gt;&lt;foreign-keys&gt;&lt;key app="EN" db-id="w5ssrxxxwxfrfyeetpsvxpaq5xz9d9e95exs" timestamp="1576990155"&gt;147&lt;/key&gt;&lt;/foreign-keys&gt;&lt;ref-type name="Journal Article"&gt;17&lt;/ref-type&gt;&lt;contributors&gt;&lt;authors&gt;&lt;author&gt;Butt, Craig M.&lt;/author&gt;&lt;author&gt;Muir, Derek C. G.&lt;/author&gt;&lt;author&gt;Mabury, Scott A.&lt;/author&gt;&lt;/authors&gt;&lt;/contributors&gt;&lt;titles&gt;&lt;title&gt;BIOTRANSFORMATION PATHWAYS OF FLUOROTELOMER-BASED POLYFLUOROALKYL SUBSTANCES: A REVIEW&lt;/title&gt;&lt;secondary-title&gt;Environmental Toxicology and Chemistry&lt;/secondary-title&gt;&lt;/titles&gt;&lt;periodical&gt;&lt;full-title&gt;Environmental Toxicology and Chemistry&lt;/full-title&gt;&lt;/periodical&gt;&lt;pages&gt;243-267&lt;/pages&gt;&lt;volume&gt;33&lt;/volume&gt;&lt;number&gt;2&lt;/number&gt;&lt;dates&gt;&lt;year&gt;2014&lt;/year&gt;&lt;pub-dates&gt;&lt;date&gt;Feb&lt;/date&gt;&lt;/pub-dates&gt;&lt;/dates&gt;&lt;isbn&gt;0730-7268&lt;/isbn&gt;&lt;accession-num&gt;WOS:000329556600001&lt;/accession-num&gt;&lt;urls&gt;&lt;related-urls&gt;&lt;url&gt;&amp;lt;Go to ISI&amp;gt;://WOS:000329556600001&lt;/url&gt;&lt;/related-urls&gt;&lt;/urls&gt;&lt;electronic-resource-num&gt;10.1002/etc.2407&lt;/electronic-resource-num&gt;&lt;/record&gt;&lt;/Cite&gt;&lt;/EndNote&gt;</w:instrText>
      </w:r>
      <w:r w:rsidR="00EC1D02">
        <w:fldChar w:fldCharType="separate"/>
      </w:r>
      <w:r w:rsidR="00583CE9">
        <w:rPr>
          <w:noProof/>
        </w:rPr>
        <w:t>[37]</w:t>
      </w:r>
      <w:r w:rsidR="00EC1D02">
        <w:fldChar w:fldCharType="end"/>
      </w:r>
      <w:r w:rsidR="0071145B">
        <w:t xml:space="preserve"> and desorption/breakthrough of PFASs from </w:t>
      </w:r>
      <w:r w:rsidR="0071145B" w:rsidRPr="00A53B4E">
        <w:t>granular activated carbon (GAC)</w:t>
      </w:r>
      <w:r w:rsidR="0071145B">
        <w:t xml:space="preserve"> or other filter types within the DWTP</w:t>
      </w:r>
      <w:r w:rsidR="00581C84" w:rsidRPr="00581C84">
        <w:t xml:space="preserve"> </w:t>
      </w:r>
      <w:r w:rsidR="00581C84">
        <w:fldChar w:fldCharType="begin"/>
      </w:r>
      <w:r w:rsidR="00583CE9">
        <w:instrText xml:space="preserve"> ADDIN EN.CITE &lt;EndNote&gt;&lt;Cite&gt;&lt;Author&gt;McCleaf&lt;/Author&gt;&lt;Year&gt;2017&lt;/Year&gt;&lt;RecNum&gt;46&lt;/RecNum&gt;&lt;DisplayText&gt;[38]&lt;/DisplayText&gt;&lt;record&gt;&lt;rec-number&gt;46&lt;/rec-number&gt;&lt;foreign-keys&gt;&lt;key app="EN" db-id="w5ssrxxxwxfrfyeetpsvxpaq5xz9d9e95exs" timestamp="1576677320"&gt;46&lt;/key&gt;&lt;key app="ENWeb" db-id=""&gt;0&lt;/key&gt;&lt;/foreign-keys&gt;&lt;ref-type name="Journal Article"&gt;17&lt;/ref-type&gt;&lt;contributors&gt;&lt;authors&gt;&lt;author&gt;McCleaf, P.&lt;/author&gt;&lt;author&gt;Englund, S.&lt;/author&gt;&lt;author&gt;Ostlund, A.&lt;/author&gt;&lt;author&gt;Lindegren, K.&lt;/author&gt;&lt;author&gt;Wiberg, K.&lt;/author&gt;&lt;author&gt;Ahrens, L.&lt;/author&gt;&lt;/authors&gt;&lt;/contributors&gt;&lt;auth-address&gt;Uppsala Water and Waste AB, P.O. Box 1444, SE-751 44, Uppsala, Sweden. Electronic address: philip.mccleaf@uppsalavatten.se.&amp;#xD;Department of Aquatic Sciences and Assessment, Swedish University of Agricultural Sciences (SLU), P. O. Box 7050, SE-750 07 Uppsala, Sweden.&lt;/auth-address&gt;&lt;titles&gt;&lt;title&gt;Removal efficiency of multiple poly- and perfluoroalkyl substances (PFASs) in drinking water using granular activated carbon (GAC) and anion exchange (AE) column tests&lt;/title&gt;&lt;secondary-title&gt;Water Res&lt;/secondary-title&gt;&lt;/titles&gt;&lt;periodical&gt;&lt;full-title&gt;Water Res&lt;/full-title&gt;&lt;/periodical&gt;&lt;pages&gt;77-87&lt;/pages&gt;&lt;volume&gt;120&lt;/volume&gt;&lt;keywords&gt;&lt;keyword&gt;Charcoal&lt;/keyword&gt;&lt;keyword&gt;*Drinking Water&lt;/keyword&gt;&lt;keyword&gt;Europe&lt;/keyword&gt;&lt;keyword&gt;*Fluorocarbons&lt;/keyword&gt;&lt;keyword&gt;*Water Pollutants, Chemical&lt;/keyword&gt;&lt;keyword&gt;Water Purification&lt;/keyword&gt;&lt;keyword&gt;*Anion exchange resin&lt;/keyword&gt;&lt;keyword&gt;*Granular activated carbon&lt;/keyword&gt;&lt;keyword&gt;*PFASs&lt;/keyword&gt;&lt;keyword&gt;*Removal&lt;/keyword&gt;&lt;keyword&gt;*Treatment techniques&lt;/keyword&gt;&lt;/keywords&gt;&lt;dates&gt;&lt;year&gt;2017&lt;/year&gt;&lt;pub-dates&gt;&lt;date&gt;Sep 1&lt;/date&gt;&lt;/pub-dates&gt;&lt;/dates&gt;&lt;isbn&gt;1879-2448 (Electronic)&amp;#xD;0043-1354 (Linking)&lt;/isbn&gt;&lt;accession-num&gt;28478297&lt;/accession-num&gt;&lt;urls&gt;&lt;related-urls&gt;&lt;url&gt;https://www.ncbi.nlm.nih.gov/pubmed/28478297&lt;/url&gt;&lt;/related-urls&gt;&lt;/urls&gt;&lt;electronic-resource-num&gt;10.1016/j.watres.2017.04.057&lt;/electronic-resource-num&gt;&lt;/record&gt;&lt;/Cite&gt;&lt;/EndNote&gt;</w:instrText>
      </w:r>
      <w:r w:rsidR="00581C84">
        <w:fldChar w:fldCharType="separate"/>
      </w:r>
      <w:r w:rsidR="00583CE9">
        <w:rPr>
          <w:noProof/>
        </w:rPr>
        <w:t>[38]</w:t>
      </w:r>
      <w:r w:rsidR="00581C84">
        <w:fldChar w:fldCharType="end"/>
      </w:r>
      <w:del w:id="326" w:author="dorisxiaoyao@aliyun.com" w:date="2020-03-25T21:33:00Z">
        <w:r w:rsidR="00EC1D02" w:rsidRPr="00EC1D02" w:rsidDel="00EA519E">
          <w:delText xml:space="preserve"> </w:delText>
        </w:r>
      </w:del>
      <w:r w:rsidR="0071145B">
        <w:t>.</w:t>
      </w:r>
      <w:ins w:id="327" w:author="dorisxiaoyao@aliyun.com" w:date="2020-03-25T21:33:00Z">
        <w:r w:rsidR="00EA519E">
          <w:t xml:space="preserve"> </w:t>
        </w:r>
        <w:r w:rsidR="00EA519E" w:rsidRPr="00EA519E">
          <w:t>GAC and anion exchange filters are currently used for removal of PFASs in DWTPs</w:t>
        </w:r>
        <w:del w:id="328" w:author="Karin Wiberg" w:date="2020-03-27T16:14:00Z">
          <w:r w:rsidR="00EA519E" w:rsidRPr="00EA519E" w:rsidDel="00131481">
            <w:delText>,</w:delText>
          </w:r>
        </w:del>
      </w:ins>
      <w:ins w:id="329" w:author="Karin Wiberg" w:date="2020-03-27T16:14:00Z">
        <w:r w:rsidR="00131481">
          <w:t>;</w:t>
        </w:r>
      </w:ins>
      <w:ins w:id="330" w:author="dorisxiaoyao@aliyun.com" w:date="2020-03-25T21:33:00Z">
        <w:r w:rsidR="00EA519E" w:rsidRPr="00EA519E">
          <w:t xml:space="preserve"> however</w:t>
        </w:r>
        <w:del w:id="331" w:author="Karin Wiberg" w:date="2020-03-27T16:14:00Z">
          <w:r w:rsidR="00EA519E" w:rsidRPr="00EA519E" w:rsidDel="00131481">
            <w:delText xml:space="preserve">, </w:delText>
          </w:r>
        </w:del>
        <w:r w:rsidR="00EA519E" w:rsidRPr="00EA519E">
          <w:t xml:space="preserve">, </w:t>
        </w:r>
        <w:del w:id="332" w:author="Karin Wiberg" w:date="2020-03-29T13:43:00Z">
          <w:r w:rsidR="00EA519E" w:rsidRPr="00EA519E" w:rsidDel="00EE3068">
            <w:delText xml:space="preserve">the </w:delText>
          </w:r>
        </w:del>
        <w:r w:rsidR="00EA519E" w:rsidRPr="00EA519E">
          <w:t>development of new treatment options are needed</w:t>
        </w:r>
      </w:ins>
      <w:ins w:id="333" w:author="Karin Wiberg" w:date="2020-03-29T13:43:00Z">
        <w:r w:rsidR="00EE3068">
          <w:t>,</w:t>
        </w:r>
      </w:ins>
      <w:ins w:id="334" w:author="dorisxiaoyao@aliyun.com" w:date="2020-03-25T21:33:00Z">
        <w:r w:rsidR="00EA519E" w:rsidRPr="00EA519E">
          <w:t xml:space="preserve"> in particular for the shorter chain PFASs</w:t>
        </w:r>
      </w:ins>
      <w:ins w:id="335" w:author="dorisxiaoyao@aliyun.com" w:date="2020-03-25T21:35:00Z">
        <w:r w:rsidR="00EA519E">
          <w:t xml:space="preserve"> </w:t>
        </w:r>
      </w:ins>
      <w:ins w:id="336" w:author="dorisxiaoyao@aliyun.com" w:date="2020-03-25T21:40:00Z">
        <w:r w:rsidR="00EA519E">
          <w:fldChar w:fldCharType="begin">
            <w:fldData xml:space="preserve">PEVuZE5vdGU+PENpdGU+PEF1dGhvcj5BdGVpYTwvQXV0aG9yPjxZZWFyPjIwMTk8L1llYXI+PFJl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</w:fldData>
          </w:fldChar>
        </w:r>
      </w:ins>
      <w:r w:rsidR="00583CE9">
        <w:instrText xml:space="preserve"> ADDIN EN.CITE </w:instrText>
      </w:r>
      <w:r w:rsidR="00583CE9">
        <w:fldChar w:fldCharType="begin">
          <w:fldData xml:space="preserve">PEVuZE5vdGU+PENpdGU+PEF1dGhvcj5BdGVpYTwvQXV0aG9yPjxZZWFyPjIwMTk8L1llYXI+PFJl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</w:fldData>
        </w:fldChar>
      </w:r>
      <w:r w:rsidR="00583CE9">
        <w:instrText xml:space="preserve"> ADDIN EN.CITE.DATA </w:instrText>
      </w:r>
      <w:r w:rsidR="00583CE9">
        <w:fldChar w:fldCharType="end"/>
      </w:r>
      <w:r w:rsidR="00EA519E">
        <w:fldChar w:fldCharType="separate"/>
      </w:r>
      <w:r w:rsidR="00583CE9">
        <w:rPr>
          <w:noProof/>
        </w:rPr>
        <w:t>[38-40]</w:t>
      </w:r>
      <w:ins w:id="337" w:author="dorisxiaoyao@aliyun.com" w:date="2020-03-25T21:40:00Z">
        <w:r w:rsidR="00EA519E">
          <w:fldChar w:fldCharType="end"/>
        </w:r>
        <w:r w:rsidR="00EA519E">
          <w:t>.</w:t>
        </w:r>
      </w:ins>
    </w:p>
    <w:p w14:paraId="45374D1C" w14:textId="2D2BFDE1" w:rsidR="00BC7F48" w:rsidRPr="009B467E" w:rsidRDefault="00DB487C" w:rsidP="00172508">
      <w:pPr>
        <w:ind w:firstLine="240"/>
        <w:rPr>
          <w:noProof/>
          <w:lang w:eastAsia="sv-SE"/>
        </w:rPr>
      </w:pPr>
      <w:r>
        <w:lastRenderedPageBreak/>
        <w:t xml:space="preserve"> </w:t>
      </w:r>
      <w:r w:rsidR="00333219">
        <w:t xml:space="preserve">There </w:t>
      </w:r>
      <w:r w:rsidR="0071145B">
        <w:t xml:space="preserve">were </w:t>
      </w:r>
      <w:r w:rsidR="00333219">
        <w:t>no significant difference</w:t>
      </w:r>
      <w:r w:rsidR="0071145B">
        <w:t>s</w:t>
      </w:r>
      <w:r w:rsidR="00333219">
        <w:t xml:space="preserve"> </w:t>
      </w:r>
      <w:r w:rsidR="0071145B">
        <w:t xml:space="preserve">in the </w:t>
      </w:r>
      <w:r w:rsidR="00423644">
        <w:t>removal</w:t>
      </w:r>
      <w:r w:rsidR="00333219">
        <w:t xml:space="preserve"> </w:t>
      </w:r>
      <w:r w:rsidR="0071145B">
        <w:t xml:space="preserve">efficiencies </w:t>
      </w:r>
      <w:r w:rsidR="00333219">
        <w:t xml:space="preserve">of </w:t>
      </w:r>
      <w:r w:rsidR="008B5E1D">
        <w:t xml:space="preserve">all </w:t>
      </w:r>
      <w:r w:rsidR="00333219">
        <w:t xml:space="preserve">detected compounds among </w:t>
      </w:r>
      <w:r w:rsidR="008B5E1D">
        <w:t xml:space="preserve">the five </w:t>
      </w:r>
      <w:r w:rsidR="00333219">
        <w:t>DWTP (</w:t>
      </w:r>
      <w:r w:rsidR="00333219" w:rsidRPr="003D0A04">
        <w:rPr>
          <w:i/>
          <w:iCs/>
        </w:rPr>
        <w:t>p</w:t>
      </w:r>
      <w:r w:rsidR="00333219">
        <w:t xml:space="preserve">&gt;0.06, two-sided Student’s </w:t>
      </w:r>
      <w:r w:rsidR="00333219" w:rsidRPr="00EC1D02">
        <w:rPr>
          <w:i/>
        </w:rPr>
        <w:t>t</w:t>
      </w:r>
      <w:r w:rsidR="00333219">
        <w:t>-test), although</w:t>
      </w:r>
      <w:r w:rsidR="008B5E1D">
        <w:t xml:space="preserve"> the DWTPs used different treatment strategies</w:t>
      </w:r>
      <w:r w:rsidR="00333219">
        <w:t xml:space="preserve"> (Fig</w:t>
      </w:r>
      <w:r w:rsidR="00105F75">
        <w:t>ure</w:t>
      </w:r>
      <w:ins w:id="338" w:author="dorisxiaoyao@aliyun.com" w:date="2020-03-25T21:42:00Z">
        <w:r w:rsidR="00204C61">
          <w:t>s</w:t>
        </w:r>
      </w:ins>
      <w:r w:rsidR="00333219">
        <w:t xml:space="preserve"> </w:t>
      </w:r>
      <w:r w:rsidR="00717B58">
        <w:t xml:space="preserve">1b and </w:t>
      </w:r>
      <w:r w:rsidR="00333219">
        <w:t>4</w:t>
      </w:r>
      <w:r w:rsidR="008B5E1D">
        <w:t>a</w:t>
      </w:r>
      <w:r w:rsidR="00333219">
        <w:t xml:space="preserve">). </w:t>
      </w:r>
      <w:r w:rsidR="008B5E1D">
        <w:t>It should be noted that</w:t>
      </w:r>
      <w:r w:rsidR="00E5078E">
        <w:t xml:space="preserve"> three of the </w:t>
      </w:r>
      <w:del w:id="339" w:author="Karin Wiberg" w:date="2020-03-31T16:37:00Z">
        <w:r w:rsidR="00E5078E" w:rsidDel="00F223A9">
          <w:delText xml:space="preserve">DWTPS </w:delText>
        </w:r>
      </w:del>
      <w:ins w:id="340" w:author="Karin Wiberg" w:date="2020-03-31T16:37:00Z">
        <w:r w:rsidR="00F223A9">
          <w:t xml:space="preserve">DWTPs </w:t>
        </w:r>
      </w:ins>
      <w:r w:rsidR="00E5078E">
        <w:t>use ozonation, i.e. advanced treatment technology; yet removal efficiencies are moderate to low. This demonstrates the major challenge in</w:t>
      </w:r>
      <w:r w:rsidR="00333219">
        <w:t xml:space="preserve"> removing </w:t>
      </w:r>
      <w:r w:rsidR="00681BCB">
        <w:t xml:space="preserve">organic </w:t>
      </w:r>
      <w:r w:rsidR="00333219">
        <w:t>micropollutants through modern drinking water treatment technologies.</w:t>
      </w:r>
    </w:p>
    <w:p w14:paraId="23795F91" w14:textId="534F8EB5" w:rsidR="00172508" w:rsidRPr="00172508" w:rsidRDefault="004F5776" w:rsidP="00172508">
      <w:pPr>
        <w:ind w:firstLineChars="0" w:firstLine="0"/>
      </w:pPr>
      <w:r>
        <w:rPr>
          <w:noProof/>
          <w:lang w:val="sv-SE" w:eastAsia="sv-SE"/>
        </w:rPr>
        <w:drawing>
          <wp:anchor distT="0" distB="0" distL="114300" distR="114300" simplePos="0" relativeHeight="251678720" behindDoc="0" locked="0" layoutInCell="1" allowOverlap="1" wp14:anchorId="089BA2DA" wp14:editId="7C7857B5">
            <wp:simplePos x="0" y="0"/>
            <wp:positionH relativeFrom="margin">
              <wp:align>right</wp:align>
            </wp:positionH>
            <wp:positionV relativeFrom="paragraph">
              <wp:posOffset>336550</wp:posOffset>
            </wp:positionV>
            <wp:extent cx="5276850" cy="3339465"/>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f-3Treat-all-fin.png"/>
                    <pic:cNvPicPr/>
                  </pic:nvPicPr>
                  <pic:blipFill rotWithShape="1">
                    <a:blip r:embed="rId18">
                      <a:extLst>
                        <a:ext uri="{28A0092B-C50C-407E-A947-70E740481C1C}">
                          <a14:useLocalDpi xmlns:a14="http://schemas.microsoft.com/office/drawing/2010/main" val="0"/>
                        </a:ext>
                      </a:extLst>
                    </a:blip>
                    <a:srcRect l="6863" t="1926" r="5970"/>
                    <a:stretch/>
                  </pic:blipFill>
                  <pic:spPr bwMode="auto">
                    <a:xfrm>
                      <a:off x="0" y="0"/>
                      <a:ext cx="5276850" cy="33394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9092C3" w14:textId="77777777" w:rsidR="00830C40" w:rsidRDefault="00830C40" w:rsidP="00070C8E">
      <w:pPr>
        <w:ind w:firstLineChars="0" w:firstLine="0"/>
        <w:rPr>
          <w:ins w:id="341" w:author="dorisxiaoyao@aliyun.com" w:date="2020-03-25T21:43:00Z"/>
        </w:rPr>
      </w:pPr>
    </w:p>
    <w:p w14:paraId="5754F186" w14:textId="747EA518" w:rsidR="00070C8E" w:rsidRDefault="00830C40" w:rsidP="00070C8E">
      <w:pPr>
        <w:ind w:firstLineChars="0" w:firstLine="0"/>
      </w:pPr>
      <w:r>
        <w:rPr>
          <w:rFonts w:hint="eastAsia"/>
          <w:noProof/>
          <w:lang w:val="sv-SE" w:eastAsia="sv-SE"/>
        </w:rPr>
        <w:lastRenderedPageBreak/>
        <w:drawing>
          <wp:anchor distT="0" distB="0" distL="114300" distR="114300" simplePos="0" relativeHeight="251679744" behindDoc="0" locked="0" layoutInCell="1" allowOverlap="1" wp14:anchorId="699EAE9A" wp14:editId="3436DC25">
            <wp:simplePos x="0" y="0"/>
            <wp:positionH relativeFrom="margin">
              <wp:align>right</wp:align>
            </wp:positionH>
            <wp:positionV relativeFrom="paragraph">
              <wp:posOffset>389255</wp:posOffset>
            </wp:positionV>
            <wp:extent cx="5276850" cy="3199130"/>
            <wp:effectExtent l="0" t="0" r="0" b="127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ff-xy-4Place-fin.png"/>
                    <pic:cNvPicPr/>
                  </pic:nvPicPr>
                  <pic:blipFill rotWithShape="1">
                    <a:blip r:embed="rId19">
                      <a:extLst>
                        <a:ext uri="{28A0092B-C50C-407E-A947-70E740481C1C}">
                          <a14:useLocalDpi xmlns:a14="http://schemas.microsoft.com/office/drawing/2010/main" val="0"/>
                        </a:ext>
                      </a:extLst>
                    </a:blip>
                    <a:srcRect l="8193" r="4647" b="6036"/>
                    <a:stretch/>
                  </pic:blipFill>
                  <pic:spPr bwMode="auto">
                    <a:xfrm>
                      <a:off x="0" y="0"/>
                      <a:ext cx="5276850" cy="31991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4B4ED4" w14:textId="1BF21735" w:rsidR="00BD5F6D" w:rsidRPr="0050066C" w:rsidRDefault="00BD5F6D" w:rsidP="005B1CC5">
      <w:pPr>
        <w:pStyle w:val="4"/>
        <w:spacing w:line="480" w:lineRule="auto"/>
      </w:pPr>
      <w:r w:rsidRPr="0050066C">
        <w:rPr>
          <w:rFonts w:hint="eastAsia"/>
          <w:b/>
          <w:bCs w:val="0"/>
        </w:rPr>
        <w:t>F</w:t>
      </w:r>
      <w:r w:rsidRPr="0050066C">
        <w:rPr>
          <w:b/>
          <w:bCs w:val="0"/>
        </w:rPr>
        <w:t>ig</w:t>
      </w:r>
      <w:r w:rsidR="00B933F4" w:rsidRPr="0050066C">
        <w:rPr>
          <w:b/>
          <w:bCs w:val="0"/>
        </w:rPr>
        <w:t>ure</w:t>
      </w:r>
      <w:r w:rsidRPr="0050066C">
        <w:rPr>
          <w:b/>
          <w:bCs w:val="0"/>
        </w:rPr>
        <w:t xml:space="preserve"> 4</w:t>
      </w:r>
      <w:r w:rsidR="00CC627D" w:rsidRPr="0050066C">
        <w:rPr>
          <w:b/>
          <w:bCs w:val="0"/>
        </w:rPr>
        <w:t xml:space="preserve"> </w:t>
      </w:r>
      <w:r w:rsidR="00D74C4D">
        <w:rPr>
          <w:b/>
          <w:bCs w:val="0"/>
        </w:rPr>
        <w:t>T</w:t>
      </w:r>
      <w:r w:rsidR="00B933F4" w:rsidRPr="0050066C">
        <w:rPr>
          <w:b/>
          <w:bCs w:val="0"/>
        </w:rPr>
        <w:t xml:space="preserve">reatment efficiency </w:t>
      </w:r>
      <w:r w:rsidR="008B5E1D" w:rsidRPr="0050066C">
        <w:rPr>
          <w:b/>
          <w:bCs w:val="0"/>
        </w:rPr>
        <w:t xml:space="preserve">for </w:t>
      </w:r>
      <w:r w:rsidR="00D74C4D">
        <w:rPr>
          <w:b/>
          <w:bCs w:val="0"/>
        </w:rPr>
        <w:t xml:space="preserve">(a) </w:t>
      </w:r>
      <w:r w:rsidR="008B5E1D" w:rsidRPr="0050066C">
        <w:rPr>
          <w:b/>
          <w:bCs w:val="0"/>
        </w:rPr>
        <w:t>each compound category</w:t>
      </w:r>
      <w:bookmarkStart w:id="342" w:name="_Hlk27921631"/>
      <w:r w:rsidR="00921A2C">
        <w:rPr>
          <w:b/>
          <w:bCs w:val="0"/>
        </w:rPr>
        <w:t xml:space="preserve"> </w:t>
      </w:r>
      <w:r w:rsidR="00D74C4D">
        <w:rPr>
          <w:b/>
          <w:bCs w:val="0"/>
        </w:rPr>
        <w:t>f</w:t>
      </w:r>
      <w:bookmarkStart w:id="343" w:name="_Hlk27927570"/>
      <w:bookmarkEnd w:id="342"/>
      <w:r w:rsidR="00CC627D" w:rsidRPr="0050066C">
        <w:rPr>
          <w:b/>
          <w:bCs w:val="0"/>
        </w:rPr>
        <w:t>or DTWP</w:t>
      </w:r>
      <w:r w:rsidR="00173DEC">
        <w:rPr>
          <w:b/>
          <w:bCs w:val="0"/>
        </w:rPr>
        <w:t>s</w:t>
      </w:r>
      <w:r w:rsidR="00CC627D" w:rsidRPr="0050066C">
        <w:rPr>
          <w:b/>
          <w:bCs w:val="0"/>
        </w:rPr>
        <w:t xml:space="preserve"> with similar treatment strateg</w:t>
      </w:r>
      <w:r w:rsidR="00D74C4D">
        <w:rPr>
          <w:b/>
          <w:bCs w:val="0"/>
        </w:rPr>
        <w:t>y and</w:t>
      </w:r>
      <w:r w:rsidR="00CC627D" w:rsidRPr="00410099">
        <w:rPr>
          <w:b/>
        </w:rPr>
        <w:t xml:space="preserve"> </w:t>
      </w:r>
      <w:r w:rsidR="00D74C4D" w:rsidRPr="00D74C4D">
        <w:rPr>
          <w:b/>
        </w:rPr>
        <w:t>(</w:t>
      </w:r>
      <w:r w:rsidR="00D74C4D">
        <w:rPr>
          <w:b/>
        </w:rPr>
        <w:t>b</w:t>
      </w:r>
      <w:r w:rsidR="00DB5DEB" w:rsidRPr="00410099">
        <w:rPr>
          <w:b/>
        </w:rPr>
        <w:t xml:space="preserve">) </w:t>
      </w:r>
      <w:r w:rsidR="00D74C4D">
        <w:rPr>
          <w:b/>
        </w:rPr>
        <w:t>DWTPs with similar treatment strategy per compound category</w:t>
      </w:r>
      <w:r w:rsidR="00DB5DEB" w:rsidRPr="00410099">
        <w:rPr>
          <w:b/>
        </w:rPr>
        <w:t>.</w:t>
      </w:r>
      <w:r w:rsidR="00DB5DEB">
        <w:t xml:space="preserve"> </w:t>
      </w:r>
      <w:r w:rsidR="00811EC1" w:rsidRPr="00D933F4">
        <w:rPr>
          <w:b/>
          <w:bCs w:val="0"/>
        </w:rPr>
        <w:t>PES = pesticide, PHAR = pharmaceutical, FLA = flame retardant, PFAS = poly- and perfluoroalkyl substances, OTH = Others (food additive, fatty acid, surfactant, industrial chemical), ALL = all detected compounds in each DWTP.</w:t>
      </w:r>
      <w:bookmarkEnd w:id="343"/>
    </w:p>
    <w:p w14:paraId="491522BC" w14:textId="02ADCC0B" w:rsidR="003E1EBC" w:rsidRDefault="003E1EBC" w:rsidP="00176699">
      <w:pPr>
        <w:ind w:firstLine="240"/>
      </w:pPr>
    </w:p>
    <w:p w14:paraId="72580D98" w14:textId="0C600A7B" w:rsidR="006E0DB6" w:rsidRDefault="004C0CF8" w:rsidP="00176699">
      <w:pPr>
        <w:ind w:firstLine="240"/>
      </w:pPr>
      <w:r>
        <w:t xml:space="preserve">The </w:t>
      </w:r>
      <w:r w:rsidR="006B2637">
        <w:t xml:space="preserve">removal </w:t>
      </w:r>
      <w:r w:rsidRPr="004C0CF8">
        <w:t>efficiencies</w:t>
      </w:r>
      <w:r>
        <w:t xml:space="preserve"> among different treatment strategies </w:t>
      </w:r>
      <w:r w:rsidR="00EB556E">
        <w:t xml:space="preserve">are </w:t>
      </w:r>
      <w:r>
        <w:t xml:space="preserve">shown in Figure </w:t>
      </w:r>
      <w:r w:rsidRPr="00DC6436">
        <w:t>4</w:t>
      </w:r>
      <w:r w:rsidR="00EB556E" w:rsidRPr="00DC6436">
        <w:t>b</w:t>
      </w:r>
      <w:r>
        <w:t xml:space="preserve">. </w:t>
      </w:r>
      <w:r w:rsidR="006B2637">
        <w:t xml:space="preserve">N1, N2 and N5 </w:t>
      </w:r>
      <w:r>
        <w:t xml:space="preserve">have </w:t>
      </w:r>
      <w:r w:rsidRPr="004C0CF8">
        <w:t xml:space="preserve">ozone </w:t>
      </w:r>
      <w:r w:rsidR="006B2637">
        <w:t>treatment</w:t>
      </w:r>
      <w:r>
        <w:t xml:space="preserve"> and biological activated carbon </w:t>
      </w:r>
      <w:r w:rsidR="006B2637">
        <w:t>filter (BACF) in contrast to</w:t>
      </w:r>
      <w:r w:rsidR="006B2637" w:rsidRPr="006B2637">
        <w:t xml:space="preserve"> </w:t>
      </w:r>
      <w:r w:rsidR="006B2637">
        <w:t xml:space="preserve">N3 and N4. Additionally, </w:t>
      </w:r>
      <w:r>
        <w:t xml:space="preserve">N5 </w:t>
      </w:r>
      <w:r w:rsidR="006B2637">
        <w:t xml:space="preserve">has </w:t>
      </w:r>
      <w:r>
        <w:t xml:space="preserve">an extra </w:t>
      </w:r>
      <w:r w:rsidRPr="004C0CF8">
        <w:t>biological pretreatment</w:t>
      </w:r>
      <w:r w:rsidR="006B2637">
        <w:t xml:space="preserve"> step as compared </w:t>
      </w:r>
      <w:r>
        <w:t xml:space="preserve">to N1-N4. </w:t>
      </w:r>
      <w:r w:rsidR="00051119">
        <w:t xml:space="preserve">The </w:t>
      </w:r>
      <w:r w:rsidR="006B2637">
        <w:t xml:space="preserve">removal </w:t>
      </w:r>
      <w:r w:rsidR="00051119">
        <w:t xml:space="preserve">efficiencies of </w:t>
      </w:r>
      <w:r w:rsidR="006B2637">
        <w:t xml:space="preserve">the </w:t>
      </w:r>
      <w:r w:rsidR="00051119">
        <w:t xml:space="preserve">pesticides and </w:t>
      </w:r>
      <w:r w:rsidR="006B2637">
        <w:t xml:space="preserve">the </w:t>
      </w:r>
      <w:r w:rsidR="00051119">
        <w:t>pharmaceutical</w:t>
      </w:r>
      <w:r w:rsidR="006B2637">
        <w:t>s</w:t>
      </w:r>
      <w:r w:rsidR="00051119">
        <w:t xml:space="preserve"> </w:t>
      </w:r>
      <w:r w:rsidR="00DD0047">
        <w:t xml:space="preserve">at </w:t>
      </w:r>
      <w:r w:rsidR="00051119">
        <w:t xml:space="preserve">N3+N4 </w:t>
      </w:r>
      <w:del w:id="344" w:author="Karin Wiberg" w:date="2020-03-27T16:05:00Z">
        <w:r w:rsidR="00051119" w:rsidDel="00CB1D89">
          <w:delText xml:space="preserve">are </w:delText>
        </w:r>
      </w:del>
      <w:ins w:id="345" w:author="Karin Wiberg" w:date="2020-03-27T16:05:00Z">
        <w:r w:rsidR="00CB1D89">
          <w:t xml:space="preserve">were </w:t>
        </w:r>
      </w:ins>
      <w:r w:rsidR="00051119">
        <w:t xml:space="preserve">significantly lower than </w:t>
      </w:r>
      <w:r w:rsidR="006B2637">
        <w:t xml:space="preserve">at </w:t>
      </w:r>
      <w:r w:rsidR="001F36A0">
        <w:t>N1+N2 and N5</w:t>
      </w:r>
      <w:r w:rsidR="00055FDA">
        <w:t xml:space="preserve"> (</w:t>
      </w:r>
      <w:r w:rsidR="00055FDA" w:rsidRPr="00055FDA">
        <w:rPr>
          <w:i/>
          <w:iCs/>
        </w:rPr>
        <w:t>p</w:t>
      </w:r>
      <w:r w:rsidR="00055FDA">
        <w:t xml:space="preserve">&lt;0.05, two-sided Student’s </w:t>
      </w:r>
      <w:r w:rsidR="00055FDA" w:rsidRPr="00EC1D02">
        <w:rPr>
          <w:i/>
        </w:rPr>
        <w:t>t</w:t>
      </w:r>
      <w:r w:rsidR="00055FDA">
        <w:t>-test)</w:t>
      </w:r>
      <w:r w:rsidR="001F36A0">
        <w:t>, which show</w:t>
      </w:r>
      <w:r w:rsidR="006B2637">
        <w:t>s</w:t>
      </w:r>
      <w:r w:rsidR="001F36A0">
        <w:t xml:space="preserve"> </w:t>
      </w:r>
      <w:r w:rsidR="006B2637">
        <w:t xml:space="preserve">that </w:t>
      </w:r>
      <w:r w:rsidR="001F36A0">
        <w:t xml:space="preserve">the </w:t>
      </w:r>
      <w:r w:rsidR="006B2637">
        <w:t xml:space="preserve">conventional </w:t>
      </w:r>
      <w:r w:rsidR="00E40D74">
        <w:t>treatment (</w:t>
      </w:r>
      <w:r w:rsidR="001F36A0" w:rsidRPr="001F36A0">
        <w:t>sedimentation</w:t>
      </w:r>
      <w:r w:rsidR="001F36A0">
        <w:t>,</w:t>
      </w:r>
      <w:r w:rsidR="001F36A0" w:rsidRPr="001F36A0">
        <w:t xml:space="preserve"> filtration</w:t>
      </w:r>
      <w:r w:rsidR="001F36A0">
        <w:t xml:space="preserve"> and </w:t>
      </w:r>
      <w:r w:rsidR="001F36A0" w:rsidRPr="001F36A0">
        <w:t>disinfection</w:t>
      </w:r>
      <w:r w:rsidR="00E40D74">
        <w:t>)</w:t>
      </w:r>
      <w:r w:rsidR="001F36A0" w:rsidRPr="001F36A0">
        <w:t xml:space="preserve"> </w:t>
      </w:r>
      <w:r w:rsidR="001F36A0">
        <w:t xml:space="preserve">cannot </w:t>
      </w:r>
      <w:r w:rsidR="006B2637">
        <w:t xml:space="preserve">remove </w:t>
      </w:r>
      <w:r w:rsidR="001F36A0" w:rsidRPr="001F36A0">
        <w:t>pesticides and pharmaceutical</w:t>
      </w:r>
      <w:r w:rsidR="006B2637">
        <w:t>s</w:t>
      </w:r>
      <w:r w:rsidR="001F36A0" w:rsidRPr="001F36A0">
        <w:t xml:space="preserve"> </w:t>
      </w:r>
      <w:r w:rsidR="001F36A0">
        <w:t>in water e</w:t>
      </w:r>
      <w:r w:rsidR="001F36A0" w:rsidRPr="001F36A0">
        <w:t>ffectively</w:t>
      </w:r>
      <w:r w:rsidR="001F36A0">
        <w:t>.</w:t>
      </w:r>
      <w:r w:rsidR="001F36A0" w:rsidRPr="001F36A0">
        <w:t xml:space="preserve"> </w:t>
      </w:r>
      <w:r w:rsidR="00E40D74">
        <w:lastRenderedPageBreak/>
        <w:t xml:space="preserve">On the other hand, N1+N2 and N5 with their more advanced treatment process </w:t>
      </w:r>
      <w:r w:rsidR="00EB556E">
        <w:t xml:space="preserve">(including ozonation) </w:t>
      </w:r>
      <w:del w:id="346" w:author="Karin Wiberg" w:date="2020-03-31T16:38:00Z">
        <w:r w:rsidR="00E40D74" w:rsidDel="00F223A9">
          <w:delText xml:space="preserve">are </w:delText>
        </w:r>
      </w:del>
      <w:ins w:id="347" w:author="Karin Wiberg" w:date="2020-03-31T16:38:00Z">
        <w:r w:rsidR="00F223A9">
          <w:t xml:space="preserve">were </w:t>
        </w:r>
      </w:ins>
      <w:r w:rsidR="00E40D74">
        <w:t>successful w</w:t>
      </w:r>
      <w:r w:rsidR="00EB556E">
        <w:t>ith these two substance groups. This is</w:t>
      </w:r>
      <w:r w:rsidR="00E40D74">
        <w:t xml:space="preserve"> also illustrated </w:t>
      </w:r>
      <w:r w:rsidR="00DD0047">
        <w:t xml:space="preserve">for N5 in Figure 3, </w:t>
      </w:r>
      <w:r w:rsidR="00E40D74">
        <w:t xml:space="preserve">with a 5-fold drop in </w:t>
      </w:r>
      <w:r w:rsidR="00EB556E">
        <w:t xml:space="preserve">total </w:t>
      </w:r>
      <w:r w:rsidR="00E40D74">
        <w:t>concentra</w:t>
      </w:r>
      <w:r w:rsidR="00DD0047">
        <w:t>tion from raw to drinking water</w:t>
      </w:r>
      <w:r w:rsidR="00EB556E">
        <w:t xml:space="preserve"> (</w:t>
      </w:r>
      <w:r w:rsidR="00EB556E" w:rsidRPr="00FF67D8">
        <w:t xml:space="preserve">from </w:t>
      </w:r>
      <w:r w:rsidR="00273D75" w:rsidRPr="00FF67D8">
        <w:t>3990</w:t>
      </w:r>
      <w:r w:rsidR="00EB556E" w:rsidRPr="00FF67D8">
        <w:t xml:space="preserve"> to </w:t>
      </w:r>
      <w:r w:rsidR="00273D75">
        <w:t>720</w:t>
      </w:r>
      <w:r w:rsidR="00EB556E">
        <w:t xml:space="preserve"> ng L</w:t>
      </w:r>
      <w:r w:rsidR="00EB556E" w:rsidRPr="00410099">
        <w:rPr>
          <w:vertAlign w:val="superscript"/>
        </w:rPr>
        <w:t>-1</w:t>
      </w:r>
      <w:r w:rsidR="00DD0047">
        <w:t xml:space="preserve">, </w:t>
      </w:r>
      <w:r w:rsidR="00E40D74">
        <w:t>going from 76% ‘pesticides + pharmaceuticals’ of total to 17%</w:t>
      </w:r>
      <w:r w:rsidR="00273D75">
        <w:t>)</w:t>
      </w:r>
      <w:r w:rsidR="00E40D74">
        <w:t xml:space="preserve">. </w:t>
      </w:r>
      <w:r w:rsidR="003E1EBC">
        <w:t xml:space="preserve">The removal efficiency of flame retardants in N5 </w:t>
      </w:r>
      <w:r w:rsidR="00DD0047">
        <w:t>was also rather</w:t>
      </w:r>
      <w:r w:rsidR="003E1EBC">
        <w:t xml:space="preserve"> </w:t>
      </w:r>
      <w:r w:rsidR="00DD0047">
        <w:t>efficient</w:t>
      </w:r>
      <w:r w:rsidR="003E1EBC">
        <w:t xml:space="preserve">, </w:t>
      </w:r>
      <w:r w:rsidR="00DD0047">
        <w:t xml:space="preserve">with </w:t>
      </w:r>
      <w:r w:rsidR="00051119">
        <w:t>significantly</w:t>
      </w:r>
      <w:r w:rsidR="003E1EBC">
        <w:t xml:space="preserve"> higher </w:t>
      </w:r>
      <w:r w:rsidR="00DD0047">
        <w:t xml:space="preserve">efficiency </w:t>
      </w:r>
      <w:r w:rsidR="003E1EBC">
        <w:t>than N1+N2 and N3+N4</w:t>
      </w:r>
      <w:r w:rsidR="00CF6D05">
        <w:t xml:space="preserve"> (</w:t>
      </w:r>
      <w:r w:rsidR="00CF6D05" w:rsidRPr="00CF6D05">
        <w:rPr>
          <w:i/>
          <w:iCs/>
        </w:rPr>
        <w:t>p</w:t>
      </w:r>
      <w:r w:rsidR="00CF6D05">
        <w:t xml:space="preserve">&lt;0.02, two-sided Student’s </w:t>
      </w:r>
      <w:r w:rsidR="00CF6D05" w:rsidRPr="00EC1D02">
        <w:rPr>
          <w:i/>
        </w:rPr>
        <w:t>t</w:t>
      </w:r>
      <w:r w:rsidR="00CF6D05">
        <w:t>-test)</w:t>
      </w:r>
      <w:r w:rsidR="003E1EBC">
        <w:t xml:space="preserve">. </w:t>
      </w:r>
      <w:r w:rsidR="00DD0047">
        <w:t>This</w:t>
      </w:r>
      <w:r w:rsidR="003E1EBC">
        <w:t xml:space="preserve"> </w:t>
      </w:r>
      <w:r w:rsidR="00CF6D05">
        <w:t>suggest</w:t>
      </w:r>
      <w:r w:rsidR="00DD0047">
        <w:t>s</w:t>
      </w:r>
      <w:r w:rsidR="003E1EBC">
        <w:t xml:space="preserve"> </w:t>
      </w:r>
      <w:r w:rsidR="00DD0047">
        <w:t xml:space="preserve">that </w:t>
      </w:r>
      <w:r w:rsidR="003E1EBC">
        <w:t xml:space="preserve">the biological treatment </w:t>
      </w:r>
      <w:del w:id="348" w:author="Karin Wiberg" w:date="2020-03-27T16:07:00Z">
        <w:r w:rsidR="003E1EBC" w:rsidDel="00CB1D89">
          <w:delText xml:space="preserve">have </w:delText>
        </w:r>
      </w:del>
      <w:ins w:id="349" w:author="Karin Wiberg" w:date="2020-03-27T16:07:00Z">
        <w:r w:rsidR="00CB1D89">
          <w:t xml:space="preserve">has </w:t>
        </w:r>
      </w:ins>
      <w:r w:rsidR="00DD0047">
        <w:t xml:space="preserve">the </w:t>
      </w:r>
      <w:r w:rsidR="003E1EBC" w:rsidRPr="003E1EBC">
        <w:t>ability</w:t>
      </w:r>
      <w:r w:rsidR="003E1EBC">
        <w:t xml:space="preserve"> </w:t>
      </w:r>
      <w:r w:rsidR="00DD0047">
        <w:t xml:space="preserve">to remove </w:t>
      </w:r>
      <w:r w:rsidR="003E1EBC">
        <w:t xml:space="preserve">flame retardants </w:t>
      </w:r>
      <w:r w:rsidR="00DD0047">
        <w:t xml:space="preserve">in </w:t>
      </w:r>
      <w:r w:rsidR="003E1EBC">
        <w:t>water.</w:t>
      </w:r>
      <w:r w:rsidR="00CF6D05">
        <w:t xml:space="preserve"> </w:t>
      </w:r>
    </w:p>
    <w:p w14:paraId="705EBCF3" w14:textId="113D2660" w:rsidR="0090662A" w:rsidDel="00255DB7" w:rsidRDefault="00586F81" w:rsidP="00176699">
      <w:pPr>
        <w:ind w:firstLine="240"/>
        <w:rPr>
          <w:del w:id="350" w:author="dorisxiaoyao@aliyun.com" w:date="2020-01-07T19:41:00Z"/>
        </w:rPr>
      </w:pPr>
      <w:del w:id="351" w:author="dorisxiaoyao@aliyun.com" w:date="2020-01-07T19:41:00Z">
        <w:r w:rsidDel="00255DB7">
          <w:delText>The removal efficiency of PFASs was often unchanged or even negative at the investigated DWTPs. Previous studies have shown that conventional treatment techniques are not efficient in removing PFASs</w:delText>
        </w:r>
        <w:r w:rsidR="00492333" w:rsidRPr="00492333" w:rsidDel="00255DB7">
          <w:delText xml:space="preserve"> </w:delText>
        </w:r>
        <w:r w:rsidR="00492333" w:rsidDel="00255DB7">
          <w:fldChar w:fldCharType="begin"/>
        </w:r>
      </w:del>
      <w:r w:rsidR="00583CE9">
        <w:instrText xml:space="preserve"> ADDIN EN.CITE &lt;EndNote&gt;&lt;Cite&gt;&lt;Author&gt;Post&lt;/Author&gt;&lt;Year&gt;2012&lt;/Year&gt;&lt;RecNum&gt;146&lt;/RecNum&gt;&lt;DisplayText&gt;[36]&lt;/DisplayText&gt;&lt;record&gt;&lt;rec-number&gt;146&lt;/rec-number&gt;&lt;foreign-keys&gt;&lt;key app="EN" db-id="w5ssrxxxwxfrfyeetpsvxpaq5xz9d9e95exs" timestamp="1576946015"&gt;146&lt;/key&gt;&lt;/foreign-keys&gt;&lt;ref-type name="Journal Article"&gt;17&lt;/ref-type&gt;&lt;contributors&gt;&lt;authors&gt;&lt;author&gt;Post, Gloria B.&lt;/author&gt;&lt;author&gt;Cohn, Perry D.&lt;/author&gt;&lt;author&gt;Cooper, Keith R.&lt;/author&gt;&lt;/authors&gt;&lt;/contributors&gt;&lt;titles&gt;&lt;title&gt;Perfluorooctanoic acid (PFOA), an emerging drinking water contaminant: A critical review of recent literature&lt;/title&gt;&lt;secondary-title&gt;Environmental Research&lt;/secondary-title&gt;&lt;/titles&gt;&lt;periodical&gt;&lt;full-title&gt;Environmental Research&lt;/full-title&gt;&lt;/periodical&gt;&lt;pages&gt;93-117&lt;/pages&gt;&lt;volume&gt;116&lt;/volume&gt;&lt;dates&gt;&lt;year&gt;2012&lt;/year&gt;&lt;pub-dates&gt;&lt;date&gt;Jul&lt;/date&gt;&lt;/pub-dates&gt;&lt;/dates&gt;&lt;isbn&gt;0013-9351&lt;/isbn&gt;&lt;accession-num&gt;WOS:000305306600012&lt;/accession-num&gt;&lt;urls&gt;&lt;related-urls&gt;&lt;url&gt;&amp;lt;Go to ISI&amp;gt;://WOS:000305306600012&lt;/url&gt;&lt;/related-urls&gt;&lt;/urls&gt;&lt;electronic-resource-num&gt;10.1016/j.envres.2012.03.007&lt;/electronic-resource-num&gt;&lt;/record&gt;&lt;/Cite&gt;&lt;/EndNote&gt;</w:instrText>
      </w:r>
      <w:del w:id="352" w:author="dorisxiaoyao@aliyun.com" w:date="2020-01-07T19:41:00Z">
        <w:r w:rsidR="00492333" w:rsidDel="00255DB7">
          <w:fldChar w:fldCharType="separate"/>
        </w:r>
      </w:del>
      <w:r w:rsidR="00583CE9">
        <w:rPr>
          <w:noProof/>
        </w:rPr>
        <w:t>[36]</w:t>
      </w:r>
      <w:del w:id="353" w:author="dorisxiaoyao@aliyun.com" w:date="2020-01-07T19:41:00Z">
        <w:r w:rsidR="00492333" w:rsidDel="00255DB7">
          <w:fldChar w:fldCharType="end"/>
        </w:r>
        <w:r w:rsidDel="00255DB7">
          <w:delText xml:space="preserve">. Negative removal efficiency can be explained by </w:delText>
        </w:r>
        <w:r w:rsidR="00A53B4E" w:rsidDel="00255DB7">
          <w:delText>time-varying concentrations and the</w:delText>
        </w:r>
        <w:r w:rsidDel="00255DB7">
          <w:delText xml:space="preserve"> </w:delText>
        </w:r>
        <w:r w:rsidR="00320DB4" w:rsidRPr="00320DB4" w:rsidDel="00255DB7">
          <w:delText xml:space="preserve">sample </w:delText>
        </w:r>
        <w:r w:rsidR="00A53B4E" w:rsidDel="00255DB7">
          <w:delText xml:space="preserve">were only </w:delText>
        </w:r>
        <w:r w:rsidR="00320DB4" w:rsidRPr="00320DB4" w:rsidDel="00255DB7">
          <w:delText>taken from one point and time</w:delText>
        </w:r>
        <w:r w:rsidR="00A53B4E" w:rsidDel="00255DB7">
          <w:delText>, degradation of PFAS precursors to persistent PFASs</w:delText>
        </w:r>
        <w:r w:rsidR="00581C84" w:rsidRPr="00581C84" w:rsidDel="00255DB7">
          <w:delText xml:space="preserve"> </w:delText>
        </w:r>
        <w:r w:rsidR="00581C84" w:rsidDel="00255DB7">
          <w:fldChar w:fldCharType="begin"/>
        </w:r>
      </w:del>
      <w:r w:rsidR="00583CE9">
        <w:instrText xml:space="preserve"> ADDIN EN.CITE &lt;EndNote&gt;&lt;Cite&gt;&lt;Author&gt;Butt&lt;/Author&gt;&lt;Year&gt;2014&lt;/Year&gt;&lt;RecNum&gt;147&lt;/RecNum&gt;&lt;DisplayText&gt;[37]&lt;/DisplayText&gt;&lt;record&gt;&lt;rec-number&gt;147&lt;/rec-number&gt;&lt;foreign-keys&gt;&lt;key app="EN" db-id="w5ssrxxxwxfrfyeetpsvxpaq5xz9d9e95exs" timestamp="1576990155"&gt;147&lt;/key&gt;&lt;/foreign-keys&gt;&lt;ref-type name="Journal Article"&gt;17&lt;/ref-type&gt;&lt;contributors&gt;&lt;authors&gt;&lt;author&gt;Butt, Craig M.&lt;/author&gt;&lt;author&gt;Muir, Derek C. G.&lt;/author&gt;&lt;author&gt;Mabury, Scott A.&lt;/author&gt;&lt;/authors&gt;&lt;/contributors&gt;&lt;titles&gt;&lt;title&gt;BIOTRANSFORMATION PATHWAYS OF FLUOROTELOMER-BASED POLYFLUOROALKYL SUBSTANCES: A REVIEW&lt;/title&gt;&lt;secondary-title&gt;Environmental Toxicology and Chemistry&lt;/secondary-title&gt;&lt;/titles&gt;&lt;periodical&gt;&lt;full-title&gt;Environmental Toxicology and Chemistry&lt;/full-title&gt;&lt;/periodical&gt;&lt;pages&gt;243-267&lt;/pages&gt;&lt;volume&gt;33&lt;/volume&gt;&lt;number&gt;2&lt;/number&gt;&lt;dates&gt;&lt;year&gt;2014&lt;/year&gt;&lt;pub-dates&gt;&lt;date&gt;Feb&lt;/date&gt;&lt;/pub-dates&gt;&lt;/dates&gt;&lt;isbn&gt;0730-7268&lt;/isbn&gt;&lt;accession-num&gt;WOS:000329556600001&lt;/accession-num&gt;&lt;urls&gt;&lt;related-urls&gt;&lt;url&gt;&amp;lt;Go to ISI&amp;gt;://WOS:000329556600001&lt;/url&gt;&lt;/related-urls&gt;&lt;/urls&gt;&lt;electronic-resource-num&gt;10.1002/etc.2407&lt;/electronic-resource-num&gt;&lt;/record&gt;&lt;/Cite&gt;&lt;/EndNote&gt;</w:instrText>
      </w:r>
      <w:del w:id="354" w:author="dorisxiaoyao@aliyun.com" w:date="2020-01-07T19:41:00Z">
        <w:r w:rsidR="00581C84" w:rsidDel="00255DB7">
          <w:fldChar w:fldCharType="separate"/>
        </w:r>
      </w:del>
      <w:r w:rsidR="00583CE9">
        <w:rPr>
          <w:noProof/>
        </w:rPr>
        <w:t>[37]</w:t>
      </w:r>
      <w:del w:id="355" w:author="dorisxiaoyao@aliyun.com" w:date="2020-01-07T19:41:00Z">
        <w:r w:rsidR="00581C84" w:rsidDel="00255DB7">
          <w:fldChar w:fldCharType="end"/>
        </w:r>
        <w:r w:rsidR="00A53B4E" w:rsidDel="00255DB7">
          <w:delText xml:space="preserve"> and desorption of PFASs from </w:delText>
        </w:r>
        <w:r w:rsidR="00A53B4E" w:rsidRPr="00A53B4E" w:rsidDel="00255DB7">
          <w:delText>granular activated carbon (GAC)</w:delText>
        </w:r>
        <w:r w:rsidR="00A53B4E" w:rsidDel="00255DB7">
          <w:delText xml:space="preserve"> or other filter types within the WWTP</w:delText>
        </w:r>
        <w:r w:rsidR="00581C84" w:rsidRPr="00581C84" w:rsidDel="00255DB7">
          <w:delText xml:space="preserve"> </w:delText>
        </w:r>
        <w:r w:rsidR="00581C84" w:rsidDel="00255DB7">
          <w:fldChar w:fldCharType="begin"/>
        </w:r>
      </w:del>
      <w:r w:rsidR="00583CE9">
        <w:instrText xml:space="preserve"> ADDIN EN.CITE &lt;EndNote&gt;&lt;Cite&gt;&lt;Author&gt;McCleaf&lt;/Author&gt;&lt;Year&gt;2017&lt;/Year&gt;&lt;RecNum&gt;46&lt;/RecNum&gt;&lt;DisplayText&gt;[38]&lt;/DisplayText&gt;&lt;record&gt;&lt;rec-number&gt;46&lt;/rec-number&gt;&lt;foreign-keys&gt;&lt;key app="EN" db-id="w5ssrxxxwxfrfyeetpsvxpaq5xz9d9e95exs" timestamp="1576677320"&gt;46&lt;/key&gt;&lt;key app="ENWeb" db-id=""&gt;0&lt;/key&gt;&lt;/foreign-keys&gt;&lt;ref-type name="Journal Article"&gt;17&lt;/ref-type&gt;&lt;contributors&gt;&lt;authors&gt;&lt;author&gt;McCleaf, P.&lt;/author&gt;&lt;author&gt;Englund, S.&lt;/author&gt;&lt;author&gt;Ostlund, A.&lt;/author&gt;&lt;author&gt;Lindegren, K.&lt;/author&gt;&lt;author&gt;Wiberg, K.&lt;/author&gt;&lt;author&gt;Ahrens, L.&lt;/author&gt;&lt;/authors&gt;&lt;/contributors&gt;&lt;auth-address&gt;Uppsala Water and Waste AB, P.O. Box 1444, SE-751 44, Uppsala, Sweden. Electronic address: philip.mccleaf@uppsalavatten.se.&amp;#xD;Department of Aquatic Sciences and Assessment, Swedish University of Agricultural Sciences (SLU), P. O. Box 7050, SE-750 07 Uppsala, Sweden.&lt;/auth-address&gt;&lt;titles&gt;&lt;title&gt;Removal efficiency of multiple poly- and perfluoroalkyl substances (PFASs) in drinking water using granular activated carbon (GAC) and anion exchange (AE) column tests&lt;/title&gt;&lt;secondary-title&gt;Water Res&lt;/secondary-title&gt;&lt;/titles&gt;&lt;periodical&gt;&lt;full-title&gt;Water Res&lt;/full-title&gt;&lt;/periodical&gt;&lt;pages&gt;77-87&lt;/pages&gt;&lt;volume&gt;120&lt;/volume&gt;&lt;keywords&gt;&lt;keyword&gt;Charcoal&lt;/keyword&gt;&lt;keyword&gt;*Drinking Water&lt;/keyword&gt;&lt;keyword&gt;Europe&lt;/keyword&gt;&lt;keyword&gt;*Fluorocarbons&lt;/keyword&gt;&lt;keyword&gt;*Water Pollutants, Chemical&lt;/keyword&gt;&lt;keyword&gt;Water Purification&lt;/keyword&gt;&lt;keyword&gt;*Anion exchange resin&lt;/keyword&gt;&lt;keyword&gt;*Granular activated carbon&lt;/keyword&gt;&lt;keyword&gt;*PFASs&lt;/keyword&gt;&lt;keyword&gt;*Removal&lt;/keyword&gt;&lt;keyword&gt;*Treatment techniques&lt;/keyword&gt;&lt;/keywords&gt;&lt;dates&gt;&lt;year&gt;2017&lt;/year&gt;&lt;pub-dates&gt;&lt;date&gt;Sep 1&lt;/date&gt;&lt;/pub-dates&gt;&lt;/dates&gt;&lt;isbn&gt;1879-2448 (Electronic)&amp;#xD;0043-1354 (Linking)&lt;/isbn&gt;&lt;accession-num&gt;28478297&lt;/accession-num&gt;&lt;urls&gt;&lt;related-urls&gt;&lt;url&gt;https://www.ncbi.nlm.nih.gov/pubmed/28478297&lt;/url&gt;&lt;/related-urls&gt;&lt;/urls&gt;&lt;electronic-resource-num&gt;10.1016/j.watres.2017.04.057&lt;/electronic-resource-num&gt;&lt;/record&gt;&lt;/Cite&gt;&lt;/EndNote&gt;</w:instrText>
      </w:r>
      <w:del w:id="356" w:author="dorisxiaoyao@aliyun.com" w:date="2020-01-07T19:41:00Z">
        <w:r w:rsidR="00581C84" w:rsidDel="00255DB7">
          <w:fldChar w:fldCharType="separate"/>
        </w:r>
      </w:del>
      <w:r w:rsidR="00583CE9">
        <w:rPr>
          <w:noProof/>
        </w:rPr>
        <w:t>[38]</w:t>
      </w:r>
      <w:del w:id="357" w:author="dorisxiaoyao@aliyun.com" w:date="2020-01-07T19:41:00Z">
        <w:r w:rsidR="00581C84" w:rsidDel="00255DB7">
          <w:fldChar w:fldCharType="end"/>
        </w:r>
        <w:r w:rsidR="008351BF" w:rsidDel="00255DB7">
          <w:delText>.</w:delText>
        </w:r>
      </w:del>
    </w:p>
    <w:p w14:paraId="707FFAD7" w14:textId="77777777" w:rsidR="009620F6" w:rsidRDefault="009620F6" w:rsidP="009620F6">
      <w:pPr>
        <w:ind w:firstLine="240"/>
      </w:pPr>
    </w:p>
    <w:p w14:paraId="1748E5FE" w14:textId="54D24717" w:rsidR="00DC1088" w:rsidRPr="004F5776" w:rsidRDefault="00DC1088" w:rsidP="0092275A">
      <w:pPr>
        <w:pStyle w:val="3"/>
      </w:pPr>
      <w:bookmarkStart w:id="358" w:name="_Toc27086738"/>
      <w:bookmarkStart w:id="359" w:name="_Toc27389601"/>
      <w:r w:rsidRPr="004F5776">
        <w:t>Potential human health risks</w:t>
      </w:r>
      <w:bookmarkEnd w:id="358"/>
      <w:bookmarkEnd w:id="359"/>
      <w:ins w:id="360" w:author="Karin Wiberg" w:date="2020-03-29T12:43:00Z">
        <w:r w:rsidR="00CD636C">
          <w:t xml:space="preserve"> of sucralose</w:t>
        </w:r>
      </w:ins>
    </w:p>
    <w:p w14:paraId="2833C66C" w14:textId="05D5E389" w:rsidR="00DA4652" w:rsidDel="004A5C52" w:rsidRDefault="00411E2D" w:rsidP="00176699">
      <w:pPr>
        <w:ind w:firstLine="240"/>
        <w:rPr>
          <w:ins w:id="361" w:author="dorisxiaoyao@aliyun.com" w:date="2020-03-26T12:35:00Z"/>
          <w:del w:id="362" w:author="Karin Wiberg" w:date="2020-03-29T13:11:00Z"/>
        </w:rPr>
      </w:pPr>
      <w:ins w:id="363" w:author="Karin Wiberg" w:date="2020-03-29T12:56:00Z">
        <w:r>
          <w:t xml:space="preserve">The </w:t>
        </w:r>
      </w:ins>
      <w:ins w:id="364" w:author="Karin Wiberg" w:date="2020-03-29T12:55:00Z">
        <w:r>
          <w:t>a</w:t>
        </w:r>
        <w:r w:rsidRPr="00963984">
          <w:t>rtificial sweetene</w:t>
        </w:r>
        <w:r>
          <w:t xml:space="preserve">r </w:t>
        </w:r>
      </w:ins>
      <w:ins w:id="365" w:author="Karin Wiberg" w:date="2020-03-29T12:56:00Z">
        <w:r>
          <w:t>s</w:t>
        </w:r>
      </w:ins>
      <w:del w:id="366" w:author="Karin Wiberg" w:date="2020-03-29T12:56:00Z">
        <w:r w:rsidR="00FE1264" w:rsidDel="00411E2D">
          <w:delText>S</w:delText>
        </w:r>
      </w:del>
      <w:r w:rsidR="00FE1264">
        <w:t>ucralose</w:t>
      </w:r>
      <w:ins w:id="367" w:author="Karin Wiberg" w:date="2020-03-29T12:43:00Z">
        <w:r w:rsidR="00CD636C">
          <w:t xml:space="preserve"> was the dominant micropollutant in both raw and drinking water</w:t>
        </w:r>
      </w:ins>
      <w:ins w:id="368" w:author="Karin Wiberg" w:date="2020-03-29T12:44:00Z">
        <w:r w:rsidR="00CD636C">
          <w:t xml:space="preserve"> and this may cause human </w:t>
        </w:r>
      </w:ins>
      <w:ins w:id="369" w:author="Karin Wiberg" w:date="2020-03-29T12:55:00Z">
        <w:r>
          <w:t>health</w:t>
        </w:r>
      </w:ins>
      <w:ins w:id="370" w:author="Karin Wiberg" w:date="2020-03-29T12:44:00Z">
        <w:r w:rsidR="00CD636C">
          <w:t xml:space="preserve"> concern.</w:t>
        </w:r>
      </w:ins>
      <w:ins w:id="371" w:author="Karin Wiberg" w:date="2020-03-29T12:45:00Z">
        <w:r w:rsidR="00CD636C">
          <w:t xml:space="preserve"> </w:t>
        </w:r>
      </w:ins>
      <w:del w:id="372" w:author="Karin Wiberg" w:date="2020-03-29T12:45:00Z">
        <w:r w:rsidR="00FE1264" w:rsidDel="00CD636C">
          <w:delText xml:space="preserve">, </w:delText>
        </w:r>
      </w:del>
      <w:ins w:id="373" w:author="Karin Wiberg" w:date="2020-03-29T12:55:00Z">
        <w:r>
          <w:t xml:space="preserve">Sucralose </w:t>
        </w:r>
      </w:ins>
      <w:ins w:id="374" w:author="Karin Wiberg" w:date="2020-03-29T12:56:00Z">
        <w:r>
          <w:t xml:space="preserve">is </w:t>
        </w:r>
      </w:ins>
      <w:del w:id="375" w:author="Karin Wiberg" w:date="2020-03-29T12:45:00Z">
        <w:r w:rsidR="00FE1264" w:rsidDel="00CD636C">
          <w:delText xml:space="preserve">an </w:delText>
        </w:r>
      </w:del>
      <w:del w:id="376" w:author="Karin Wiberg" w:date="2020-03-29T12:55:00Z">
        <w:r w:rsidR="00FE1264" w:rsidDel="00411E2D">
          <w:delText>a</w:delText>
        </w:r>
        <w:r w:rsidR="00FE1264" w:rsidRPr="00963984" w:rsidDel="00411E2D">
          <w:delText>rtificial sweetene</w:delText>
        </w:r>
      </w:del>
      <w:del w:id="377" w:author="Karin Wiberg" w:date="2020-03-29T12:45:00Z">
        <w:r w:rsidR="00FE1264" w:rsidRPr="00963984" w:rsidDel="00CD636C">
          <w:delText>r</w:delText>
        </w:r>
        <w:r w:rsidR="00FE1264" w:rsidDel="00CD636C">
          <w:delText xml:space="preserve">, discovered in 1976, </w:delText>
        </w:r>
      </w:del>
      <w:del w:id="378" w:author="Karin Wiberg" w:date="2020-03-29T12:55:00Z">
        <w:r w:rsidR="00FE1264" w:rsidDel="00411E2D">
          <w:delText xml:space="preserve">is </w:delText>
        </w:r>
      </w:del>
      <w:r w:rsidR="00FE1264">
        <w:t xml:space="preserve">widely used in </w:t>
      </w:r>
      <w:ins w:id="379" w:author="Karin Wiberg" w:date="2020-03-29T12:56:00Z">
        <w:r>
          <w:t xml:space="preserve">the </w:t>
        </w:r>
      </w:ins>
      <w:r w:rsidR="00FE1264">
        <w:t>food industry</w:t>
      </w:r>
      <w:ins w:id="380" w:author="Karin Wiberg" w:date="2020-03-29T12:45:00Z">
        <w:r w:rsidR="00CD636C">
          <w:t xml:space="preserve"> since the 1970s</w:t>
        </w:r>
      </w:ins>
      <w:r w:rsidR="00FE1264">
        <w:t xml:space="preserve">, because of its </w:t>
      </w:r>
      <w:del w:id="381" w:author="Karin Wiberg" w:date="2020-03-29T13:07:00Z">
        <w:r w:rsidR="00FE1264" w:rsidDel="00C227B3">
          <w:delText xml:space="preserve">perfect </w:delText>
        </w:r>
      </w:del>
      <w:r w:rsidR="00FE1264">
        <w:t>sweet</w:t>
      </w:r>
      <w:ins w:id="382" w:author="Karin Wiberg" w:date="2020-03-29T13:07:00Z">
        <w:r w:rsidR="00C227B3">
          <w:t xml:space="preserve"> taste</w:t>
        </w:r>
      </w:ins>
      <w:del w:id="383" w:author="Karin Wiberg" w:date="2020-03-29T13:07:00Z">
        <w:r w:rsidR="00FE1264" w:rsidDel="00C227B3">
          <w:delText>ness</w:delText>
        </w:r>
      </w:del>
      <w:r w:rsidR="00FE1264">
        <w:t xml:space="preserve"> and </w:t>
      </w:r>
      <w:r w:rsidR="00FE1264" w:rsidRPr="00E926AD">
        <w:t>stability</w:t>
      </w:r>
      <w:r w:rsidR="00FE1264">
        <w:t xml:space="preserve">. </w:t>
      </w:r>
      <w:r w:rsidR="00717B58">
        <w:t>S</w:t>
      </w:r>
      <w:r w:rsidR="00FE1264">
        <w:t xml:space="preserve">ucralose </w:t>
      </w:r>
      <w:r w:rsidR="00173DEC">
        <w:t xml:space="preserve">has been shown to be </w:t>
      </w:r>
      <w:del w:id="384" w:author="Karin Wiberg" w:date="2020-03-29T13:08:00Z">
        <w:r w:rsidR="00173DEC" w:rsidDel="004A5C52">
          <w:delText>resistant to metabolism and is</w:delText>
        </w:r>
        <w:r w:rsidR="00FE1264" w:rsidDel="004A5C52">
          <w:delText xml:space="preserve"> </w:delText>
        </w:r>
      </w:del>
      <w:r w:rsidR="00173DEC">
        <w:t xml:space="preserve">a persistent, </w:t>
      </w:r>
      <w:r w:rsidR="00173DEC" w:rsidRPr="00173DEC">
        <w:t>ubiquitous</w:t>
      </w:r>
      <w:r w:rsidR="00173DEC">
        <w:t xml:space="preserve">ly occurring </w:t>
      </w:r>
      <w:ins w:id="385" w:author="Karin Wiberg" w:date="2020-03-31T16:40:00Z">
        <w:r w:rsidR="00F223A9">
          <w:t xml:space="preserve">environmental </w:t>
        </w:r>
      </w:ins>
      <w:r w:rsidR="00173DEC">
        <w:t>pollutant</w:t>
      </w:r>
      <w:del w:id="386" w:author="dorisxiaoyao@aliyun.com" w:date="2020-04-01T14:57:00Z">
        <w:r w:rsidR="00173DEC" w:rsidDel="0022654F">
          <w:delText xml:space="preserve"> in aquatic environments </w:delText>
        </w:r>
        <w:r w:rsidR="008859F7" w:rsidDel="0022654F">
          <w:fldChar w:fldCharType="begin"/>
        </w:r>
        <w:r w:rsidR="00583CE9" w:rsidDel="0022654F">
          <w:delInstrText xml:space="preserve"> ADDIN EN.CITE &lt;EndNote&gt;&lt;Cite&gt;&lt;Author&gt;Soh&lt;/Author&gt;&lt;Year&gt;2011&lt;/Year&gt;&lt;RecNum&gt;22&lt;/RecNum&gt;&lt;DisplayText&gt;[41]&lt;/DisplayText&gt;&lt;record&gt;&lt;rec-number&gt;22&lt;/rec-number&gt;&lt;foreign-keys&gt;&lt;key app="EN" db-id="w5ssrxxxwxfrfyeetpsvxpaq5xz9d9e95exs" timestamp="1576676180"&gt;22&lt;/key&gt;&lt;key app="ENWeb" db-id=""&gt;0&lt;/key&gt;&lt;/foreign-keys&gt;&lt;ref-type name="Journal Article"&gt;17&lt;/ref-type&gt;&lt;contributors&gt;&lt;authors&gt;&lt;author&gt;Soh, L.&lt;/author&gt;&lt;author&gt;Connors, K. A.&lt;/author&gt;&lt;author&gt;Brooks, B. W.&lt;/author&gt;&lt;author&gt;Zimmerman, J.&lt;/author&gt;&lt;/authors&gt;&lt;/contributors&gt;&lt;auth-address&gt;Environmental Engineering Program and double daggerSchool of Forestry and Environmental Studies, Yale University, New Haven, CT 06511, USA.&lt;/auth-address&gt;&lt;titles&gt;&lt;title&gt;Fate of sucralose through environmental and water treatment processes and impact on plant indicator species&lt;/title&gt;&lt;secondary-title&gt;Environ Sci Technol&lt;/secondary-title&gt;&lt;/titles&gt;&lt;periodical&gt;&lt;full-title&gt;Environ Sci Technol&lt;/full-title&gt;&lt;/periodical&gt;&lt;pages&gt;1363-9&lt;/pages&gt;&lt;volume&gt;45&lt;/volume&gt;&lt;number&gt;4&lt;/number&gt;&lt;keywords&gt;&lt;keyword&gt;Araceae/drug effects/growth &amp;amp; development&lt;/keyword&gt;&lt;keyword&gt;Charcoal/pharmacology&lt;/keyword&gt;&lt;keyword&gt;Cotyledon/drug effects/growth &amp;amp; development&lt;/keyword&gt;&lt;keyword&gt;Halogenation&lt;/keyword&gt;&lt;keyword&gt;Plant Development&lt;/keyword&gt;&lt;keyword&gt;Sucrose/*analogs &amp;amp; derivatives/metabolism/toxicity&lt;/keyword&gt;&lt;keyword&gt;Water Pollutants, Chemical/*metabolism/toxicity&lt;/keyword&gt;&lt;keyword&gt;Water Purification&lt;/keyword&gt;&lt;/keywords&gt;&lt;dates&gt;&lt;year&gt;2011&lt;/year&gt;&lt;pub-dates&gt;&lt;date&gt;Feb 15&lt;/date&gt;&lt;/pub-dates&gt;&lt;/dates&gt;&lt;isbn&gt;1520-5851 (Electronic)&amp;#xD;0013-936X (Linking)&lt;/isbn&gt;&lt;accession-num&gt;21235203&lt;/accession-num&gt;&lt;urls&gt;&lt;related-urls&gt;&lt;url&gt;https://www.ncbi.nlm.nih.gov/pubmed/21235203&lt;/url&gt;&lt;/related-urls&gt;&lt;/urls&gt;&lt;electronic-resource-num&gt;10.1021/es102719d&lt;/electronic-resource-num&gt;&lt;/record&gt;&lt;/Cite&gt;&lt;/EndNote&gt;</w:delInstrText>
        </w:r>
        <w:r w:rsidR="008859F7" w:rsidDel="0022654F">
          <w:fldChar w:fldCharType="separate"/>
        </w:r>
        <w:r w:rsidR="00583CE9" w:rsidDel="0022654F">
          <w:rPr>
            <w:noProof/>
          </w:rPr>
          <w:delText>[41]</w:delText>
        </w:r>
        <w:r w:rsidR="008859F7" w:rsidDel="0022654F">
          <w:fldChar w:fldCharType="end"/>
        </w:r>
        <w:r w:rsidR="00FE1264" w:rsidDel="0022654F">
          <w:delText xml:space="preserve">. </w:delText>
        </w:r>
      </w:del>
      <w:ins w:id="387" w:author="Karin Wiberg" w:date="2020-03-29T13:12:00Z">
        <w:r w:rsidR="004A5C52" w:rsidRPr="00965047">
          <w:rPr>
            <w:color w:val="000000" w:themeColor="text1"/>
          </w:rPr>
          <w:t xml:space="preserve"> </w:t>
        </w:r>
      </w:ins>
      <w:ins w:id="388" w:author="dorisxiaoyao@aliyun.com" w:date="2020-04-01T14:57:00Z">
        <w:r w:rsidR="0022654F">
          <w:rPr>
            <w:color w:val="000000" w:themeColor="text1"/>
          </w:rPr>
          <w:fldChar w:fldCharType="begin">
            <w:fldData xml:space="preserve">PEVuZE5vdGU+PENpdGU+PEF1dGhvcj5MYW5nZTwvQXV0aG9yPjxZZWFyPjIwMTI8L1llYXI+PFJl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</w:fldData>
          </w:fldChar>
        </w:r>
      </w:ins>
      <w:r w:rsidR="0022654F">
        <w:rPr>
          <w:color w:val="000000" w:themeColor="text1"/>
        </w:rPr>
        <w:instrText xml:space="preserve"> ADDIN EN.CITE </w:instrText>
      </w:r>
      <w:r w:rsidR="0022654F">
        <w:rPr>
          <w:color w:val="000000" w:themeColor="text1"/>
        </w:rPr>
        <w:fldChar w:fldCharType="begin">
          <w:fldData xml:space="preserve">PEVuZE5vdGU+PENpdGU+PEF1dGhvcj5MYW5nZTwvQXV0aG9yPjxZZWFyPjIwMTI8L1llYXI+PFJl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</w:fldData>
        </w:fldChar>
      </w:r>
      <w:r w:rsidR="0022654F">
        <w:rPr>
          <w:color w:val="000000" w:themeColor="text1"/>
        </w:rPr>
        <w:instrText xml:space="preserve"> ADDIN EN.CITE.DATA </w:instrText>
      </w:r>
      <w:r w:rsidR="0022654F">
        <w:rPr>
          <w:color w:val="000000" w:themeColor="text1"/>
        </w:rPr>
      </w:r>
      <w:r w:rsidR="0022654F">
        <w:rPr>
          <w:color w:val="000000" w:themeColor="text1"/>
        </w:rPr>
        <w:fldChar w:fldCharType="end"/>
      </w:r>
      <w:r w:rsidR="0022654F">
        <w:rPr>
          <w:color w:val="000000" w:themeColor="text1"/>
        </w:rPr>
      </w:r>
      <w:r w:rsidR="0022654F">
        <w:rPr>
          <w:color w:val="000000" w:themeColor="text1"/>
        </w:rPr>
        <w:fldChar w:fldCharType="separate"/>
      </w:r>
      <w:r w:rsidR="0022654F">
        <w:rPr>
          <w:noProof/>
          <w:color w:val="000000" w:themeColor="text1"/>
        </w:rPr>
        <w:t>[20, 41]</w:t>
      </w:r>
      <w:ins w:id="389" w:author="dorisxiaoyao@aliyun.com" w:date="2020-04-01T14:57:00Z">
        <w:r w:rsidR="0022654F">
          <w:rPr>
            <w:color w:val="000000" w:themeColor="text1"/>
          </w:rPr>
          <w:fldChar w:fldCharType="end"/>
        </w:r>
        <w:r w:rsidR="0022654F">
          <w:rPr>
            <w:color w:val="000000" w:themeColor="text1"/>
          </w:rPr>
          <w:t xml:space="preserve"> </w:t>
        </w:r>
      </w:ins>
      <w:ins w:id="390" w:author="Karin Wiberg" w:date="2020-03-29T13:12:00Z">
        <w:r w:rsidR="004A5C52" w:rsidRPr="00965047">
          <w:rPr>
            <w:color w:val="000000" w:themeColor="text1"/>
          </w:rPr>
          <w:t>and is</w:t>
        </w:r>
      </w:ins>
      <w:ins w:id="391" w:author="dorisxiaoyao@aliyun.com" w:date="2020-03-26T12:06:00Z">
        <w:del w:id="392" w:author="Karin Wiberg" w:date="2020-03-29T13:12:00Z">
          <w:r w:rsidR="00EE2893" w:rsidRPr="00EE2893" w:rsidDel="004A5C52">
            <w:rPr>
              <w:color w:val="4472C4" w:themeColor="accent5"/>
            </w:rPr>
            <w:delText>.</w:delText>
          </w:r>
        </w:del>
        <w:del w:id="393" w:author="Karin Wiberg" w:date="2020-03-29T13:03:00Z">
          <w:r w:rsidR="00EE2893" w:rsidRPr="00EE2893" w:rsidDel="00C227B3">
            <w:rPr>
              <w:color w:val="4472C4" w:themeColor="accent5"/>
            </w:rPr>
            <w:delText xml:space="preserve"> Nowadays, tertiary industry </w:delText>
          </w:r>
          <w:r w:rsidR="00EE2893" w:rsidRPr="00EE2893" w:rsidDel="00C227B3">
            <w:rPr>
              <w:color w:val="4472C4" w:themeColor="accent5"/>
            </w:rPr>
            <w:lastRenderedPageBreak/>
            <w:delText>developed rapidly in the Yangzte River Delta as well as the Tai Hu River Basins. Tertiary industry includ</w:delText>
          </w:r>
        </w:del>
        <w:del w:id="394" w:author="Karin Wiberg" w:date="2020-03-29T12:58:00Z">
          <w:r w:rsidR="00EE2893" w:rsidRPr="00EE2893" w:rsidDel="00C227B3">
            <w:rPr>
              <w:color w:val="4472C4" w:themeColor="accent5"/>
            </w:rPr>
            <w:delText xml:space="preserve">ing </w:delText>
          </w:r>
        </w:del>
        <w:del w:id="395" w:author="Karin Wiberg" w:date="2020-03-29T13:03:00Z">
          <w:r w:rsidR="00EE2893" w:rsidRPr="00EE2893" w:rsidDel="00C227B3">
            <w:rPr>
              <w:color w:val="4472C4" w:themeColor="accent5"/>
            </w:rPr>
            <w:delText>various services and commodities, e.g. wholesale and retail, accommodation, catering and food industry, culture, sports and entertainment. The increased amount of using sucralose is one of the most likely reason causing the high concentration of sucralose in acquit environment.</w:delText>
          </w:r>
        </w:del>
        <w:r w:rsidR="00EE2893">
          <w:rPr>
            <w:color w:val="4472C4" w:themeColor="accent5"/>
          </w:rPr>
          <w:t xml:space="preserve"> </w:t>
        </w:r>
      </w:ins>
      <w:del w:id="396" w:author="dorisxiaoyao@aliyun.com" w:date="2020-03-26T12:06:00Z">
        <w:r w:rsidR="00173DEC" w:rsidDel="00EE2893">
          <w:delText>It</w:delText>
        </w:r>
      </w:del>
    </w:p>
    <w:p w14:paraId="3E471D7E" w14:textId="7AD4BEE4" w:rsidR="00DC1088" w:rsidRDefault="00EE2893" w:rsidP="00D933F4">
      <w:pPr>
        <w:ind w:firstLine="240"/>
      </w:pPr>
      <w:ins w:id="397" w:author="dorisxiaoyao@aliyun.com" w:date="2020-03-26T12:07:00Z">
        <w:del w:id="398" w:author="Karin Wiberg" w:date="2020-03-29T13:12:00Z">
          <w:r w:rsidDel="004A5C52">
            <w:delText>Sucralose</w:delText>
          </w:r>
        </w:del>
      </w:ins>
      <w:del w:id="399" w:author="Karin Wiberg" w:date="2020-03-29T13:12:00Z">
        <w:r w:rsidR="00173DEC" w:rsidDel="004A5C52">
          <w:delText xml:space="preserve"> </w:delText>
        </w:r>
        <w:r w:rsidR="00E5078E" w:rsidDel="004A5C52">
          <w:delText xml:space="preserve">is </w:delText>
        </w:r>
      </w:del>
      <w:r w:rsidR="00E5078E">
        <w:t xml:space="preserve">commonly detected </w:t>
      </w:r>
      <w:r w:rsidR="00FE1264">
        <w:t>in wastewater, surface water, groundwater</w:t>
      </w:r>
      <w:ins w:id="400" w:author="Karin Wiberg" w:date="2020-03-29T13:05:00Z">
        <w:r w:rsidR="00C227B3">
          <w:t xml:space="preserve"> and</w:t>
        </w:r>
      </w:ins>
      <w:r w:rsidR="008859F7" w:rsidRPr="008859F7">
        <w:t xml:space="preserve"> </w:t>
      </w:r>
      <w:del w:id="401" w:author="Karin Wiberg" w:date="2020-03-29T13:05:00Z">
        <w:r w:rsidR="008859F7" w:rsidDel="00C227B3">
          <w:fldChar w:fldCharType="begin">
            <w:fldData xml:space="preserve">PEVuZE5vdGU+PENpdGU+PEF1dGhvcj5MYW5nZTwvQXV0aG9yPjxZZWFyPjIwMTI8L1llYXI+PFJl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</w:fldData>
          </w:fldChar>
        </w:r>
      </w:del>
      <w:r w:rsidR="00583CE9">
        <w:instrText xml:space="preserve"> ADDIN EN.CITE </w:instrText>
      </w:r>
      <w:r w:rsidR="00583CE9">
        <w:fldChar w:fldCharType="begin">
          <w:fldData xml:space="preserve">PEVuZE5vdGU+PENpdGU+PEF1dGhvcj5MYW5nZTwvQXV0aG9yPjxZZWFyPjIwMTI8L1llYXI+PFJl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</w:fldData>
        </w:fldChar>
      </w:r>
      <w:r w:rsidR="00583CE9">
        <w:instrText xml:space="preserve"> ADDIN EN.CITE.DATA </w:instrText>
      </w:r>
      <w:r w:rsidR="00583CE9">
        <w:fldChar w:fldCharType="end"/>
      </w:r>
      <w:del w:id="402" w:author="Karin Wiberg" w:date="2020-03-29T13:05:00Z">
        <w:r w:rsidR="008859F7" w:rsidDel="00C227B3">
          <w:fldChar w:fldCharType="separate"/>
        </w:r>
      </w:del>
      <w:r w:rsidR="00583CE9">
        <w:rPr>
          <w:noProof/>
        </w:rPr>
        <w:t>[20, 22]</w:t>
      </w:r>
      <w:del w:id="403" w:author="Karin Wiberg" w:date="2020-03-29T13:05:00Z">
        <w:r w:rsidR="008859F7" w:rsidDel="00C227B3">
          <w:fldChar w:fldCharType="end"/>
        </w:r>
        <w:r w:rsidR="00FE1264" w:rsidDel="00C227B3">
          <w:delText xml:space="preserve"> and even </w:delText>
        </w:r>
        <w:r w:rsidR="00173DEC" w:rsidDel="00C227B3">
          <w:delText xml:space="preserve">in </w:delText>
        </w:r>
      </w:del>
      <w:r w:rsidR="00FE1264">
        <w:t>drinking water</w:t>
      </w:r>
      <w:r w:rsidR="003C5294" w:rsidRPr="003C5294">
        <w:t xml:space="preserve"> </w:t>
      </w:r>
      <w:ins w:id="404" w:author="Karin Wiberg" w:date="2020-03-29T13:05:00Z">
        <w:r w:rsidR="00C227B3">
          <w:fldChar w:fldCharType="begin">
            <w:fldData xml:space="preserve">PEVuZE5vdGU+PENpdGU+PEF1dGhvcj5MYW5nZTwvQXV0aG9yPjxZZWFyPjIwMTI8L1llYXI+PFJl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</w:fldData>
          </w:fldChar>
        </w:r>
      </w:ins>
      <w:r w:rsidR="0022654F">
        <w:instrText xml:space="preserve"> ADDIN EN.CITE </w:instrText>
      </w:r>
      <w:r w:rsidR="0022654F">
        <w:fldChar w:fldCharType="begin">
          <w:fldData xml:space="preserve">PEVuZE5vdGU+PENpdGU+PEF1dGhvcj5MYW5nZTwvQXV0aG9yPjxZZWFyPjIwMTI8L1llYXI+PFJl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</w:fldData>
        </w:fldChar>
      </w:r>
      <w:r w:rsidR="0022654F">
        <w:instrText xml:space="preserve"> ADDIN EN.CITE.DATA </w:instrText>
      </w:r>
      <w:r w:rsidR="0022654F">
        <w:fldChar w:fldCharType="end"/>
      </w:r>
      <w:ins w:id="405" w:author="Karin Wiberg" w:date="2020-03-29T13:05:00Z">
        <w:r w:rsidR="00C227B3">
          <w:fldChar w:fldCharType="separate"/>
        </w:r>
      </w:ins>
      <w:r w:rsidR="0022654F">
        <w:rPr>
          <w:noProof/>
        </w:rPr>
        <w:t>[20, 22, 42]</w:t>
      </w:r>
      <w:ins w:id="406" w:author="Karin Wiberg" w:date="2020-03-29T13:05:00Z">
        <w:r w:rsidR="00C227B3">
          <w:fldChar w:fldCharType="end"/>
        </w:r>
      </w:ins>
      <w:r w:rsidR="00FE1264" w:rsidRPr="002D1C06">
        <w:t>.</w:t>
      </w:r>
      <w:r w:rsidR="00FE1264">
        <w:t xml:space="preserve"> </w:t>
      </w:r>
      <w:del w:id="407" w:author="Karin Wiberg" w:date="2020-03-29T13:06:00Z">
        <w:r w:rsidR="00FE1264" w:rsidDel="00C227B3">
          <w:delText>The concentration range</w:delText>
        </w:r>
        <w:r w:rsidR="00BA1CE9" w:rsidDel="00C227B3">
          <w:delText>d</w:delText>
        </w:r>
        <w:r w:rsidR="00FE1264" w:rsidDel="00C227B3">
          <w:delText xml:space="preserve"> from hundreds ng L</w:delText>
        </w:r>
        <w:r w:rsidR="00FE1264" w:rsidRPr="006E7577" w:rsidDel="00C227B3">
          <w:rPr>
            <w:vertAlign w:val="superscript"/>
          </w:rPr>
          <w:delText>-1</w:delText>
        </w:r>
        <w:r w:rsidR="00FE1264" w:rsidDel="00C227B3">
          <w:delText xml:space="preserve"> to </w:delText>
        </w:r>
        <w:r w:rsidR="00FE1264" w:rsidRPr="0041204E" w:rsidDel="00C227B3">
          <w:rPr>
            <w:rFonts w:cs="Times New Roman"/>
          </w:rPr>
          <w:delText>μ</w:delText>
        </w:r>
        <w:r w:rsidR="00FE1264" w:rsidDel="00C227B3">
          <w:delText>g L</w:delText>
        </w:r>
        <w:r w:rsidR="00FE1264" w:rsidRPr="006E7577" w:rsidDel="00C227B3">
          <w:rPr>
            <w:vertAlign w:val="superscript"/>
          </w:rPr>
          <w:delText>-1</w:delText>
        </w:r>
        <w:r w:rsidR="00FE1264" w:rsidDel="00C227B3">
          <w:rPr>
            <w:rFonts w:cs="Times New Roman"/>
          </w:rPr>
          <w:delText xml:space="preserve"> level</w:delText>
        </w:r>
        <w:r w:rsidR="00173DEC" w:rsidDel="00C227B3">
          <w:rPr>
            <w:rFonts w:cs="Times New Roman"/>
          </w:rPr>
          <w:delText>s</w:delText>
        </w:r>
        <w:r w:rsidR="00FE1264" w:rsidDel="00C227B3">
          <w:rPr>
            <w:rFonts w:cs="Times New Roman"/>
          </w:rPr>
          <w:delText>.</w:delText>
        </w:r>
        <w:r w:rsidR="00DC1088" w:rsidRPr="002D1C06" w:rsidDel="00C227B3">
          <w:rPr>
            <w:color w:val="4472C4" w:themeColor="accent5"/>
          </w:rPr>
          <w:delText xml:space="preserve"> </w:delText>
        </w:r>
      </w:del>
      <w:del w:id="408" w:author="Karin Wiberg" w:date="2020-03-29T13:09:00Z">
        <w:r w:rsidR="00E5078E" w:rsidDel="004A5C52">
          <w:rPr>
            <w:rFonts w:cs="Times New Roman"/>
          </w:rPr>
          <w:delText>S</w:delText>
        </w:r>
        <w:r w:rsidR="00FE1264" w:rsidDel="004A5C52">
          <w:rPr>
            <w:rFonts w:cs="Times New Roman"/>
          </w:rPr>
          <w:delText>ucralose</w:delText>
        </w:r>
      </w:del>
      <w:ins w:id="409" w:author="Karin Wiberg" w:date="2020-03-29T13:09:00Z">
        <w:r w:rsidR="004A5C52">
          <w:t>It</w:t>
        </w:r>
      </w:ins>
      <w:r w:rsidR="00FE1264">
        <w:rPr>
          <w:rFonts w:cs="Times New Roman"/>
        </w:rPr>
        <w:t xml:space="preserve"> has </w:t>
      </w:r>
      <w:r w:rsidR="00E5078E">
        <w:rPr>
          <w:rFonts w:cs="Times New Roman"/>
        </w:rPr>
        <w:t>been tested for</w:t>
      </w:r>
      <w:r w:rsidR="00FE1264">
        <w:rPr>
          <w:rFonts w:cs="Times New Roman"/>
        </w:rPr>
        <w:t xml:space="preserve"> toxicity, </w:t>
      </w:r>
      <w:r w:rsidR="00E5078E">
        <w:rPr>
          <w:rFonts w:cs="Times New Roman"/>
        </w:rPr>
        <w:t xml:space="preserve">and there are some reports on </w:t>
      </w:r>
      <w:r w:rsidR="00FE1264">
        <w:rPr>
          <w:rFonts w:cs="Times New Roman"/>
        </w:rPr>
        <w:t xml:space="preserve">that </w:t>
      </w:r>
      <w:r w:rsidR="00E5078E">
        <w:rPr>
          <w:rFonts w:cs="Times New Roman"/>
        </w:rPr>
        <w:t>exposure may led</w:t>
      </w:r>
      <w:r w:rsidR="00FE1264">
        <w:rPr>
          <w:rFonts w:cs="Times New Roman"/>
        </w:rPr>
        <w:t xml:space="preserve"> to negative effects </w:t>
      </w:r>
      <w:r w:rsidR="00E5078E">
        <w:rPr>
          <w:rFonts w:cs="Times New Roman"/>
        </w:rPr>
        <w:t xml:space="preserve">e.g., </w:t>
      </w:r>
      <w:r w:rsidR="00FE1264">
        <w:rPr>
          <w:rFonts w:cs="Times New Roman"/>
        </w:rPr>
        <w:t xml:space="preserve">on locomotion and </w:t>
      </w:r>
      <w:r w:rsidR="00E5078E">
        <w:rPr>
          <w:rFonts w:cs="Times New Roman"/>
        </w:rPr>
        <w:t xml:space="preserve">physiological </w:t>
      </w:r>
      <w:r w:rsidR="00FE1264">
        <w:rPr>
          <w:rFonts w:cs="Times New Roman"/>
        </w:rPr>
        <w:t xml:space="preserve">behavior of </w:t>
      </w:r>
      <w:r w:rsidR="00FE1264" w:rsidRPr="00371145">
        <w:rPr>
          <w:rFonts w:cs="Times New Roman"/>
        </w:rPr>
        <w:t>crustaceans</w:t>
      </w:r>
      <w:r w:rsidR="003C5294" w:rsidRPr="003C5294">
        <w:t xml:space="preserve"> </w:t>
      </w:r>
      <w:r w:rsidR="003C5294">
        <w:rPr>
          <w:rFonts w:cs="Times New Roman"/>
        </w:rPr>
        <w:fldChar w:fldCharType="begin"/>
      </w:r>
      <w:r w:rsidR="0022654F">
        <w:rPr>
          <w:rFonts w:cs="Times New Roman"/>
        </w:rPr>
        <w:instrText xml:space="preserve"> ADDIN EN.CITE &lt;EndNote&gt;&lt;Cite&gt;&lt;Author&gt;Hjorth&lt;/Author&gt;&lt;Year&gt;2010&lt;/Year&gt;&lt;RecNum&gt;50&lt;/RecNum&gt;&lt;DisplayText&gt;[43]&lt;/DisplayText&gt;&lt;record&gt;&lt;rec-number&gt;50&lt;/rec-number&gt;&lt;foreign-keys&gt;&lt;key app="EN" db-id="w5ssrxxxwxfrfyeetpsvxpaq5xz9d9e95exs" timestamp="1576677373"&gt;50&lt;/key&gt;&lt;key app="ENWeb" db-id=""&gt;0&lt;/key&gt;&lt;/foreign-keys&gt;&lt;ref-type name="Journal Article"&gt;17&lt;/ref-type&gt;&lt;contributors&gt;&lt;authors&gt;&lt;author&gt;Hjorth, Morten&lt;/author&gt;&lt;author&gt;Hansen, Joan Holst&lt;/author&gt;&lt;author&gt;Camus, Lionel&lt;/author&gt;&lt;/authors&gt;&lt;/contributors&gt;&lt;titles&gt;&lt;title&gt;Short-term effects of sucralose on Calanus finmarchicus and Calanus glacialisin Disko Bay, Greenland&lt;/title&gt;&lt;secondary-title&gt;Chemistry and Ecology&lt;/secondary-title&gt;&lt;/titles&gt;&lt;periodical&gt;&lt;full-title&gt;Chemistry and Ecology&lt;/full-title&gt;&lt;/periodical&gt;&lt;pages&gt;385-393&lt;/pages&gt;&lt;volume&gt;26&lt;/volume&gt;&lt;number&gt;5&lt;/number&gt;&lt;dates&gt;&lt;year&gt;2010&lt;/year&gt;&lt;/dates&gt;&lt;isbn&gt;0275-7540&amp;#xD;1029-0370&lt;/isbn&gt;&lt;urls&gt;&lt;/urls&gt;&lt;electronic-resource-num&gt;10.1080/02757540.2010.504672&lt;/electronic-resource-num&gt;&lt;/record&gt;&lt;/Cite&gt;&lt;/EndNote&gt;</w:instrText>
      </w:r>
      <w:r w:rsidR="003C5294">
        <w:rPr>
          <w:rFonts w:cs="Times New Roman"/>
        </w:rPr>
        <w:fldChar w:fldCharType="separate"/>
      </w:r>
      <w:r w:rsidR="0022654F">
        <w:rPr>
          <w:rFonts w:cs="Times New Roman"/>
          <w:noProof/>
        </w:rPr>
        <w:t>[43]</w:t>
      </w:r>
      <w:r w:rsidR="003C5294">
        <w:rPr>
          <w:rFonts w:cs="Times New Roman"/>
        </w:rPr>
        <w:fldChar w:fldCharType="end"/>
      </w:r>
      <w:r w:rsidR="00E5078E">
        <w:rPr>
          <w:rFonts w:cs="Times New Roman"/>
        </w:rPr>
        <w:t xml:space="preserve">. </w:t>
      </w:r>
      <w:bookmarkStart w:id="410" w:name="_Hlk27399869"/>
      <w:r w:rsidR="00E5078E">
        <w:rPr>
          <w:rFonts w:cs="Times New Roman"/>
          <w:color w:val="000000" w:themeColor="text1"/>
        </w:rPr>
        <w:t xml:space="preserve">However, </w:t>
      </w:r>
      <w:r w:rsidR="009408AB" w:rsidRPr="002A3CCB">
        <w:rPr>
          <w:rFonts w:cs="Times New Roman"/>
          <w:color w:val="000000" w:themeColor="text1"/>
        </w:rPr>
        <w:t xml:space="preserve">there is a lack of </w:t>
      </w:r>
      <w:r w:rsidR="00E5078E">
        <w:rPr>
          <w:rFonts w:cs="Times New Roman"/>
          <w:color w:val="000000" w:themeColor="text1"/>
        </w:rPr>
        <w:t>studies focusing</w:t>
      </w:r>
      <w:r w:rsidR="00E5078E" w:rsidRPr="002A3CCB">
        <w:rPr>
          <w:rFonts w:cs="Times New Roman"/>
          <w:color w:val="000000" w:themeColor="text1"/>
        </w:rPr>
        <w:t xml:space="preserve"> </w:t>
      </w:r>
      <w:r w:rsidR="009408AB" w:rsidRPr="002A3CCB">
        <w:rPr>
          <w:rFonts w:cs="Times New Roman"/>
          <w:color w:val="000000" w:themeColor="text1"/>
        </w:rPr>
        <w:t>on</w:t>
      </w:r>
      <w:r w:rsidR="009408AB">
        <w:rPr>
          <w:rFonts w:cs="Times New Roman"/>
          <w:color w:val="4472C4" w:themeColor="accent5"/>
        </w:rPr>
        <w:t xml:space="preserve"> </w:t>
      </w:r>
      <w:r w:rsidR="009408AB">
        <w:rPr>
          <w:rFonts w:cs="Times New Roman"/>
        </w:rPr>
        <w:t>chronic</w:t>
      </w:r>
      <w:r w:rsidR="00E5078E">
        <w:rPr>
          <w:rFonts w:cs="Times New Roman"/>
        </w:rPr>
        <w:t>al</w:t>
      </w:r>
      <w:r w:rsidR="009408AB">
        <w:rPr>
          <w:rFonts w:cs="Times New Roman"/>
        </w:rPr>
        <w:t xml:space="preserve"> and low-</w:t>
      </w:r>
      <w:r w:rsidR="00E5078E">
        <w:rPr>
          <w:rFonts w:cs="Times New Roman"/>
        </w:rPr>
        <w:t xml:space="preserve">dose </w:t>
      </w:r>
      <w:r w:rsidR="009408AB">
        <w:rPr>
          <w:rFonts w:cs="Times New Roman"/>
        </w:rPr>
        <w:t xml:space="preserve">effects </w:t>
      </w:r>
      <w:del w:id="411" w:author="Karin Wiberg" w:date="2020-03-29T13:10:00Z">
        <w:r w:rsidR="009408AB" w:rsidDel="004A5C52">
          <w:rPr>
            <w:rFonts w:cs="Times New Roman"/>
          </w:rPr>
          <w:delText>of sucralose</w:delText>
        </w:r>
        <w:r w:rsidR="003C5294" w:rsidRPr="003C5294" w:rsidDel="004A5C52">
          <w:delText xml:space="preserve"> </w:delText>
        </w:r>
      </w:del>
      <w:r w:rsidR="003C5294">
        <w:rPr>
          <w:rFonts w:cs="Times New Roman"/>
        </w:rPr>
        <w:fldChar w:fldCharType="begin">
          <w:fldData xml:space="preserve">PEVuZE5vdGU+PENpdGU+PEF1dGhvcj5Hcm90ejwvQXV0aG9yPjxZZWFyPjIwMTc8L1llYXI+PFJl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==
</w:fldData>
        </w:fldChar>
      </w:r>
      <w:r w:rsidR="0022654F">
        <w:rPr>
          <w:rFonts w:cs="Times New Roman"/>
        </w:rPr>
        <w:instrText xml:space="preserve"> ADDIN EN.CITE </w:instrText>
      </w:r>
      <w:r w:rsidR="0022654F">
        <w:rPr>
          <w:rFonts w:cs="Times New Roman"/>
        </w:rPr>
        <w:fldChar w:fldCharType="begin">
          <w:fldData xml:space="preserve">PEVuZE5vdGU+PENpdGU+PEF1dGhvcj5Hcm90ejwvQXV0aG9yPjxZZWFyPjIwMTc8L1llYXI+PFJl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==
</w:fldData>
        </w:fldChar>
      </w:r>
      <w:r w:rsidR="0022654F">
        <w:rPr>
          <w:rFonts w:cs="Times New Roman"/>
        </w:rPr>
        <w:instrText xml:space="preserve"> ADDIN EN.CITE.DATA </w:instrText>
      </w:r>
      <w:r w:rsidR="0022654F">
        <w:rPr>
          <w:rFonts w:cs="Times New Roman"/>
        </w:rPr>
      </w:r>
      <w:r w:rsidR="0022654F">
        <w:rPr>
          <w:rFonts w:cs="Times New Roman"/>
        </w:rPr>
        <w:fldChar w:fldCharType="end"/>
      </w:r>
      <w:r w:rsidR="003C5294">
        <w:rPr>
          <w:rFonts w:cs="Times New Roman"/>
        </w:rPr>
      </w:r>
      <w:r w:rsidR="003C5294">
        <w:rPr>
          <w:rFonts w:cs="Times New Roman"/>
        </w:rPr>
        <w:fldChar w:fldCharType="separate"/>
      </w:r>
      <w:r w:rsidR="0022654F">
        <w:rPr>
          <w:rFonts w:cs="Times New Roman"/>
          <w:noProof/>
        </w:rPr>
        <w:t>[44, 45]</w:t>
      </w:r>
      <w:r w:rsidR="003C5294">
        <w:rPr>
          <w:rFonts w:cs="Times New Roman"/>
        </w:rPr>
        <w:fldChar w:fldCharType="end"/>
      </w:r>
      <w:r w:rsidR="009408AB">
        <w:rPr>
          <w:rFonts w:cs="Times New Roman"/>
        </w:rPr>
        <w:t xml:space="preserve">. </w:t>
      </w:r>
      <w:proofErr w:type="spellStart"/>
      <w:r w:rsidR="009408AB" w:rsidRPr="00D466FF">
        <w:t>Rahn</w:t>
      </w:r>
      <w:proofErr w:type="spellEnd"/>
      <w:r w:rsidR="009408AB">
        <w:t xml:space="preserve"> et al.</w:t>
      </w:r>
      <w:r w:rsidR="006E0DB6">
        <w:t xml:space="preserve"> </w:t>
      </w:r>
      <w:r w:rsidR="003C5294">
        <w:fldChar w:fldCharType="begin"/>
      </w:r>
      <w:r w:rsidR="0022654F">
        <w:instrText xml:space="preserve"> ADDIN EN.CITE &lt;EndNote&gt;&lt;Cite&gt;&lt;Author&gt;Rahn&lt;/Author&gt;&lt;Year&gt;2010&lt;/Year&gt;&lt;RecNum&gt;63&lt;/RecNum&gt;&lt;DisplayText&gt;[46]&lt;/DisplayText&gt;&lt;record&gt;&lt;rec-number&gt;63&lt;/rec-number&gt;&lt;foreign-keys&gt;&lt;key app="EN" db-id="w5ssrxxxwxfrfyeetpsvxpaq5xz9d9e95exs" timestamp="1576677468"&gt;63&lt;/key&gt;&lt;key app="ENWeb" db-id=""&gt;0&lt;/key&gt;&lt;/foreign-keys&gt;&lt;ref-type name="Journal Article"&gt;17&lt;/ref-type&gt;&lt;contributors&gt;&lt;authors&gt;&lt;author&gt;Rahn, Anja&lt;/author&gt;&lt;author&gt;Yaylayan, Varoujan A.&lt;/author&gt;&lt;/authors&gt;&lt;/contributors&gt;&lt;titles&gt;&lt;title&gt;Thermal degradation of sucralose and its potential in generating chloropropanols in the presence of glycerol&lt;/title&gt;&lt;secondary-title&gt;Food Chemistry&lt;/secondary-title&gt;&lt;/titles&gt;&lt;periodical&gt;&lt;full-title&gt;Food Chemistry&lt;/full-title&gt;&lt;/periodical&gt;&lt;pages&gt;56-61&lt;/pages&gt;&lt;volume&gt;118&lt;/volume&gt;&lt;number&gt;1&lt;/number&gt;&lt;dates&gt;&lt;year&gt;2010&lt;/year&gt;&lt;/dates&gt;&lt;isbn&gt;03088146&lt;/isbn&gt;&lt;urls&gt;&lt;/urls&gt;&lt;electronic-resource-num&gt;10.1016/j.foodchem.2009.04.133&lt;/electronic-resource-num&gt;&lt;/record&gt;&lt;/Cite&gt;&lt;/EndNote&gt;</w:instrText>
      </w:r>
      <w:r w:rsidR="003C5294">
        <w:fldChar w:fldCharType="separate"/>
      </w:r>
      <w:r w:rsidR="0022654F">
        <w:rPr>
          <w:noProof/>
        </w:rPr>
        <w:t>[46]</w:t>
      </w:r>
      <w:r w:rsidR="003C5294">
        <w:fldChar w:fldCharType="end"/>
      </w:r>
      <w:r w:rsidR="009408AB">
        <w:t xml:space="preserve"> found that sucralose can </w:t>
      </w:r>
      <w:r w:rsidR="009408AB" w:rsidRPr="00C762DB">
        <w:t>degrade</w:t>
      </w:r>
      <w:r w:rsidR="009408AB">
        <w:t xml:space="preserve"> and produce</w:t>
      </w:r>
      <w:ins w:id="412" w:author="Karin Wiberg" w:date="2020-03-29T13:10:00Z">
        <w:r w:rsidR="004A5C52">
          <w:t xml:space="preserve"> </w:t>
        </w:r>
      </w:ins>
      <w:del w:id="413" w:author="Karin Wiberg" w:date="2020-03-29T13:10:00Z">
        <w:r w:rsidR="009408AB" w:rsidDel="004A5C52">
          <w:delText xml:space="preserve"> amounts of </w:delText>
        </w:r>
      </w:del>
      <w:proofErr w:type="spellStart"/>
      <w:r w:rsidR="009408AB" w:rsidRPr="00D466FF">
        <w:t>chloropropanols</w:t>
      </w:r>
      <w:proofErr w:type="spellEnd"/>
      <w:r w:rsidR="009408AB" w:rsidRPr="00D466FF">
        <w:t xml:space="preserve"> </w:t>
      </w:r>
      <w:r w:rsidR="009408AB">
        <w:t>(</w:t>
      </w:r>
      <w:r w:rsidR="009408AB" w:rsidRPr="00D466FF">
        <w:t>3-monochloropropanediol and 1,2-</w:t>
      </w:r>
      <w:r w:rsidR="009408AB">
        <w:t xml:space="preserve"> and </w:t>
      </w:r>
      <w:r w:rsidR="009408AB" w:rsidRPr="00D466FF">
        <w:t>1,3-dichloropropanols</w:t>
      </w:r>
      <w:r w:rsidR="009408AB">
        <w:t xml:space="preserve">) under </w:t>
      </w:r>
      <w:r w:rsidR="009408AB" w:rsidRPr="00050145">
        <w:t>thermal decomposition</w:t>
      </w:r>
      <w:r w:rsidR="009408AB">
        <w:t xml:space="preserve">. These </w:t>
      </w:r>
      <w:r w:rsidR="009408AB" w:rsidRPr="00050145">
        <w:t>metabolite</w:t>
      </w:r>
      <w:r w:rsidR="009408AB">
        <w:t xml:space="preserve">s are known as a </w:t>
      </w:r>
      <w:r w:rsidR="009408AB" w:rsidRPr="00050145">
        <w:t>potentially toxic class of compounds</w:t>
      </w:r>
      <w:r w:rsidR="009408AB">
        <w:t xml:space="preserve"> </w:t>
      </w:r>
      <w:r w:rsidR="00E5078E">
        <w:t xml:space="preserve">that may </w:t>
      </w:r>
      <w:r w:rsidR="009408AB">
        <w:t>cause cancer</w:t>
      </w:r>
      <w:ins w:id="414" w:author="dorisxiaoyao@aliyun.com" w:date="2020-03-30T19:18:00Z">
        <w:r w:rsidR="00A91429" w:rsidRPr="00A91429">
          <w:t xml:space="preserve"> </w:t>
        </w:r>
        <w:r w:rsidR="00A91429">
          <w:fldChar w:fldCharType="begin"/>
        </w:r>
      </w:ins>
      <w:r w:rsidR="0022654F">
        <w:instrText xml:space="preserve"> ADDIN EN.CITE &lt;EndNote&gt;&lt;Cite ExcludeYear="1"&gt;&lt;Author&gt;Farooqui&lt;/Author&gt;&lt;RecNum&gt;167&lt;/RecNum&gt;&lt;DisplayText&gt;[47]&lt;/DisplayText&gt;&lt;record&gt;&lt;rec-number&gt;167&lt;/rec-number&gt;&lt;foreign-keys&gt;&lt;key app="EN" db-id="w5ssrxxxwxfrfyeetpsvxpaq5xz9d9e95exs" timestamp="1585566933"&gt;167&lt;/key&gt;&lt;/foreign-keys&gt;&lt;ref-type name="Journal Article"&gt;17&lt;/ref-type&gt;&lt;contributors&gt;&lt;authors&gt;&lt;author&gt;Farooqui&lt;/author&gt;&lt;author&gt;Akhlaq A.&lt;/author&gt;&lt;/authors&gt;&lt;/contributors&gt;&lt;titles&gt;&lt;title&gt;High Calorie Diet and the Human Brain&lt;/title&gt;&lt;/titles&gt;&lt;volume&gt;10.1007/978-3-319-15254-7&lt;/volume&gt;&lt;dates&gt;&lt;/dates&gt;&lt;urls&gt;&lt;/urls&gt;&lt;/record&gt;&lt;/Cite&gt;&lt;/EndNote&gt;</w:instrText>
      </w:r>
      <w:r w:rsidR="00A91429">
        <w:fldChar w:fldCharType="separate"/>
      </w:r>
      <w:r w:rsidR="0022654F">
        <w:rPr>
          <w:noProof/>
        </w:rPr>
        <w:t>[47]</w:t>
      </w:r>
      <w:ins w:id="415" w:author="dorisxiaoyao@aliyun.com" w:date="2020-03-30T19:18:00Z">
        <w:r w:rsidR="00A91429">
          <w:fldChar w:fldCharType="end"/>
        </w:r>
      </w:ins>
      <w:ins w:id="416" w:author="Karin Wiberg" w:date="2020-03-29T13:06:00Z">
        <w:del w:id="417" w:author="dorisxiaoyao@aliyun.com" w:date="2020-03-30T20:29:00Z">
          <w:r w:rsidR="00C227B3" w:rsidDel="00880EF1">
            <w:delText xml:space="preserve"> [REF]</w:delText>
          </w:r>
        </w:del>
      </w:ins>
      <w:r w:rsidR="009408AB">
        <w:t xml:space="preserve">. </w:t>
      </w:r>
      <w:r w:rsidR="00E5078E">
        <w:t>A</w:t>
      </w:r>
      <w:r w:rsidR="009408AB">
        <w:t>nother</w:t>
      </w:r>
      <w:r w:rsidR="00667057">
        <w:t xml:space="preserve"> </w:t>
      </w:r>
      <w:r w:rsidR="00E5078E">
        <w:t>study</w:t>
      </w:r>
      <w:r w:rsidR="009408AB">
        <w:t xml:space="preserve"> indicated that ingestion of sucralose </w:t>
      </w:r>
      <w:del w:id="418" w:author="Karin Wiberg" w:date="2020-03-29T13:10:00Z">
        <w:r w:rsidR="009408AB" w:rsidDel="004A5C52">
          <w:delText xml:space="preserve">can </w:delText>
        </w:r>
      </w:del>
      <w:ins w:id="419" w:author="Karin Wiberg" w:date="2020-03-29T13:10:00Z">
        <w:r w:rsidR="004A5C52">
          <w:t xml:space="preserve">may </w:t>
        </w:r>
      </w:ins>
      <w:r w:rsidR="009408AB">
        <w:t xml:space="preserve">affect the </w:t>
      </w:r>
      <w:r w:rsidR="009408AB" w:rsidRPr="00A723FC">
        <w:t>glucose metabolism</w:t>
      </w:r>
      <w:r w:rsidR="009408AB">
        <w:t xml:space="preserve"> of </w:t>
      </w:r>
      <w:r w:rsidR="009408AB" w:rsidRPr="00A723FC">
        <w:t xml:space="preserve">obese </w:t>
      </w:r>
      <w:r w:rsidR="00E5078E">
        <w:t xml:space="preserve">people </w:t>
      </w:r>
      <w:r w:rsidR="009408AB">
        <w:t xml:space="preserve">who rarely use </w:t>
      </w:r>
      <w:r w:rsidR="009408AB" w:rsidRPr="007B5624">
        <w:t>non-nutritive sweeteners</w:t>
      </w:r>
      <w:r w:rsidR="003C5294" w:rsidRPr="003C5294">
        <w:t xml:space="preserve"> </w:t>
      </w:r>
      <w:r w:rsidR="003C5294">
        <w:fldChar w:fldCharType="begin"/>
      </w:r>
      <w:r w:rsidR="0022654F">
        <w:instrText xml:space="preserve"> ADDIN EN.CITE &lt;EndNote&gt;&lt;Cite&gt;&lt;Author&gt;Pepino&lt;/Author&gt;&lt;Year&gt;2013&lt;/Year&gt;&lt;RecNum&gt;57&lt;/RecNum&gt;&lt;DisplayText&gt;[48]&lt;/DisplayText&gt;&lt;record&gt;&lt;rec-number&gt;57&lt;/rec-number&gt;&lt;foreign-keys&gt;&lt;key app="EN" db-id="w5ssrxxxwxfrfyeetpsvxpaq5xz9d9e95exs" timestamp="1576677417"&gt;57&lt;/key&gt;&lt;key app="ENWeb" db-id=""&gt;0&lt;/key&gt;&lt;/foreign-keys&gt;&lt;ref-type name="Journal Article"&gt;17&lt;/ref-type&gt;&lt;contributors&gt;&lt;authors&gt;&lt;author&gt;Pepino, M. Y.&lt;/author&gt;&lt;author&gt;Tiemann, C. D.&lt;/author&gt;&lt;author&gt;Patterson, B. W.&lt;/author&gt;&lt;author&gt;Wice, B. M.&lt;/author&gt;&lt;author&gt;Klein, S.&lt;/author&gt;&lt;/authors&gt;&lt;/contributors&gt;&lt;auth-address&gt;Center for Human Nutrition, Washington University School of Medicine, St. Louis, Missouri, USA. ypepino@dom.wustl.edu&lt;/auth-address&gt;&lt;titles&gt;&lt;title&gt;Sucralose affects glycemic and hormonal responses to an oral glucose load&lt;/title&gt;&lt;secondary-title&gt;Diabetes Care&lt;/secondary-title&gt;&lt;/titles&gt;&lt;periodical&gt;&lt;full-title&gt;Diabetes Care&lt;/full-title&gt;&lt;/periodical&gt;&lt;pages&gt;2530-5&lt;/pages&gt;&lt;volume&gt;36&lt;/volume&gt;&lt;number&gt;9&lt;/number&gt;&lt;keywords&gt;&lt;keyword&gt;Adult&lt;/keyword&gt;&lt;keyword&gt;Blood Glucose/drug effects/metabolism&lt;/keyword&gt;&lt;keyword&gt;Cross-Over Studies&lt;/keyword&gt;&lt;keyword&gt;Female&lt;/keyword&gt;&lt;keyword&gt;Glucose Tolerance Test&lt;/keyword&gt;&lt;keyword&gt;Humans&lt;/keyword&gt;&lt;keyword&gt;Insulin/blood/metabolism&lt;/keyword&gt;&lt;keyword&gt;Male&lt;/keyword&gt;&lt;keyword&gt;Obesity/blood/*drug therapy/metabolism&lt;/keyword&gt;&lt;keyword&gt;Sucrose/*analogs &amp;amp; derivatives/therapeutic use&lt;/keyword&gt;&lt;/keywords&gt;&lt;dates&gt;&lt;year&gt;2013&lt;/year&gt;&lt;pub-dates&gt;&lt;date&gt;Sep&lt;/date&gt;&lt;/pub-dates&gt;&lt;/dates&gt;&lt;isbn&gt;1935-5548 (Electronic)&amp;#xD;0149-5992 (Linking)&lt;/isbn&gt;&lt;accession-num&gt;23633524&lt;/accession-num&gt;&lt;urls&gt;&lt;related-urls&gt;&lt;url&gt;https://www.ncbi.nlm.nih.gov/pubmed/23633524&lt;/url&gt;&lt;/related-urls&gt;&lt;/urls&gt;&lt;custom2&gt;PMC3747933&lt;/custom2&gt;&lt;electronic-resource-num&gt;10.2337/dc12-2221&lt;/electronic-resource-num&gt;&lt;/record&gt;&lt;/Cite&gt;&lt;/EndNote&gt;</w:instrText>
      </w:r>
      <w:r w:rsidR="003C5294">
        <w:fldChar w:fldCharType="separate"/>
      </w:r>
      <w:r w:rsidR="0022654F">
        <w:rPr>
          <w:noProof/>
        </w:rPr>
        <w:t>[48]</w:t>
      </w:r>
      <w:r w:rsidR="003C5294">
        <w:fldChar w:fldCharType="end"/>
      </w:r>
      <w:r w:rsidR="009408AB">
        <w:t xml:space="preserve">. More studies on </w:t>
      </w:r>
      <w:ins w:id="420" w:author="Karin Wiberg" w:date="2020-03-31T16:40:00Z">
        <w:r w:rsidR="00F223A9">
          <w:t xml:space="preserve">the </w:t>
        </w:r>
      </w:ins>
      <w:ins w:id="421" w:author="Karin Wiberg" w:date="2020-03-31T16:41:00Z">
        <w:r w:rsidR="00F223A9">
          <w:t xml:space="preserve">toxicity of </w:t>
        </w:r>
      </w:ins>
      <w:r w:rsidR="009408AB">
        <w:t>sucralose are needed</w:t>
      </w:r>
      <w:r w:rsidR="00E5078E">
        <w:t>,</w:t>
      </w:r>
      <w:r w:rsidR="009408AB">
        <w:t xml:space="preserve"> and it is </w:t>
      </w:r>
      <w:ins w:id="422" w:author="Karin Wiberg" w:date="2020-03-31T16:41:00Z">
        <w:r w:rsidR="00F223A9">
          <w:t xml:space="preserve">also </w:t>
        </w:r>
      </w:ins>
      <w:r w:rsidR="009408AB">
        <w:t xml:space="preserve">important to consider the potential toxicity of its </w:t>
      </w:r>
      <w:r w:rsidR="009408AB" w:rsidRPr="00050145">
        <w:t>metabolite</w:t>
      </w:r>
      <w:r w:rsidR="009408AB">
        <w:t>s</w:t>
      </w:r>
      <w:r w:rsidR="00E5078E">
        <w:t>,</w:t>
      </w:r>
      <w:r w:rsidR="009408AB">
        <w:t xml:space="preserve"> which </w:t>
      </w:r>
      <w:r w:rsidR="00E5078E">
        <w:t xml:space="preserve">e.g., </w:t>
      </w:r>
      <w:r w:rsidR="009408AB">
        <w:t xml:space="preserve">are </w:t>
      </w:r>
      <w:r w:rsidR="00E5078E">
        <w:t xml:space="preserve">formed during </w:t>
      </w:r>
      <w:r w:rsidR="009408AB">
        <w:t>cooking under high temperature</w:t>
      </w:r>
      <w:ins w:id="423" w:author="dorisxiaoyao@aliyun.com" w:date="2020-03-30T20:29:00Z">
        <w:r w:rsidR="00880EF1" w:rsidRPr="00880EF1">
          <w:t xml:space="preserve"> </w:t>
        </w:r>
        <w:r w:rsidR="00880EF1">
          <w:fldChar w:fldCharType="begin">
            <w:fldData xml:space="preserve">PEVuZE5vdGU+PENpdGU+PEF1dGhvcj5QdTwvQXV0aG9yPjxZZWFyPjIwMTk8L1llYXI+PFJlY051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==
</w:fldData>
          </w:fldChar>
        </w:r>
      </w:ins>
      <w:r w:rsidR="0022654F">
        <w:instrText xml:space="preserve"> ADDIN EN.CITE </w:instrText>
      </w:r>
      <w:r w:rsidR="0022654F">
        <w:fldChar w:fldCharType="begin">
          <w:fldData xml:space="preserve">PEVuZE5vdGU+PENpdGU+PEF1dGhvcj5QdTwvQXV0aG9yPjxZZWFyPjIwMTk8L1llYXI+PFJlY051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==
</w:fldData>
        </w:fldChar>
      </w:r>
      <w:r w:rsidR="0022654F">
        <w:instrText xml:space="preserve"> ADDIN EN.CITE.DATA </w:instrText>
      </w:r>
      <w:r w:rsidR="0022654F">
        <w:fldChar w:fldCharType="end"/>
      </w:r>
      <w:r w:rsidR="00880EF1">
        <w:fldChar w:fldCharType="separate"/>
      </w:r>
      <w:r w:rsidR="0022654F">
        <w:rPr>
          <w:noProof/>
        </w:rPr>
        <w:t>[49]</w:t>
      </w:r>
      <w:ins w:id="424" w:author="dorisxiaoyao@aliyun.com" w:date="2020-03-30T20:29:00Z">
        <w:r w:rsidR="00880EF1">
          <w:fldChar w:fldCharType="end"/>
        </w:r>
      </w:ins>
      <w:ins w:id="425" w:author="Karin Wiberg" w:date="2020-03-29T13:07:00Z">
        <w:del w:id="426" w:author="dorisxiaoyao@aliyun.com" w:date="2020-03-30T20:29:00Z">
          <w:r w:rsidR="00C227B3" w:rsidDel="00880EF1">
            <w:delText xml:space="preserve"> [REF]</w:delText>
          </w:r>
        </w:del>
      </w:ins>
      <w:r w:rsidR="00E5078E">
        <w:t>,</w:t>
      </w:r>
      <w:r w:rsidR="009408AB">
        <w:t xml:space="preserve"> </w:t>
      </w:r>
      <w:del w:id="427" w:author="Karin Wiberg" w:date="2020-03-31T16:41:00Z">
        <w:r w:rsidR="009408AB" w:rsidDel="00F223A9">
          <w:delText xml:space="preserve">which is </w:delText>
        </w:r>
      </w:del>
      <w:r w:rsidR="009408AB">
        <w:t>a common practice in China.</w:t>
      </w:r>
      <w:bookmarkEnd w:id="410"/>
    </w:p>
    <w:p w14:paraId="16817041" w14:textId="77777777" w:rsidR="0041204E" w:rsidRDefault="0041204E" w:rsidP="0041204E">
      <w:pPr>
        <w:ind w:firstLine="240"/>
      </w:pPr>
    </w:p>
    <w:p w14:paraId="6F2C2CEB" w14:textId="3841E576" w:rsidR="00DF3388" w:rsidRPr="0092275A" w:rsidRDefault="00DF3388" w:rsidP="0092275A">
      <w:pPr>
        <w:pStyle w:val="2"/>
      </w:pPr>
      <w:bookmarkStart w:id="428" w:name="_Toc27086739"/>
      <w:bookmarkStart w:id="429" w:name="_Toc27389602"/>
      <w:r w:rsidRPr="0092275A">
        <w:lastRenderedPageBreak/>
        <w:t>Conclusion</w:t>
      </w:r>
      <w:r w:rsidR="00F628BC" w:rsidRPr="0092275A">
        <w:t>s</w:t>
      </w:r>
      <w:bookmarkEnd w:id="428"/>
      <w:bookmarkEnd w:id="429"/>
    </w:p>
    <w:p w14:paraId="530CA28D" w14:textId="2D0AF959" w:rsidR="00413409" w:rsidDel="00D460AE" w:rsidRDefault="00EB556E" w:rsidP="00D01085">
      <w:pPr>
        <w:ind w:firstLine="240"/>
        <w:rPr>
          <w:del w:id="430" w:author="Karin Wiberg" w:date="2020-03-27T14:41:00Z"/>
        </w:rPr>
      </w:pPr>
      <w:r>
        <w:t xml:space="preserve">Our study </w:t>
      </w:r>
      <w:ins w:id="431" w:author="Karin Wiberg" w:date="2020-03-31T16:41:00Z">
        <w:r w:rsidR="00F223A9">
          <w:t xml:space="preserve">has </w:t>
        </w:r>
      </w:ins>
      <w:r>
        <w:t>show</w:t>
      </w:r>
      <w:ins w:id="432" w:author="Karin Wiberg" w:date="2020-03-31T16:42:00Z">
        <w:r w:rsidR="00F223A9">
          <w:t>n</w:t>
        </w:r>
      </w:ins>
      <w:del w:id="433" w:author="Karin Wiberg" w:date="2020-03-31T16:42:00Z">
        <w:r w:rsidR="00C54EC9" w:rsidDel="00F223A9">
          <w:delText>ed</w:delText>
        </w:r>
      </w:del>
      <w:r>
        <w:t xml:space="preserve"> that</w:t>
      </w:r>
      <w:del w:id="434" w:author="Karin Wiberg" w:date="2020-03-31T16:42:00Z">
        <w:r w:rsidDel="00F223A9">
          <w:delText xml:space="preserve"> the</w:delText>
        </w:r>
      </w:del>
      <w:r>
        <w:t xml:space="preserve"> </w:t>
      </w:r>
      <w:r w:rsidR="00850945">
        <w:t>finished (</w:t>
      </w:r>
      <w:r>
        <w:t>drinking</w:t>
      </w:r>
      <w:r w:rsidR="00850945">
        <w:t>)</w:t>
      </w:r>
      <w:r>
        <w:t xml:space="preserve"> water quality is dependent both on source water quality and treatment strategies. If the source water contains high levels of PFASs</w:t>
      </w:r>
      <w:r w:rsidR="00850945">
        <w:t>,</w:t>
      </w:r>
      <w:r>
        <w:t xml:space="preserve"> flame retardants and other pollutan</w:t>
      </w:r>
      <w:r w:rsidR="00850945">
        <w:t xml:space="preserve">ts </w:t>
      </w:r>
      <w:r w:rsidR="00850945" w:rsidRPr="00DC6436">
        <w:t xml:space="preserve">(e.g. </w:t>
      </w:r>
      <w:r w:rsidR="00C54EC9">
        <w:t>s</w:t>
      </w:r>
      <w:r w:rsidR="00DC6436" w:rsidRPr="00DC6436">
        <w:t>ucralose</w:t>
      </w:r>
      <w:r w:rsidR="00DC6436">
        <w:t xml:space="preserve"> and b</w:t>
      </w:r>
      <w:r w:rsidR="00DC6436" w:rsidRPr="00DC6436">
        <w:t>utyl dihydrogen phosphate</w:t>
      </w:r>
      <w:r w:rsidR="00850945" w:rsidRPr="00DC6436">
        <w:t>)</w:t>
      </w:r>
      <w:r w:rsidR="00850945">
        <w:t>, even advanced treatment procedures</w:t>
      </w:r>
      <w:r w:rsidR="00C54EC9">
        <w:t>,</w:t>
      </w:r>
      <w:r w:rsidR="00850945">
        <w:t xml:space="preserve"> including e.g. ozonation, are inefficient and the finished water may contain cumulative micropollutant levels in the mg L</w:t>
      </w:r>
      <w:r w:rsidR="00850945" w:rsidRPr="00410099">
        <w:rPr>
          <w:vertAlign w:val="superscript"/>
        </w:rPr>
        <w:t>-1</w:t>
      </w:r>
      <w:r w:rsidR="00850945">
        <w:t xml:space="preserve"> range. On the other hand, if the dominating pollution categories are pesticide</w:t>
      </w:r>
      <w:r w:rsidR="00735885">
        <w:t>s</w:t>
      </w:r>
      <w:r w:rsidR="00850945">
        <w:t xml:space="preserve"> and pharmaceuticals, high overall treatment efficiencies can be obtained if using advanced treatment steps, while DWTPs using conventional treatment </w:t>
      </w:r>
      <w:del w:id="435" w:author="Karin Wiberg" w:date="2020-03-31T16:43:00Z">
        <w:r w:rsidR="00850945" w:rsidDel="005F385F">
          <w:delText xml:space="preserve">are </w:delText>
        </w:r>
      </w:del>
      <w:del w:id="436" w:author="Karin Wiberg" w:date="2020-03-31T16:44:00Z">
        <w:r w:rsidR="00850945" w:rsidDel="005F385F">
          <w:delText xml:space="preserve">largely </w:delText>
        </w:r>
      </w:del>
      <w:del w:id="437" w:author="dorisxiaoyao@aliyun.com" w:date="2020-03-25T21:45:00Z">
        <w:r w:rsidR="004E26EC" w:rsidDel="005302B8">
          <w:delText xml:space="preserve">nit </w:delText>
        </w:r>
      </w:del>
      <w:ins w:id="438" w:author="dorisxiaoyao@aliyun.com" w:date="2020-03-25T21:45:00Z">
        <w:del w:id="439" w:author="Karin Wiberg" w:date="2020-03-31T16:43:00Z">
          <w:r w:rsidR="005302B8" w:rsidDel="00F223A9">
            <w:delText xml:space="preserve">not </w:delText>
          </w:r>
        </w:del>
      </w:ins>
      <w:del w:id="440" w:author="Karin Wiberg" w:date="2020-03-31T16:43:00Z">
        <w:r w:rsidR="004E26EC" w:rsidDel="005F385F">
          <w:delText xml:space="preserve">successful </w:delText>
        </w:r>
      </w:del>
      <w:del w:id="441" w:author="Karin Wiberg" w:date="2020-03-31T16:44:00Z">
        <w:r w:rsidR="004E26EC" w:rsidDel="005F385F">
          <w:delText xml:space="preserve">in </w:delText>
        </w:r>
      </w:del>
      <w:ins w:id="442" w:author="Karin Wiberg" w:date="2020-03-31T16:45:00Z">
        <w:r w:rsidR="005F385F">
          <w:t xml:space="preserve">likely have </w:t>
        </w:r>
      </w:ins>
      <w:ins w:id="443" w:author="Karin Wiberg" w:date="2020-03-31T16:44:00Z">
        <w:r w:rsidR="005F385F">
          <w:t xml:space="preserve">poor </w:t>
        </w:r>
      </w:ins>
      <w:del w:id="444" w:author="Karin Wiberg" w:date="2020-03-31T16:44:00Z">
        <w:r w:rsidR="00850945" w:rsidDel="005F385F">
          <w:delText xml:space="preserve">removing </w:delText>
        </w:r>
      </w:del>
      <w:ins w:id="445" w:author="Karin Wiberg" w:date="2020-03-31T16:44:00Z">
        <w:r w:rsidR="005F385F">
          <w:t xml:space="preserve">removal of </w:t>
        </w:r>
      </w:ins>
      <w:del w:id="446" w:author="Karin Wiberg" w:date="2020-03-31T16:44:00Z">
        <w:r w:rsidR="00735885" w:rsidDel="005F385F">
          <w:delText>the</w:delText>
        </w:r>
        <w:r w:rsidR="00850945" w:rsidDel="005F385F">
          <w:delText xml:space="preserve"> </w:delText>
        </w:r>
      </w:del>
      <w:ins w:id="447" w:author="Karin Wiberg" w:date="2020-03-31T16:44:00Z">
        <w:r w:rsidR="005F385F">
          <w:t xml:space="preserve">organic </w:t>
        </w:r>
      </w:ins>
      <w:r w:rsidR="00850945">
        <w:t xml:space="preserve">micropollutants. </w:t>
      </w:r>
      <w:r w:rsidR="004E26EC">
        <w:t xml:space="preserve">DWTPs </w:t>
      </w:r>
      <w:r w:rsidR="00735885">
        <w:t>ha</w:t>
      </w:r>
      <w:r w:rsidR="004E26EC">
        <w:t>ve</w:t>
      </w:r>
      <w:r w:rsidR="00735885">
        <w:t xml:space="preserve"> the </w:t>
      </w:r>
      <w:del w:id="448" w:author="dorisxiaoyao@aliyun.com" w:date="2020-03-25T21:46:00Z">
        <w:r w:rsidR="004E26EC" w:rsidDel="00F418F7">
          <w:delText>tremendously</w:delText>
        </w:r>
        <w:r w:rsidR="00735885" w:rsidDel="00F418F7">
          <w:delText xml:space="preserve"> </w:delText>
        </w:r>
      </w:del>
      <w:r w:rsidR="00735885">
        <w:t xml:space="preserve">challenging task of </w:t>
      </w:r>
      <w:r w:rsidR="00CE2667">
        <w:t>purifying</w:t>
      </w:r>
      <w:r w:rsidR="00735885">
        <w:t xml:space="preserve"> </w:t>
      </w:r>
      <w:ins w:id="449" w:author="dorisxiaoyao@aliyun.com" w:date="2020-03-25T21:46:00Z">
        <w:r w:rsidR="00F418F7">
          <w:t>“</w:t>
        </w:r>
      </w:ins>
      <w:r w:rsidR="00735885">
        <w:t>reused</w:t>
      </w:r>
      <w:ins w:id="450" w:author="dorisxiaoyao@aliyun.com" w:date="2020-03-25T21:46:00Z">
        <w:r w:rsidR="00F418F7">
          <w:t>”</w:t>
        </w:r>
      </w:ins>
      <w:r w:rsidR="00735885">
        <w:t xml:space="preserve"> water, i.e. water that was contaminated by </w:t>
      </w:r>
      <w:del w:id="451" w:author="dorisxiaoyao@aliyun.com" w:date="2020-03-25T21:47:00Z">
        <w:r w:rsidR="00735885" w:rsidDel="00F418F7">
          <w:delText xml:space="preserve">many upstream </w:delText>
        </w:r>
        <w:r w:rsidR="00CE2667" w:rsidDel="00F418F7">
          <w:delText xml:space="preserve">pollution </w:delText>
        </w:r>
      </w:del>
      <w:ins w:id="452" w:author="dorisxiaoyao@aliyun.com" w:date="2020-03-25T21:47:00Z">
        <w:r w:rsidR="00F418F7" w:rsidRPr="00F418F7">
          <w:t xml:space="preserve">organic micropollutants originating from </w:t>
        </w:r>
      </w:ins>
      <w:ins w:id="453" w:author="Karin Wiberg" w:date="2020-03-27T17:25:00Z">
        <w:r w:rsidR="00E2561D">
          <w:t xml:space="preserve">upstream </w:t>
        </w:r>
      </w:ins>
      <w:del w:id="454" w:author="Karin Wiberg" w:date="2020-03-27T17:26:00Z">
        <w:r w:rsidR="00735885" w:rsidDel="00E2561D">
          <w:delText>sources</w:delText>
        </w:r>
      </w:del>
      <w:ins w:id="455" w:author="Karin Wiberg" w:date="2020-03-27T17:26:00Z">
        <w:r w:rsidR="00E2561D">
          <w:t>effluents</w:t>
        </w:r>
      </w:ins>
      <w:ins w:id="456" w:author="Karin Wiberg" w:date="2020-03-27T17:25:00Z">
        <w:r w:rsidR="00E2561D">
          <w:t>,</w:t>
        </w:r>
      </w:ins>
      <w:r w:rsidR="004E26EC">
        <w:t xml:space="preserve"> such as</w:t>
      </w:r>
      <w:r w:rsidR="00735885">
        <w:t xml:space="preserve"> WWTP and </w:t>
      </w:r>
      <w:r w:rsidR="004E26EC">
        <w:t>industrial</w:t>
      </w:r>
      <w:r w:rsidR="00735885">
        <w:t xml:space="preserve"> effluents.</w:t>
      </w:r>
      <w:r w:rsidR="007A2DD5">
        <w:t xml:space="preserve"> </w:t>
      </w:r>
      <w:r w:rsidR="00735885">
        <w:t xml:space="preserve">For improved overall drinking water quality, </w:t>
      </w:r>
      <w:r w:rsidR="007A2DD5">
        <w:t xml:space="preserve">it is </w:t>
      </w:r>
      <w:r w:rsidR="00850945">
        <w:t xml:space="preserve">imperative </w:t>
      </w:r>
      <w:r w:rsidR="00735885">
        <w:t xml:space="preserve">that water quality comes into focus in </w:t>
      </w:r>
      <w:r w:rsidR="004E26EC">
        <w:t>the water sector as a whole</w:t>
      </w:r>
      <w:r w:rsidR="007A2DD5">
        <w:t>. DWTP</w:t>
      </w:r>
      <w:r w:rsidR="00CE2667">
        <w:t>s</w:t>
      </w:r>
      <w:r w:rsidR="007A2DD5">
        <w:t xml:space="preserve"> should pay attention to the characteristic</w:t>
      </w:r>
      <w:ins w:id="457" w:author="Karin Wiberg" w:date="2020-03-29T14:03:00Z">
        <w:r w:rsidR="005568D3">
          <w:t>s</w:t>
        </w:r>
      </w:ins>
      <w:r w:rsidR="007A2DD5">
        <w:t xml:space="preserve"> of their source </w:t>
      </w:r>
      <w:r w:rsidR="00735885">
        <w:t xml:space="preserve">water </w:t>
      </w:r>
      <w:r w:rsidR="007A2DD5">
        <w:t xml:space="preserve">and make efforts </w:t>
      </w:r>
      <w:del w:id="458" w:author="Karin Wiberg" w:date="2020-03-29T14:03:00Z">
        <w:r w:rsidR="007A2DD5" w:rsidDel="005568D3">
          <w:delText>to use</w:delText>
        </w:r>
      </w:del>
      <w:ins w:id="459" w:author="Karin Wiberg" w:date="2020-03-29T14:03:00Z">
        <w:r w:rsidR="005568D3">
          <w:t>in using</w:t>
        </w:r>
      </w:ins>
      <w:r w:rsidR="007A2DD5">
        <w:t xml:space="preserve"> efficient treatment processes</w:t>
      </w:r>
      <w:r w:rsidR="00CE2667">
        <w:t>,</w:t>
      </w:r>
      <w:r w:rsidR="007A2DD5">
        <w:t xml:space="preserve"> </w:t>
      </w:r>
      <w:r w:rsidR="007A2DD5" w:rsidRPr="002D5533">
        <w:t>enhanc</w:t>
      </w:r>
      <w:r w:rsidR="007A2DD5">
        <w:t>ing the quality of finished water.</w:t>
      </w:r>
      <w:r w:rsidR="00BA0DE2">
        <w:t xml:space="preserve"> </w:t>
      </w:r>
      <w:r w:rsidR="00735885">
        <w:t>In our study, o</w:t>
      </w:r>
      <w:r w:rsidR="00F449EB">
        <w:t>rganic micropol</w:t>
      </w:r>
      <w:r w:rsidR="009620F6">
        <w:t>l</w:t>
      </w:r>
      <w:r w:rsidR="00F449EB">
        <w:t>utants were found in drinking water</w:t>
      </w:r>
      <w:r w:rsidR="00735885">
        <w:t xml:space="preserve"> at cumulative levels from 0.7 mg L</w:t>
      </w:r>
      <w:r w:rsidR="00735885" w:rsidRPr="00291E32">
        <w:rPr>
          <w:vertAlign w:val="superscript"/>
        </w:rPr>
        <w:t>-1</w:t>
      </w:r>
      <w:r w:rsidR="00735885">
        <w:rPr>
          <w:vertAlign w:val="superscript"/>
        </w:rPr>
        <w:t xml:space="preserve"> </w:t>
      </w:r>
      <w:r w:rsidR="00735885">
        <w:t>up to 2.7 mg L</w:t>
      </w:r>
      <w:r w:rsidR="00735885" w:rsidRPr="00410099">
        <w:rPr>
          <w:vertAlign w:val="superscript"/>
        </w:rPr>
        <w:t>-1</w:t>
      </w:r>
      <w:r w:rsidR="00CE2667">
        <w:t xml:space="preserve">, </w:t>
      </w:r>
      <w:r w:rsidR="004E26EC">
        <w:t xml:space="preserve">clearly demonstrating the challenge with </w:t>
      </w:r>
      <w:r w:rsidR="00F449EB">
        <w:t>organic micropollutants</w:t>
      </w:r>
      <w:r w:rsidR="004E26EC">
        <w:t xml:space="preserve"> in the water from source to tap</w:t>
      </w:r>
      <w:r w:rsidR="00413409">
        <w:t xml:space="preserve">. </w:t>
      </w:r>
      <w:r w:rsidR="004E38D3">
        <w:t>Thus, advanced</w:t>
      </w:r>
      <w:r w:rsidR="00413409">
        <w:t xml:space="preserve"> drinking water treatment</w:t>
      </w:r>
      <w:r w:rsidR="004E38D3">
        <w:t xml:space="preserve"> techniques or alternative drinking water source areas are needed</w:t>
      </w:r>
      <w:r w:rsidR="00413409">
        <w:t xml:space="preserve"> to guarantee safety of drinking water.</w:t>
      </w:r>
      <w:ins w:id="460" w:author="dorisxiaoyao@aliyun.com" w:date="2020-03-25T21:48:00Z">
        <w:r w:rsidR="00840B24">
          <w:t xml:space="preserve"> </w:t>
        </w:r>
        <w:r w:rsidR="00840B24" w:rsidRPr="00840B24">
          <w:t xml:space="preserve">Overall, more data </w:t>
        </w:r>
        <w:del w:id="461" w:author="Karin Wiberg" w:date="2020-03-27T14:36:00Z">
          <w:r w:rsidR="00840B24" w:rsidRPr="00840B24" w:rsidDel="00D460AE">
            <w:delText>concerning</w:delText>
          </w:r>
        </w:del>
      </w:ins>
      <w:ins w:id="462" w:author="Karin Wiberg" w:date="2020-03-27T14:36:00Z">
        <w:r w:rsidR="00D460AE">
          <w:t>on</w:t>
        </w:r>
      </w:ins>
      <w:ins w:id="463" w:author="dorisxiaoyao@aliyun.com" w:date="2020-03-25T21:48:00Z">
        <w:r w:rsidR="00840B24" w:rsidRPr="00840B24">
          <w:t xml:space="preserve"> </w:t>
        </w:r>
        <w:del w:id="464" w:author="Karin Wiberg" w:date="2020-03-27T14:39:00Z">
          <w:r w:rsidR="00840B24" w:rsidRPr="00840B24" w:rsidDel="00D460AE">
            <w:delText xml:space="preserve">the </w:delText>
          </w:r>
        </w:del>
        <w:r w:rsidR="00840B24" w:rsidRPr="00840B24">
          <w:t>human health risk</w:t>
        </w:r>
      </w:ins>
      <w:ins w:id="465" w:author="Karin Wiberg" w:date="2020-03-27T14:42:00Z">
        <w:r w:rsidR="00D460AE">
          <w:t>s</w:t>
        </w:r>
      </w:ins>
      <w:ins w:id="466" w:author="dorisxiaoyao@aliyun.com" w:date="2020-03-25T21:48:00Z">
        <w:r w:rsidR="00840B24" w:rsidRPr="00840B24">
          <w:t xml:space="preserve"> </w:t>
        </w:r>
        <w:del w:id="467" w:author="Karin Wiberg" w:date="2020-03-27T14:39:00Z">
          <w:r w:rsidR="00840B24" w:rsidRPr="00840B24" w:rsidDel="00D460AE">
            <w:delText xml:space="preserve">of </w:delText>
          </w:r>
        </w:del>
      </w:ins>
      <w:ins w:id="468" w:author="Karin Wiberg" w:date="2020-03-27T14:39:00Z">
        <w:r w:rsidR="00D460AE">
          <w:t xml:space="preserve">associated with a continues </w:t>
        </w:r>
      </w:ins>
      <w:ins w:id="469" w:author="Karin Wiberg" w:date="2020-03-27T14:36:00Z">
        <w:r w:rsidR="00D460AE">
          <w:t xml:space="preserve">intake </w:t>
        </w:r>
      </w:ins>
      <w:ins w:id="470" w:author="Karin Wiberg" w:date="2020-03-27T14:37:00Z">
        <w:r w:rsidR="00D460AE">
          <w:t xml:space="preserve">of </w:t>
        </w:r>
      </w:ins>
      <w:ins w:id="471" w:author="Karin Wiberg" w:date="2020-03-27T14:43:00Z">
        <w:r w:rsidR="00D460AE">
          <w:t xml:space="preserve">potentially </w:t>
        </w:r>
        <w:r w:rsidR="00D460AE">
          <w:lastRenderedPageBreak/>
          <w:t xml:space="preserve">hazardous </w:t>
        </w:r>
      </w:ins>
      <w:ins w:id="472" w:author="Karin Wiberg" w:date="2020-03-27T14:44:00Z">
        <w:r w:rsidR="00D460AE">
          <w:t xml:space="preserve">organic micropollutants </w:t>
        </w:r>
      </w:ins>
      <w:ins w:id="473" w:author="Karin Wiberg" w:date="2020-03-27T14:42:00Z">
        <w:r w:rsidR="00D460AE">
          <w:t xml:space="preserve">and </w:t>
        </w:r>
      </w:ins>
      <w:ins w:id="474" w:author="dorisxiaoyao@aliyun.com" w:date="2020-03-25T21:48:00Z">
        <w:del w:id="475" w:author="Karin Wiberg" w:date="2020-03-27T14:42:00Z">
          <w:r w:rsidR="00840B24" w:rsidRPr="00840B24" w:rsidDel="00D460AE">
            <w:delText xml:space="preserve">organic micropollutants </w:delText>
          </w:r>
        </w:del>
      </w:ins>
      <w:ins w:id="476" w:author="Karin Wiberg" w:date="2020-03-27T14:41:00Z">
        <w:r w:rsidR="00D460AE">
          <w:t xml:space="preserve">mixtures (cocktails) of </w:t>
        </w:r>
      </w:ins>
      <w:ins w:id="477" w:author="Karin Wiberg" w:date="2020-03-27T14:44:00Z">
        <w:r w:rsidR="00D460AE">
          <w:t xml:space="preserve">them </w:t>
        </w:r>
      </w:ins>
      <w:ins w:id="478" w:author="dorisxiaoyao@aliyun.com" w:date="2020-03-25T21:48:00Z">
        <w:del w:id="479" w:author="Karin Wiberg" w:date="2020-03-27T14:41:00Z">
          <w:r w:rsidR="00840B24" w:rsidRPr="00840B24" w:rsidDel="00D460AE">
            <w:delText>a</w:delText>
          </w:r>
        </w:del>
      </w:ins>
      <w:ins w:id="480" w:author="Karin Wiberg" w:date="2020-03-27T14:41:00Z">
        <w:r w:rsidR="00D460AE">
          <w:t>a</w:t>
        </w:r>
      </w:ins>
      <w:ins w:id="481" w:author="dorisxiaoyao@aliyun.com" w:date="2020-03-25T21:48:00Z">
        <w:r w:rsidR="00840B24" w:rsidRPr="00840B24">
          <w:t>re needed to support risk assessment activities for drinking water</w:t>
        </w:r>
      </w:ins>
      <w:ins w:id="482" w:author="Karin Wiberg" w:date="2020-03-27T14:42:00Z">
        <w:r w:rsidR="00D460AE">
          <w:t>.</w:t>
        </w:r>
      </w:ins>
      <w:ins w:id="483" w:author="dorisxiaoyao@aliyun.com" w:date="2020-03-25T21:48:00Z">
        <w:del w:id="484" w:author="Karin Wiberg" w:date="2020-03-27T14:41:00Z">
          <w:r w:rsidR="00840B24" w:rsidRPr="00840B24" w:rsidDel="00D460AE">
            <w:delText>.</w:delText>
          </w:r>
        </w:del>
      </w:ins>
    </w:p>
    <w:p w14:paraId="22FDB9B6" w14:textId="2437A338" w:rsidR="007C333D" w:rsidRDefault="007C333D" w:rsidP="00D01085">
      <w:pPr>
        <w:ind w:firstLine="240"/>
      </w:pPr>
    </w:p>
    <w:p w14:paraId="057D5FE8" w14:textId="2CEEE722" w:rsidR="00D93E2B" w:rsidRPr="0092275A" w:rsidRDefault="00D93E2B" w:rsidP="0092275A">
      <w:pPr>
        <w:pStyle w:val="2"/>
      </w:pPr>
      <w:r w:rsidRPr="0092275A">
        <w:t>List of abbreviations</w:t>
      </w:r>
    </w:p>
    <w:p w14:paraId="4C7763D2" w14:textId="7B68A4DB" w:rsidR="00D93E2B" w:rsidRDefault="00D93E2B" w:rsidP="00550F20">
      <w:pPr>
        <w:ind w:firstLine="240"/>
      </w:pPr>
      <w:r>
        <w:t>D</w:t>
      </w:r>
      <w:r w:rsidRPr="00D93E2B">
        <w:t>rinking water treatment plant (DWTP)</w:t>
      </w:r>
    </w:p>
    <w:p w14:paraId="788967B5" w14:textId="0B926BD6" w:rsidR="00EA3BB3" w:rsidRDefault="00EA3BB3" w:rsidP="00550F20">
      <w:pPr>
        <w:ind w:firstLine="240"/>
        <w:rPr>
          <w:ins w:id="485" w:author="dorisxiaoyao@aliyun.com" w:date="2020-04-01T15:26:00Z"/>
        </w:rPr>
      </w:pPr>
      <w:r>
        <w:t>Waste water treatment plant (WWTP)</w:t>
      </w:r>
    </w:p>
    <w:p w14:paraId="0B3FA6EB" w14:textId="5FBCAA98" w:rsidR="006A2E01" w:rsidRDefault="006A2E01" w:rsidP="00550F20">
      <w:pPr>
        <w:ind w:firstLine="240"/>
        <w:rPr>
          <w:ins w:id="486" w:author="dorisxiaoyao@aliyun.com" w:date="2020-04-01T15:26:00Z"/>
        </w:rPr>
      </w:pPr>
      <w:ins w:id="487" w:author="dorisxiaoyao@aliyun.com" w:date="2020-04-01T15:26:00Z">
        <w:r>
          <w:t>Pharmaceuticals</w:t>
        </w:r>
        <w:r w:rsidRPr="00424812">
          <w:t xml:space="preserve"> </w:t>
        </w:r>
        <w:r>
          <w:t>and p</w:t>
        </w:r>
        <w:r w:rsidRPr="006E7E88">
          <w:t>ersonal </w:t>
        </w:r>
        <w:r>
          <w:t>c</w:t>
        </w:r>
        <w:r w:rsidRPr="006E7E88">
          <w:t>are </w:t>
        </w:r>
        <w:r>
          <w:t>p</w:t>
        </w:r>
        <w:r w:rsidRPr="006E7E88">
          <w:t>roduct</w:t>
        </w:r>
        <w:r>
          <w:t>s (PCCPs)</w:t>
        </w:r>
      </w:ins>
    </w:p>
    <w:p w14:paraId="63E97D0E" w14:textId="425F559F" w:rsidR="005032B8" w:rsidRDefault="005032B8" w:rsidP="00550F20">
      <w:pPr>
        <w:ind w:firstLine="240"/>
      </w:pPr>
      <w:ins w:id="488" w:author="dorisxiaoyao@aliyun.com" w:date="2020-04-01T15:27:00Z">
        <w:r>
          <w:t>I</w:t>
        </w:r>
        <w:r w:rsidRPr="005032B8">
          <w:t>nternal standards (ISs)</w:t>
        </w:r>
      </w:ins>
    </w:p>
    <w:p w14:paraId="5DDC5073" w14:textId="094D2DAC" w:rsidR="00D93E2B" w:rsidRDefault="00D93E2B" w:rsidP="00550F20">
      <w:pPr>
        <w:ind w:firstLine="240"/>
        <w:rPr>
          <w:lang w:val="en-GB"/>
        </w:rPr>
      </w:pPr>
      <w:r>
        <w:rPr>
          <w:lang w:val="en-GB"/>
        </w:rPr>
        <w:t>U</w:t>
      </w:r>
      <w:r w:rsidRPr="000E4204">
        <w:rPr>
          <w:lang w:val="en-GB"/>
        </w:rPr>
        <w:t>ltra-</w:t>
      </w:r>
      <w:r>
        <w:rPr>
          <w:lang w:val="en-GB"/>
        </w:rPr>
        <w:t>p</w:t>
      </w:r>
      <w:r w:rsidRPr="000E4204">
        <w:rPr>
          <w:lang w:val="en-GB"/>
        </w:rPr>
        <w:t xml:space="preserve">erformance </w:t>
      </w:r>
      <w:r>
        <w:rPr>
          <w:lang w:val="en-GB"/>
        </w:rPr>
        <w:t>l</w:t>
      </w:r>
      <w:r w:rsidRPr="000E4204">
        <w:rPr>
          <w:lang w:val="en-GB"/>
        </w:rPr>
        <w:t xml:space="preserve">iquid </w:t>
      </w:r>
      <w:r>
        <w:rPr>
          <w:lang w:val="en-GB"/>
        </w:rPr>
        <w:t>c</w:t>
      </w:r>
      <w:r w:rsidRPr="000E4204">
        <w:rPr>
          <w:lang w:val="en-GB"/>
        </w:rPr>
        <w:t xml:space="preserve">hromatography </w:t>
      </w:r>
      <w:r>
        <w:rPr>
          <w:lang w:val="en-GB"/>
        </w:rPr>
        <w:t>(</w:t>
      </w:r>
      <w:r w:rsidRPr="00B86EEE">
        <w:rPr>
          <w:lang w:val="en-GB"/>
        </w:rPr>
        <w:t>UPLC</w:t>
      </w:r>
      <w:r>
        <w:rPr>
          <w:lang w:val="en-GB"/>
        </w:rPr>
        <w:t>)</w:t>
      </w:r>
    </w:p>
    <w:p w14:paraId="70DDDA86" w14:textId="05EBC711" w:rsidR="00D93E2B" w:rsidRDefault="00D93E2B" w:rsidP="00550F20">
      <w:pPr>
        <w:ind w:firstLine="240"/>
        <w:rPr>
          <w:lang w:val="en-GB"/>
        </w:rPr>
      </w:pPr>
      <w:r>
        <w:rPr>
          <w:lang w:val="en-GB"/>
        </w:rPr>
        <w:t>T</w:t>
      </w:r>
      <w:r w:rsidRPr="00B86EEE">
        <w:rPr>
          <w:lang w:val="en-GB"/>
        </w:rPr>
        <w:t>ime-of-</w:t>
      </w:r>
      <w:r>
        <w:rPr>
          <w:lang w:val="en-GB"/>
        </w:rPr>
        <w:t>f</w:t>
      </w:r>
      <w:r w:rsidRPr="00B86EEE">
        <w:rPr>
          <w:lang w:val="en-GB"/>
        </w:rPr>
        <w:t>light mass spectrometer</w:t>
      </w:r>
      <w:r>
        <w:rPr>
          <w:lang w:val="en-GB"/>
        </w:rPr>
        <w:t xml:space="preserve"> (</w:t>
      </w:r>
      <w:proofErr w:type="spellStart"/>
      <w:r>
        <w:rPr>
          <w:lang w:val="en-GB"/>
        </w:rPr>
        <w:t>ToF</w:t>
      </w:r>
      <w:proofErr w:type="spellEnd"/>
      <w:r>
        <w:rPr>
          <w:lang w:val="en-GB"/>
        </w:rPr>
        <w:t xml:space="preserve"> MS)</w:t>
      </w:r>
    </w:p>
    <w:p w14:paraId="414082C9" w14:textId="26360532" w:rsidR="007328D0" w:rsidRDefault="007328D0" w:rsidP="00550F20">
      <w:pPr>
        <w:ind w:firstLine="240"/>
        <w:rPr>
          <w:lang w:val="en-GB"/>
        </w:rPr>
      </w:pPr>
      <w:r>
        <w:t>Method detect limit (MDL)</w:t>
      </w:r>
    </w:p>
    <w:p w14:paraId="72AC2868" w14:textId="5E30374E" w:rsidR="00D93E2B" w:rsidRDefault="00D93E2B" w:rsidP="00550F20">
      <w:pPr>
        <w:ind w:firstLine="240"/>
      </w:pPr>
      <w:r>
        <w:t>S</w:t>
      </w:r>
      <w:r w:rsidRPr="00E81BFC">
        <w:t>olid phase extraction (SPE)</w:t>
      </w:r>
    </w:p>
    <w:p w14:paraId="28599DFB" w14:textId="13A60D24" w:rsidR="007328D0" w:rsidRDefault="004E26EC" w:rsidP="00550F20">
      <w:pPr>
        <w:ind w:firstLine="240"/>
      </w:pPr>
      <w:r>
        <w:t>P</w:t>
      </w:r>
      <w:r w:rsidR="007328D0" w:rsidRPr="00D93E2B">
        <w:t>hthalate esters (PAEs)</w:t>
      </w:r>
    </w:p>
    <w:p w14:paraId="110E735D" w14:textId="77777777" w:rsidR="007328D0" w:rsidRDefault="007328D0" w:rsidP="00550F20">
      <w:pPr>
        <w:ind w:firstLine="240"/>
      </w:pPr>
      <w:r w:rsidRPr="00EA76E8">
        <w:t>Organochlorine pesticides (OCPs)</w:t>
      </w:r>
    </w:p>
    <w:p w14:paraId="3253EF49" w14:textId="02EDD0E0" w:rsidR="007328D0" w:rsidRDefault="007328D0" w:rsidP="00550F20">
      <w:pPr>
        <w:ind w:firstLine="240"/>
      </w:pPr>
      <w:r>
        <w:t>Poly- and perfluoroalkyl substances (PFASs)</w:t>
      </w:r>
    </w:p>
    <w:p w14:paraId="2AC241C5" w14:textId="0052137E" w:rsidR="00D2046F" w:rsidRDefault="00D2046F" w:rsidP="00550F20">
      <w:pPr>
        <w:ind w:firstLine="240"/>
        <w:rPr>
          <w:ins w:id="489" w:author="dorisxiaoyao@aliyun.com" w:date="2020-04-01T15:28:00Z"/>
        </w:rPr>
      </w:pPr>
      <w:proofErr w:type="spellStart"/>
      <w:ins w:id="490" w:author="dorisxiaoyao@aliyun.com" w:date="2020-04-01T15:28:00Z">
        <w:r>
          <w:t>C</w:t>
        </w:r>
        <w:r w:rsidRPr="00D2046F">
          <w:t>resyl</w:t>
        </w:r>
        <w:proofErr w:type="spellEnd"/>
        <w:r w:rsidRPr="00D2046F">
          <w:t xml:space="preserve"> diphenyl phosphate (CDP)</w:t>
        </w:r>
      </w:ins>
    </w:p>
    <w:p w14:paraId="38E375FA" w14:textId="086701A6" w:rsidR="00D2046F" w:rsidRDefault="00D2046F" w:rsidP="00550F20">
      <w:pPr>
        <w:ind w:firstLine="240"/>
        <w:rPr>
          <w:ins w:id="491" w:author="dorisxiaoyao@aliyun.com" w:date="2020-04-01T15:28:00Z"/>
        </w:rPr>
      </w:pPr>
      <w:ins w:id="492" w:author="dorisxiaoyao@aliyun.com" w:date="2020-04-01T15:28:00Z">
        <w:r>
          <w:t>T</w:t>
        </w:r>
        <w:r w:rsidRPr="00D2046F">
          <w:t>riphenyl phosphate (TPHP)</w:t>
        </w:r>
      </w:ins>
    </w:p>
    <w:p w14:paraId="23A8F202" w14:textId="0598971D" w:rsidR="00D2046F" w:rsidRDefault="00D2046F" w:rsidP="00550F20">
      <w:pPr>
        <w:ind w:firstLine="240"/>
        <w:rPr>
          <w:ins w:id="493" w:author="dorisxiaoyao@aliyun.com" w:date="2020-04-01T15:28:00Z"/>
        </w:rPr>
      </w:pPr>
      <w:ins w:id="494" w:author="dorisxiaoyao@aliyun.com" w:date="2020-04-01T15:28:00Z">
        <w:r>
          <w:t>T</w:t>
        </w:r>
        <w:r w:rsidRPr="00D2046F">
          <w:t>ris(2-butoxyethyl) phosphate (TBEP)</w:t>
        </w:r>
      </w:ins>
    </w:p>
    <w:p w14:paraId="5632A612" w14:textId="6277A95B" w:rsidR="002A78BC" w:rsidRDefault="002A78BC" w:rsidP="00550F20">
      <w:pPr>
        <w:ind w:firstLine="240"/>
      </w:pPr>
      <w:r>
        <w:t>T</w:t>
      </w:r>
      <w:r w:rsidRPr="003429FA">
        <w:t xml:space="preserve">ris(2-chloroethyl) phosphate </w:t>
      </w:r>
      <w:r>
        <w:t>(TCEP)</w:t>
      </w:r>
    </w:p>
    <w:p w14:paraId="7872D3E0" w14:textId="1FF4C09F" w:rsidR="002A78BC" w:rsidRDefault="002A78BC" w:rsidP="00550F20">
      <w:pPr>
        <w:ind w:firstLine="240"/>
        <w:rPr>
          <w:ins w:id="495" w:author="dorisxiaoyao@aliyun.com" w:date="2020-04-01T15:29:00Z"/>
        </w:rPr>
      </w:pPr>
      <w:r>
        <w:t>T</w:t>
      </w:r>
      <w:r w:rsidRPr="00335845">
        <w:t xml:space="preserve">riethyl phosphate </w:t>
      </w:r>
      <w:r>
        <w:t>(TEP)</w:t>
      </w:r>
    </w:p>
    <w:p w14:paraId="0B8E4598" w14:textId="40B320C9" w:rsidR="00135E85" w:rsidRDefault="00135E85" w:rsidP="00550F20">
      <w:pPr>
        <w:ind w:firstLine="240"/>
      </w:pPr>
      <w:ins w:id="496" w:author="dorisxiaoyao@aliyun.com" w:date="2020-04-01T15:29:00Z">
        <w:r w:rsidRPr="00135E85">
          <w:t>N, N-diethyl-m-toluamide (DEET)</w:t>
        </w:r>
      </w:ins>
    </w:p>
    <w:p w14:paraId="0BE6EF5E" w14:textId="77777777" w:rsidR="007328D0" w:rsidRDefault="007328D0" w:rsidP="00550F20">
      <w:pPr>
        <w:ind w:firstLine="240"/>
      </w:pPr>
      <w:proofErr w:type="spellStart"/>
      <w:r>
        <w:t>P</w:t>
      </w:r>
      <w:r w:rsidRPr="000A7F75">
        <w:t>erfluorohexane</w:t>
      </w:r>
      <w:proofErr w:type="spellEnd"/>
      <w:r w:rsidRPr="000A7F75">
        <w:t> sulfonic acid</w:t>
      </w:r>
      <w:r>
        <w:t xml:space="preserve"> </w:t>
      </w:r>
      <w:r w:rsidRPr="000A7F75">
        <w:t>(</w:t>
      </w:r>
      <w:proofErr w:type="spellStart"/>
      <w:r w:rsidRPr="000A7F75">
        <w:t>PFHxS</w:t>
      </w:r>
      <w:proofErr w:type="spellEnd"/>
      <w:r w:rsidRPr="000A7F75">
        <w:t>)</w:t>
      </w:r>
    </w:p>
    <w:p w14:paraId="03BE2BE3" w14:textId="77777777" w:rsidR="007328D0" w:rsidRDefault="007328D0" w:rsidP="00550F20">
      <w:pPr>
        <w:ind w:firstLine="240"/>
      </w:pPr>
      <w:r>
        <w:lastRenderedPageBreak/>
        <w:t>P</w:t>
      </w:r>
      <w:r w:rsidRPr="00396268">
        <w:t>erfluorooctanoic acid</w:t>
      </w:r>
      <w:r>
        <w:t xml:space="preserve"> </w:t>
      </w:r>
      <w:r w:rsidRPr="00396268">
        <w:t>(PFOA)</w:t>
      </w:r>
    </w:p>
    <w:p w14:paraId="2E683EF3" w14:textId="6CDA982C" w:rsidR="0057326D" w:rsidRDefault="007328D0" w:rsidP="00550F20">
      <w:pPr>
        <w:ind w:firstLine="240"/>
        <w:rPr>
          <w:ins w:id="497" w:author="dorisxiaoyao@aliyun.com" w:date="2020-04-01T15:30:00Z"/>
        </w:rPr>
      </w:pPr>
      <w:proofErr w:type="spellStart"/>
      <w:r>
        <w:t>P</w:t>
      </w:r>
      <w:r w:rsidRPr="00396268">
        <w:t>erfluorobutanoic</w:t>
      </w:r>
      <w:proofErr w:type="spellEnd"/>
      <w:r w:rsidRPr="00396268">
        <w:t> acid</w:t>
      </w:r>
      <w:r>
        <w:t xml:space="preserve"> </w:t>
      </w:r>
      <w:r w:rsidRPr="00396268">
        <w:t>(PFBA)</w:t>
      </w:r>
    </w:p>
    <w:p w14:paraId="190CC6E6" w14:textId="085BB9C0" w:rsidR="009820F4" w:rsidRDefault="009820F4" w:rsidP="00550F20">
      <w:pPr>
        <w:ind w:firstLine="240"/>
      </w:pPr>
      <w:ins w:id="498" w:author="dorisxiaoyao@aliyun.com" w:date="2020-04-01T15:31:00Z">
        <w:r>
          <w:t>G</w:t>
        </w:r>
        <w:r w:rsidRPr="009820F4">
          <w:t>ranular activated carbon (GAC)</w:t>
        </w:r>
      </w:ins>
    </w:p>
    <w:p w14:paraId="62C6C4FC" w14:textId="46786E4F" w:rsidR="00410099" w:rsidRDefault="00410099" w:rsidP="00550F20">
      <w:pPr>
        <w:ind w:firstLine="240"/>
      </w:pPr>
      <w:r>
        <w:t>Biological activated carbon filter (BACF)</w:t>
      </w:r>
    </w:p>
    <w:p w14:paraId="003EE478" w14:textId="44784707" w:rsidR="00550F20" w:rsidRDefault="00550F20" w:rsidP="00D93E2B">
      <w:pPr>
        <w:ind w:firstLine="240"/>
      </w:pPr>
    </w:p>
    <w:p w14:paraId="5549A4B8" w14:textId="7D12C9CF" w:rsidR="00550F20" w:rsidRDefault="00222513" w:rsidP="00117D51">
      <w:pPr>
        <w:pStyle w:val="2"/>
      </w:pPr>
      <w:r>
        <w:t>Supporting Information</w:t>
      </w:r>
    </w:p>
    <w:p w14:paraId="1AEF3490" w14:textId="4BC03074" w:rsidR="004F5776" w:rsidRPr="004F5776" w:rsidRDefault="00BA1CE9" w:rsidP="004F5776">
      <w:pPr>
        <w:ind w:firstLine="240"/>
      </w:pPr>
      <w:r>
        <w:t>Supporting</w:t>
      </w:r>
      <w:r w:rsidR="006E6923" w:rsidRPr="006E6923">
        <w:t xml:space="preserve"> Information</w:t>
      </w:r>
      <w:r w:rsidR="00BE6243">
        <w:t>.docx</w:t>
      </w:r>
    </w:p>
    <w:p w14:paraId="41E6E603" w14:textId="6639907B" w:rsidR="00550F20" w:rsidRDefault="00550F20" w:rsidP="00117D51">
      <w:pPr>
        <w:pStyle w:val="2"/>
      </w:pPr>
      <w:r w:rsidRPr="00550F20">
        <w:t>Declarations</w:t>
      </w:r>
    </w:p>
    <w:p w14:paraId="4968AF3A" w14:textId="5E7209FB" w:rsidR="00550F20" w:rsidRPr="00117D51" w:rsidRDefault="00550F20" w:rsidP="00117D51">
      <w:pPr>
        <w:pStyle w:val="3"/>
      </w:pPr>
      <w:r w:rsidRPr="00117D51">
        <w:t>Ethics approval and consent to participate</w:t>
      </w:r>
    </w:p>
    <w:p w14:paraId="369EF8B6" w14:textId="3BC6268E" w:rsidR="00EB1433" w:rsidRDefault="00403CEC" w:rsidP="00403CEC">
      <w:pPr>
        <w:ind w:firstLine="240"/>
      </w:pPr>
      <w:r w:rsidRPr="00403CEC">
        <w:t>Not applicable</w:t>
      </w:r>
    </w:p>
    <w:p w14:paraId="3BC1E4DC" w14:textId="77777777" w:rsidR="00403CEC" w:rsidRPr="00550F20" w:rsidRDefault="00403CEC" w:rsidP="00403CEC">
      <w:pPr>
        <w:ind w:firstLine="240"/>
      </w:pPr>
    </w:p>
    <w:p w14:paraId="1F4334D0" w14:textId="7E56DC75" w:rsidR="00550F20" w:rsidRPr="00117D51" w:rsidRDefault="00550F20" w:rsidP="00117D51">
      <w:pPr>
        <w:pStyle w:val="3"/>
      </w:pPr>
      <w:r w:rsidRPr="00117D51">
        <w:t>Consent for publication</w:t>
      </w:r>
    </w:p>
    <w:p w14:paraId="6554692A" w14:textId="4A5B9AD4" w:rsidR="00550F20" w:rsidRDefault="00550F20" w:rsidP="00550F20">
      <w:pPr>
        <w:ind w:firstLine="240"/>
      </w:pPr>
      <w:r w:rsidRPr="00550F20">
        <w:t>Not applicable.</w:t>
      </w:r>
    </w:p>
    <w:p w14:paraId="374F8ECC" w14:textId="77777777" w:rsidR="00EB1433" w:rsidRPr="00550F20" w:rsidRDefault="00EB1433" w:rsidP="00550F20">
      <w:pPr>
        <w:ind w:firstLine="240"/>
      </w:pPr>
    </w:p>
    <w:p w14:paraId="0A2AB862" w14:textId="6C3E5FB2" w:rsidR="00550F20" w:rsidRPr="00117D51" w:rsidRDefault="00550F20" w:rsidP="00117D51">
      <w:pPr>
        <w:pStyle w:val="3"/>
      </w:pPr>
      <w:r w:rsidRPr="00117D51">
        <w:t>Availability of data and material</w:t>
      </w:r>
    </w:p>
    <w:p w14:paraId="2FEA0F20" w14:textId="425D246D" w:rsidR="00550F20" w:rsidRDefault="00550F20" w:rsidP="00550F20">
      <w:pPr>
        <w:ind w:firstLine="240"/>
      </w:pPr>
      <w:r w:rsidRPr="00550F20">
        <w:t>Not applicable.</w:t>
      </w:r>
    </w:p>
    <w:p w14:paraId="0A4B3428" w14:textId="77777777" w:rsidR="00EB1433" w:rsidRDefault="00EB1433" w:rsidP="00550F20">
      <w:pPr>
        <w:ind w:firstLine="240"/>
      </w:pPr>
    </w:p>
    <w:p w14:paraId="4D269CA1" w14:textId="5BC0D919" w:rsidR="00550F20" w:rsidRPr="00117D51" w:rsidRDefault="00550F20" w:rsidP="00117D51">
      <w:pPr>
        <w:pStyle w:val="3"/>
      </w:pPr>
      <w:r w:rsidRPr="00117D51">
        <w:t>Competing interests</w:t>
      </w:r>
    </w:p>
    <w:p w14:paraId="10557232" w14:textId="00023A55" w:rsidR="00550F20" w:rsidRDefault="00550F20" w:rsidP="00550F20">
      <w:pPr>
        <w:ind w:firstLine="240"/>
      </w:pPr>
      <w:r w:rsidRPr="00550F20">
        <w:t>The authors declare that they have no competing interests.</w:t>
      </w:r>
    </w:p>
    <w:p w14:paraId="70847683" w14:textId="77777777" w:rsidR="00EB1433" w:rsidRDefault="00EB1433" w:rsidP="00550F20">
      <w:pPr>
        <w:ind w:firstLine="240"/>
      </w:pPr>
    </w:p>
    <w:p w14:paraId="2492AC2F" w14:textId="2ED5759A" w:rsidR="00550F20" w:rsidRPr="00117D51" w:rsidRDefault="00550F20" w:rsidP="00117D51">
      <w:pPr>
        <w:pStyle w:val="3"/>
      </w:pPr>
      <w:r w:rsidRPr="00117D51">
        <w:t>Funding</w:t>
      </w:r>
    </w:p>
    <w:p w14:paraId="726CBF47" w14:textId="6199C1BE" w:rsidR="00EB293C" w:rsidRDefault="00BA1CE9" w:rsidP="00EB293C">
      <w:pPr>
        <w:ind w:firstLine="240"/>
      </w:pPr>
      <w:r w:rsidRPr="001F34BF">
        <w:t>This work was supported by</w:t>
      </w:r>
      <w:r w:rsidRPr="006D623A">
        <w:t xml:space="preserve"> the National Major Science and Technology Proj</w:t>
      </w:r>
      <w:r>
        <w:t>ect of China (</w:t>
      </w:r>
      <w:r w:rsidRPr="00BE6243">
        <w:t>20</w:t>
      </w:r>
      <w:r w:rsidRPr="00BE6243">
        <w:rPr>
          <w:rFonts w:hint="eastAsia"/>
        </w:rPr>
        <w:t>1</w:t>
      </w:r>
      <w:r w:rsidRPr="00BE6243">
        <w:t>8ZX07701001-22</w:t>
      </w:r>
      <w:r>
        <w:rPr>
          <w:rFonts w:hint="eastAsia"/>
        </w:rPr>
        <w:t xml:space="preserve">), </w:t>
      </w:r>
      <w:r w:rsidRPr="001F34BF">
        <w:t>the National Natural Science Foundation of China (grant number 21</w:t>
      </w:r>
      <w:r>
        <w:t>876136</w:t>
      </w:r>
      <w:r w:rsidRPr="001F34BF">
        <w:t>)</w:t>
      </w:r>
      <w:r>
        <w:t xml:space="preserve">, and the Swedish Research Council for Sustainable Development </w:t>
      </w:r>
      <w:r>
        <w:lastRenderedPageBreak/>
        <w:t>(</w:t>
      </w:r>
      <w:proofErr w:type="spellStart"/>
      <w:r>
        <w:t>Formas</w:t>
      </w:r>
      <w:proofErr w:type="spellEnd"/>
      <w:r>
        <w:t xml:space="preserve">) through the </w:t>
      </w:r>
      <w:r w:rsidR="00EB293C">
        <w:t xml:space="preserve">DANTE and </w:t>
      </w:r>
      <w:proofErr w:type="spellStart"/>
      <w:r w:rsidR="00EB293C">
        <w:t>LakePOPs</w:t>
      </w:r>
      <w:proofErr w:type="spellEnd"/>
      <w:r w:rsidR="00EB293C">
        <w:t xml:space="preserve"> projects (grant numbers </w:t>
      </w:r>
      <w:r w:rsidR="00EB293C" w:rsidRPr="00C263C3">
        <w:t>2018-02256</w:t>
      </w:r>
      <w:r w:rsidR="00EB293C">
        <w:t xml:space="preserve"> and </w:t>
      </w:r>
      <w:r w:rsidR="00EB293C" w:rsidRPr="00EB293C">
        <w:t>2016-01173</w:t>
      </w:r>
      <w:r w:rsidR="00EB293C">
        <w:t>).</w:t>
      </w:r>
    </w:p>
    <w:p w14:paraId="527ECE83" w14:textId="1F5DF42A" w:rsidR="00EB1433" w:rsidRPr="00857A19" w:rsidRDefault="00EB1433" w:rsidP="00857A19">
      <w:pPr>
        <w:ind w:firstLine="240"/>
      </w:pPr>
    </w:p>
    <w:p w14:paraId="58ACA4D6" w14:textId="784B6366" w:rsidR="00550F20" w:rsidRPr="00117D51" w:rsidRDefault="00550F20" w:rsidP="00117D51">
      <w:pPr>
        <w:pStyle w:val="3"/>
      </w:pPr>
      <w:proofErr w:type="spellStart"/>
      <w:r w:rsidRPr="00117D51">
        <w:t>Authors’contributions</w:t>
      </w:r>
      <w:proofErr w:type="spellEnd"/>
    </w:p>
    <w:p w14:paraId="7F3139BC" w14:textId="5904C521" w:rsidR="00EB1433" w:rsidRDefault="00BE6243" w:rsidP="00EB1433">
      <w:pPr>
        <w:ind w:firstLine="240"/>
      </w:pPr>
      <w:r>
        <w:rPr>
          <w:rFonts w:hint="eastAsia"/>
        </w:rPr>
        <w:t>H</w:t>
      </w:r>
      <w:r>
        <w:t>R</w:t>
      </w:r>
      <w:r w:rsidR="005A25A8">
        <w:t xml:space="preserve"> </w:t>
      </w:r>
      <w:r w:rsidR="00403CEC">
        <w:t xml:space="preserve">was the major </w:t>
      </w:r>
      <w:r w:rsidR="00403CEC" w:rsidRPr="00403CEC">
        <w:t>contributor</w:t>
      </w:r>
      <w:r w:rsidR="00403CEC">
        <w:t xml:space="preserve"> in</w:t>
      </w:r>
      <w:r w:rsidR="005A25A8">
        <w:t xml:space="preserve"> experiment</w:t>
      </w:r>
      <w:r w:rsidR="00906BA3">
        <w:t xml:space="preserve">s, data analysis and manuscript writing. </w:t>
      </w:r>
      <w:r w:rsidR="00AC1729">
        <w:t>HR and DY designed the study. RT helped with the i</w:t>
      </w:r>
      <w:r w:rsidR="00AC1729" w:rsidRPr="00906BA3">
        <w:t>nstrumental analysis</w:t>
      </w:r>
      <w:r w:rsidR="00AC1729">
        <w:t xml:space="preserve">, micropollutant quantification, and quality assurance / quality control of data. </w:t>
      </w:r>
      <w:r w:rsidR="00906BA3">
        <w:t xml:space="preserve">KW and LA </w:t>
      </w:r>
      <w:r w:rsidR="00BA1CE9">
        <w:t xml:space="preserve">contributed to data evaluation and </w:t>
      </w:r>
      <w:r w:rsidR="00906BA3">
        <w:t xml:space="preserve">manuscript writing. </w:t>
      </w:r>
      <w:r w:rsidR="001B5333">
        <w:t xml:space="preserve">KW and DY </w:t>
      </w:r>
      <w:r w:rsidR="00AC1729">
        <w:t>contributed</w:t>
      </w:r>
      <w:r w:rsidR="00BA1CE9">
        <w:t xml:space="preserve"> to</w:t>
      </w:r>
      <w:r w:rsidR="00AC1729">
        <w:t xml:space="preserve"> improvements of</w:t>
      </w:r>
      <w:r w:rsidR="001B5333">
        <w:t xml:space="preserve"> the manuscript.</w:t>
      </w:r>
      <w:r w:rsidR="00AD36A7">
        <w:t xml:space="preserve"> </w:t>
      </w:r>
      <w:r w:rsidR="00AD36A7" w:rsidRPr="00AD36A7">
        <w:t>All authors read and approved the final manuscript.</w:t>
      </w:r>
    </w:p>
    <w:p w14:paraId="1B7127E4" w14:textId="77777777" w:rsidR="001B5333" w:rsidRPr="00EB1433" w:rsidRDefault="001B5333" w:rsidP="00EB1433">
      <w:pPr>
        <w:ind w:firstLine="240"/>
      </w:pPr>
    </w:p>
    <w:p w14:paraId="1ED2C9A6" w14:textId="77777777" w:rsidR="007C333D" w:rsidRPr="00117D51" w:rsidRDefault="007C333D" w:rsidP="00117D51">
      <w:pPr>
        <w:pStyle w:val="3"/>
      </w:pPr>
      <w:r w:rsidRPr="00117D51">
        <w:t>Acknowledgements</w:t>
      </w:r>
    </w:p>
    <w:p w14:paraId="6E5411EB" w14:textId="758EEBCB" w:rsidR="007C333D" w:rsidRDefault="00BA1CE9" w:rsidP="00BA1CE9">
      <w:pPr>
        <w:ind w:firstLine="240"/>
      </w:pPr>
      <w:r w:rsidRPr="001F34BF">
        <w:t>This work was supported by</w:t>
      </w:r>
      <w:r w:rsidRPr="006D623A">
        <w:t xml:space="preserve"> the National Major Science and Technology Proj</w:t>
      </w:r>
      <w:r>
        <w:t>ect of China (</w:t>
      </w:r>
      <w:r w:rsidRPr="00BE6243">
        <w:t>20</w:t>
      </w:r>
      <w:r w:rsidRPr="00BE6243">
        <w:rPr>
          <w:rFonts w:hint="eastAsia"/>
        </w:rPr>
        <w:t>1</w:t>
      </w:r>
      <w:r w:rsidRPr="00BE6243">
        <w:t>8ZX07701001-22</w:t>
      </w:r>
      <w:r>
        <w:rPr>
          <w:rFonts w:hint="eastAsia"/>
        </w:rPr>
        <w:t xml:space="preserve">), </w:t>
      </w:r>
      <w:r w:rsidRPr="001F34BF">
        <w:t>the National Natural Science Foundation of China (grant number 21</w:t>
      </w:r>
      <w:r>
        <w:t>876136</w:t>
      </w:r>
      <w:r w:rsidRPr="001F34BF">
        <w:t>)</w:t>
      </w:r>
      <w:r>
        <w:t xml:space="preserve">, and </w:t>
      </w:r>
      <w:r w:rsidR="00CA0AFE">
        <w:t xml:space="preserve">the </w:t>
      </w:r>
      <w:r w:rsidR="00C56286">
        <w:t>Swedish Research Council for Sustainable Development (</w:t>
      </w:r>
      <w:proofErr w:type="spellStart"/>
      <w:r w:rsidR="00C56286">
        <w:t>Formas</w:t>
      </w:r>
      <w:proofErr w:type="spellEnd"/>
      <w:r w:rsidR="00C56286">
        <w:t xml:space="preserve">) through </w:t>
      </w:r>
      <w:r w:rsidR="004E26EC">
        <w:t>the DANTE</w:t>
      </w:r>
      <w:r w:rsidR="00C56286">
        <w:t xml:space="preserve"> </w:t>
      </w:r>
      <w:r w:rsidR="00222513">
        <w:t xml:space="preserve">and </w:t>
      </w:r>
      <w:proofErr w:type="spellStart"/>
      <w:r w:rsidR="00222513">
        <w:t>LakePOPs</w:t>
      </w:r>
      <w:proofErr w:type="spellEnd"/>
      <w:r w:rsidR="00222513">
        <w:t xml:space="preserve"> </w:t>
      </w:r>
      <w:r w:rsidR="00C56286">
        <w:t>project</w:t>
      </w:r>
      <w:r w:rsidR="00222513">
        <w:t>s</w:t>
      </w:r>
      <w:r w:rsidR="00C263C3">
        <w:t xml:space="preserve"> (</w:t>
      </w:r>
      <w:r w:rsidR="00EB293C">
        <w:t>grant</w:t>
      </w:r>
      <w:r w:rsidR="00C263C3">
        <w:t xml:space="preserve"> number</w:t>
      </w:r>
      <w:r w:rsidR="00222513">
        <w:t>s</w:t>
      </w:r>
      <w:r w:rsidR="00C263C3">
        <w:t xml:space="preserve"> </w:t>
      </w:r>
      <w:r w:rsidR="00C263C3" w:rsidRPr="00C263C3">
        <w:t>2018-02256</w:t>
      </w:r>
      <w:r w:rsidR="00222513">
        <w:t xml:space="preserve"> and </w:t>
      </w:r>
      <w:r w:rsidR="00EB293C" w:rsidRPr="00EB293C">
        <w:t>2016-01173</w:t>
      </w:r>
      <w:r w:rsidR="00C263C3">
        <w:t>).</w:t>
      </w:r>
    </w:p>
    <w:p w14:paraId="382575BC" w14:textId="77777777" w:rsidR="00FA13FA" w:rsidRDefault="00FA13FA" w:rsidP="00EB1433">
      <w:pPr>
        <w:ind w:firstLine="240"/>
      </w:pPr>
    </w:p>
    <w:p w14:paraId="7924BD74" w14:textId="49F939D8" w:rsidR="00AC484B" w:rsidRPr="00117D51" w:rsidRDefault="00AC484B" w:rsidP="00117D51">
      <w:pPr>
        <w:pStyle w:val="3"/>
      </w:pPr>
      <w:r w:rsidRPr="00117D51">
        <w:t>Authors’ details</w:t>
      </w:r>
    </w:p>
    <w:p w14:paraId="1C44A065" w14:textId="77777777" w:rsidR="00AC484B" w:rsidRPr="00AC484B" w:rsidRDefault="00AC484B" w:rsidP="00BE6243">
      <w:pPr>
        <w:ind w:firstLineChars="0" w:firstLine="0"/>
        <w:rPr>
          <w:iCs/>
          <w:sz w:val="21"/>
          <w:szCs w:val="21"/>
          <w:lang w:val="en-GB"/>
        </w:rPr>
      </w:pPr>
      <w:r w:rsidRPr="00AC484B">
        <w:rPr>
          <w:iCs/>
          <w:sz w:val="21"/>
          <w:szCs w:val="21"/>
          <w:vertAlign w:val="superscript"/>
          <w:lang w:val="en-GB"/>
        </w:rPr>
        <w:t>a</w:t>
      </w:r>
      <w:r w:rsidRPr="00AC484B">
        <w:rPr>
          <w:iCs/>
          <w:sz w:val="21"/>
          <w:szCs w:val="21"/>
          <w:lang w:val="en-GB"/>
        </w:rPr>
        <w:t xml:space="preserve"> Key Laboratory of Yangtze River Water Environment, Ministry of Education, College of Environmental Science and Engineering, Tongji University, Shanghai 200092, China</w:t>
      </w:r>
    </w:p>
    <w:p w14:paraId="792CE55D" w14:textId="7B789066" w:rsidR="00AC484B" w:rsidRDefault="00AC484B" w:rsidP="00BE6243">
      <w:pPr>
        <w:ind w:firstLineChars="0" w:firstLine="0"/>
        <w:rPr>
          <w:iCs/>
          <w:sz w:val="21"/>
          <w:szCs w:val="21"/>
        </w:rPr>
      </w:pPr>
      <w:r w:rsidRPr="00AC484B">
        <w:rPr>
          <w:iCs/>
          <w:sz w:val="21"/>
          <w:szCs w:val="21"/>
          <w:vertAlign w:val="superscript"/>
        </w:rPr>
        <w:t xml:space="preserve">b </w:t>
      </w:r>
      <w:r w:rsidRPr="00AC484B">
        <w:rPr>
          <w:iCs/>
          <w:sz w:val="21"/>
          <w:szCs w:val="21"/>
          <w:lang w:val="en-GB"/>
        </w:rPr>
        <w:t>Department of Aquatic Sciences and Assessment, Swedish University of Agricultural Sciences (SLU)</w:t>
      </w:r>
      <w:r w:rsidRPr="00AC484B">
        <w:rPr>
          <w:rFonts w:hint="eastAsia"/>
          <w:iCs/>
          <w:color w:val="000000" w:themeColor="text1"/>
          <w:sz w:val="21"/>
          <w:szCs w:val="21"/>
          <w:lang w:val="en-GB"/>
        </w:rPr>
        <w:t>,</w:t>
      </w:r>
      <w:r w:rsidRPr="00AC484B">
        <w:rPr>
          <w:iCs/>
          <w:color w:val="000000" w:themeColor="text1"/>
          <w:sz w:val="21"/>
          <w:szCs w:val="21"/>
          <w:lang w:val="en-GB"/>
        </w:rPr>
        <w:t xml:space="preserve"> </w:t>
      </w:r>
      <w:r w:rsidRPr="00AC484B">
        <w:rPr>
          <w:iCs/>
          <w:sz w:val="21"/>
          <w:szCs w:val="21"/>
        </w:rPr>
        <w:t>Box 7050, SE-750 07 Uppsala, Sweden</w:t>
      </w:r>
    </w:p>
    <w:p w14:paraId="5B488733" w14:textId="40484629" w:rsidR="00AC484B" w:rsidRDefault="00AC484B" w:rsidP="00AC484B">
      <w:pPr>
        <w:ind w:firstLine="210"/>
        <w:rPr>
          <w:iCs/>
          <w:sz w:val="21"/>
          <w:szCs w:val="21"/>
        </w:rPr>
      </w:pPr>
    </w:p>
    <w:p w14:paraId="2FB875A7" w14:textId="59047DF7" w:rsidR="00AC484B" w:rsidRPr="00F2646D" w:rsidRDefault="00AC484B" w:rsidP="00F2646D">
      <w:pPr>
        <w:pStyle w:val="2"/>
      </w:pPr>
      <w:bookmarkStart w:id="499" w:name="_Hlk28260389"/>
      <w:r w:rsidRPr="00F2646D">
        <w:lastRenderedPageBreak/>
        <w:t>Figure Captions</w:t>
      </w:r>
      <w:bookmarkEnd w:id="499"/>
    </w:p>
    <w:p w14:paraId="117CC2BC" w14:textId="2B4A40E8" w:rsidR="00CE730E" w:rsidRPr="0092275A" w:rsidRDefault="0092275A" w:rsidP="0090178E">
      <w:pPr>
        <w:ind w:firstLineChars="0" w:firstLine="0"/>
        <w:rPr>
          <w:rFonts w:eastAsiaTheme="minorEastAsia"/>
        </w:rPr>
      </w:pPr>
      <w:r w:rsidRPr="0090178E">
        <w:rPr>
          <w:b/>
          <w:bCs/>
        </w:rPr>
        <w:t>Figure 1 (a) Map showing the sampling locations at the Tai Hu Basin within the Yangtze River Delta (N1-N5). (b) DWTP treatment strategies and raw water sampling point. N1-N5: 5 different DWTP.</w:t>
      </w:r>
      <w:r w:rsidRPr="0092275A">
        <w:t xml:space="preserve"> </w:t>
      </w:r>
      <w:r w:rsidRPr="00D933F4">
        <w:rPr>
          <w:b/>
          <w:bCs/>
        </w:rPr>
        <w:t>PAC = powdered activated carbon, BACF = biological activated carbon filter, OZONE = ozone contactor, SED = flocculation/sedimentation, SAND = sand filter, COAG = aluminum coagulation, BP = biological pretreatment, FLO = flocculant, KMnO</w:t>
      </w:r>
      <w:r w:rsidRPr="00D933F4">
        <w:rPr>
          <w:b/>
          <w:bCs/>
          <w:vertAlign w:val="subscript"/>
        </w:rPr>
        <w:t>4</w:t>
      </w:r>
      <w:r w:rsidRPr="00D933F4">
        <w:rPr>
          <w:b/>
          <w:bCs/>
        </w:rPr>
        <w:t>/Cl</w:t>
      </w:r>
      <w:r w:rsidRPr="00D933F4">
        <w:rPr>
          <w:b/>
          <w:bCs/>
          <w:vertAlign w:val="subscript"/>
        </w:rPr>
        <w:t>2</w:t>
      </w:r>
      <w:r w:rsidRPr="00D933F4">
        <w:rPr>
          <w:b/>
          <w:bCs/>
        </w:rPr>
        <w:t>/Alum = chemical additive, SP = sampling point of raw water.</w:t>
      </w:r>
    </w:p>
    <w:p w14:paraId="57833B18" w14:textId="77777777" w:rsidR="00FA08CB" w:rsidRPr="00D933F4" w:rsidRDefault="00FA08CB" w:rsidP="00FA08CB">
      <w:pPr>
        <w:pStyle w:val="4"/>
        <w:spacing w:line="480" w:lineRule="auto"/>
        <w:rPr>
          <w:ins w:id="500" w:author="Karin Wiberg" w:date="2020-03-31T14:16:00Z"/>
          <w:rFonts w:ascii="Times New Roman" w:hAnsi="Times New Roman" w:cs="Times New Roman"/>
          <w:b/>
          <w:sz w:val="24"/>
          <w:szCs w:val="24"/>
        </w:rPr>
      </w:pPr>
      <w:ins w:id="501" w:author="Karin Wiberg" w:date="2020-03-31T14:16:00Z">
        <w:r w:rsidRPr="00D933F4">
          <w:rPr>
            <w:rStyle w:val="40"/>
            <w:rFonts w:ascii="Times New Roman" w:hAnsi="Times New Roman" w:cs="Times New Roman"/>
            <w:b/>
            <w:sz w:val="24"/>
            <w:szCs w:val="24"/>
          </w:rPr>
          <w:t xml:space="preserve">Figure 2 (a) Total number of compounds detected above MDL in raw and drinking (finished) water at the different sites. </w:t>
        </w:r>
        <w:proofErr w:type="spellStart"/>
        <w:r w:rsidRPr="00D933F4">
          <w:rPr>
            <w:rStyle w:val="40"/>
            <w:rFonts w:ascii="Times New Roman" w:hAnsi="Times New Roman" w:cs="Times New Roman"/>
            <w:b/>
            <w:sz w:val="24"/>
            <w:szCs w:val="24"/>
          </w:rPr>
          <w:t>Su</w:t>
        </w:r>
        <w:proofErr w:type="spellEnd"/>
        <w:r w:rsidRPr="00D933F4">
          <w:rPr>
            <w:rStyle w:val="40"/>
            <w:rFonts w:ascii="Times New Roman" w:hAnsi="Times New Roman" w:cs="Times New Roman"/>
            <w:b/>
            <w:sz w:val="24"/>
            <w:szCs w:val="24"/>
          </w:rPr>
          <w:t xml:space="preserve"> Tai shows the average (and error bars) of samples from N1 and N2 (</w:t>
        </w:r>
        <w:r w:rsidRPr="00D933F4">
          <w:rPr>
            <w:rStyle w:val="40"/>
            <w:rFonts w:ascii="Times New Roman" w:hAnsi="Times New Roman" w:cs="Times New Roman"/>
            <w:b/>
            <w:i/>
            <w:sz w:val="24"/>
            <w:szCs w:val="24"/>
          </w:rPr>
          <w:t>n</w:t>
        </w:r>
        <w:r w:rsidRPr="00D933F4">
          <w:rPr>
            <w:rStyle w:val="40"/>
            <w:rFonts w:ascii="Times New Roman" w:hAnsi="Times New Roman" w:cs="Times New Roman"/>
            <w:b/>
            <w:sz w:val="24"/>
            <w:szCs w:val="24"/>
          </w:rPr>
          <w:t xml:space="preserve">=6: 2 sites, 2 sampling occasions and 1 duplicate sample), while other bars show the result from </w:t>
        </w:r>
        <w:r w:rsidRPr="00D933F4">
          <w:rPr>
            <w:rStyle w:val="40"/>
            <w:rFonts w:ascii="Times New Roman" w:hAnsi="Times New Roman" w:cs="Times New Roman"/>
            <w:b/>
            <w:i/>
            <w:sz w:val="24"/>
            <w:szCs w:val="24"/>
          </w:rPr>
          <w:t>n</w:t>
        </w:r>
        <w:r w:rsidRPr="00D933F4">
          <w:rPr>
            <w:rStyle w:val="40"/>
            <w:rFonts w:ascii="Times New Roman" w:hAnsi="Times New Roman" w:cs="Times New Roman"/>
            <w:b/>
            <w:sz w:val="24"/>
            <w:szCs w:val="24"/>
          </w:rPr>
          <w:t>=1; (b) The fraction of the number of detected compounds (in relation to total) is shown on a compound category basis for each site.</w:t>
        </w:r>
        <w:r w:rsidRPr="00D933F4">
          <w:rPr>
            <w:rStyle w:val="40"/>
            <w:rFonts w:ascii="Times New Roman" w:hAnsi="Times New Roman" w:cs="Times New Roman"/>
            <w:b/>
            <w:bCs/>
            <w:sz w:val="24"/>
            <w:szCs w:val="24"/>
          </w:rPr>
          <w:t xml:space="preserve"> </w:t>
        </w:r>
        <w:r w:rsidRPr="00D933F4">
          <w:rPr>
            <w:rStyle w:val="40"/>
            <w:rFonts w:ascii="Times New Roman" w:hAnsi="Times New Roman" w:cs="Times New Roman"/>
            <w:b/>
            <w:sz w:val="24"/>
            <w:szCs w:val="24"/>
          </w:rPr>
          <w:t>Compounds detected</w:t>
        </w:r>
        <w:r w:rsidRPr="00D933F4">
          <w:rPr>
            <w:rFonts w:ascii="Times New Roman" w:hAnsi="Times New Roman" w:cs="Times New Roman"/>
            <w:b/>
            <w:bCs w:val="0"/>
            <w:sz w:val="24"/>
            <w:szCs w:val="24"/>
          </w:rPr>
          <w:t xml:space="preserve"> above MDL and their concentrations are given in Table A4 in Supporting Information. RN=river network.</w:t>
        </w:r>
      </w:ins>
    </w:p>
    <w:p w14:paraId="74F3C146" w14:textId="1D476891" w:rsidR="0092275A" w:rsidRPr="0090178E" w:rsidDel="00FA08CB" w:rsidRDefault="0092275A" w:rsidP="0090178E">
      <w:pPr>
        <w:ind w:firstLineChars="0" w:firstLine="0"/>
        <w:rPr>
          <w:del w:id="502" w:author="Karin Wiberg" w:date="2020-03-31T14:16:00Z"/>
          <w:bCs/>
        </w:rPr>
      </w:pPr>
      <w:del w:id="503" w:author="Karin Wiberg" w:date="2020-03-31T14:16:00Z">
        <w:r w:rsidRPr="0090178E" w:rsidDel="00FA08CB">
          <w:rPr>
            <w:rStyle w:val="40"/>
            <w:rFonts w:ascii="Times New Roman" w:hAnsi="Times New Roman" w:cs="Times New Roman"/>
            <w:b/>
            <w:sz w:val="24"/>
            <w:szCs w:val="24"/>
          </w:rPr>
          <w:delText xml:space="preserve">Figure 2 (a) Total number of compounds detected above MDL in the raw </w:delText>
        </w:r>
      </w:del>
      <w:ins w:id="504" w:author="dorisxiaoyao@aliyun.com" w:date="2020-03-25T21:50:00Z">
        <w:del w:id="505" w:author="Karin Wiberg" w:date="2020-03-31T14:16:00Z">
          <w:r w:rsidR="00C52095" w:rsidRPr="00C52095" w:rsidDel="00FA08CB">
            <w:rPr>
              <w:rStyle w:val="40"/>
              <w:rFonts w:ascii="Times New Roman" w:hAnsi="Times New Roman" w:cs="Times New Roman"/>
              <w:b/>
              <w:sz w:val="24"/>
              <w:szCs w:val="24"/>
            </w:rPr>
            <w:delText xml:space="preserve">and drinking (finished) </w:delText>
          </w:r>
        </w:del>
      </w:ins>
      <w:del w:id="506" w:author="Karin Wiberg" w:date="2020-03-31T14:16:00Z">
        <w:r w:rsidRPr="0090178E" w:rsidDel="00FA08CB">
          <w:rPr>
            <w:rStyle w:val="40"/>
            <w:rFonts w:ascii="Times New Roman" w:hAnsi="Times New Roman" w:cs="Times New Roman"/>
            <w:b/>
            <w:sz w:val="24"/>
            <w:szCs w:val="24"/>
          </w:rPr>
          <w:delText>water at the different sites. (b) The fraction of the number of detected compounds (in relation to total) shown on a compound category basis for each site.</w:delText>
        </w:r>
        <w:r w:rsidRPr="0090178E" w:rsidDel="00FA08CB">
          <w:rPr>
            <w:rStyle w:val="40"/>
            <w:rFonts w:ascii="Times New Roman" w:hAnsi="Times New Roman" w:cs="Times New Roman"/>
            <w:bCs w:val="0"/>
            <w:sz w:val="24"/>
            <w:szCs w:val="24"/>
          </w:rPr>
          <w:delText xml:space="preserve"> </w:delText>
        </w:r>
        <w:r w:rsidRPr="00D933F4" w:rsidDel="00FA08CB">
          <w:rPr>
            <w:rStyle w:val="40"/>
            <w:rFonts w:ascii="Times New Roman" w:hAnsi="Times New Roman" w:cs="Times New Roman"/>
            <w:b/>
            <w:sz w:val="24"/>
            <w:szCs w:val="24"/>
          </w:rPr>
          <w:delText>Compounds detected</w:delText>
        </w:r>
        <w:r w:rsidRPr="00D933F4" w:rsidDel="00FA08CB">
          <w:rPr>
            <w:b/>
            <w:bCs/>
          </w:rPr>
          <w:delText xml:space="preserve"> above MDL and their concentrations are given in Table A4 in the Supporting Information.</w:delText>
        </w:r>
      </w:del>
      <w:ins w:id="507" w:author="dorisxiaoyao@aliyun.com" w:date="2020-03-25T21:51:00Z">
        <w:del w:id="508" w:author="Karin Wiberg" w:date="2020-03-31T14:16:00Z">
          <w:r w:rsidR="00C52095" w:rsidDel="00FA08CB">
            <w:rPr>
              <w:b/>
              <w:bCs/>
            </w:rPr>
            <w:delText xml:space="preserve"> RN=river network.</w:delText>
          </w:r>
        </w:del>
      </w:ins>
    </w:p>
    <w:p w14:paraId="7326CBDD" w14:textId="7431D267" w:rsidR="0092275A" w:rsidRPr="00A843EE" w:rsidRDefault="0092275A" w:rsidP="0090178E">
      <w:pPr>
        <w:ind w:firstLineChars="0" w:firstLine="0"/>
      </w:pPr>
      <w:r w:rsidRPr="0090178E">
        <w:rPr>
          <w:rFonts w:hint="eastAsia"/>
          <w:b/>
          <w:bCs/>
        </w:rPr>
        <w:t>F</w:t>
      </w:r>
      <w:r w:rsidRPr="0090178E">
        <w:rPr>
          <w:b/>
          <w:bCs/>
        </w:rPr>
        <w:t xml:space="preserve">igure 3 Total concentrations of detected micropollutants and percentage composition of sucralose and main compound categories in raw and drinking </w:t>
      </w:r>
      <w:r w:rsidRPr="0090178E">
        <w:rPr>
          <w:b/>
          <w:bCs/>
        </w:rPr>
        <w:lastRenderedPageBreak/>
        <w:t>(finished) water for each site, with the most northern on top (N4), then going south (N3, N1+N2, and N5).</w:t>
      </w:r>
      <w:r w:rsidRPr="00A843EE">
        <w:t xml:space="preserve"> </w:t>
      </w:r>
      <w:r w:rsidRPr="00D933F4">
        <w:rPr>
          <w:b/>
          <w:bCs/>
        </w:rPr>
        <w:t xml:space="preserve">Detected compounds above MDL and their concentrations are shown in Table A4 in </w:t>
      </w:r>
      <w:del w:id="509" w:author="dorisxiaoyao@aliyun.com" w:date="2020-03-25T21:51:00Z">
        <w:r w:rsidRPr="00D933F4" w:rsidDel="00E36481">
          <w:rPr>
            <w:b/>
            <w:bCs/>
          </w:rPr>
          <w:delText xml:space="preserve">the </w:delText>
        </w:r>
      </w:del>
      <w:r w:rsidRPr="00D933F4">
        <w:rPr>
          <w:b/>
          <w:bCs/>
        </w:rPr>
        <w:t>Supporting Information. PES = pesticide, PHAR = pharmaceutical, FLA = flame retardant, PFAS = poly- and perfluoroalkyl substances, OTH = Others (food additive, fatty acid, surfactant, industrial chemical), ALL = all detected compounds in each DWTP.</w:t>
      </w:r>
    </w:p>
    <w:p w14:paraId="50FC41C8" w14:textId="147177B5" w:rsidR="0092275A" w:rsidRPr="0050066C" w:rsidRDefault="0092275A" w:rsidP="0090178E">
      <w:pPr>
        <w:ind w:firstLineChars="0" w:firstLine="0"/>
      </w:pPr>
      <w:r w:rsidRPr="0090178E">
        <w:rPr>
          <w:rFonts w:hint="eastAsia"/>
          <w:b/>
          <w:bCs/>
        </w:rPr>
        <w:t>F</w:t>
      </w:r>
      <w:r w:rsidRPr="0090178E">
        <w:rPr>
          <w:b/>
          <w:bCs/>
        </w:rPr>
        <w:t>igure 4 Treatment efficiency for (a) each compound category for DTWPs with similar treatment strategy and (b) DWTPs with similar treatment strategy per compound category.</w:t>
      </w:r>
      <w:r>
        <w:t xml:space="preserve"> </w:t>
      </w:r>
      <w:r w:rsidRPr="00D933F4">
        <w:rPr>
          <w:b/>
          <w:bCs/>
        </w:rPr>
        <w:t>PES = pesticide, PHAR = pharmaceutical, FLA = flame retardant, PFAS = poly- and perfluoroalkyl substances, OTH = Others (food additive, fatty acid, surfactant, industrial chemical), ALL = all detected compounds in each DWTP.</w:t>
      </w:r>
    </w:p>
    <w:p w14:paraId="2DBDD2A0" w14:textId="17C321E5" w:rsidR="00AC484B" w:rsidRPr="0092275A" w:rsidRDefault="00AC484B" w:rsidP="00AC484B">
      <w:pPr>
        <w:ind w:firstLine="240"/>
      </w:pPr>
    </w:p>
    <w:p w14:paraId="11E17CE6" w14:textId="046E87F2" w:rsidR="00183799" w:rsidRPr="00560522" w:rsidRDefault="00AC484B" w:rsidP="00560522">
      <w:pPr>
        <w:pStyle w:val="2"/>
      </w:pPr>
      <w:r w:rsidRPr="00560522">
        <w:rPr>
          <w:rFonts w:hint="eastAsia"/>
        </w:rPr>
        <w:t>R</w:t>
      </w:r>
      <w:r w:rsidRPr="00560522">
        <w:t>efences</w:t>
      </w:r>
    </w:p>
    <w:p w14:paraId="5F3D04FB" w14:textId="77777777" w:rsidR="0022654F" w:rsidRPr="0022654F" w:rsidRDefault="00183799" w:rsidP="00D933F4">
      <w:pPr>
        <w:pStyle w:val="REF"/>
        <w:ind w:left="440" w:hanging="440"/>
      </w:pPr>
      <w:r w:rsidRPr="00B90F9D">
        <w:fldChar w:fldCharType="begin"/>
      </w:r>
      <w:r w:rsidRPr="00B90F9D">
        <w:instrText xml:space="preserve"> ADDIN EN.REFLIST </w:instrText>
      </w:r>
      <w:r w:rsidRPr="00B90F9D">
        <w:fldChar w:fldCharType="separate"/>
      </w:r>
      <w:r w:rsidR="0022654F" w:rsidRPr="0022654F">
        <w:t>1.</w:t>
      </w:r>
      <w:r w:rsidR="0022654F" w:rsidRPr="0022654F">
        <w:tab/>
        <w:t xml:space="preserve">Schwarzenbach, R.P., et al., </w:t>
      </w:r>
      <w:r w:rsidR="0022654F" w:rsidRPr="0022654F">
        <w:rPr>
          <w:i/>
        </w:rPr>
        <w:t>The challenge of micropollutants in aquatic systems.</w:t>
      </w:r>
      <w:r w:rsidR="0022654F" w:rsidRPr="0022654F">
        <w:t xml:space="preserve"> Science, 2006. </w:t>
      </w:r>
      <w:r w:rsidR="0022654F" w:rsidRPr="0022654F">
        <w:rPr>
          <w:b/>
        </w:rPr>
        <w:t>313</w:t>
      </w:r>
      <w:r w:rsidR="0022654F" w:rsidRPr="0022654F">
        <w:t>(5790): p. 1072-1077.</w:t>
      </w:r>
    </w:p>
    <w:p w14:paraId="71D3BA66" w14:textId="77777777" w:rsidR="0022654F" w:rsidRPr="0022654F" w:rsidRDefault="0022654F" w:rsidP="00D933F4">
      <w:pPr>
        <w:pStyle w:val="REF"/>
        <w:ind w:left="440" w:hanging="440"/>
      </w:pPr>
      <w:r w:rsidRPr="0022654F">
        <w:t>2.</w:t>
      </w:r>
      <w:r w:rsidRPr="0022654F">
        <w:tab/>
        <w:t xml:space="preserve">Reemtsma, T., et al., </w:t>
      </w:r>
      <w:r w:rsidRPr="0022654F">
        <w:rPr>
          <w:i/>
        </w:rPr>
        <w:t>Mind the Gap: Persistent and Mobile Organic Compounds Water Contaminants That Slip Through.</w:t>
      </w:r>
      <w:r w:rsidRPr="0022654F">
        <w:t xml:space="preserve"> Environmental Science &amp; Technology, 2016. </w:t>
      </w:r>
      <w:r w:rsidRPr="0022654F">
        <w:rPr>
          <w:b/>
        </w:rPr>
        <w:t>50</w:t>
      </w:r>
      <w:r w:rsidRPr="0022654F">
        <w:t>(19): p. 10308-10315.</w:t>
      </w:r>
    </w:p>
    <w:p w14:paraId="1D941B36" w14:textId="77777777" w:rsidR="0022654F" w:rsidRPr="0022654F" w:rsidRDefault="0022654F" w:rsidP="00D933F4">
      <w:pPr>
        <w:pStyle w:val="REF"/>
        <w:ind w:left="440" w:hanging="440"/>
      </w:pPr>
      <w:r w:rsidRPr="0022654F">
        <w:t>3.</w:t>
      </w:r>
      <w:r w:rsidRPr="0022654F">
        <w:tab/>
        <w:t xml:space="preserve">Benotti, M.J., et al., </w:t>
      </w:r>
      <w:r w:rsidRPr="0022654F">
        <w:rPr>
          <w:i/>
        </w:rPr>
        <w:t>Pharmaceuticals and endocrine disrupting compounds in US drinking water.</w:t>
      </w:r>
      <w:r w:rsidRPr="0022654F">
        <w:t xml:space="preserve"> Environmental science &amp; technology, 2008. </w:t>
      </w:r>
      <w:r w:rsidRPr="0022654F">
        <w:rPr>
          <w:b/>
        </w:rPr>
        <w:t>43</w:t>
      </w:r>
      <w:r w:rsidRPr="0022654F">
        <w:t>(3): p. 597-603.</w:t>
      </w:r>
    </w:p>
    <w:p w14:paraId="4A9E4784" w14:textId="77777777" w:rsidR="0022654F" w:rsidRPr="0022654F" w:rsidRDefault="0022654F" w:rsidP="00D933F4">
      <w:pPr>
        <w:pStyle w:val="REF"/>
        <w:ind w:left="440" w:hanging="440"/>
      </w:pPr>
      <w:r w:rsidRPr="0022654F">
        <w:t>4.</w:t>
      </w:r>
      <w:r w:rsidRPr="0022654F">
        <w:tab/>
        <w:t xml:space="preserve">Niimi, A.J. and B.G. Oliver, </w:t>
      </w:r>
      <w:r w:rsidRPr="0022654F">
        <w:rPr>
          <w:i/>
        </w:rPr>
        <w:t xml:space="preserve">Biological half-lives of polychlorinated biphenyl (PCB) </w:t>
      </w:r>
      <w:r w:rsidRPr="0022654F">
        <w:rPr>
          <w:i/>
        </w:rPr>
        <w:lastRenderedPageBreak/>
        <w:t>congeners in whole fish and muscle of rainbow trout (Salmo gairdneri).</w:t>
      </w:r>
      <w:r w:rsidRPr="0022654F">
        <w:t xml:space="preserve"> Can.J.Fish.Aquat.Sci., 1983. </w:t>
      </w:r>
      <w:r w:rsidRPr="0022654F">
        <w:rPr>
          <w:b/>
        </w:rPr>
        <w:t>40</w:t>
      </w:r>
      <w:r w:rsidRPr="0022654F">
        <w:t>: p. 1388-1394.</w:t>
      </w:r>
    </w:p>
    <w:p w14:paraId="4D6DD735" w14:textId="77777777" w:rsidR="0022654F" w:rsidRPr="0022654F" w:rsidRDefault="0022654F" w:rsidP="00D933F4">
      <w:pPr>
        <w:pStyle w:val="REF"/>
        <w:ind w:left="440" w:hanging="440"/>
      </w:pPr>
      <w:r w:rsidRPr="0022654F">
        <w:t>5.</w:t>
      </w:r>
      <w:r w:rsidRPr="0022654F">
        <w:tab/>
        <w:t xml:space="preserve">Tiehm, A., et al., </w:t>
      </w:r>
      <w:r w:rsidRPr="0022654F">
        <w:rPr>
          <w:i/>
        </w:rPr>
        <w:t>Tai Hu (China): Water quality and processes - From the source to the tap.</w:t>
      </w:r>
      <w:r w:rsidRPr="0022654F">
        <w:t xml:space="preserve"> Science of the Total Environment, 2020. </w:t>
      </w:r>
      <w:r w:rsidRPr="0022654F">
        <w:rPr>
          <w:b/>
        </w:rPr>
        <w:t>712</w:t>
      </w:r>
      <w:r w:rsidRPr="0022654F">
        <w:t>: p. 5.</w:t>
      </w:r>
    </w:p>
    <w:p w14:paraId="52D5E29B" w14:textId="77777777" w:rsidR="0022654F" w:rsidRPr="0022654F" w:rsidRDefault="0022654F" w:rsidP="00D933F4">
      <w:pPr>
        <w:pStyle w:val="REF"/>
        <w:ind w:left="440" w:hanging="440"/>
      </w:pPr>
      <w:r w:rsidRPr="0022654F">
        <w:t>6.</w:t>
      </w:r>
      <w:r w:rsidRPr="0022654F">
        <w:tab/>
        <w:t xml:space="preserve">Yan, C., et al., </w:t>
      </w:r>
      <w:r w:rsidRPr="0022654F">
        <w:rPr>
          <w:i/>
        </w:rPr>
        <w:t>Antibiotics in the surface water of the Yangtze Estuary: occurrence, distribution and risk assessment.</w:t>
      </w:r>
      <w:r w:rsidRPr="0022654F">
        <w:t xml:space="preserve"> Environ Pollut, 2013. </w:t>
      </w:r>
      <w:r w:rsidRPr="0022654F">
        <w:rPr>
          <w:b/>
        </w:rPr>
        <w:t>175</w:t>
      </w:r>
      <w:r w:rsidRPr="0022654F">
        <w:t>: p. 22-9.</w:t>
      </w:r>
    </w:p>
    <w:p w14:paraId="37F65A37" w14:textId="77777777" w:rsidR="0022654F" w:rsidRPr="0022654F" w:rsidRDefault="0022654F" w:rsidP="00D933F4">
      <w:pPr>
        <w:pStyle w:val="REF"/>
        <w:ind w:left="440" w:hanging="440"/>
      </w:pPr>
      <w:r w:rsidRPr="0022654F">
        <w:t>7.</w:t>
      </w:r>
      <w:r w:rsidRPr="0022654F">
        <w:tab/>
        <w:t xml:space="preserve">Chen, H., et al., </w:t>
      </w:r>
      <w:r w:rsidRPr="0022654F">
        <w:rPr>
          <w:i/>
        </w:rPr>
        <w:t>Distribution, source, and environmental risk assessment of phthalate esters (PAEs) in water, suspended particulate matter, and sediment of a typical Yangtze River Delta City, China.</w:t>
      </w:r>
      <w:r w:rsidRPr="0022654F">
        <w:t xml:space="preserve"> Environ Sci Pollut Res Int, 2019. </w:t>
      </w:r>
      <w:r w:rsidRPr="0022654F">
        <w:rPr>
          <w:b/>
        </w:rPr>
        <w:t>26</w:t>
      </w:r>
      <w:r w:rsidRPr="0022654F">
        <w:t>(24): p. 24609-24619.</w:t>
      </w:r>
    </w:p>
    <w:p w14:paraId="594368A7" w14:textId="77777777" w:rsidR="0022654F" w:rsidRPr="0022654F" w:rsidRDefault="0022654F" w:rsidP="00D933F4">
      <w:pPr>
        <w:pStyle w:val="REF"/>
        <w:ind w:left="440" w:hanging="440"/>
      </w:pPr>
      <w:r w:rsidRPr="0022654F">
        <w:t>8.</w:t>
      </w:r>
      <w:r w:rsidRPr="0022654F">
        <w:tab/>
        <w:t xml:space="preserve">Jin, X., et al., </w:t>
      </w:r>
      <w:r w:rsidRPr="0022654F">
        <w:rPr>
          <w:i/>
        </w:rPr>
        <w:t>Risk assessment of organochlorine pesticides in drinking water source of the Yangtze River.</w:t>
      </w:r>
      <w:r w:rsidRPr="0022654F">
        <w:t xml:space="preserve"> Ecotoxicol Environ Saf, 2019. </w:t>
      </w:r>
      <w:r w:rsidRPr="0022654F">
        <w:rPr>
          <w:b/>
        </w:rPr>
        <w:t>182</w:t>
      </w:r>
      <w:r w:rsidRPr="0022654F">
        <w:t>: p. 109390.</w:t>
      </w:r>
    </w:p>
    <w:p w14:paraId="6D0DA980" w14:textId="77777777" w:rsidR="0022654F" w:rsidRPr="0022654F" w:rsidRDefault="0022654F" w:rsidP="00D933F4">
      <w:pPr>
        <w:pStyle w:val="REF"/>
        <w:ind w:left="440" w:hanging="440"/>
      </w:pPr>
      <w:r w:rsidRPr="0022654F">
        <w:t>9.</w:t>
      </w:r>
      <w:r w:rsidRPr="0022654F">
        <w:tab/>
        <w:t xml:space="preserve">Peng, Y., et al., </w:t>
      </w:r>
      <w:r w:rsidRPr="0022654F">
        <w:rPr>
          <w:i/>
        </w:rPr>
        <w:t>Screening hundreds of emerging organic pollutants (EOPs) in surface water from the Yangtze River Delta (YRD): Occurrence, distribution, ecological risk.</w:t>
      </w:r>
      <w:r w:rsidRPr="0022654F">
        <w:t xml:space="preserve"> Environ Pollut, 2018. </w:t>
      </w:r>
      <w:r w:rsidRPr="0022654F">
        <w:rPr>
          <w:b/>
        </w:rPr>
        <w:t>241</w:t>
      </w:r>
      <w:r w:rsidRPr="0022654F">
        <w:t>: p. 484-493.</w:t>
      </w:r>
    </w:p>
    <w:p w14:paraId="229AF6FB" w14:textId="77777777" w:rsidR="0022654F" w:rsidRPr="0022654F" w:rsidRDefault="0022654F" w:rsidP="00D933F4">
      <w:pPr>
        <w:pStyle w:val="REF"/>
        <w:ind w:left="440" w:hanging="440"/>
      </w:pPr>
      <w:r w:rsidRPr="0022654F">
        <w:t>10.</w:t>
      </w:r>
      <w:r w:rsidRPr="0022654F">
        <w:tab/>
        <w:t xml:space="preserve">Zhu, B., et al., </w:t>
      </w:r>
      <w:r w:rsidRPr="0022654F">
        <w:rPr>
          <w:i/>
        </w:rPr>
        <w:t>Conventional and emerging halogenated flame retardants (HFRs) in sediment of Yangtze River Delta (YRD) region, East China.</w:t>
      </w:r>
      <w:r w:rsidRPr="0022654F">
        <w:t xml:space="preserve"> Chemosphere, 2013. </w:t>
      </w:r>
      <w:r w:rsidRPr="0022654F">
        <w:rPr>
          <w:b/>
        </w:rPr>
        <w:t>93</w:t>
      </w:r>
      <w:r w:rsidRPr="0022654F">
        <w:t>(3): p. 555-60.</w:t>
      </w:r>
    </w:p>
    <w:p w14:paraId="152871F2" w14:textId="77777777" w:rsidR="0022654F" w:rsidRPr="0022654F" w:rsidRDefault="0022654F" w:rsidP="00D933F4">
      <w:pPr>
        <w:pStyle w:val="REF"/>
        <w:ind w:left="440" w:hanging="440"/>
      </w:pPr>
      <w:r w:rsidRPr="0022654F">
        <w:t>11.</w:t>
      </w:r>
      <w:r w:rsidRPr="0022654F">
        <w:tab/>
        <w:t xml:space="preserve">Su, G., et al., </w:t>
      </w:r>
      <w:r w:rsidRPr="0022654F">
        <w:rPr>
          <w:i/>
        </w:rPr>
        <w:t>Occurrence of additive brominated flame retardants in aquatic organisms from Tai Lake and Yangtze River in Eastern China, 2009-2012.</w:t>
      </w:r>
      <w:r w:rsidRPr="0022654F">
        <w:t xml:space="preserve"> Chemosphere, 2014. </w:t>
      </w:r>
      <w:r w:rsidRPr="0022654F">
        <w:rPr>
          <w:b/>
        </w:rPr>
        <w:t>114</w:t>
      </w:r>
      <w:r w:rsidRPr="0022654F">
        <w:t>: p. 340-6.</w:t>
      </w:r>
    </w:p>
    <w:p w14:paraId="1A656D04" w14:textId="77777777" w:rsidR="0022654F" w:rsidRPr="0022654F" w:rsidRDefault="0022654F" w:rsidP="00D933F4">
      <w:pPr>
        <w:pStyle w:val="REF"/>
        <w:ind w:left="440" w:hanging="440"/>
      </w:pPr>
      <w:r w:rsidRPr="0022654F">
        <w:t>12.</w:t>
      </w:r>
      <w:r w:rsidRPr="0022654F">
        <w:tab/>
        <w:t xml:space="preserve">Zheng, B., et al., </w:t>
      </w:r>
      <w:r w:rsidRPr="0022654F">
        <w:rPr>
          <w:i/>
        </w:rPr>
        <w:t>Distribution characteristics of poly- and perfluoroalkyl substances in the Yangtze River Delta.</w:t>
      </w:r>
      <w:r w:rsidRPr="0022654F">
        <w:t xml:space="preserve"> J Environ Sci (China), 2017. </w:t>
      </w:r>
      <w:r w:rsidRPr="0022654F">
        <w:rPr>
          <w:b/>
        </w:rPr>
        <w:t>61</w:t>
      </w:r>
      <w:r w:rsidRPr="0022654F">
        <w:t>: p. 97-109.</w:t>
      </w:r>
    </w:p>
    <w:p w14:paraId="47F275D1" w14:textId="77777777" w:rsidR="0022654F" w:rsidRPr="0022654F" w:rsidRDefault="0022654F" w:rsidP="00D933F4">
      <w:pPr>
        <w:pStyle w:val="REF"/>
        <w:ind w:left="440" w:hanging="440"/>
      </w:pPr>
      <w:r w:rsidRPr="0022654F">
        <w:lastRenderedPageBreak/>
        <w:t>13.</w:t>
      </w:r>
      <w:r w:rsidRPr="0022654F">
        <w:tab/>
        <w:t xml:space="preserve">Floehr, T., et al., </w:t>
      </w:r>
      <w:r w:rsidRPr="0022654F">
        <w:rPr>
          <w:i/>
        </w:rPr>
        <w:t>Solution by dilution?-A review on the pollution status of the Yangtze River.</w:t>
      </w:r>
      <w:r w:rsidRPr="0022654F">
        <w:t xml:space="preserve"> Environmental Science and Pollution Research, 2013. </w:t>
      </w:r>
      <w:r w:rsidRPr="0022654F">
        <w:rPr>
          <w:b/>
        </w:rPr>
        <w:t>20</w:t>
      </w:r>
      <w:r w:rsidRPr="0022654F">
        <w:t>(10): p. 6934-6971.</w:t>
      </w:r>
    </w:p>
    <w:p w14:paraId="50AFF460" w14:textId="77777777" w:rsidR="0022654F" w:rsidRPr="0022654F" w:rsidRDefault="0022654F" w:rsidP="00D933F4">
      <w:pPr>
        <w:pStyle w:val="REF"/>
        <w:ind w:left="440" w:hanging="440"/>
      </w:pPr>
      <w:r w:rsidRPr="0022654F">
        <w:t>14.</w:t>
      </w:r>
      <w:r w:rsidRPr="0022654F">
        <w:tab/>
        <w:t xml:space="preserve">Qu, Y., et al., </w:t>
      </w:r>
      <w:r w:rsidRPr="0022654F">
        <w:rPr>
          <w:i/>
        </w:rPr>
        <w:t>Poly- and perfluoroalkyl substances in a drinking water treatment plant in the Yangtze River Delta of China: Temporal trend, removal and human health risk.</w:t>
      </w:r>
      <w:r w:rsidRPr="0022654F">
        <w:t xml:space="preserve"> Science of The Total Environment, 2019. </w:t>
      </w:r>
      <w:r w:rsidRPr="0022654F">
        <w:rPr>
          <w:b/>
        </w:rPr>
        <w:t>696</w:t>
      </w:r>
      <w:r w:rsidRPr="0022654F">
        <w:t>: p. 133949.</w:t>
      </w:r>
    </w:p>
    <w:p w14:paraId="4D818FAB" w14:textId="77777777" w:rsidR="0022654F" w:rsidRPr="0022654F" w:rsidRDefault="0022654F" w:rsidP="00D933F4">
      <w:pPr>
        <w:pStyle w:val="REF"/>
        <w:ind w:left="440" w:hanging="440"/>
      </w:pPr>
      <w:r w:rsidRPr="0022654F">
        <w:t>15.</w:t>
      </w:r>
      <w:r w:rsidRPr="0022654F">
        <w:tab/>
        <w:t xml:space="preserve">Richardson, S.D., </w:t>
      </w:r>
      <w:r w:rsidRPr="0022654F">
        <w:rPr>
          <w:i/>
        </w:rPr>
        <w:t>Disinfection by-products and other emerging contaminants in drinking water.</w:t>
      </w:r>
      <w:r w:rsidRPr="0022654F">
        <w:t xml:space="preserve"> Trac-Trends in Analytical Chemistry, 2003. </w:t>
      </w:r>
      <w:r w:rsidRPr="0022654F">
        <w:rPr>
          <w:b/>
        </w:rPr>
        <w:t>22</w:t>
      </w:r>
      <w:r w:rsidRPr="0022654F">
        <w:t>(10): p. 666-684.</w:t>
      </w:r>
    </w:p>
    <w:p w14:paraId="79D19E6D" w14:textId="77777777" w:rsidR="0022654F" w:rsidRPr="0022654F" w:rsidRDefault="0022654F" w:rsidP="00D933F4">
      <w:pPr>
        <w:pStyle w:val="REF"/>
        <w:ind w:left="440" w:hanging="440"/>
      </w:pPr>
      <w:r w:rsidRPr="0022654F">
        <w:t>16.</w:t>
      </w:r>
      <w:r w:rsidRPr="0022654F">
        <w:tab/>
        <w:t xml:space="preserve">Houtman, C.J., et al., </w:t>
      </w:r>
      <w:r w:rsidRPr="0022654F">
        <w:rPr>
          <w:i/>
        </w:rPr>
        <w:t>Statistical analysis of a large set of semi-quantitative GC-MS screening data to evaluate and prioritize organic contaminants in surface and drinking water of the Netherlands.</w:t>
      </w:r>
      <w:r w:rsidRPr="0022654F">
        <w:t xml:space="preserve"> Sci Total Environ, 2019. </w:t>
      </w:r>
      <w:r w:rsidRPr="0022654F">
        <w:rPr>
          <w:b/>
        </w:rPr>
        <w:t>697</w:t>
      </w:r>
      <w:r w:rsidRPr="0022654F">
        <w:t>: p. 133806.</w:t>
      </w:r>
    </w:p>
    <w:p w14:paraId="04D27CA0" w14:textId="77777777" w:rsidR="0022654F" w:rsidRPr="0022654F" w:rsidRDefault="0022654F" w:rsidP="00D933F4">
      <w:pPr>
        <w:pStyle w:val="REF"/>
        <w:ind w:left="440" w:hanging="440"/>
      </w:pPr>
      <w:r w:rsidRPr="0022654F">
        <w:t>17.</w:t>
      </w:r>
      <w:r w:rsidRPr="0022654F">
        <w:tab/>
        <w:t xml:space="preserve">Troger, R., et al., </w:t>
      </w:r>
      <w:r w:rsidRPr="0022654F">
        <w:rPr>
          <w:i/>
        </w:rPr>
        <w:t>A case study of organic micropollutants in a major Swedish water source - Removal efficiency in seven drinking water treatment plants and influence of operational age of granulated active carbon filters.</w:t>
      </w:r>
      <w:r w:rsidRPr="0022654F">
        <w:t xml:space="preserve"> The Science of the total environment, 2019: p. 135680-135680.</w:t>
      </w:r>
    </w:p>
    <w:p w14:paraId="4B681A86" w14:textId="77777777" w:rsidR="0022654F" w:rsidRPr="0022654F" w:rsidRDefault="0022654F" w:rsidP="00D933F4">
      <w:pPr>
        <w:pStyle w:val="REF"/>
        <w:ind w:left="440" w:hanging="440"/>
      </w:pPr>
      <w:r w:rsidRPr="0022654F">
        <w:t>18.</w:t>
      </w:r>
      <w:r w:rsidRPr="0022654F">
        <w:tab/>
        <w:t xml:space="preserve">Troger, R., et al., </w:t>
      </w:r>
      <w:r w:rsidRPr="0022654F">
        <w:rPr>
          <w:i/>
        </w:rPr>
        <w:t>Micropollutants in drinking water from source to tap - Method development and application of a multiresidue screening method.</w:t>
      </w:r>
      <w:r w:rsidRPr="0022654F">
        <w:t xml:space="preserve"> Science of the Total Environment, 2018. </w:t>
      </w:r>
      <w:r w:rsidRPr="0022654F">
        <w:rPr>
          <w:b/>
        </w:rPr>
        <w:t>627</w:t>
      </w:r>
      <w:r w:rsidRPr="0022654F">
        <w:t>: p. 1404-1432.</w:t>
      </w:r>
    </w:p>
    <w:p w14:paraId="775C1213" w14:textId="77777777" w:rsidR="0022654F" w:rsidRPr="0022654F" w:rsidRDefault="0022654F" w:rsidP="00D933F4">
      <w:pPr>
        <w:pStyle w:val="REF"/>
        <w:ind w:left="440" w:hanging="440"/>
      </w:pPr>
      <w:r w:rsidRPr="0022654F">
        <w:t>19.</w:t>
      </w:r>
      <w:r w:rsidRPr="0022654F">
        <w:tab/>
        <w:t xml:space="preserve">Escher, B.I., et al., </w:t>
      </w:r>
      <w:r w:rsidRPr="0022654F">
        <w:rPr>
          <w:i/>
        </w:rPr>
        <w:t>Benchmarking Organic Micropollutants in Wastewater, Recycled Water and Drinking Water with In Vitro Bioassays.</w:t>
      </w:r>
      <w:r w:rsidRPr="0022654F">
        <w:t xml:space="preserve"> Environ Sci Technol. </w:t>
      </w:r>
      <w:r w:rsidRPr="0022654F">
        <w:rPr>
          <w:b/>
        </w:rPr>
        <w:t>48</w:t>
      </w:r>
      <w:r w:rsidRPr="0022654F">
        <w:t>: p. 1940−1956.</w:t>
      </w:r>
    </w:p>
    <w:p w14:paraId="584BD089" w14:textId="77777777" w:rsidR="0022654F" w:rsidRPr="0022654F" w:rsidRDefault="0022654F" w:rsidP="00D933F4">
      <w:pPr>
        <w:pStyle w:val="REF"/>
        <w:ind w:left="440" w:hanging="440"/>
      </w:pPr>
      <w:r w:rsidRPr="0022654F">
        <w:t>20.</w:t>
      </w:r>
      <w:r w:rsidRPr="0022654F">
        <w:tab/>
        <w:t xml:space="preserve">Lange, F.T., M. Scheurer, and H.-J. Brauch, </w:t>
      </w:r>
      <w:r w:rsidRPr="0022654F">
        <w:rPr>
          <w:i/>
        </w:rPr>
        <w:t>Artificial sweeteners—a recently recognized class of emerging environmental contaminants: a review.</w:t>
      </w:r>
      <w:r w:rsidRPr="0022654F">
        <w:t xml:space="preserve"> Analytical and bioanalytical chemistry, 2012. </w:t>
      </w:r>
      <w:r w:rsidRPr="0022654F">
        <w:rPr>
          <w:b/>
        </w:rPr>
        <w:t>403</w:t>
      </w:r>
      <w:r w:rsidRPr="0022654F">
        <w:t>(9): p. 2503-2518.</w:t>
      </w:r>
    </w:p>
    <w:p w14:paraId="5F71C707" w14:textId="77777777" w:rsidR="0022654F" w:rsidRPr="0022654F" w:rsidRDefault="0022654F" w:rsidP="00D933F4">
      <w:pPr>
        <w:pStyle w:val="REF"/>
        <w:ind w:left="440" w:hanging="440"/>
      </w:pPr>
      <w:r w:rsidRPr="0022654F">
        <w:lastRenderedPageBreak/>
        <w:t>21.</w:t>
      </w:r>
      <w:r w:rsidRPr="0022654F">
        <w:tab/>
        <w:t xml:space="preserve">Ruff, M., et al., </w:t>
      </w:r>
      <w:r w:rsidRPr="0022654F">
        <w:rPr>
          <w:i/>
        </w:rPr>
        <w:t>Quantitative target and systematic non-target analysis of polar organic micro-pollutants along the river Rhine using high-resolution mass-spectrometry - Identification of unknown sources and compounds.</w:t>
      </w:r>
      <w:r w:rsidRPr="0022654F">
        <w:t xml:space="preserve"> Water Research, 2015. </w:t>
      </w:r>
      <w:r w:rsidRPr="0022654F">
        <w:rPr>
          <w:b/>
        </w:rPr>
        <w:t>87</w:t>
      </w:r>
      <w:r w:rsidRPr="0022654F">
        <w:t>: p. 145-154.</w:t>
      </w:r>
    </w:p>
    <w:p w14:paraId="10A666F4" w14:textId="77777777" w:rsidR="0022654F" w:rsidRPr="0022654F" w:rsidRDefault="0022654F" w:rsidP="00D933F4">
      <w:pPr>
        <w:pStyle w:val="REF"/>
        <w:ind w:left="440" w:hanging="440"/>
      </w:pPr>
      <w:r w:rsidRPr="0022654F">
        <w:t>22.</w:t>
      </w:r>
      <w:r w:rsidRPr="0022654F">
        <w:tab/>
        <w:t xml:space="preserve">Morlock, G.E., L. Schuele, and S. Grashorn, </w:t>
      </w:r>
      <w:r w:rsidRPr="0022654F">
        <w:rPr>
          <w:i/>
        </w:rPr>
        <w:t>Development of a quantitative high-performance thin-layer chromatographic method for sucralose in sewage effluent, surface water, and drinking water.</w:t>
      </w:r>
      <w:r w:rsidRPr="0022654F">
        <w:t xml:space="preserve"> J Chromatogr A, 2011. </w:t>
      </w:r>
      <w:r w:rsidRPr="0022654F">
        <w:rPr>
          <w:b/>
        </w:rPr>
        <w:t>1218</w:t>
      </w:r>
      <w:r w:rsidRPr="0022654F">
        <w:t>(19): p. 2745-53.</w:t>
      </w:r>
    </w:p>
    <w:p w14:paraId="55C32F60" w14:textId="77777777" w:rsidR="0022654F" w:rsidRPr="0022654F" w:rsidRDefault="0022654F" w:rsidP="00D933F4">
      <w:pPr>
        <w:pStyle w:val="REF"/>
        <w:ind w:left="440" w:hanging="440"/>
      </w:pPr>
      <w:r w:rsidRPr="0022654F">
        <w:t>23.</w:t>
      </w:r>
      <w:r w:rsidRPr="0022654F">
        <w:tab/>
        <w:t xml:space="preserve">Robles-Molina, J., et al., </w:t>
      </w:r>
      <w:r w:rsidRPr="0022654F">
        <w:rPr>
          <w:i/>
        </w:rPr>
        <w:t>Monitoring of selected priority and emerging contaminants in the Guadalquivir River and other related surface waters in the province of Jaen, South East Spain.</w:t>
      </w:r>
      <w:r w:rsidRPr="0022654F">
        <w:t xml:space="preserve"> Sci Total Environ, 2014. </w:t>
      </w:r>
      <w:r w:rsidRPr="0022654F">
        <w:rPr>
          <w:b/>
        </w:rPr>
        <w:t>479-480</w:t>
      </w:r>
      <w:r w:rsidRPr="0022654F">
        <w:t>: p. 247-57.</w:t>
      </w:r>
    </w:p>
    <w:p w14:paraId="1F826870" w14:textId="77777777" w:rsidR="0022654F" w:rsidRPr="0022654F" w:rsidRDefault="0022654F" w:rsidP="00D933F4">
      <w:pPr>
        <w:pStyle w:val="REF"/>
        <w:ind w:left="440" w:hanging="440"/>
      </w:pPr>
      <w:r w:rsidRPr="0022654F">
        <w:t>24.</w:t>
      </w:r>
      <w:r w:rsidRPr="0022654F">
        <w:tab/>
        <w:t xml:space="preserve">Lu, Z., et al., </w:t>
      </w:r>
      <w:r w:rsidRPr="0022654F">
        <w:rPr>
          <w:i/>
        </w:rPr>
        <w:t>Occurrence and trends in concentrations of perfluoroalkyl substances (PFASs) in surface waters of eastern China.</w:t>
      </w:r>
      <w:r w:rsidRPr="0022654F">
        <w:t xml:space="preserve"> Chemosphere, 2015. </w:t>
      </w:r>
      <w:r w:rsidRPr="0022654F">
        <w:rPr>
          <w:b/>
        </w:rPr>
        <w:t>119</w:t>
      </w:r>
      <w:r w:rsidRPr="0022654F">
        <w:t>: p. 820-827.</w:t>
      </w:r>
    </w:p>
    <w:p w14:paraId="6AE3045E" w14:textId="77777777" w:rsidR="0022654F" w:rsidRPr="0022654F" w:rsidRDefault="0022654F" w:rsidP="00D933F4">
      <w:pPr>
        <w:pStyle w:val="REF"/>
        <w:ind w:left="440" w:hanging="440"/>
      </w:pPr>
      <w:r w:rsidRPr="0022654F">
        <w:t>25.</w:t>
      </w:r>
      <w:r w:rsidRPr="0022654F">
        <w:tab/>
        <w:t xml:space="preserve">Moller, A., et al., </w:t>
      </w:r>
      <w:r w:rsidRPr="0022654F">
        <w:rPr>
          <w:i/>
        </w:rPr>
        <w:t>Distribution and sources of polyfluoroalkyl substances (PFAS) in the River Rhine watershed.</w:t>
      </w:r>
      <w:r w:rsidRPr="0022654F">
        <w:t xml:space="preserve"> Environmental Pollution, 2010. </w:t>
      </w:r>
      <w:r w:rsidRPr="0022654F">
        <w:rPr>
          <w:b/>
        </w:rPr>
        <w:t>158</w:t>
      </w:r>
      <w:r w:rsidRPr="0022654F">
        <w:t>(10): p. 3243-3250.</w:t>
      </w:r>
    </w:p>
    <w:p w14:paraId="2F349217" w14:textId="77777777" w:rsidR="0022654F" w:rsidRPr="0022654F" w:rsidRDefault="0022654F" w:rsidP="00D933F4">
      <w:pPr>
        <w:pStyle w:val="REF"/>
        <w:ind w:left="440" w:hanging="440"/>
      </w:pPr>
      <w:r w:rsidRPr="0022654F">
        <w:t>26.</w:t>
      </w:r>
      <w:r w:rsidRPr="0022654F">
        <w:tab/>
        <w:t xml:space="preserve">Gobelius, L., et al., </w:t>
      </w:r>
      <w:r w:rsidRPr="0022654F">
        <w:rPr>
          <w:i/>
        </w:rPr>
        <w:t>Per- and Polyfluoroalkyl Substances in Swedish Groundwater and Surface Water: Implications for Environmental Quality Standards and Drinking Water Guidelines.</w:t>
      </w:r>
      <w:r w:rsidRPr="0022654F">
        <w:t xml:space="preserve"> Environmental Science &amp; Technology, 2018. </w:t>
      </w:r>
      <w:r w:rsidRPr="0022654F">
        <w:rPr>
          <w:b/>
        </w:rPr>
        <w:t>52</w:t>
      </w:r>
      <w:r w:rsidRPr="0022654F">
        <w:t>(7): p. 4340-4349.</w:t>
      </w:r>
    </w:p>
    <w:p w14:paraId="3E27084E" w14:textId="77777777" w:rsidR="0022654F" w:rsidRPr="0022654F" w:rsidRDefault="0022654F" w:rsidP="00D933F4">
      <w:pPr>
        <w:pStyle w:val="REF"/>
        <w:ind w:left="440" w:hanging="440"/>
      </w:pPr>
      <w:r w:rsidRPr="0022654F">
        <w:t>27.</w:t>
      </w:r>
      <w:r w:rsidRPr="0022654F">
        <w:tab/>
        <w:t xml:space="preserve">Sharma, B.M., et al., </w:t>
      </w:r>
      <w:r w:rsidRPr="0022654F">
        <w:rPr>
          <w:i/>
        </w:rPr>
        <w:t>Perfluoroalkyl substances (PFAS) in river and ground/drinking water of the Ganges River basin: Emissions and implications for human exposure.</w:t>
      </w:r>
      <w:r w:rsidRPr="0022654F">
        <w:t xml:space="preserve"> Environmental Pollution, 2016. </w:t>
      </w:r>
      <w:r w:rsidRPr="0022654F">
        <w:rPr>
          <w:b/>
        </w:rPr>
        <w:t>208</w:t>
      </w:r>
      <w:r w:rsidRPr="0022654F">
        <w:t>: p. 704-713.</w:t>
      </w:r>
    </w:p>
    <w:p w14:paraId="2B99EA72" w14:textId="77777777" w:rsidR="0022654F" w:rsidRPr="0022654F" w:rsidRDefault="0022654F" w:rsidP="00D933F4">
      <w:pPr>
        <w:pStyle w:val="REF"/>
        <w:ind w:left="440" w:hanging="440"/>
      </w:pPr>
      <w:r w:rsidRPr="0022654F">
        <w:t>28.</w:t>
      </w:r>
      <w:r w:rsidRPr="0022654F">
        <w:tab/>
        <w:t xml:space="preserve">Gustavsson, J., et al., </w:t>
      </w:r>
      <w:r w:rsidRPr="0022654F">
        <w:rPr>
          <w:i/>
        </w:rPr>
        <w:t>Seasonal trends of legacy and alternative flame retardants in river water in a boreal catchment.</w:t>
      </w:r>
      <w:r w:rsidRPr="0022654F">
        <w:t xml:space="preserve"> Sci Total Environ, 2019. </w:t>
      </w:r>
      <w:r w:rsidRPr="0022654F">
        <w:rPr>
          <w:b/>
        </w:rPr>
        <w:t>692</w:t>
      </w:r>
      <w:r w:rsidRPr="0022654F">
        <w:t>: p. 1097-1105.</w:t>
      </w:r>
    </w:p>
    <w:p w14:paraId="7B933276" w14:textId="77777777" w:rsidR="0022654F" w:rsidRPr="0022654F" w:rsidRDefault="0022654F" w:rsidP="00D933F4">
      <w:pPr>
        <w:pStyle w:val="REF"/>
        <w:ind w:left="440" w:hanging="440"/>
      </w:pPr>
      <w:r w:rsidRPr="0022654F">
        <w:t>29.</w:t>
      </w:r>
      <w:r w:rsidRPr="0022654F">
        <w:tab/>
        <w:t xml:space="preserve">Wei, G.L., et al., </w:t>
      </w:r>
      <w:r w:rsidRPr="0022654F">
        <w:rPr>
          <w:i/>
        </w:rPr>
        <w:t xml:space="preserve">Organophosphorus flame retardants and plasticizers: sources, </w:t>
      </w:r>
      <w:r w:rsidRPr="0022654F">
        <w:rPr>
          <w:i/>
        </w:rPr>
        <w:lastRenderedPageBreak/>
        <w:t>occurrence, toxicity and human exposure.</w:t>
      </w:r>
      <w:r w:rsidRPr="0022654F">
        <w:t xml:space="preserve"> Environ Pollut, 2015. </w:t>
      </w:r>
      <w:r w:rsidRPr="0022654F">
        <w:rPr>
          <w:b/>
        </w:rPr>
        <w:t>196</w:t>
      </w:r>
      <w:r w:rsidRPr="0022654F">
        <w:t>: p. 29-46.</w:t>
      </w:r>
    </w:p>
    <w:p w14:paraId="4A02E7C5" w14:textId="77777777" w:rsidR="0022654F" w:rsidRPr="0022654F" w:rsidRDefault="0022654F" w:rsidP="00D933F4">
      <w:pPr>
        <w:pStyle w:val="REF"/>
        <w:ind w:left="440" w:hanging="440"/>
      </w:pPr>
      <w:r w:rsidRPr="0022654F">
        <w:t>30.</w:t>
      </w:r>
      <w:r w:rsidRPr="0022654F">
        <w:tab/>
        <w:t xml:space="preserve">Greaves, A.K. and R.J. Letcher, </w:t>
      </w:r>
      <w:r w:rsidRPr="0022654F">
        <w:rPr>
          <w:i/>
        </w:rPr>
        <w:t>A Review of Organophosphate Esters in the Environment from Biological Effects to Distribution and Fate.</w:t>
      </w:r>
      <w:r w:rsidRPr="0022654F">
        <w:t xml:space="preserve"> Bull Environ Contam Toxicol, 2017. </w:t>
      </w:r>
      <w:r w:rsidRPr="0022654F">
        <w:rPr>
          <w:b/>
        </w:rPr>
        <w:t>98</w:t>
      </w:r>
      <w:r w:rsidRPr="0022654F">
        <w:t>(1): p. 2-7.</w:t>
      </w:r>
    </w:p>
    <w:p w14:paraId="24A70CAF" w14:textId="77777777" w:rsidR="0022654F" w:rsidRPr="0022654F" w:rsidRDefault="0022654F" w:rsidP="00D933F4">
      <w:pPr>
        <w:pStyle w:val="REF"/>
        <w:ind w:left="440" w:hanging="440"/>
      </w:pPr>
      <w:r w:rsidRPr="0022654F">
        <w:t>31.</w:t>
      </w:r>
      <w:r w:rsidRPr="0022654F">
        <w:tab/>
        <w:t xml:space="preserve">Gan, Z., et al., </w:t>
      </w:r>
      <w:r w:rsidRPr="0022654F">
        <w:rPr>
          <w:i/>
        </w:rPr>
        <w:t>A novel solid-phase extraction for the concentration of sweeteners in water and analysis by ion-pair liquid chromatography-triple quadrupole mass spectrometry.</w:t>
      </w:r>
      <w:r w:rsidRPr="0022654F">
        <w:t xml:space="preserve"> J Chromatogr A, 2013. </w:t>
      </w:r>
      <w:r w:rsidRPr="0022654F">
        <w:rPr>
          <w:b/>
        </w:rPr>
        <w:t>1274</w:t>
      </w:r>
      <w:r w:rsidRPr="0022654F">
        <w:t>: p. 87-96.</w:t>
      </w:r>
    </w:p>
    <w:p w14:paraId="53AF2C7B" w14:textId="77777777" w:rsidR="0022654F" w:rsidRPr="0022654F" w:rsidRDefault="0022654F" w:rsidP="00D933F4">
      <w:pPr>
        <w:pStyle w:val="REF"/>
        <w:ind w:left="440" w:hanging="440"/>
      </w:pPr>
      <w:r w:rsidRPr="0022654F">
        <w:t>32.</w:t>
      </w:r>
      <w:r w:rsidRPr="0022654F">
        <w:tab/>
        <w:t xml:space="preserve">Currens, B.J., et al., </w:t>
      </w:r>
      <w:r w:rsidRPr="0022654F">
        <w:rPr>
          <w:i/>
        </w:rPr>
        <w:t>Use of acetaminophen and sucralose as co-analytes to differentiate sources of human excreta in surface waters.</w:t>
      </w:r>
      <w:r w:rsidRPr="0022654F">
        <w:t xml:space="preserve"> Water Res, 2019. </w:t>
      </w:r>
      <w:r w:rsidRPr="0022654F">
        <w:rPr>
          <w:b/>
        </w:rPr>
        <w:t>157</w:t>
      </w:r>
      <w:r w:rsidRPr="0022654F">
        <w:t>: p. 1-7.</w:t>
      </w:r>
    </w:p>
    <w:p w14:paraId="49FE6C1C" w14:textId="77777777" w:rsidR="0022654F" w:rsidRPr="0022654F" w:rsidRDefault="0022654F" w:rsidP="00D933F4">
      <w:pPr>
        <w:pStyle w:val="REF"/>
        <w:ind w:left="440" w:hanging="440"/>
      </w:pPr>
      <w:r w:rsidRPr="0022654F">
        <w:t>33.</w:t>
      </w:r>
      <w:r w:rsidRPr="0022654F">
        <w:tab/>
        <w:t xml:space="preserve">Hu, X.C., et al., </w:t>
      </w:r>
      <w:r w:rsidRPr="0022654F">
        <w:rPr>
          <w:i/>
        </w:rPr>
        <w:t>Detection of Poly- and Perfluoroalkyl Substances (PFASs) in US Drinking Water Linked to Industrial Sites, Military Fire Training Areas, and Wastewater Treatment Plants.</w:t>
      </w:r>
      <w:r w:rsidRPr="0022654F">
        <w:t xml:space="preserve"> Environmental Science &amp; Technology Letters, 2016. </w:t>
      </w:r>
      <w:r w:rsidRPr="0022654F">
        <w:rPr>
          <w:b/>
        </w:rPr>
        <w:t>3</w:t>
      </w:r>
      <w:r w:rsidRPr="0022654F">
        <w:t>(10): p. 344-350.</w:t>
      </w:r>
    </w:p>
    <w:p w14:paraId="2485BB95" w14:textId="77777777" w:rsidR="0022654F" w:rsidRPr="0022654F" w:rsidRDefault="0022654F" w:rsidP="00D933F4">
      <w:pPr>
        <w:pStyle w:val="REF"/>
        <w:ind w:left="440" w:hanging="440"/>
      </w:pPr>
      <w:r w:rsidRPr="0022654F">
        <w:t>34.</w:t>
      </w:r>
      <w:r w:rsidRPr="0022654F">
        <w:tab/>
        <w:t xml:space="preserve">Ericson, I., et al., </w:t>
      </w:r>
      <w:r w:rsidRPr="0022654F">
        <w:rPr>
          <w:i/>
        </w:rPr>
        <w:t>Levels of Perfluorinated Chemicals in Municipal Drinking Water from Catalonia, Spain: Public Health Implications.</w:t>
      </w:r>
      <w:r w:rsidRPr="0022654F">
        <w:t xml:space="preserve"> Archives of Environmental Contamination and Toxicology, 2009. </w:t>
      </w:r>
      <w:r w:rsidRPr="0022654F">
        <w:rPr>
          <w:b/>
        </w:rPr>
        <w:t>57</w:t>
      </w:r>
      <w:r w:rsidRPr="0022654F">
        <w:t>(4): p. 631-638.</w:t>
      </w:r>
    </w:p>
    <w:p w14:paraId="3F664323" w14:textId="77777777" w:rsidR="0022654F" w:rsidRPr="0022654F" w:rsidRDefault="0022654F" w:rsidP="00D933F4">
      <w:pPr>
        <w:pStyle w:val="REF"/>
        <w:ind w:left="440" w:hanging="440"/>
      </w:pPr>
      <w:r w:rsidRPr="0022654F">
        <w:t>35.</w:t>
      </w:r>
      <w:r w:rsidRPr="0022654F">
        <w:tab/>
        <w:t xml:space="preserve">Schwanz, T.G., et al., </w:t>
      </w:r>
      <w:r w:rsidRPr="0022654F">
        <w:rPr>
          <w:i/>
        </w:rPr>
        <w:t>Perfluoroalkyl substances assessment in drinking waters from Brazil, France and Spain.</w:t>
      </w:r>
      <w:r w:rsidRPr="0022654F">
        <w:t xml:space="preserve"> Science of the Total Environment, 2016. </w:t>
      </w:r>
      <w:r w:rsidRPr="0022654F">
        <w:rPr>
          <w:b/>
        </w:rPr>
        <w:t>539</w:t>
      </w:r>
      <w:r w:rsidRPr="0022654F">
        <w:t>: p. 143-152.</w:t>
      </w:r>
    </w:p>
    <w:p w14:paraId="3E522220" w14:textId="77777777" w:rsidR="0022654F" w:rsidRPr="0022654F" w:rsidRDefault="0022654F" w:rsidP="00D933F4">
      <w:pPr>
        <w:pStyle w:val="REF"/>
        <w:ind w:left="440" w:hanging="440"/>
      </w:pPr>
      <w:r w:rsidRPr="0022654F">
        <w:t>36.</w:t>
      </w:r>
      <w:r w:rsidRPr="0022654F">
        <w:tab/>
        <w:t xml:space="preserve">Post, G.B., P.D. Cohn, and K.R. Cooper, </w:t>
      </w:r>
      <w:r w:rsidRPr="0022654F">
        <w:rPr>
          <w:i/>
        </w:rPr>
        <w:t>Perfluorooctanoic acid (PFOA), an emerging drinking water contaminant: A critical review of recent literature.</w:t>
      </w:r>
      <w:r w:rsidRPr="0022654F">
        <w:t xml:space="preserve"> Environmental Research, 2012. </w:t>
      </w:r>
      <w:r w:rsidRPr="0022654F">
        <w:rPr>
          <w:b/>
        </w:rPr>
        <w:t>116</w:t>
      </w:r>
      <w:r w:rsidRPr="0022654F">
        <w:t>: p. 93-117.</w:t>
      </w:r>
    </w:p>
    <w:p w14:paraId="00C9F0D1" w14:textId="77777777" w:rsidR="0022654F" w:rsidRPr="0022654F" w:rsidRDefault="0022654F" w:rsidP="00D933F4">
      <w:pPr>
        <w:pStyle w:val="REF"/>
        <w:ind w:left="440" w:hanging="440"/>
      </w:pPr>
      <w:r w:rsidRPr="0022654F">
        <w:t>37.</w:t>
      </w:r>
      <w:r w:rsidRPr="0022654F">
        <w:tab/>
        <w:t xml:space="preserve">Butt, C.M., D.C.G. Muir, and S.A. Mabury, </w:t>
      </w:r>
      <w:r w:rsidRPr="0022654F">
        <w:rPr>
          <w:i/>
        </w:rPr>
        <w:t>BIOTRANSFORMATION PATHWAYS OF FLUOROTELOMER-BASED POLYFLUOROALKYL SUBSTANCES: A REVIEW.</w:t>
      </w:r>
      <w:r w:rsidRPr="0022654F">
        <w:t xml:space="preserve"> </w:t>
      </w:r>
      <w:r w:rsidRPr="0022654F">
        <w:lastRenderedPageBreak/>
        <w:t xml:space="preserve">Environmental Toxicology and Chemistry, 2014. </w:t>
      </w:r>
      <w:r w:rsidRPr="0022654F">
        <w:rPr>
          <w:b/>
        </w:rPr>
        <w:t>33</w:t>
      </w:r>
      <w:r w:rsidRPr="0022654F">
        <w:t>(2): p. 243-267.</w:t>
      </w:r>
    </w:p>
    <w:p w14:paraId="0A9400E7" w14:textId="77777777" w:rsidR="0022654F" w:rsidRPr="0022654F" w:rsidRDefault="0022654F" w:rsidP="00D933F4">
      <w:pPr>
        <w:pStyle w:val="REF"/>
        <w:ind w:left="440" w:hanging="440"/>
      </w:pPr>
      <w:r w:rsidRPr="0022654F">
        <w:t>38.</w:t>
      </w:r>
      <w:r w:rsidRPr="0022654F">
        <w:tab/>
        <w:t xml:space="preserve">McCleaf, P., et al., </w:t>
      </w:r>
      <w:r w:rsidRPr="0022654F">
        <w:rPr>
          <w:i/>
        </w:rPr>
        <w:t>Removal efficiency of multiple poly- and perfluoroalkyl substances (PFASs) in drinking water using granular activated carbon (GAC) and anion exchange (AE) column tests.</w:t>
      </w:r>
      <w:r w:rsidRPr="0022654F">
        <w:t xml:space="preserve"> Water Res, 2017. </w:t>
      </w:r>
      <w:r w:rsidRPr="0022654F">
        <w:rPr>
          <w:b/>
        </w:rPr>
        <w:t>120</w:t>
      </w:r>
      <w:r w:rsidRPr="0022654F">
        <w:t>: p. 77-87.</w:t>
      </w:r>
    </w:p>
    <w:p w14:paraId="79C6D545" w14:textId="77777777" w:rsidR="0022654F" w:rsidRPr="0022654F" w:rsidRDefault="0022654F" w:rsidP="00D933F4">
      <w:pPr>
        <w:pStyle w:val="REF"/>
        <w:ind w:left="440" w:hanging="440"/>
      </w:pPr>
      <w:r w:rsidRPr="0022654F">
        <w:t>39.</w:t>
      </w:r>
      <w:r w:rsidRPr="0022654F">
        <w:tab/>
        <w:t xml:space="preserve">Ateia, M., et al., </w:t>
      </w:r>
      <w:r w:rsidRPr="0022654F">
        <w:rPr>
          <w:i/>
        </w:rPr>
        <w:t>Efficient PFAS Removal by Amine-Functionalized Sorbents: Critical Review of the Current Literature.</w:t>
      </w:r>
      <w:r w:rsidRPr="0022654F">
        <w:t xml:space="preserve"> Environmental Science &amp; Technology Letters, 2019. </w:t>
      </w:r>
      <w:r w:rsidRPr="0022654F">
        <w:rPr>
          <w:b/>
        </w:rPr>
        <w:t>6</w:t>
      </w:r>
      <w:r w:rsidRPr="0022654F">
        <w:t>(12): p. 688-695.</w:t>
      </w:r>
    </w:p>
    <w:p w14:paraId="67331235" w14:textId="77777777" w:rsidR="0022654F" w:rsidRPr="0022654F" w:rsidRDefault="0022654F" w:rsidP="00D933F4">
      <w:pPr>
        <w:pStyle w:val="REF"/>
        <w:ind w:left="440" w:hanging="440"/>
      </w:pPr>
      <w:r w:rsidRPr="0022654F">
        <w:t>40.</w:t>
      </w:r>
      <w:r w:rsidRPr="0022654F">
        <w:tab/>
        <w:t xml:space="preserve">Gagliano, E., et al., </w:t>
      </w:r>
      <w:r w:rsidRPr="0022654F">
        <w:rPr>
          <w:i/>
        </w:rPr>
        <w:t>Removal of poly- and perfluoroalkyl substances (PFAS) from water by adsorption: Role of PFAS chain length, effect of organic matter and challenges in adsorbent regeneration.</w:t>
      </w:r>
      <w:r w:rsidRPr="0022654F">
        <w:t xml:space="preserve"> Water Research, 2020. </w:t>
      </w:r>
      <w:r w:rsidRPr="0022654F">
        <w:rPr>
          <w:b/>
        </w:rPr>
        <w:t>171</w:t>
      </w:r>
      <w:r w:rsidRPr="0022654F">
        <w:t>: p. 31.</w:t>
      </w:r>
    </w:p>
    <w:p w14:paraId="4CEEC7D3" w14:textId="77777777" w:rsidR="0022654F" w:rsidRPr="0022654F" w:rsidRDefault="0022654F" w:rsidP="00D933F4">
      <w:pPr>
        <w:pStyle w:val="REF"/>
        <w:ind w:left="440" w:hanging="440"/>
      </w:pPr>
      <w:r w:rsidRPr="0022654F">
        <w:t>41.</w:t>
      </w:r>
      <w:r w:rsidRPr="0022654F">
        <w:tab/>
        <w:t xml:space="preserve">Soh, L., et al., </w:t>
      </w:r>
      <w:r w:rsidRPr="0022654F">
        <w:rPr>
          <w:i/>
        </w:rPr>
        <w:t>Fate of sucralose through environmental and water treatment processes and impact on plant indicator species.</w:t>
      </w:r>
      <w:r w:rsidRPr="0022654F">
        <w:t xml:space="preserve"> Environ Sci Technol, 2011. </w:t>
      </w:r>
      <w:r w:rsidRPr="0022654F">
        <w:rPr>
          <w:b/>
        </w:rPr>
        <w:t>45</w:t>
      </w:r>
      <w:r w:rsidRPr="0022654F">
        <w:t>(4): p. 1363-9.</w:t>
      </w:r>
    </w:p>
    <w:p w14:paraId="09141B50" w14:textId="77777777" w:rsidR="0022654F" w:rsidRPr="0022654F" w:rsidRDefault="0022654F" w:rsidP="00D933F4">
      <w:pPr>
        <w:pStyle w:val="REF"/>
        <w:ind w:left="440" w:hanging="440"/>
      </w:pPr>
      <w:r w:rsidRPr="0022654F">
        <w:t>42.</w:t>
      </w:r>
      <w:r w:rsidRPr="0022654F">
        <w:tab/>
        <w:t xml:space="preserve">Buerge, I.J., et al., </w:t>
      </w:r>
      <w:r w:rsidRPr="0022654F">
        <w:rPr>
          <w:i/>
        </w:rPr>
        <w:t>Ubiquitous Occurrence of the Artificial Sweetener Acesulfame in the Aquatic Environment: An Ideal Chemical Marker of Domestic Wastewater in Groundwater.</w:t>
      </w:r>
      <w:r w:rsidRPr="0022654F">
        <w:t xml:space="preserve"> Environmental Science &amp; Technology, 2009. </w:t>
      </w:r>
      <w:r w:rsidRPr="0022654F">
        <w:rPr>
          <w:b/>
        </w:rPr>
        <w:t>43</w:t>
      </w:r>
      <w:r w:rsidRPr="0022654F">
        <w:t>(12): p. 4381-4385.</w:t>
      </w:r>
    </w:p>
    <w:p w14:paraId="38CC9B82" w14:textId="77777777" w:rsidR="0022654F" w:rsidRPr="0022654F" w:rsidRDefault="0022654F" w:rsidP="00D933F4">
      <w:pPr>
        <w:pStyle w:val="REF"/>
        <w:ind w:left="440" w:hanging="440"/>
      </w:pPr>
      <w:r w:rsidRPr="0022654F">
        <w:t>43.</w:t>
      </w:r>
      <w:r w:rsidRPr="0022654F">
        <w:tab/>
        <w:t xml:space="preserve">Hjorth, M., J.H. Hansen, and L. Camus, </w:t>
      </w:r>
      <w:r w:rsidRPr="0022654F">
        <w:rPr>
          <w:i/>
        </w:rPr>
        <w:t>Short-term effects of sucralose on Calanus finmarchicus and Calanus glacialisin Disko Bay, Greenland.</w:t>
      </w:r>
      <w:r w:rsidRPr="0022654F">
        <w:t xml:space="preserve"> Chemistry and Ecology, 2010. </w:t>
      </w:r>
      <w:r w:rsidRPr="0022654F">
        <w:rPr>
          <w:b/>
        </w:rPr>
        <w:t>26</w:t>
      </w:r>
      <w:r w:rsidRPr="0022654F">
        <w:t>(5): p. 385-393.</w:t>
      </w:r>
    </w:p>
    <w:p w14:paraId="083444E3" w14:textId="77777777" w:rsidR="0022654F" w:rsidRPr="0022654F" w:rsidRDefault="0022654F" w:rsidP="00D933F4">
      <w:pPr>
        <w:pStyle w:val="REF"/>
        <w:ind w:left="440" w:hanging="440"/>
      </w:pPr>
      <w:r w:rsidRPr="0022654F">
        <w:t>44.</w:t>
      </w:r>
      <w:r w:rsidRPr="0022654F">
        <w:tab/>
        <w:t xml:space="preserve">Grotz, V.L., et al., </w:t>
      </w:r>
      <w:r w:rsidRPr="0022654F">
        <w:rPr>
          <w:i/>
        </w:rPr>
        <w:t>A 12-week randomized clinical trial investigating the potential for sucralose to affect glucose homeostasis.</w:t>
      </w:r>
      <w:r w:rsidRPr="0022654F">
        <w:t xml:space="preserve"> Regul Toxicol Pharmacol, 2017. </w:t>
      </w:r>
      <w:r w:rsidRPr="0022654F">
        <w:rPr>
          <w:b/>
        </w:rPr>
        <w:t>88</w:t>
      </w:r>
      <w:r w:rsidRPr="0022654F">
        <w:t>: p. 22-33.</w:t>
      </w:r>
    </w:p>
    <w:p w14:paraId="1F2C356A" w14:textId="77777777" w:rsidR="0022654F" w:rsidRPr="0022654F" w:rsidRDefault="0022654F" w:rsidP="00D933F4">
      <w:pPr>
        <w:pStyle w:val="REF"/>
        <w:ind w:left="440" w:hanging="440"/>
      </w:pPr>
      <w:r w:rsidRPr="0022654F">
        <w:t>45.</w:t>
      </w:r>
      <w:r w:rsidRPr="0022654F">
        <w:tab/>
        <w:t xml:space="preserve">Berry, C., et al., </w:t>
      </w:r>
      <w:r w:rsidRPr="0022654F">
        <w:rPr>
          <w:i/>
        </w:rPr>
        <w:t>Sucralose Non-Carcinogenicity: A Review of the Scientific and Regulatory Rationale.</w:t>
      </w:r>
      <w:r w:rsidRPr="0022654F">
        <w:t xml:space="preserve"> Nutr Cancer, 2016. </w:t>
      </w:r>
      <w:r w:rsidRPr="0022654F">
        <w:rPr>
          <w:b/>
        </w:rPr>
        <w:t>68</w:t>
      </w:r>
      <w:r w:rsidRPr="0022654F">
        <w:t>(8): p. 1247-1261.</w:t>
      </w:r>
    </w:p>
    <w:p w14:paraId="5F4EFC41" w14:textId="77777777" w:rsidR="0022654F" w:rsidRPr="0022654F" w:rsidRDefault="0022654F" w:rsidP="00D933F4">
      <w:pPr>
        <w:pStyle w:val="REF"/>
        <w:ind w:left="440" w:hanging="440"/>
      </w:pPr>
      <w:r w:rsidRPr="0022654F">
        <w:lastRenderedPageBreak/>
        <w:t>46.</w:t>
      </w:r>
      <w:r w:rsidRPr="0022654F">
        <w:tab/>
        <w:t xml:space="preserve">Rahn, A. and V.A. Yaylayan, </w:t>
      </w:r>
      <w:r w:rsidRPr="0022654F">
        <w:rPr>
          <w:i/>
        </w:rPr>
        <w:t>Thermal degradation of sucralose and its potential in generating chloropropanols in the presence of glycerol.</w:t>
      </w:r>
      <w:r w:rsidRPr="0022654F">
        <w:t xml:space="preserve"> Food Chemistry, 2010. </w:t>
      </w:r>
      <w:r w:rsidRPr="0022654F">
        <w:rPr>
          <w:b/>
        </w:rPr>
        <w:t>118</w:t>
      </w:r>
      <w:r w:rsidRPr="0022654F">
        <w:t>(1): p. 56-61.</w:t>
      </w:r>
    </w:p>
    <w:p w14:paraId="68A82C4B" w14:textId="77777777" w:rsidR="0022654F" w:rsidRPr="0022654F" w:rsidRDefault="0022654F" w:rsidP="00D933F4">
      <w:pPr>
        <w:pStyle w:val="REF"/>
        <w:ind w:left="440" w:hanging="440"/>
      </w:pPr>
      <w:r w:rsidRPr="0022654F">
        <w:t>47.</w:t>
      </w:r>
      <w:r w:rsidRPr="0022654F">
        <w:tab/>
        <w:t xml:space="preserve">Farooqui and A. A., </w:t>
      </w:r>
      <w:r w:rsidRPr="0022654F">
        <w:rPr>
          <w:i/>
        </w:rPr>
        <w:t>High Calorie Diet and the Human Brain.</w:t>
      </w:r>
      <w:r w:rsidRPr="0022654F">
        <w:t xml:space="preserve"> </w:t>
      </w:r>
      <w:r w:rsidRPr="0022654F">
        <w:rPr>
          <w:b/>
        </w:rPr>
        <w:t>10.1007/978-3-319-15254-7</w:t>
      </w:r>
      <w:r w:rsidRPr="0022654F">
        <w:t>.</w:t>
      </w:r>
    </w:p>
    <w:p w14:paraId="33055385" w14:textId="77777777" w:rsidR="0022654F" w:rsidRPr="0022654F" w:rsidRDefault="0022654F" w:rsidP="00D933F4">
      <w:pPr>
        <w:pStyle w:val="REF"/>
        <w:ind w:left="440" w:hanging="440"/>
      </w:pPr>
      <w:r w:rsidRPr="0022654F">
        <w:t>48.</w:t>
      </w:r>
      <w:r w:rsidRPr="0022654F">
        <w:tab/>
        <w:t xml:space="preserve">Pepino, M.Y., et al., </w:t>
      </w:r>
      <w:r w:rsidRPr="0022654F">
        <w:rPr>
          <w:i/>
        </w:rPr>
        <w:t>Sucralose affects glycemic and hormonal responses to an oral glucose load.</w:t>
      </w:r>
      <w:r w:rsidRPr="0022654F">
        <w:t xml:space="preserve"> Diabetes Care, 2013. </w:t>
      </w:r>
      <w:r w:rsidRPr="0022654F">
        <w:rPr>
          <w:b/>
        </w:rPr>
        <w:t>36</w:t>
      </w:r>
      <w:r w:rsidRPr="0022654F">
        <w:t>(9): p. 2530-5.</w:t>
      </w:r>
    </w:p>
    <w:p w14:paraId="10C96DE1" w14:textId="77777777" w:rsidR="0022654F" w:rsidRPr="0022654F" w:rsidRDefault="0022654F" w:rsidP="00D933F4">
      <w:pPr>
        <w:pStyle w:val="REF"/>
        <w:ind w:left="440" w:hanging="440"/>
      </w:pPr>
      <w:r w:rsidRPr="0022654F">
        <w:t>49.</w:t>
      </w:r>
      <w:r w:rsidRPr="0022654F">
        <w:tab/>
        <w:t xml:space="preserve">Pu, G.W., et al., </w:t>
      </w:r>
      <w:r w:rsidRPr="0022654F">
        <w:rPr>
          <w:i/>
        </w:rPr>
        <w:t>Study on the Use of Cooking Oil in Chinese Dishes.</w:t>
      </w:r>
      <w:r w:rsidRPr="0022654F">
        <w:t xml:space="preserve"> International Journal of Environmental Research and Public Health, 2019. </w:t>
      </w:r>
      <w:r w:rsidRPr="0022654F">
        <w:rPr>
          <w:b/>
        </w:rPr>
        <w:t>16</w:t>
      </w:r>
      <w:r w:rsidRPr="0022654F">
        <w:t>(18): p. 7.</w:t>
      </w:r>
    </w:p>
    <w:p w14:paraId="60B3B25A" w14:textId="3F17D815" w:rsidR="00C429BD" w:rsidRPr="00AC484B" w:rsidRDefault="00183799" w:rsidP="00D933F4">
      <w:pPr>
        <w:pStyle w:val="REF"/>
        <w:ind w:left="440" w:hanging="440"/>
      </w:pPr>
      <w:r w:rsidRPr="00B90F9D">
        <w:fldChar w:fldCharType="end"/>
      </w:r>
    </w:p>
    <w:sectPr w:rsidR="00C429BD" w:rsidRPr="00AC484B" w:rsidSect="0015347D">
      <w:headerReference w:type="even" r:id="rId20"/>
      <w:headerReference w:type="default" r:id="rId21"/>
      <w:footerReference w:type="even" r:id="rId22"/>
      <w:footerReference w:type="default" r:id="rId23"/>
      <w:headerReference w:type="first" r:id="rId24"/>
      <w:footerReference w:type="first" r:id="rId25"/>
      <w:pgSz w:w="11906" w:h="16838"/>
      <w:pgMar w:top="1440" w:right="1800" w:bottom="1440" w:left="1800" w:header="851" w:footer="992" w:gutter="0"/>
      <w:lnNumType w:countBy="1" w:restart="continuous"/>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45" w:author="Karin Wiberg" w:date="2020-03-31T11:15:00Z" w:initials="KW">
    <w:p w14:paraId="21CEFF3A" w14:textId="04589104" w:rsidR="00B52487" w:rsidRDefault="00B52487">
      <w:pPr>
        <w:pStyle w:val="ac"/>
        <w:ind w:firstLine="160"/>
      </w:pPr>
      <w:bookmarkStart w:id="46" w:name="_GoBack"/>
      <w:r>
        <w:rPr>
          <w:rStyle w:val="ab"/>
        </w:rPr>
        <w:annotationRef/>
      </w:r>
      <w:r>
        <w:t xml:space="preserve">I think this is where </w:t>
      </w:r>
      <w:proofErr w:type="spellStart"/>
      <w:r>
        <w:t>Tiehm</w:t>
      </w:r>
      <w:proofErr w:type="spellEnd"/>
      <w:r>
        <w:t xml:space="preserve"> et al fits best</w:t>
      </w:r>
    </w:p>
    <w:p w14:paraId="54BFEEEA" w14:textId="19D4BB78" w:rsidR="00B52487" w:rsidRDefault="00B52487">
      <w:pPr>
        <w:pStyle w:val="ac"/>
        <w:ind w:firstLine="200"/>
      </w:pPr>
      <w:r w:rsidRPr="000D5254">
        <w:rPr>
          <w:color w:val="2F5496" w:themeColor="accent5" w:themeShade="BF"/>
        </w:rPr>
        <w:t>Insert ref to</w:t>
      </w:r>
      <w:r>
        <w:rPr>
          <w:i/>
          <w:color w:val="2F5496" w:themeColor="accent5" w:themeShade="BF"/>
        </w:rPr>
        <w:t xml:space="preserve"> </w:t>
      </w:r>
      <w:r w:rsidRPr="00D34F85">
        <w:rPr>
          <w:i/>
          <w:color w:val="2F5496" w:themeColor="accent5" w:themeShade="BF"/>
        </w:rPr>
        <w:t>STOTEN</w:t>
      </w:r>
      <w:r>
        <w:rPr>
          <w:color w:val="2F5496" w:themeColor="accent5" w:themeShade="BF"/>
        </w:rPr>
        <w:t xml:space="preserve"> 712: 135559, 2020 here</w:t>
      </w:r>
    </w:p>
    <w:bookmarkEnd w:id="46"/>
    <w:p w14:paraId="3BFFD369" w14:textId="77777777" w:rsidR="00B52487" w:rsidRDefault="00B52487">
      <w:pPr>
        <w:pStyle w:val="ac"/>
        <w:ind w:firstLine="200"/>
      </w:pPr>
    </w:p>
  </w:comment>
  <w:comment w:id="221" w:author="Karin Wiberg" w:date="2020-03-31T14:31:00Z" w:initials="KW">
    <w:p w14:paraId="19EEF2FD" w14:textId="74466C41" w:rsidR="00B52487" w:rsidRDefault="00B52487">
      <w:pPr>
        <w:pStyle w:val="ac"/>
        <w:ind w:firstLine="160"/>
      </w:pPr>
      <w:r>
        <w:rPr>
          <w:rStyle w:val="ab"/>
        </w:rPr>
        <w:annotationRef/>
      </w:r>
      <w:r>
        <w:t>Ref to Ruff et al.</w:t>
      </w:r>
    </w:p>
    <w:p w14:paraId="4CB3F5D8" w14:textId="591BC2A5" w:rsidR="00B52487" w:rsidRDefault="00B52487">
      <w:pPr>
        <w:pStyle w:val="ac"/>
        <w:ind w:firstLine="200"/>
      </w:pPr>
      <w:r>
        <w:t>Also, split the references and put them directly after Europe, Rhine and China, respectively.</w:t>
      </w:r>
    </w:p>
  </w:comment>
  <w:comment w:id="251" w:author="Karin Wiberg" w:date="2020-03-31T14:48:00Z" w:initials="KW">
    <w:p w14:paraId="240E008B" w14:textId="331DE1B4" w:rsidR="00B52487" w:rsidRDefault="00B52487">
      <w:pPr>
        <w:pStyle w:val="ac"/>
        <w:ind w:firstLine="160"/>
      </w:pPr>
      <w:r>
        <w:rPr>
          <w:rStyle w:val="ab"/>
        </w:rPr>
        <w:annotationRef/>
      </w:r>
      <w:r>
        <w:t>Ref to Ruff et 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BFFD369" w15:done="0"/>
  <w15:commentEx w15:paraId="4CB3F5D8" w15:done="0"/>
  <w15:commentEx w15:paraId="240E008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FFD369" w16cid:durableId="222F1809"/>
  <w16cid:commentId w16cid:paraId="4CB3F5D8" w16cid:durableId="222F180D"/>
  <w16cid:commentId w16cid:paraId="240E008B" w16cid:durableId="222F180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30AE39" w14:textId="77777777" w:rsidR="000C059F" w:rsidRDefault="000C059F" w:rsidP="0019163F">
      <w:pPr>
        <w:spacing w:line="240" w:lineRule="auto"/>
        <w:ind w:firstLine="240"/>
      </w:pPr>
      <w:r>
        <w:separator/>
      </w:r>
    </w:p>
  </w:endnote>
  <w:endnote w:type="continuationSeparator" w:id="0">
    <w:p w14:paraId="46812F96" w14:textId="77777777" w:rsidR="000C059F" w:rsidRDefault="000C059F" w:rsidP="0019163F">
      <w:pPr>
        <w:spacing w:line="240" w:lineRule="auto"/>
        <w:ind w:firstLine="240"/>
      </w:pPr>
      <w:r>
        <w:continuationSeparator/>
      </w:r>
    </w:p>
  </w:endnote>
  <w:endnote w:type="continuationNotice" w:id="1">
    <w:p w14:paraId="017F59F1" w14:textId="77777777" w:rsidR="000C059F" w:rsidRDefault="000C059F">
      <w:pPr>
        <w:spacing w:line="240" w:lineRule="auto"/>
        <w:ind w:firstLine="2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Microsoft JhengHei Light">
    <w:panose1 w:val="020B0304030504040204"/>
    <w:charset w:val="88"/>
    <w:family w:val="swiss"/>
    <w:pitch w:val="variable"/>
    <w:sig w:usb0="8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8E7A30" w14:textId="77777777" w:rsidR="00B52487" w:rsidRDefault="00B52487">
    <w:pPr>
      <w:pStyle w:val="a8"/>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1915958"/>
      <w:docPartObj>
        <w:docPartGallery w:val="Page Numbers (Bottom of Page)"/>
        <w:docPartUnique/>
      </w:docPartObj>
    </w:sdtPr>
    <w:sdtContent>
      <w:p w14:paraId="2264DD0B" w14:textId="55DFFC27" w:rsidR="00B52487" w:rsidRDefault="00B52487">
        <w:pPr>
          <w:pStyle w:val="a8"/>
          <w:ind w:firstLine="180"/>
          <w:jc w:val="center"/>
        </w:pPr>
        <w:r>
          <w:fldChar w:fldCharType="begin"/>
        </w:r>
        <w:r>
          <w:instrText>PAGE   \* MERGEFORMAT</w:instrText>
        </w:r>
        <w:r>
          <w:fldChar w:fldCharType="separate"/>
        </w:r>
        <w:r w:rsidRPr="005F385F">
          <w:rPr>
            <w:noProof/>
            <w:lang w:val="zh-CN"/>
          </w:rPr>
          <w:t>21</w:t>
        </w:r>
        <w:r>
          <w:fldChar w:fldCharType="end"/>
        </w:r>
      </w:p>
    </w:sdtContent>
  </w:sdt>
  <w:p w14:paraId="675C733A" w14:textId="77777777" w:rsidR="00B52487" w:rsidRDefault="00B52487">
    <w:pPr>
      <w:pStyle w:val="a8"/>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3D1E8" w14:textId="77777777" w:rsidR="00B52487" w:rsidRDefault="00B52487">
    <w:pPr>
      <w:pStyle w:val="a8"/>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3F8F43" w14:textId="77777777" w:rsidR="000C059F" w:rsidRDefault="000C059F" w:rsidP="0019163F">
      <w:pPr>
        <w:spacing w:line="240" w:lineRule="auto"/>
        <w:ind w:firstLine="240"/>
      </w:pPr>
      <w:r>
        <w:separator/>
      </w:r>
    </w:p>
  </w:footnote>
  <w:footnote w:type="continuationSeparator" w:id="0">
    <w:p w14:paraId="0C377D87" w14:textId="77777777" w:rsidR="000C059F" w:rsidRDefault="000C059F" w:rsidP="0019163F">
      <w:pPr>
        <w:spacing w:line="240" w:lineRule="auto"/>
        <w:ind w:firstLine="240"/>
      </w:pPr>
      <w:r>
        <w:continuationSeparator/>
      </w:r>
    </w:p>
  </w:footnote>
  <w:footnote w:type="continuationNotice" w:id="1">
    <w:p w14:paraId="2AC40C50" w14:textId="77777777" w:rsidR="000C059F" w:rsidRDefault="000C059F">
      <w:pPr>
        <w:spacing w:line="240" w:lineRule="auto"/>
        <w:ind w:firstLine="24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0AC1D" w14:textId="77777777" w:rsidR="00B52487" w:rsidRDefault="00B52487">
    <w:pPr>
      <w:pStyle w:val="a6"/>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F9156D" w14:textId="77777777" w:rsidR="00B52487" w:rsidRDefault="00B52487">
    <w:pPr>
      <w:pStyle w:val="a6"/>
      <w:ind w:firstLine="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ADB342" w14:textId="77777777" w:rsidR="00B52487" w:rsidRDefault="00B52487">
    <w:pPr>
      <w:pStyle w:val="a6"/>
      <w:ind w:firstLine="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301CF6"/>
    <w:multiLevelType w:val="hybridMultilevel"/>
    <w:tmpl w:val="0648433A"/>
    <w:lvl w:ilvl="0" w:tplc="63BE0A86">
      <w:start w:val="1"/>
      <w:numFmt w:val="lowerLetter"/>
      <w:lvlText w:val="%1)"/>
      <w:lvlJc w:val="left"/>
      <w:pPr>
        <w:ind w:left="460" w:hanging="360"/>
      </w:pPr>
      <w:rPr>
        <w:rFonts w:hint="default"/>
      </w:rPr>
    </w:lvl>
    <w:lvl w:ilvl="1" w:tplc="041D0019" w:tentative="1">
      <w:start w:val="1"/>
      <w:numFmt w:val="lowerLetter"/>
      <w:lvlText w:val="%2."/>
      <w:lvlJc w:val="left"/>
      <w:pPr>
        <w:ind w:left="1180" w:hanging="360"/>
      </w:pPr>
    </w:lvl>
    <w:lvl w:ilvl="2" w:tplc="041D001B" w:tentative="1">
      <w:start w:val="1"/>
      <w:numFmt w:val="lowerRoman"/>
      <w:lvlText w:val="%3."/>
      <w:lvlJc w:val="right"/>
      <w:pPr>
        <w:ind w:left="1900" w:hanging="180"/>
      </w:pPr>
    </w:lvl>
    <w:lvl w:ilvl="3" w:tplc="041D000F" w:tentative="1">
      <w:start w:val="1"/>
      <w:numFmt w:val="decimal"/>
      <w:lvlText w:val="%4."/>
      <w:lvlJc w:val="left"/>
      <w:pPr>
        <w:ind w:left="2620" w:hanging="360"/>
      </w:pPr>
    </w:lvl>
    <w:lvl w:ilvl="4" w:tplc="041D0019" w:tentative="1">
      <w:start w:val="1"/>
      <w:numFmt w:val="lowerLetter"/>
      <w:lvlText w:val="%5."/>
      <w:lvlJc w:val="left"/>
      <w:pPr>
        <w:ind w:left="3340" w:hanging="360"/>
      </w:pPr>
    </w:lvl>
    <w:lvl w:ilvl="5" w:tplc="041D001B" w:tentative="1">
      <w:start w:val="1"/>
      <w:numFmt w:val="lowerRoman"/>
      <w:lvlText w:val="%6."/>
      <w:lvlJc w:val="right"/>
      <w:pPr>
        <w:ind w:left="4060" w:hanging="180"/>
      </w:pPr>
    </w:lvl>
    <w:lvl w:ilvl="6" w:tplc="041D000F" w:tentative="1">
      <w:start w:val="1"/>
      <w:numFmt w:val="decimal"/>
      <w:lvlText w:val="%7."/>
      <w:lvlJc w:val="left"/>
      <w:pPr>
        <w:ind w:left="4780" w:hanging="360"/>
      </w:pPr>
    </w:lvl>
    <w:lvl w:ilvl="7" w:tplc="041D0019" w:tentative="1">
      <w:start w:val="1"/>
      <w:numFmt w:val="lowerLetter"/>
      <w:lvlText w:val="%8."/>
      <w:lvlJc w:val="left"/>
      <w:pPr>
        <w:ind w:left="5500" w:hanging="360"/>
      </w:pPr>
    </w:lvl>
    <w:lvl w:ilvl="8" w:tplc="041D001B" w:tentative="1">
      <w:start w:val="1"/>
      <w:numFmt w:val="lowerRoman"/>
      <w:lvlText w:val="%9."/>
      <w:lvlJc w:val="right"/>
      <w:pPr>
        <w:ind w:left="6220" w:hanging="180"/>
      </w:pPr>
    </w:lvl>
  </w:abstractNum>
  <w:abstractNum w:abstractNumId="1" w15:restartNumberingAfterBreak="0">
    <w:nsid w:val="112A3310"/>
    <w:multiLevelType w:val="hybridMultilevel"/>
    <w:tmpl w:val="5C407652"/>
    <w:lvl w:ilvl="0" w:tplc="B0321E8A">
      <w:start w:val="1"/>
      <w:numFmt w:val="decimal"/>
      <w:lvlText w:val="%1."/>
      <w:lvlJc w:val="left"/>
      <w:pPr>
        <w:tabs>
          <w:tab w:val="num" w:pos="567"/>
        </w:tabs>
        <w:ind w:left="567" w:hanging="567"/>
      </w:pPr>
      <w:rPr>
        <w:rFonts w:ascii="Times New Roman" w:hAnsi="Times New Roman" w:hint="default"/>
        <w:b w:val="0"/>
        <w:i w:val="0"/>
        <w:sz w:val="22"/>
        <w:szCs w:val="22"/>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6585FDD"/>
    <w:multiLevelType w:val="hybridMultilevel"/>
    <w:tmpl w:val="304E68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1EE90572"/>
    <w:multiLevelType w:val="hybridMultilevel"/>
    <w:tmpl w:val="FD8696E2"/>
    <w:lvl w:ilvl="0" w:tplc="041D0001">
      <w:start w:val="1"/>
      <w:numFmt w:val="bullet"/>
      <w:lvlText w:val=""/>
      <w:lvlJc w:val="left"/>
      <w:pPr>
        <w:ind w:left="920" w:hanging="360"/>
      </w:pPr>
      <w:rPr>
        <w:rFonts w:ascii="Symbol" w:hAnsi="Symbol" w:hint="default"/>
      </w:rPr>
    </w:lvl>
    <w:lvl w:ilvl="1" w:tplc="041D0003" w:tentative="1">
      <w:start w:val="1"/>
      <w:numFmt w:val="bullet"/>
      <w:lvlText w:val="o"/>
      <w:lvlJc w:val="left"/>
      <w:pPr>
        <w:ind w:left="1640" w:hanging="360"/>
      </w:pPr>
      <w:rPr>
        <w:rFonts w:ascii="Courier New" w:hAnsi="Courier New" w:cs="Courier New" w:hint="default"/>
      </w:rPr>
    </w:lvl>
    <w:lvl w:ilvl="2" w:tplc="041D0005" w:tentative="1">
      <w:start w:val="1"/>
      <w:numFmt w:val="bullet"/>
      <w:lvlText w:val=""/>
      <w:lvlJc w:val="left"/>
      <w:pPr>
        <w:ind w:left="2360" w:hanging="360"/>
      </w:pPr>
      <w:rPr>
        <w:rFonts w:ascii="Wingdings" w:hAnsi="Wingdings" w:hint="default"/>
      </w:rPr>
    </w:lvl>
    <w:lvl w:ilvl="3" w:tplc="041D0001" w:tentative="1">
      <w:start w:val="1"/>
      <w:numFmt w:val="bullet"/>
      <w:lvlText w:val=""/>
      <w:lvlJc w:val="left"/>
      <w:pPr>
        <w:ind w:left="3080" w:hanging="360"/>
      </w:pPr>
      <w:rPr>
        <w:rFonts w:ascii="Symbol" w:hAnsi="Symbol" w:hint="default"/>
      </w:rPr>
    </w:lvl>
    <w:lvl w:ilvl="4" w:tplc="041D0003" w:tentative="1">
      <w:start w:val="1"/>
      <w:numFmt w:val="bullet"/>
      <w:lvlText w:val="o"/>
      <w:lvlJc w:val="left"/>
      <w:pPr>
        <w:ind w:left="3800" w:hanging="360"/>
      </w:pPr>
      <w:rPr>
        <w:rFonts w:ascii="Courier New" w:hAnsi="Courier New" w:cs="Courier New" w:hint="default"/>
      </w:rPr>
    </w:lvl>
    <w:lvl w:ilvl="5" w:tplc="041D0005" w:tentative="1">
      <w:start w:val="1"/>
      <w:numFmt w:val="bullet"/>
      <w:lvlText w:val=""/>
      <w:lvlJc w:val="left"/>
      <w:pPr>
        <w:ind w:left="4520" w:hanging="360"/>
      </w:pPr>
      <w:rPr>
        <w:rFonts w:ascii="Wingdings" w:hAnsi="Wingdings" w:hint="default"/>
      </w:rPr>
    </w:lvl>
    <w:lvl w:ilvl="6" w:tplc="041D0001" w:tentative="1">
      <w:start w:val="1"/>
      <w:numFmt w:val="bullet"/>
      <w:lvlText w:val=""/>
      <w:lvlJc w:val="left"/>
      <w:pPr>
        <w:ind w:left="5240" w:hanging="360"/>
      </w:pPr>
      <w:rPr>
        <w:rFonts w:ascii="Symbol" w:hAnsi="Symbol" w:hint="default"/>
      </w:rPr>
    </w:lvl>
    <w:lvl w:ilvl="7" w:tplc="041D0003" w:tentative="1">
      <w:start w:val="1"/>
      <w:numFmt w:val="bullet"/>
      <w:lvlText w:val="o"/>
      <w:lvlJc w:val="left"/>
      <w:pPr>
        <w:ind w:left="5960" w:hanging="360"/>
      </w:pPr>
      <w:rPr>
        <w:rFonts w:ascii="Courier New" w:hAnsi="Courier New" w:cs="Courier New" w:hint="default"/>
      </w:rPr>
    </w:lvl>
    <w:lvl w:ilvl="8" w:tplc="041D0005" w:tentative="1">
      <w:start w:val="1"/>
      <w:numFmt w:val="bullet"/>
      <w:lvlText w:val=""/>
      <w:lvlJc w:val="left"/>
      <w:pPr>
        <w:ind w:left="6680" w:hanging="360"/>
      </w:pPr>
      <w:rPr>
        <w:rFonts w:ascii="Wingdings" w:hAnsi="Wingdings" w:hint="default"/>
      </w:rPr>
    </w:lvl>
  </w:abstractNum>
  <w:abstractNum w:abstractNumId="4" w15:restartNumberingAfterBreak="0">
    <w:nsid w:val="4A5265F3"/>
    <w:multiLevelType w:val="hybridMultilevel"/>
    <w:tmpl w:val="5C407652"/>
    <w:lvl w:ilvl="0" w:tplc="B0321E8A">
      <w:start w:val="1"/>
      <w:numFmt w:val="decimal"/>
      <w:lvlText w:val="%1."/>
      <w:lvlJc w:val="left"/>
      <w:pPr>
        <w:tabs>
          <w:tab w:val="num" w:pos="567"/>
        </w:tabs>
        <w:ind w:left="567" w:hanging="567"/>
      </w:pPr>
      <w:rPr>
        <w:rFonts w:ascii="Times New Roman" w:hAnsi="Times New Roman" w:hint="default"/>
        <w:b w:val="0"/>
        <w:i w:val="0"/>
        <w:sz w:val="22"/>
        <w:szCs w:val="22"/>
        <w:vertAlign w:val="base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0904768"/>
    <w:multiLevelType w:val="hybridMultilevel"/>
    <w:tmpl w:val="8E54952A"/>
    <w:lvl w:ilvl="0" w:tplc="9DBA61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D7A097A"/>
    <w:multiLevelType w:val="hybridMultilevel"/>
    <w:tmpl w:val="91BC5E8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0"/>
  </w:num>
  <w:num w:numId="6">
    <w:abstractNumId w:val="6"/>
  </w:num>
  <w:num w:numId="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arin Wiberg">
    <w15:presenceInfo w15:providerId="AD" w15:userId="S-1-5-21-1060284298-1343024091-682003330-92849"/>
  </w15:person>
  <w15:person w15:author="dorisxiaoyao@aliyun.com">
    <w15:presenceInfo w15:providerId="Windows Live" w15:userId="2b7a99963c1ab7d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trackRevisions/>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ssrxxxwxfrfyeetpsvxpaq5xz9d9e95exs&quot;&gt;My EndNote Library&lt;record-ids&gt;&lt;item&gt;2&lt;/item&gt;&lt;item&gt;4&lt;/item&gt;&lt;item&gt;7&lt;/item&gt;&lt;item&gt;13&lt;/item&gt;&lt;item&gt;15&lt;/item&gt;&lt;item&gt;17&lt;/item&gt;&lt;item&gt;22&lt;/item&gt;&lt;item&gt;23&lt;/item&gt;&lt;item&gt;27&lt;/item&gt;&lt;item&gt;31&lt;/item&gt;&lt;item&gt;36&lt;/item&gt;&lt;item&gt;37&lt;/item&gt;&lt;item&gt;41&lt;/item&gt;&lt;item&gt;42&lt;/item&gt;&lt;item&gt;46&lt;/item&gt;&lt;item&gt;47&lt;/item&gt;&lt;item&gt;48&lt;/item&gt;&lt;item&gt;49&lt;/item&gt;&lt;item&gt;50&lt;/item&gt;&lt;item&gt;57&lt;/item&gt;&lt;item&gt;60&lt;/item&gt;&lt;item&gt;63&lt;/item&gt;&lt;item&gt;65&lt;/item&gt;&lt;item&gt;89&lt;/item&gt;&lt;item&gt;127&lt;/item&gt;&lt;item&gt;133&lt;/item&gt;&lt;item&gt;135&lt;/item&gt;&lt;item&gt;136&lt;/item&gt;&lt;item&gt;138&lt;/item&gt;&lt;item&gt;139&lt;/item&gt;&lt;item&gt;140&lt;/item&gt;&lt;item&gt;141&lt;/item&gt;&lt;item&gt;142&lt;/item&gt;&lt;item&gt;143&lt;/item&gt;&lt;item&gt;144&lt;/item&gt;&lt;item&gt;145&lt;/item&gt;&lt;item&gt;146&lt;/item&gt;&lt;item&gt;147&lt;/item&gt;&lt;item&gt;151&lt;/item&gt;&lt;item&gt;152&lt;/item&gt;&lt;item&gt;153&lt;/item&gt;&lt;item&gt;154&lt;/item&gt;&lt;item&gt;159&lt;/item&gt;&lt;item&gt;161&lt;/item&gt;&lt;item&gt;167&lt;/item&gt;&lt;item&gt;169&lt;/item&gt;&lt;item&gt;170&lt;/item&gt;&lt;item&gt;172&lt;/item&gt;&lt;/record-ids&gt;&lt;/item&gt;&lt;/Libraries&gt;"/>
  </w:docVars>
  <w:rsids>
    <w:rsidRoot w:val="0015347D"/>
    <w:rsid w:val="0000024A"/>
    <w:rsid w:val="000039E6"/>
    <w:rsid w:val="00003AD7"/>
    <w:rsid w:val="0000434D"/>
    <w:rsid w:val="00006183"/>
    <w:rsid w:val="00006302"/>
    <w:rsid w:val="00010E3C"/>
    <w:rsid w:val="00012919"/>
    <w:rsid w:val="000140A5"/>
    <w:rsid w:val="00017237"/>
    <w:rsid w:val="00017C88"/>
    <w:rsid w:val="000240E0"/>
    <w:rsid w:val="00026E43"/>
    <w:rsid w:val="000272C5"/>
    <w:rsid w:val="00031489"/>
    <w:rsid w:val="00031C9C"/>
    <w:rsid w:val="000345FA"/>
    <w:rsid w:val="0003509E"/>
    <w:rsid w:val="00035847"/>
    <w:rsid w:val="00036E0F"/>
    <w:rsid w:val="0003717E"/>
    <w:rsid w:val="0004300D"/>
    <w:rsid w:val="00045E90"/>
    <w:rsid w:val="00050145"/>
    <w:rsid w:val="00051119"/>
    <w:rsid w:val="000512B1"/>
    <w:rsid w:val="00054DA2"/>
    <w:rsid w:val="00055E65"/>
    <w:rsid w:val="00055FDA"/>
    <w:rsid w:val="00057115"/>
    <w:rsid w:val="000604B5"/>
    <w:rsid w:val="0006110C"/>
    <w:rsid w:val="00062EA8"/>
    <w:rsid w:val="000649F4"/>
    <w:rsid w:val="00065D80"/>
    <w:rsid w:val="00070C70"/>
    <w:rsid w:val="00070C8E"/>
    <w:rsid w:val="00074467"/>
    <w:rsid w:val="000745BA"/>
    <w:rsid w:val="000747FD"/>
    <w:rsid w:val="00075929"/>
    <w:rsid w:val="00076EBF"/>
    <w:rsid w:val="00080241"/>
    <w:rsid w:val="000814D2"/>
    <w:rsid w:val="00084341"/>
    <w:rsid w:val="00085682"/>
    <w:rsid w:val="000930FB"/>
    <w:rsid w:val="000958A5"/>
    <w:rsid w:val="000A4D1A"/>
    <w:rsid w:val="000A5849"/>
    <w:rsid w:val="000A6919"/>
    <w:rsid w:val="000A7C09"/>
    <w:rsid w:val="000A7F75"/>
    <w:rsid w:val="000B086A"/>
    <w:rsid w:val="000B4219"/>
    <w:rsid w:val="000C059F"/>
    <w:rsid w:val="000C28B3"/>
    <w:rsid w:val="000C2BA2"/>
    <w:rsid w:val="000C35A8"/>
    <w:rsid w:val="000C37DE"/>
    <w:rsid w:val="000C3D27"/>
    <w:rsid w:val="000C6A3A"/>
    <w:rsid w:val="000D1B9D"/>
    <w:rsid w:val="000D337B"/>
    <w:rsid w:val="000D3C37"/>
    <w:rsid w:val="000D4868"/>
    <w:rsid w:val="000D4B64"/>
    <w:rsid w:val="000D5254"/>
    <w:rsid w:val="000D6F98"/>
    <w:rsid w:val="000E065E"/>
    <w:rsid w:val="000E4204"/>
    <w:rsid w:val="000E4DCB"/>
    <w:rsid w:val="000E56BE"/>
    <w:rsid w:val="000F01AB"/>
    <w:rsid w:val="000F16DE"/>
    <w:rsid w:val="000F2720"/>
    <w:rsid w:val="000F2904"/>
    <w:rsid w:val="000F7352"/>
    <w:rsid w:val="0010143C"/>
    <w:rsid w:val="00105001"/>
    <w:rsid w:val="00105C9C"/>
    <w:rsid w:val="00105F75"/>
    <w:rsid w:val="00106B0D"/>
    <w:rsid w:val="00107754"/>
    <w:rsid w:val="001111BB"/>
    <w:rsid w:val="001132C5"/>
    <w:rsid w:val="00115EB2"/>
    <w:rsid w:val="0011618B"/>
    <w:rsid w:val="00117D51"/>
    <w:rsid w:val="001204D1"/>
    <w:rsid w:val="00120529"/>
    <w:rsid w:val="001213C3"/>
    <w:rsid w:val="00124FC1"/>
    <w:rsid w:val="00131189"/>
    <w:rsid w:val="00131481"/>
    <w:rsid w:val="00131A6E"/>
    <w:rsid w:val="00135E85"/>
    <w:rsid w:val="00136485"/>
    <w:rsid w:val="001372BE"/>
    <w:rsid w:val="00140926"/>
    <w:rsid w:val="00142A3F"/>
    <w:rsid w:val="001504A7"/>
    <w:rsid w:val="00150D00"/>
    <w:rsid w:val="001518E3"/>
    <w:rsid w:val="0015347D"/>
    <w:rsid w:val="00154B98"/>
    <w:rsid w:val="00157046"/>
    <w:rsid w:val="00157336"/>
    <w:rsid w:val="00160ADA"/>
    <w:rsid w:val="00161F11"/>
    <w:rsid w:val="001636FE"/>
    <w:rsid w:val="00163934"/>
    <w:rsid w:val="00166C53"/>
    <w:rsid w:val="00171254"/>
    <w:rsid w:val="00172508"/>
    <w:rsid w:val="00172B98"/>
    <w:rsid w:val="001739E0"/>
    <w:rsid w:val="00173DEC"/>
    <w:rsid w:val="00174A3B"/>
    <w:rsid w:val="00174F45"/>
    <w:rsid w:val="00175572"/>
    <w:rsid w:val="00175589"/>
    <w:rsid w:val="00176699"/>
    <w:rsid w:val="00181D9D"/>
    <w:rsid w:val="00183799"/>
    <w:rsid w:val="00185CC4"/>
    <w:rsid w:val="00186CAD"/>
    <w:rsid w:val="0019163F"/>
    <w:rsid w:val="001A1A81"/>
    <w:rsid w:val="001A4D5A"/>
    <w:rsid w:val="001A632F"/>
    <w:rsid w:val="001B0169"/>
    <w:rsid w:val="001B170F"/>
    <w:rsid w:val="001B1FE1"/>
    <w:rsid w:val="001B293C"/>
    <w:rsid w:val="001B5333"/>
    <w:rsid w:val="001C2DDE"/>
    <w:rsid w:val="001C3B29"/>
    <w:rsid w:val="001C4C5C"/>
    <w:rsid w:val="001C5163"/>
    <w:rsid w:val="001C57E5"/>
    <w:rsid w:val="001C6221"/>
    <w:rsid w:val="001C630E"/>
    <w:rsid w:val="001C6C52"/>
    <w:rsid w:val="001C7C65"/>
    <w:rsid w:val="001D0B1D"/>
    <w:rsid w:val="001D1463"/>
    <w:rsid w:val="001D2274"/>
    <w:rsid w:val="001D6CC4"/>
    <w:rsid w:val="001E0FE3"/>
    <w:rsid w:val="001E3AE2"/>
    <w:rsid w:val="001E7A92"/>
    <w:rsid w:val="001F144D"/>
    <w:rsid w:val="001F2933"/>
    <w:rsid w:val="001F36A0"/>
    <w:rsid w:val="001F396D"/>
    <w:rsid w:val="001F5855"/>
    <w:rsid w:val="001F69EB"/>
    <w:rsid w:val="001F6FD1"/>
    <w:rsid w:val="00200833"/>
    <w:rsid w:val="00201CE1"/>
    <w:rsid w:val="0020276F"/>
    <w:rsid w:val="002033AA"/>
    <w:rsid w:val="00203684"/>
    <w:rsid w:val="00203E63"/>
    <w:rsid w:val="00203FAC"/>
    <w:rsid w:val="00204C61"/>
    <w:rsid w:val="00204FCE"/>
    <w:rsid w:val="0020558A"/>
    <w:rsid w:val="00207DB9"/>
    <w:rsid w:val="00210DC0"/>
    <w:rsid w:val="00211F95"/>
    <w:rsid w:val="00212D3B"/>
    <w:rsid w:val="00215BFC"/>
    <w:rsid w:val="0021699E"/>
    <w:rsid w:val="00216D92"/>
    <w:rsid w:val="00217C8E"/>
    <w:rsid w:val="00221CE8"/>
    <w:rsid w:val="00222513"/>
    <w:rsid w:val="00223EE0"/>
    <w:rsid w:val="0022465A"/>
    <w:rsid w:val="0022654F"/>
    <w:rsid w:val="00232ACB"/>
    <w:rsid w:val="00232FC2"/>
    <w:rsid w:val="0023641E"/>
    <w:rsid w:val="00237F6A"/>
    <w:rsid w:val="00240A97"/>
    <w:rsid w:val="0024191C"/>
    <w:rsid w:val="00241FAF"/>
    <w:rsid w:val="00242814"/>
    <w:rsid w:val="00245142"/>
    <w:rsid w:val="002467CC"/>
    <w:rsid w:val="002469BF"/>
    <w:rsid w:val="00250318"/>
    <w:rsid w:val="0025543A"/>
    <w:rsid w:val="002559E6"/>
    <w:rsid w:val="00255A4B"/>
    <w:rsid w:val="00255DB7"/>
    <w:rsid w:val="00255F6A"/>
    <w:rsid w:val="00256042"/>
    <w:rsid w:val="0025656E"/>
    <w:rsid w:val="00256D10"/>
    <w:rsid w:val="00271A4E"/>
    <w:rsid w:val="00273D75"/>
    <w:rsid w:val="002742DD"/>
    <w:rsid w:val="00275417"/>
    <w:rsid w:val="002808BE"/>
    <w:rsid w:val="00281897"/>
    <w:rsid w:val="00285585"/>
    <w:rsid w:val="002871BF"/>
    <w:rsid w:val="00287A8B"/>
    <w:rsid w:val="00290BBE"/>
    <w:rsid w:val="00294F8B"/>
    <w:rsid w:val="00297A26"/>
    <w:rsid w:val="002A0157"/>
    <w:rsid w:val="002A1D93"/>
    <w:rsid w:val="002A239B"/>
    <w:rsid w:val="002A38CE"/>
    <w:rsid w:val="002A3B1A"/>
    <w:rsid w:val="002A45A3"/>
    <w:rsid w:val="002A5074"/>
    <w:rsid w:val="002A7209"/>
    <w:rsid w:val="002A78BC"/>
    <w:rsid w:val="002B18DD"/>
    <w:rsid w:val="002B3D83"/>
    <w:rsid w:val="002B496E"/>
    <w:rsid w:val="002B7A48"/>
    <w:rsid w:val="002C1247"/>
    <w:rsid w:val="002C41B9"/>
    <w:rsid w:val="002D04F2"/>
    <w:rsid w:val="002D0D4A"/>
    <w:rsid w:val="002D1C06"/>
    <w:rsid w:val="002D354F"/>
    <w:rsid w:val="002D4623"/>
    <w:rsid w:val="002D5533"/>
    <w:rsid w:val="002D5E5C"/>
    <w:rsid w:val="002D77C9"/>
    <w:rsid w:val="002D7A39"/>
    <w:rsid w:val="002E6F82"/>
    <w:rsid w:val="002E7E79"/>
    <w:rsid w:val="002F17E2"/>
    <w:rsid w:val="002F1D2C"/>
    <w:rsid w:val="002F2367"/>
    <w:rsid w:val="002F2755"/>
    <w:rsid w:val="002F5713"/>
    <w:rsid w:val="002F5DEC"/>
    <w:rsid w:val="002F670A"/>
    <w:rsid w:val="002F671B"/>
    <w:rsid w:val="00300F1E"/>
    <w:rsid w:val="00301B75"/>
    <w:rsid w:val="00304361"/>
    <w:rsid w:val="0030629F"/>
    <w:rsid w:val="00306A7D"/>
    <w:rsid w:val="003077A0"/>
    <w:rsid w:val="00307842"/>
    <w:rsid w:val="00311419"/>
    <w:rsid w:val="00320680"/>
    <w:rsid w:val="00320DAB"/>
    <w:rsid w:val="00320DB4"/>
    <w:rsid w:val="00321506"/>
    <w:rsid w:val="0032194B"/>
    <w:rsid w:val="00324901"/>
    <w:rsid w:val="00325178"/>
    <w:rsid w:val="00326DB7"/>
    <w:rsid w:val="00326E42"/>
    <w:rsid w:val="00332E9C"/>
    <w:rsid w:val="00333219"/>
    <w:rsid w:val="00334003"/>
    <w:rsid w:val="003351B9"/>
    <w:rsid w:val="00335845"/>
    <w:rsid w:val="00335B6A"/>
    <w:rsid w:val="00341AA7"/>
    <w:rsid w:val="003429FA"/>
    <w:rsid w:val="00342A78"/>
    <w:rsid w:val="00344D98"/>
    <w:rsid w:val="00345B7C"/>
    <w:rsid w:val="003468D8"/>
    <w:rsid w:val="00346E44"/>
    <w:rsid w:val="00346FE8"/>
    <w:rsid w:val="00350B89"/>
    <w:rsid w:val="00352054"/>
    <w:rsid w:val="00353D89"/>
    <w:rsid w:val="0035460B"/>
    <w:rsid w:val="00355CB9"/>
    <w:rsid w:val="00356399"/>
    <w:rsid w:val="003612F6"/>
    <w:rsid w:val="003627F9"/>
    <w:rsid w:val="0036399D"/>
    <w:rsid w:val="0036463D"/>
    <w:rsid w:val="00364AB9"/>
    <w:rsid w:val="00365680"/>
    <w:rsid w:val="003656AA"/>
    <w:rsid w:val="003663E8"/>
    <w:rsid w:val="00371145"/>
    <w:rsid w:val="003720F2"/>
    <w:rsid w:val="00375180"/>
    <w:rsid w:val="003755E7"/>
    <w:rsid w:val="00376697"/>
    <w:rsid w:val="00380656"/>
    <w:rsid w:val="00381402"/>
    <w:rsid w:val="003872C6"/>
    <w:rsid w:val="0039386D"/>
    <w:rsid w:val="003955FC"/>
    <w:rsid w:val="0039589E"/>
    <w:rsid w:val="00395ED2"/>
    <w:rsid w:val="00396268"/>
    <w:rsid w:val="0039669B"/>
    <w:rsid w:val="003A2522"/>
    <w:rsid w:val="003A26F0"/>
    <w:rsid w:val="003A4C06"/>
    <w:rsid w:val="003B0D57"/>
    <w:rsid w:val="003B16DA"/>
    <w:rsid w:val="003B356F"/>
    <w:rsid w:val="003B4408"/>
    <w:rsid w:val="003B557D"/>
    <w:rsid w:val="003B7492"/>
    <w:rsid w:val="003C0E95"/>
    <w:rsid w:val="003C18D0"/>
    <w:rsid w:val="003C41F1"/>
    <w:rsid w:val="003C5294"/>
    <w:rsid w:val="003C6E4A"/>
    <w:rsid w:val="003D001B"/>
    <w:rsid w:val="003D0A04"/>
    <w:rsid w:val="003D1002"/>
    <w:rsid w:val="003D36EE"/>
    <w:rsid w:val="003D3BFB"/>
    <w:rsid w:val="003D53B8"/>
    <w:rsid w:val="003D5EB0"/>
    <w:rsid w:val="003E10B5"/>
    <w:rsid w:val="003E139F"/>
    <w:rsid w:val="003E1EBC"/>
    <w:rsid w:val="003E2518"/>
    <w:rsid w:val="003E3770"/>
    <w:rsid w:val="003E3CEC"/>
    <w:rsid w:val="003E4279"/>
    <w:rsid w:val="003E4CF7"/>
    <w:rsid w:val="003E513A"/>
    <w:rsid w:val="003E6DF2"/>
    <w:rsid w:val="003F25EA"/>
    <w:rsid w:val="003F3C88"/>
    <w:rsid w:val="003F41FC"/>
    <w:rsid w:val="003F6B59"/>
    <w:rsid w:val="003F73B4"/>
    <w:rsid w:val="00403CEC"/>
    <w:rsid w:val="00404207"/>
    <w:rsid w:val="0040462E"/>
    <w:rsid w:val="00405E61"/>
    <w:rsid w:val="00406DF3"/>
    <w:rsid w:val="00406E05"/>
    <w:rsid w:val="00410099"/>
    <w:rsid w:val="00410D54"/>
    <w:rsid w:val="00411E2D"/>
    <w:rsid w:val="0041204E"/>
    <w:rsid w:val="00413409"/>
    <w:rsid w:val="004143C3"/>
    <w:rsid w:val="004144CD"/>
    <w:rsid w:val="00420FBC"/>
    <w:rsid w:val="004217B5"/>
    <w:rsid w:val="00422FD1"/>
    <w:rsid w:val="00423644"/>
    <w:rsid w:val="004243E0"/>
    <w:rsid w:val="00424F92"/>
    <w:rsid w:val="00426A36"/>
    <w:rsid w:val="00430EAA"/>
    <w:rsid w:val="0043276F"/>
    <w:rsid w:val="0043694D"/>
    <w:rsid w:val="00441C10"/>
    <w:rsid w:val="00441D3C"/>
    <w:rsid w:val="00441DEC"/>
    <w:rsid w:val="00446A08"/>
    <w:rsid w:val="00451F1A"/>
    <w:rsid w:val="004532C1"/>
    <w:rsid w:val="00453BE2"/>
    <w:rsid w:val="00455419"/>
    <w:rsid w:val="004611B4"/>
    <w:rsid w:val="00463082"/>
    <w:rsid w:val="00467584"/>
    <w:rsid w:val="00471C2D"/>
    <w:rsid w:val="0047314F"/>
    <w:rsid w:val="00473A62"/>
    <w:rsid w:val="004775DA"/>
    <w:rsid w:val="00480EDE"/>
    <w:rsid w:val="00481F86"/>
    <w:rsid w:val="00482296"/>
    <w:rsid w:val="00483436"/>
    <w:rsid w:val="00483BE4"/>
    <w:rsid w:val="004860A6"/>
    <w:rsid w:val="00487FB9"/>
    <w:rsid w:val="00491040"/>
    <w:rsid w:val="00492333"/>
    <w:rsid w:val="0049776F"/>
    <w:rsid w:val="004A1D8A"/>
    <w:rsid w:val="004A29B3"/>
    <w:rsid w:val="004A29D9"/>
    <w:rsid w:val="004A3B29"/>
    <w:rsid w:val="004A46F1"/>
    <w:rsid w:val="004A4731"/>
    <w:rsid w:val="004A5C52"/>
    <w:rsid w:val="004A68DA"/>
    <w:rsid w:val="004A6EA5"/>
    <w:rsid w:val="004A7563"/>
    <w:rsid w:val="004B048D"/>
    <w:rsid w:val="004B6388"/>
    <w:rsid w:val="004C0CF8"/>
    <w:rsid w:val="004C4026"/>
    <w:rsid w:val="004C4B4E"/>
    <w:rsid w:val="004C6A87"/>
    <w:rsid w:val="004C755D"/>
    <w:rsid w:val="004C78B4"/>
    <w:rsid w:val="004D2A5B"/>
    <w:rsid w:val="004D579A"/>
    <w:rsid w:val="004D5BC6"/>
    <w:rsid w:val="004D5D41"/>
    <w:rsid w:val="004E2001"/>
    <w:rsid w:val="004E26EC"/>
    <w:rsid w:val="004E2FC5"/>
    <w:rsid w:val="004E32AF"/>
    <w:rsid w:val="004E38D3"/>
    <w:rsid w:val="004E4381"/>
    <w:rsid w:val="004E4CFE"/>
    <w:rsid w:val="004E52E2"/>
    <w:rsid w:val="004E54B5"/>
    <w:rsid w:val="004F040C"/>
    <w:rsid w:val="004F1826"/>
    <w:rsid w:val="004F2E8D"/>
    <w:rsid w:val="004F5776"/>
    <w:rsid w:val="004F63DA"/>
    <w:rsid w:val="004F7140"/>
    <w:rsid w:val="0050066C"/>
    <w:rsid w:val="0050080F"/>
    <w:rsid w:val="00502EFD"/>
    <w:rsid w:val="005032B8"/>
    <w:rsid w:val="00503B83"/>
    <w:rsid w:val="00505BB7"/>
    <w:rsid w:val="005111D0"/>
    <w:rsid w:val="0051684A"/>
    <w:rsid w:val="00520C56"/>
    <w:rsid w:val="00520DC7"/>
    <w:rsid w:val="005219F7"/>
    <w:rsid w:val="005271D2"/>
    <w:rsid w:val="005302B8"/>
    <w:rsid w:val="00530533"/>
    <w:rsid w:val="005316CA"/>
    <w:rsid w:val="0053388B"/>
    <w:rsid w:val="005374A3"/>
    <w:rsid w:val="00540080"/>
    <w:rsid w:val="005408AE"/>
    <w:rsid w:val="00542242"/>
    <w:rsid w:val="00545306"/>
    <w:rsid w:val="00550F20"/>
    <w:rsid w:val="00551C04"/>
    <w:rsid w:val="005524FF"/>
    <w:rsid w:val="00552A62"/>
    <w:rsid w:val="00553C67"/>
    <w:rsid w:val="0055535A"/>
    <w:rsid w:val="005568D3"/>
    <w:rsid w:val="00560522"/>
    <w:rsid w:val="005613C0"/>
    <w:rsid w:val="00561E69"/>
    <w:rsid w:val="00564072"/>
    <w:rsid w:val="005664D9"/>
    <w:rsid w:val="005667BA"/>
    <w:rsid w:val="00566C47"/>
    <w:rsid w:val="00572468"/>
    <w:rsid w:val="00573010"/>
    <w:rsid w:val="0057326D"/>
    <w:rsid w:val="00575682"/>
    <w:rsid w:val="00575AD8"/>
    <w:rsid w:val="00580C99"/>
    <w:rsid w:val="0058195E"/>
    <w:rsid w:val="00581C84"/>
    <w:rsid w:val="00582B9B"/>
    <w:rsid w:val="0058329F"/>
    <w:rsid w:val="00583CE9"/>
    <w:rsid w:val="005861A1"/>
    <w:rsid w:val="00586F81"/>
    <w:rsid w:val="005905D0"/>
    <w:rsid w:val="0059168B"/>
    <w:rsid w:val="00591CF4"/>
    <w:rsid w:val="00594692"/>
    <w:rsid w:val="00595A0B"/>
    <w:rsid w:val="00595EB4"/>
    <w:rsid w:val="00597C1C"/>
    <w:rsid w:val="005A20C8"/>
    <w:rsid w:val="005A25A8"/>
    <w:rsid w:val="005A3758"/>
    <w:rsid w:val="005A3DAF"/>
    <w:rsid w:val="005A46CC"/>
    <w:rsid w:val="005A5CA8"/>
    <w:rsid w:val="005A7C2E"/>
    <w:rsid w:val="005B1CC5"/>
    <w:rsid w:val="005B3FAE"/>
    <w:rsid w:val="005B5AC9"/>
    <w:rsid w:val="005C0C1C"/>
    <w:rsid w:val="005C5BBB"/>
    <w:rsid w:val="005C5E95"/>
    <w:rsid w:val="005C6E39"/>
    <w:rsid w:val="005C70E3"/>
    <w:rsid w:val="005C711E"/>
    <w:rsid w:val="005D1F51"/>
    <w:rsid w:val="005D2885"/>
    <w:rsid w:val="005D4730"/>
    <w:rsid w:val="005D5261"/>
    <w:rsid w:val="005E1EE3"/>
    <w:rsid w:val="005E2BD6"/>
    <w:rsid w:val="005E33C6"/>
    <w:rsid w:val="005E38E4"/>
    <w:rsid w:val="005E4F18"/>
    <w:rsid w:val="005E5642"/>
    <w:rsid w:val="005E7FDF"/>
    <w:rsid w:val="005F17D4"/>
    <w:rsid w:val="005F2542"/>
    <w:rsid w:val="005F385F"/>
    <w:rsid w:val="005F589D"/>
    <w:rsid w:val="00602BF0"/>
    <w:rsid w:val="00603365"/>
    <w:rsid w:val="006056F2"/>
    <w:rsid w:val="006061C9"/>
    <w:rsid w:val="00606C80"/>
    <w:rsid w:val="00620BA2"/>
    <w:rsid w:val="00623492"/>
    <w:rsid w:val="006246E2"/>
    <w:rsid w:val="00624D04"/>
    <w:rsid w:val="006258E6"/>
    <w:rsid w:val="00627FC9"/>
    <w:rsid w:val="00630B1E"/>
    <w:rsid w:val="00632343"/>
    <w:rsid w:val="00633FB3"/>
    <w:rsid w:val="00636E8D"/>
    <w:rsid w:val="00640F45"/>
    <w:rsid w:val="0064116F"/>
    <w:rsid w:val="00641EC0"/>
    <w:rsid w:val="0064427E"/>
    <w:rsid w:val="006448B0"/>
    <w:rsid w:val="00645606"/>
    <w:rsid w:val="00650CAA"/>
    <w:rsid w:val="0065270A"/>
    <w:rsid w:val="0065284A"/>
    <w:rsid w:val="00652C7E"/>
    <w:rsid w:val="00653AB6"/>
    <w:rsid w:val="00654B07"/>
    <w:rsid w:val="00654D08"/>
    <w:rsid w:val="006557B4"/>
    <w:rsid w:val="00660A2F"/>
    <w:rsid w:val="00661C15"/>
    <w:rsid w:val="00663E2F"/>
    <w:rsid w:val="00667057"/>
    <w:rsid w:val="00667901"/>
    <w:rsid w:val="006734DD"/>
    <w:rsid w:val="00673E06"/>
    <w:rsid w:val="00673E6D"/>
    <w:rsid w:val="00674153"/>
    <w:rsid w:val="006800F6"/>
    <w:rsid w:val="00680166"/>
    <w:rsid w:val="00680291"/>
    <w:rsid w:val="006813A6"/>
    <w:rsid w:val="00681BCB"/>
    <w:rsid w:val="00681EBF"/>
    <w:rsid w:val="006820D3"/>
    <w:rsid w:val="00682B7D"/>
    <w:rsid w:val="00682F91"/>
    <w:rsid w:val="006847E5"/>
    <w:rsid w:val="006852EA"/>
    <w:rsid w:val="006857E5"/>
    <w:rsid w:val="00686027"/>
    <w:rsid w:val="00690B7A"/>
    <w:rsid w:val="00691EAB"/>
    <w:rsid w:val="00693509"/>
    <w:rsid w:val="006958D0"/>
    <w:rsid w:val="00695C0C"/>
    <w:rsid w:val="00696E7D"/>
    <w:rsid w:val="006A02FF"/>
    <w:rsid w:val="006A1021"/>
    <w:rsid w:val="006A2B19"/>
    <w:rsid w:val="006A2E01"/>
    <w:rsid w:val="006A38ED"/>
    <w:rsid w:val="006B0699"/>
    <w:rsid w:val="006B126D"/>
    <w:rsid w:val="006B1270"/>
    <w:rsid w:val="006B2637"/>
    <w:rsid w:val="006B5736"/>
    <w:rsid w:val="006B68B7"/>
    <w:rsid w:val="006C0E1F"/>
    <w:rsid w:val="006C3D03"/>
    <w:rsid w:val="006C3DEE"/>
    <w:rsid w:val="006C6CA7"/>
    <w:rsid w:val="006D1F4E"/>
    <w:rsid w:val="006D35A1"/>
    <w:rsid w:val="006D3CB6"/>
    <w:rsid w:val="006D51B9"/>
    <w:rsid w:val="006D623A"/>
    <w:rsid w:val="006D7106"/>
    <w:rsid w:val="006E03F3"/>
    <w:rsid w:val="006E0DB6"/>
    <w:rsid w:val="006E4B1F"/>
    <w:rsid w:val="006E6923"/>
    <w:rsid w:val="006E7577"/>
    <w:rsid w:val="006E7E88"/>
    <w:rsid w:val="006F2D85"/>
    <w:rsid w:val="006F4142"/>
    <w:rsid w:val="006F5800"/>
    <w:rsid w:val="00703C70"/>
    <w:rsid w:val="00705AF7"/>
    <w:rsid w:val="0071145B"/>
    <w:rsid w:val="00711C27"/>
    <w:rsid w:val="0071291C"/>
    <w:rsid w:val="00714989"/>
    <w:rsid w:val="00717B58"/>
    <w:rsid w:val="007214E0"/>
    <w:rsid w:val="0072220E"/>
    <w:rsid w:val="00724253"/>
    <w:rsid w:val="007270BC"/>
    <w:rsid w:val="0073063D"/>
    <w:rsid w:val="00731D48"/>
    <w:rsid w:val="00731EB8"/>
    <w:rsid w:val="0073266D"/>
    <w:rsid w:val="007328D0"/>
    <w:rsid w:val="007329AA"/>
    <w:rsid w:val="007334BD"/>
    <w:rsid w:val="00734D5C"/>
    <w:rsid w:val="007354BE"/>
    <w:rsid w:val="0073553D"/>
    <w:rsid w:val="00735885"/>
    <w:rsid w:val="00737C96"/>
    <w:rsid w:val="007415D3"/>
    <w:rsid w:val="00742178"/>
    <w:rsid w:val="00743088"/>
    <w:rsid w:val="0074392B"/>
    <w:rsid w:val="00743AC6"/>
    <w:rsid w:val="00744729"/>
    <w:rsid w:val="00744FAA"/>
    <w:rsid w:val="00746074"/>
    <w:rsid w:val="00746121"/>
    <w:rsid w:val="00750AC0"/>
    <w:rsid w:val="007510FF"/>
    <w:rsid w:val="00753280"/>
    <w:rsid w:val="0075383A"/>
    <w:rsid w:val="00755CC9"/>
    <w:rsid w:val="00761C9F"/>
    <w:rsid w:val="00761D7D"/>
    <w:rsid w:val="0076445E"/>
    <w:rsid w:val="0076453D"/>
    <w:rsid w:val="00764AED"/>
    <w:rsid w:val="0076548F"/>
    <w:rsid w:val="00767333"/>
    <w:rsid w:val="00767704"/>
    <w:rsid w:val="00771873"/>
    <w:rsid w:val="00773F26"/>
    <w:rsid w:val="00773F8A"/>
    <w:rsid w:val="00774A88"/>
    <w:rsid w:val="00775679"/>
    <w:rsid w:val="0078159C"/>
    <w:rsid w:val="00784CB4"/>
    <w:rsid w:val="0078541E"/>
    <w:rsid w:val="00786B7F"/>
    <w:rsid w:val="0078747A"/>
    <w:rsid w:val="00787E19"/>
    <w:rsid w:val="0079020A"/>
    <w:rsid w:val="00791AE0"/>
    <w:rsid w:val="00797632"/>
    <w:rsid w:val="007A2B03"/>
    <w:rsid w:val="007A2D65"/>
    <w:rsid w:val="007A2DD5"/>
    <w:rsid w:val="007A2E2C"/>
    <w:rsid w:val="007A6418"/>
    <w:rsid w:val="007A6B01"/>
    <w:rsid w:val="007A6E52"/>
    <w:rsid w:val="007B10D1"/>
    <w:rsid w:val="007B1487"/>
    <w:rsid w:val="007B19B8"/>
    <w:rsid w:val="007B20C9"/>
    <w:rsid w:val="007B4B82"/>
    <w:rsid w:val="007B5624"/>
    <w:rsid w:val="007B6CC0"/>
    <w:rsid w:val="007C0E7D"/>
    <w:rsid w:val="007C12E6"/>
    <w:rsid w:val="007C1BB9"/>
    <w:rsid w:val="007C2EBC"/>
    <w:rsid w:val="007C333D"/>
    <w:rsid w:val="007C38CF"/>
    <w:rsid w:val="007C51F2"/>
    <w:rsid w:val="007C62F3"/>
    <w:rsid w:val="007D0367"/>
    <w:rsid w:val="007D1079"/>
    <w:rsid w:val="007D2476"/>
    <w:rsid w:val="007D56A9"/>
    <w:rsid w:val="007D5C7C"/>
    <w:rsid w:val="007D6DCB"/>
    <w:rsid w:val="007E3E52"/>
    <w:rsid w:val="007E6D6D"/>
    <w:rsid w:val="007F167E"/>
    <w:rsid w:val="007F1EF1"/>
    <w:rsid w:val="007F2F59"/>
    <w:rsid w:val="007F33EB"/>
    <w:rsid w:val="007F4E91"/>
    <w:rsid w:val="007F7454"/>
    <w:rsid w:val="0080143C"/>
    <w:rsid w:val="008019C8"/>
    <w:rsid w:val="008050B4"/>
    <w:rsid w:val="008064EC"/>
    <w:rsid w:val="008073BE"/>
    <w:rsid w:val="008100A1"/>
    <w:rsid w:val="008104FB"/>
    <w:rsid w:val="00810C32"/>
    <w:rsid w:val="008110A6"/>
    <w:rsid w:val="008111D6"/>
    <w:rsid w:val="00811EC1"/>
    <w:rsid w:val="008128AD"/>
    <w:rsid w:val="00812EA7"/>
    <w:rsid w:val="00815456"/>
    <w:rsid w:val="00816977"/>
    <w:rsid w:val="008215C7"/>
    <w:rsid w:val="0082185E"/>
    <w:rsid w:val="00821FFB"/>
    <w:rsid w:val="00830C40"/>
    <w:rsid w:val="0083328F"/>
    <w:rsid w:val="008351BF"/>
    <w:rsid w:val="0083532C"/>
    <w:rsid w:val="00835593"/>
    <w:rsid w:val="0084028D"/>
    <w:rsid w:val="00840B24"/>
    <w:rsid w:val="008432C8"/>
    <w:rsid w:val="008436BD"/>
    <w:rsid w:val="008438D3"/>
    <w:rsid w:val="008465E9"/>
    <w:rsid w:val="00847B1D"/>
    <w:rsid w:val="00850945"/>
    <w:rsid w:val="0085246D"/>
    <w:rsid w:val="008539DA"/>
    <w:rsid w:val="00857A19"/>
    <w:rsid w:val="00861DB1"/>
    <w:rsid w:val="008637DF"/>
    <w:rsid w:val="00863EC2"/>
    <w:rsid w:val="00866607"/>
    <w:rsid w:val="00866C69"/>
    <w:rsid w:val="00870D55"/>
    <w:rsid w:val="00871A1A"/>
    <w:rsid w:val="00874DD7"/>
    <w:rsid w:val="0087656F"/>
    <w:rsid w:val="008807A5"/>
    <w:rsid w:val="0088085E"/>
    <w:rsid w:val="00880EF1"/>
    <w:rsid w:val="00882444"/>
    <w:rsid w:val="00882459"/>
    <w:rsid w:val="0088257E"/>
    <w:rsid w:val="008859F7"/>
    <w:rsid w:val="00886A4B"/>
    <w:rsid w:val="00890929"/>
    <w:rsid w:val="00890DE9"/>
    <w:rsid w:val="00894FE4"/>
    <w:rsid w:val="00895CD8"/>
    <w:rsid w:val="008A0685"/>
    <w:rsid w:val="008A1B82"/>
    <w:rsid w:val="008A1E7B"/>
    <w:rsid w:val="008A2D39"/>
    <w:rsid w:val="008A717D"/>
    <w:rsid w:val="008A71FE"/>
    <w:rsid w:val="008A7553"/>
    <w:rsid w:val="008A7EF6"/>
    <w:rsid w:val="008B1DE0"/>
    <w:rsid w:val="008B4EFB"/>
    <w:rsid w:val="008B528A"/>
    <w:rsid w:val="008B5AE6"/>
    <w:rsid w:val="008B5E1D"/>
    <w:rsid w:val="008B6A2A"/>
    <w:rsid w:val="008C0782"/>
    <w:rsid w:val="008C083D"/>
    <w:rsid w:val="008C0856"/>
    <w:rsid w:val="008C1457"/>
    <w:rsid w:val="008C1A93"/>
    <w:rsid w:val="008C2169"/>
    <w:rsid w:val="008C53BF"/>
    <w:rsid w:val="008C767F"/>
    <w:rsid w:val="008C7EF3"/>
    <w:rsid w:val="008D5038"/>
    <w:rsid w:val="008D5A32"/>
    <w:rsid w:val="008D6C88"/>
    <w:rsid w:val="008E1918"/>
    <w:rsid w:val="008E4E38"/>
    <w:rsid w:val="008E62AB"/>
    <w:rsid w:val="008E707F"/>
    <w:rsid w:val="008F016D"/>
    <w:rsid w:val="008F0EF6"/>
    <w:rsid w:val="008F25A7"/>
    <w:rsid w:val="008F5A6C"/>
    <w:rsid w:val="009000BF"/>
    <w:rsid w:val="0090178E"/>
    <w:rsid w:val="00902074"/>
    <w:rsid w:val="009020AA"/>
    <w:rsid w:val="00902861"/>
    <w:rsid w:val="00904310"/>
    <w:rsid w:val="00905008"/>
    <w:rsid w:val="009064C6"/>
    <w:rsid w:val="0090662A"/>
    <w:rsid w:val="00906BA3"/>
    <w:rsid w:val="00912B5B"/>
    <w:rsid w:val="00912C87"/>
    <w:rsid w:val="00912CA8"/>
    <w:rsid w:val="00915C5B"/>
    <w:rsid w:val="009216E5"/>
    <w:rsid w:val="0092175A"/>
    <w:rsid w:val="00921A2C"/>
    <w:rsid w:val="0092275A"/>
    <w:rsid w:val="009234C1"/>
    <w:rsid w:val="00923E2B"/>
    <w:rsid w:val="00924FA1"/>
    <w:rsid w:val="00926567"/>
    <w:rsid w:val="009327F3"/>
    <w:rsid w:val="00933C82"/>
    <w:rsid w:val="00934643"/>
    <w:rsid w:val="009408AB"/>
    <w:rsid w:val="0094147E"/>
    <w:rsid w:val="00944460"/>
    <w:rsid w:val="00944E2A"/>
    <w:rsid w:val="00946235"/>
    <w:rsid w:val="00947D84"/>
    <w:rsid w:val="00950627"/>
    <w:rsid w:val="00953331"/>
    <w:rsid w:val="00953A09"/>
    <w:rsid w:val="00954439"/>
    <w:rsid w:val="00954E15"/>
    <w:rsid w:val="00955A54"/>
    <w:rsid w:val="00960CC4"/>
    <w:rsid w:val="009620F6"/>
    <w:rsid w:val="00963257"/>
    <w:rsid w:val="00963984"/>
    <w:rsid w:val="00964128"/>
    <w:rsid w:val="00965047"/>
    <w:rsid w:val="00966712"/>
    <w:rsid w:val="009707A9"/>
    <w:rsid w:val="00972B43"/>
    <w:rsid w:val="00972E00"/>
    <w:rsid w:val="00973D8C"/>
    <w:rsid w:val="009743E4"/>
    <w:rsid w:val="00976AA2"/>
    <w:rsid w:val="00980B4B"/>
    <w:rsid w:val="009820F4"/>
    <w:rsid w:val="00982504"/>
    <w:rsid w:val="00982A46"/>
    <w:rsid w:val="009830D0"/>
    <w:rsid w:val="0098424A"/>
    <w:rsid w:val="009857CF"/>
    <w:rsid w:val="00990111"/>
    <w:rsid w:val="00990E2A"/>
    <w:rsid w:val="00991450"/>
    <w:rsid w:val="00991891"/>
    <w:rsid w:val="009A1D5C"/>
    <w:rsid w:val="009A2444"/>
    <w:rsid w:val="009A2679"/>
    <w:rsid w:val="009A37BC"/>
    <w:rsid w:val="009A45FA"/>
    <w:rsid w:val="009A5BB4"/>
    <w:rsid w:val="009B2286"/>
    <w:rsid w:val="009B467E"/>
    <w:rsid w:val="009B55A7"/>
    <w:rsid w:val="009B7417"/>
    <w:rsid w:val="009C167B"/>
    <w:rsid w:val="009C438C"/>
    <w:rsid w:val="009C57BC"/>
    <w:rsid w:val="009C6915"/>
    <w:rsid w:val="009D1109"/>
    <w:rsid w:val="009E19EB"/>
    <w:rsid w:val="009E34DB"/>
    <w:rsid w:val="009E36CF"/>
    <w:rsid w:val="009E434A"/>
    <w:rsid w:val="009E59CF"/>
    <w:rsid w:val="009E601E"/>
    <w:rsid w:val="009F2604"/>
    <w:rsid w:val="009F2E9A"/>
    <w:rsid w:val="009F4F22"/>
    <w:rsid w:val="00A00715"/>
    <w:rsid w:val="00A011B9"/>
    <w:rsid w:val="00A0207E"/>
    <w:rsid w:val="00A10F43"/>
    <w:rsid w:val="00A118DF"/>
    <w:rsid w:val="00A12BC2"/>
    <w:rsid w:val="00A15D0C"/>
    <w:rsid w:val="00A21BB1"/>
    <w:rsid w:val="00A22570"/>
    <w:rsid w:val="00A234A2"/>
    <w:rsid w:val="00A23559"/>
    <w:rsid w:val="00A248AB"/>
    <w:rsid w:val="00A25CB2"/>
    <w:rsid w:val="00A31D8F"/>
    <w:rsid w:val="00A32563"/>
    <w:rsid w:val="00A35F00"/>
    <w:rsid w:val="00A37D17"/>
    <w:rsid w:val="00A401C9"/>
    <w:rsid w:val="00A41D13"/>
    <w:rsid w:val="00A41E7B"/>
    <w:rsid w:val="00A44E4B"/>
    <w:rsid w:val="00A50AAA"/>
    <w:rsid w:val="00A50B99"/>
    <w:rsid w:val="00A50D3D"/>
    <w:rsid w:val="00A52B38"/>
    <w:rsid w:val="00A53B4E"/>
    <w:rsid w:val="00A5417F"/>
    <w:rsid w:val="00A62A0F"/>
    <w:rsid w:val="00A62FB1"/>
    <w:rsid w:val="00A6329F"/>
    <w:rsid w:val="00A65340"/>
    <w:rsid w:val="00A658DA"/>
    <w:rsid w:val="00A670D1"/>
    <w:rsid w:val="00A676E1"/>
    <w:rsid w:val="00A723FC"/>
    <w:rsid w:val="00A72A34"/>
    <w:rsid w:val="00A75054"/>
    <w:rsid w:val="00A7673B"/>
    <w:rsid w:val="00A80E3F"/>
    <w:rsid w:val="00A83288"/>
    <w:rsid w:val="00A843EE"/>
    <w:rsid w:val="00A8441A"/>
    <w:rsid w:val="00A86DCD"/>
    <w:rsid w:val="00A9131E"/>
    <w:rsid w:val="00A91429"/>
    <w:rsid w:val="00A92D79"/>
    <w:rsid w:val="00A92F76"/>
    <w:rsid w:val="00AA05B2"/>
    <w:rsid w:val="00AA122C"/>
    <w:rsid w:val="00AA6772"/>
    <w:rsid w:val="00AB351B"/>
    <w:rsid w:val="00AB5F7E"/>
    <w:rsid w:val="00AB6A02"/>
    <w:rsid w:val="00AB6CC5"/>
    <w:rsid w:val="00AC1729"/>
    <w:rsid w:val="00AC293D"/>
    <w:rsid w:val="00AC484B"/>
    <w:rsid w:val="00AC4B85"/>
    <w:rsid w:val="00AC7560"/>
    <w:rsid w:val="00AD20C7"/>
    <w:rsid w:val="00AD2566"/>
    <w:rsid w:val="00AD288A"/>
    <w:rsid w:val="00AD346F"/>
    <w:rsid w:val="00AD351F"/>
    <w:rsid w:val="00AD36A7"/>
    <w:rsid w:val="00AD42B5"/>
    <w:rsid w:val="00AD4D1A"/>
    <w:rsid w:val="00AD5424"/>
    <w:rsid w:val="00AD7109"/>
    <w:rsid w:val="00AD7C2F"/>
    <w:rsid w:val="00AD7E87"/>
    <w:rsid w:val="00AE24F5"/>
    <w:rsid w:val="00AE272F"/>
    <w:rsid w:val="00AE3B16"/>
    <w:rsid w:val="00AE469A"/>
    <w:rsid w:val="00AE54E7"/>
    <w:rsid w:val="00AE5796"/>
    <w:rsid w:val="00AE7A77"/>
    <w:rsid w:val="00AF0036"/>
    <w:rsid w:val="00AF0853"/>
    <w:rsid w:val="00AF11DB"/>
    <w:rsid w:val="00AF43D5"/>
    <w:rsid w:val="00AF56FD"/>
    <w:rsid w:val="00AF640F"/>
    <w:rsid w:val="00B00311"/>
    <w:rsid w:val="00B024AC"/>
    <w:rsid w:val="00B02E37"/>
    <w:rsid w:val="00B063F2"/>
    <w:rsid w:val="00B07ACD"/>
    <w:rsid w:val="00B07FB5"/>
    <w:rsid w:val="00B10C2F"/>
    <w:rsid w:val="00B11073"/>
    <w:rsid w:val="00B11CDD"/>
    <w:rsid w:val="00B12645"/>
    <w:rsid w:val="00B13AEA"/>
    <w:rsid w:val="00B1644C"/>
    <w:rsid w:val="00B17F59"/>
    <w:rsid w:val="00B20992"/>
    <w:rsid w:val="00B2152E"/>
    <w:rsid w:val="00B23AAF"/>
    <w:rsid w:val="00B32128"/>
    <w:rsid w:val="00B327B5"/>
    <w:rsid w:val="00B328E8"/>
    <w:rsid w:val="00B3292E"/>
    <w:rsid w:val="00B34186"/>
    <w:rsid w:val="00B35927"/>
    <w:rsid w:val="00B378D4"/>
    <w:rsid w:val="00B4064A"/>
    <w:rsid w:val="00B416C0"/>
    <w:rsid w:val="00B422B1"/>
    <w:rsid w:val="00B42753"/>
    <w:rsid w:val="00B5103F"/>
    <w:rsid w:val="00B51CB0"/>
    <w:rsid w:val="00B52487"/>
    <w:rsid w:val="00B5258D"/>
    <w:rsid w:val="00B5296D"/>
    <w:rsid w:val="00B64CE9"/>
    <w:rsid w:val="00B65CAB"/>
    <w:rsid w:val="00B66E16"/>
    <w:rsid w:val="00B7185E"/>
    <w:rsid w:val="00B71861"/>
    <w:rsid w:val="00B740BD"/>
    <w:rsid w:val="00B74F4A"/>
    <w:rsid w:val="00B77D7D"/>
    <w:rsid w:val="00B810B1"/>
    <w:rsid w:val="00B81BCB"/>
    <w:rsid w:val="00B826A0"/>
    <w:rsid w:val="00B828DC"/>
    <w:rsid w:val="00B86A53"/>
    <w:rsid w:val="00B876D8"/>
    <w:rsid w:val="00B90E2C"/>
    <w:rsid w:val="00B90E96"/>
    <w:rsid w:val="00B90F9D"/>
    <w:rsid w:val="00B933F4"/>
    <w:rsid w:val="00B95540"/>
    <w:rsid w:val="00B9596E"/>
    <w:rsid w:val="00B96E7D"/>
    <w:rsid w:val="00BA0DE2"/>
    <w:rsid w:val="00BA114A"/>
    <w:rsid w:val="00BA1CE9"/>
    <w:rsid w:val="00BB1C0F"/>
    <w:rsid w:val="00BB5960"/>
    <w:rsid w:val="00BB59F6"/>
    <w:rsid w:val="00BB6600"/>
    <w:rsid w:val="00BC0213"/>
    <w:rsid w:val="00BC0BFE"/>
    <w:rsid w:val="00BC0C66"/>
    <w:rsid w:val="00BC48A6"/>
    <w:rsid w:val="00BC6D78"/>
    <w:rsid w:val="00BC74D5"/>
    <w:rsid w:val="00BC776B"/>
    <w:rsid w:val="00BC79C4"/>
    <w:rsid w:val="00BC7F48"/>
    <w:rsid w:val="00BD0240"/>
    <w:rsid w:val="00BD1516"/>
    <w:rsid w:val="00BD4453"/>
    <w:rsid w:val="00BD5F6D"/>
    <w:rsid w:val="00BD6426"/>
    <w:rsid w:val="00BD6C8E"/>
    <w:rsid w:val="00BE1ED6"/>
    <w:rsid w:val="00BE20A2"/>
    <w:rsid w:val="00BE25CF"/>
    <w:rsid w:val="00BE2FED"/>
    <w:rsid w:val="00BE31E6"/>
    <w:rsid w:val="00BE4DD2"/>
    <w:rsid w:val="00BE6243"/>
    <w:rsid w:val="00BE7661"/>
    <w:rsid w:val="00BE76D2"/>
    <w:rsid w:val="00BE76FE"/>
    <w:rsid w:val="00BF3AC1"/>
    <w:rsid w:val="00BF3ED8"/>
    <w:rsid w:val="00BF4494"/>
    <w:rsid w:val="00BF6A64"/>
    <w:rsid w:val="00BF6FB8"/>
    <w:rsid w:val="00C0418D"/>
    <w:rsid w:val="00C05D12"/>
    <w:rsid w:val="00C0746B"/>
    <w:rsid w:val="00C107EB"/>
    <w:rsid w:val="00C118AE"/>
    <w:rsid w:val="00C11E6F"/>
    <w:rsid w:val="00C1303A"/>
    <w:rsid w:val="00C2090E"/>
    <w:rsid w:val="00C219D3"/>
    <w:rsid w:val="00C227B3"/>
    <w:rsid w:val="00C25D80"/>
    <w:rsid w:val="00C262C0"/>
    <w:rsid w:val="00C263C3"/>
    <w:rsid w:val="00C26775"/>
    <w:rsid w:val="00C27926"/>
    <w:rsid w:val="00C309A5"/>
    <w:rsid w:val="00C34CE9"/>
    <w:rsid w:val="00C36008"/>
    <w:rsid w:val="00C41A63"/>
    <w:rsid w:val="00C429BD"/>
    <w:rsid w:val="00C44892"/>
    <w:rsid w:val="00C52095"/>
    <w:rsid w:val="00C530BE"/>
    <w:rsid w:val="00C54054"/>
    <w:rsid w:val="00C54EC9"/>
    <w:rsid w:val="00C56286"/>
    <w:rsid w:val="00C57DE0"/>
    <w:rsid w:val="00C57EC9"/>
    <w:rsid w:val="00C6230C"/>
    <w:rsid w:val="00C66E11"/>
    <w:rsid w:val="00C72596"/>
    <w:rsid w:val="00C73C04"/>
    <w:rsid w:val="00C73F2C"/>
    <w:rsid w:val="00C75C8E"/>
    <w:rsid w:val="00C762DB"/>
    <w:rsid w:val="00C818B1"/>
    <w:rsid w:val="00C83141"/>
    <w:rsid w:val="00C841AD"/>
    <w:rsid w:val="00C84B29"/>
    <w:rsid w:val="00C97938"/>
    <w:rsid w:val="00CA0AFE"/>
    <w:rsid w:val="00CA1513"/>
    <w:rsid w:val="00CA3CD7"/>
    <w:rsid w:val="00CA43BA"/>
    <w:rsid w:val="00CA51D3"/>
    <w:rsid w:val="00CA680D"/>
    <w:rsid w:val="00CA762A"/>
    <w:rsid w:val="00CB0C98"/>
    <w:rsid w:val="00CB1D89"/>
    <w:rsid w:val="00CB232C"/>
    <w:rsid w:val="00CB684E"/>
    <w:rsid w:val="00CB6BC0"/>
    <w:rsid w:val="00CB6F03"/>
    <w:rsid w:val="00CC1462"/>
    <w:rsid w:val="00CC15B5"/>
    <w:rsid w:val="00CC1849"/>
    <w:rsid w:val="00CC237D"/>
    <w:rsid w:val="00CC2ACA"/>
    <w:rsid w:val="00CC3701"/>
    <w:rsid w:val="00CC627D"/>
    <w:rsid w:val="00CC65E2"/>
    <w:rsid w:val="00CC7B02"/>
    <w:rsid w:val="00CC7BE5"/>
    <w:rsid w:val="00CD0A8E"/>
    <w:rsid w:val="00CD297B"/>
    <w:rsid w:val="00CD328C"/>
    <w:rsid w:val="00CD636C"/>
    <w:rsid w:val="00CE0D03"/>
    <w:rsid w:val="00CE1BB3"/>
    <w:rsid w:val="00CE2459"/>
    <w:rsid w:val="00CE2667"/>
    <w:rsid w:val="00CE5812"/>
    <w:rsid w:val="00CE730E"/>
    <w:rsid w:val="00CE74F0"/>
    <w:rsid w:val="00CF037F"/>
    <w:rsid w:val="00CF4469"/>
    <w:rsid w:val="00CF4978"/>
    <w:rsid w:val="00CF4E4C"/>
    <w:rsid w:val="00CF4EF6"/>
    <w:rsid w:val="00CF5225"/>
    <w:rsid w:val="00CF6984"/>
    <w:rsid w:val="00CF6D05"/>
    <w:rsid w:val="00CF6EFB"/>
    <w:rsid w:val="00CF730E"/>
    <w:rsid w:val="00D01085"/>
    <w:rsid w:val="00D030A2"/>
    <w:rsid w:val="00D04373"/>
    <w:rsid w:val="00D05C65"/>
    <w:rsid w:val="00D06873"/>
    <w:rsid w:val="00D117CE"/>
    <w:rsid w:val="00D16511"/>
    <w:rsid w:val="00D16F17"/>
    <w:rsid w:val="00D203A1"/>
    <w:rsid w:val="00D2046F"/>
    <w:rsid w:val="00D222BF"/>
    <w:rsid w:val="00D27806"/>
    <w:rsid w:val="00D27A2E"/>
    <w:rsid w:val="00D27C84"/>
    <w:rsid w:val="00D32B1A"/>
    <w:rsid w:val="00D3509F"/>
    <w:rsid w:val="00D40462"/>
    <w:rsid w:val="00D41328"/>
    <w:rsid w:val="00D41970"/>
    <w:rsid w:val="00D4235D"/>
    <w:rsid w:val="00D44B85"/>
    <w:rsid w:val="00D45352"/>
    <w:rsid w:val="00D460AE"/>
    <w:rsid w:val="00D466FF"/>
    <w:rsid w:val="00D51C33"/>
    <w:rsid w:val="00D54272"/>
    <w:rsid w:val="00D544D2"/>
    <w:rsid w:val="00D54E26"/>
    <w:rsid w:val="00D61531"/>
    <w:rsid w:val="00D618D0"/>
    <w:rsid w:val="00D61932"/>
    <w:rsid w:val="00D63BDD"/>
    <w:rsid w:val="00D64BBF"/>
    <w:rsid w:val="00D674A7"/>
    <w:rsid w:val="00D7004D"/>
    <w:rsid w:val="00D71998"/>
    <w:rsid w:val="00D71E45"/>
    <w:rsid w:val="00D72B4C"/>
    <w:rsid w:val="00D72B85"/>
    <w:rsid w:val="00D7378C"/>
    <w:rsid w:val="00D74C4D"/>
    <w:rsid w:val="00D766FD"/>
    <w:rsid w:val="00D83C5B"/>
    <w:rsid w:val="00D860BD"/>
    <w:rsid w:val="00D92637"/>
    <w:rsid w:val="00D933F4"/>
    <w:rsid w:val="00D9385A"/>
    <w:rsid w:val="00D93E2B"/>
    <w:rsid w:val="00D96C18"/>
    <w:rsid w:val="00DA0816"/>
    <w:rsid w:val="00DA4652"/>
    <w:rsid w:val="00DA5480"/>
    <w:rsid w:val="00DA620B"/>
    <w:rsid w:val="00DA661D"/>
    <w:rsid w:val="00DA7DEA"/>
    <w:rsid w:val="00DB0E43"/>
    <w:rsid w:val="00DB181F"/>
    <w:rsid w:val="00DB487C"/>
    <w:rsid w:val="00DB5DEB"/>
    <w:rsid w:val="00DC0286"/>
    <w:rsid w:val="00DC0B1E"/>
    <w:rsid w:val="00DC1088"/>
    <w:rsid w:val="00DC1B49"/>
    <w:rsid w:val="00DC486F"/>
    <w:rsid w:val="00DC59F3"/>
    <w:rsid w:val="00DC5E7D"/>
    <w:rsid w:val="00DC6185"/>
    <w:rsid w:val="00DC6436"/>
    <w:rsid w:val="00DC6997"/>
    <w:rsid w:val="00DD0047"/>
    <w:rsid w:val="00DD15A7"/>
    <w:rsid w:val="00DD5B04"/>
    <w:rsid w:val="00DE04F6"/>
    <w:rsid w:val="00DE0CAD"/>
    <w:rsid w:val="00DE3ED0"/>
    <w:rsid w:val="00DE478C"/>
    <w:rsid w:val="00DE5CAD"/>
    <w:rsid w:val="00DF06E5"/>
    <w:rsid w:val="00DF2BA4"/>
    <w:rsid w:val="00DF3388"/>
    <w:rsid w:val="00DF35EB"/>
    <w:rsid w:val="00DF4406"/>
    <w:rsid w:val="00DF4431"/>
    <w:rsid w:val="00DF50B1"/>
    <w:rsid w:val="00DF5723"/>
    <w:rsid w:val="00DF5A55"/>
    <w:rsid w:val="00E00B08"/>
    <w:rsid w:val="00E0293C"/>
    <w:rsid w:val="00E03E8F"/>
    <w:rsid w:val="00E062C5"/>
    <w:rsid w:val="00E064C0"/>
    <w:rsid w:val="00E07432"/>
    <w:rsid w:val="00E07651"/>
    <w:rsid w:val="00E12607"/>
    <w:rsid w:val="00E12CF9"/>
    <w:rsid w:val="00E20698"/>
    <w:rsid w:val="00E206ED"/>
    <w:rsid w:val="00E217FE"/>
    <w:rsid w:val="00E2561D"/>
    <w:rsid w:val="00E263A9"/>
    <w:rsid w:val="00E26A12"/>
    <w:rsid w:val="00E27343"/>
    <w:rsid w:val="00E27FC6"/>
    <w:rsid w:val="00E30CA0"/>
    <w:rsid w:val="00E324C3"/>
    <w:rsid w:val="00E337EE"/>
    <w:rsid w:val="00E339BE"/>
    <w:rsid w:val="00E33A40"/>
    <w:rsid w:val="00E36481"/>
    <w:rsid w:val="00E408B9"/>
    <w:rsid w:val="00E408C9"/>
    <w:rsid w:val="00E40D74"/>
    <w:rsid w:val="00E42F86"/>
    <w:rsid w:val="00E43BBC"/>
    <w:rsid w:val="00E46EE0"/>
    <w:rsid w:val="00E503C4"/>
    <w:rsid w:val="00E5078E"/>
    <w:rsid w:val="00E50972"/>
    <w:rsid w:val="00E5381B"/>
    <w:rsid w:val="00E53D12"/>
    <w:rsid w:val="00E53DCD"/>
    <w:rsid w:val="00E53F1F"/>
    <w:rsid w:val="00E54434"/>
    <w:rsid w:val="00E54DCC"/>
    <w:rsid w:val="00E56AD6"/>
    <w:rsid w:val="00E60F22"/>
    <w:rsid w:val="00E655C1"/>
    <w:rsid w:val="00E67E59"/>
    <w:rsid w:val="00E72261"/>
    <w:rsid w:val="00E75B41"/>
    <w:rsid w:val="00E770A2"/>
    <w:rsid w:val="00E81BFC"/>
    <w:rsid w:val="00E85AF9"/>
    <w:rsid w:val="00E9119B"/>
    <w:rsid w:val="00E91305"/>
    <w:rsid w:val="00E926AD"/>
    <w:rsid w:val="00E94B75"/>
    <w:rsid w:val="00E95A74"/>
    <w:rsid w:val="00E969F1"/>
    <w:rsid w:val="00EA0F68"/>
    <w:rsid w:val="00EA2275"/>
    <w:rsid w:val="00EA3B81"/>
    <w:rsid w:val="00EA3BB3"/>
    <w:rsid w:val="00EA3E30"/>
    <w:rsid w:val="00EA519E"/>
    <w:rsid w:val="00EA6DA3"/>
    <w:rsid w:val="00EA7625"/>
    <w:rsid w:val="00EA76E8"/>
    <w:rsid w:val="00EA77E2"/>
    <w:rsid w:val="00EB0817"/>
    <w:rsid w:val="00EB1433"/>
    <w:rsid w:val="00EB1D81"/>
    <w:rsid w:val="00EB293C"/>
    <w:rsid w:val="00EB3122"/>
    <w:rsid w:val="00EB412B"/>
    <w:rsid w:val="00EB4AD8"/>
    <w:rsid w:val="00EB556E"/>
    <w:rsid w:val="00EB5A2D"/>
    <w:rsid w:val="00EB671B"/>
    <w:rsid w:val="00EB76C9"/>
    <w:rsid w:val="00EB7FDD"/>
    <w:rsid w:val="00EC1D02"/>
    <w:rsid w:val="00EC6515"/>
    <w:rsid w:val="00EC7755"/>
    <w:rsid w:val="00EC78DF"/>
    <w:rsid w:val="00ED0182"/>
    <w:rsid w:val="00ED093E"/>
    <w:rsid w:val="00ED1AB1"/>
    <w:rsid w:val="00ED3A49"/>
    <w:rsid w:val="00ED509E"/>
    <w:rsid w:val="00ED5CB7"/>
    <w:rsid w:val="00EE1005"/>
    <w:rsid w:val="00EE19DA"/>
    <w:rsid w:val="00EE21C0"/>
    <w:rsid w:val="00EE2320"/>
    <w:rsid w:val="00EE2387"/>
    <w:rsid w:val="00EE2893"/>
    <w:rsid w:val="00EE3068"/>
    <w:rsid w:val="00EE3305"/>
    <w:rsid w:val="00EE4551"/>
    <w:rsid w:val="00EF0E5E"/>
    <w:rsid w:val="00EF1A36"/>
    <w:rsid w:val="00EF2688"/>
    <w:rsid w:val="00EF750B"/>
    <w:rsid w:val="00F01EFE"/>
    <w:rsid w:val="00F027CE"/>
    <w:rsid w:val="00F0285A"/>
    <w:rsid w:val="00F03609"/>
    <w:rsid w:val="00F0545D"/>
    <w:rsid w:val="00F06378"/>
    <w:rsid w:val="00F1396F"/>
    <w:rsid w:val="00F14EA4"/>
    <w:rsid w:val="00F152AE"/>
    <w:rsid w:val="00F155CE"/>
    <w:rsid w:val="00F21A50"/>
    <w:rsid w:val="00F223A9"/>
    <w:rsid w:val="00F22A32"/>
    <w:rsid w:val="00F2646D"/>
    <w:rsid w:val="00F30847"/>
    <w:rsid w:val="00F35001"/>
    <w:rsid w:val="00F35079"/>
    <w:rsid w:val="00F36872"/>
    <w:rsid w:val="00F36B24"/>
    <w:rsid w:val="00F377C9"/>
    <w:rsid w:val="00F37A73"/>
    <w:rsid w:val="00F418F7"/>
    <w:rsid w:val="00F42C7B"/>
    <w:rsid w:val="00F43B7A"/>
    <w:rsid w:val="00F44829"/>
    <w:rsid w:val="00F449EB"/>
    <w:rsid w:val="00F466F9"/>
    <w:rsid w:val="00F52107"/>
    <w:rsid w:val="00F52E04"/>
    <w:rsid w:val="00F533E1"/>
    <w:rsid w:val="00F5344A"/>
    <w:rsid w:val="00F54C5B"/>
    <w:rsid w:val="00F628BC"/>
    <w:rsid w:val="00F63035"/>
    <w:rsid w:val="00F66887"/>
    <w:rsid w:val="00F7189C"/>
    <w:rsid w:val="00F73B23"/>
    <w:rsid w:val="00F7449E"/>
    <w:rsid w:val="00F81AB9"/>
    <w:rsid w:val="00F82FE0"/>
    <w:rsid w:val="00F8301D"/>
    <w:rsid w:val="00F84422"/>
    <w:rsid w:val="00F87ADC"/>
    <w:rsid w:val="00F9018C"/>
    <w:rsid w:val="00F9092C"/>
    <w:rsid w:val="00F938AE"/>
    <w:rsid w:val="00F94001"/>
    <w:rsid w:val="00F94A26"/>
    <w:rsid w:val="00F968E7"/>
    <w:rsid w:val="00FA08CB"/>
    <w:rsid w:val="00FA13FA"/>
    <w:rsid w:val="00FA160F"/>
    <w:rsid w:val="00FA731A"/>
    <w:rsid w:val="00FA73CE"/>
    <w:rsid w:val="00FB047F"/>
    <w:rsid w:val="00FB2C99"/>
    <w:rsid w:val="00FB2FE6"/>
    <w:rsid w:val="00FB3FE7"/>
    <w:rsid w:val="00FB4846"/>
    <w:rsid w:val="00FB4EFC"/>
    <w:rsid w:val="00FB57AC"/>
    <w:rsid w:val="00FB7679"/>
    <w:rsid w:val="00FC03C0"/>
    <w:rsid w:val="00FC1191"/>
    <w:rsid w:val="00FC2E70"/>
    <w:rsid w:val="00FC6D5B"/>
    <w:rsid w:val="00FC7321"/>
    <w:rsid w:val="00FD1F23"/>
    <w:rsid w:val="00FD2899"/>
    <w:rsid w:val="00FD3277"/>
    <w:rsid w:val="00FD32F9"/>
    <w:rsid w:val="00FE1264"/>
    <w:rsid w:val="00FE183B"/>
    <w:rsid w:val="00FE2FBF"/>
    <w:rsid w:val="00FE352D"/>
    <w:rsid w:val="00FE600F"/>
    <w:rsid w:val="00FF33C2"/>
    <w:rsid w:val="00FF4A40"/>
    <w:rsid w:val="00FF4B79"/>
    <w:rsid w:val="00FF4C9E"/>
    <w:rsid w:val="00FF67D8"/>
    <w:rsid w:val="00FF6822"/>
    <w:rsid w:val="00FF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4D4F4"/>
  <w15:chartTrackingRefBased/>
  <w15:docId w15:val="{C92D300B-F4CD-48E6-A6F4-F505C6199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4F92"/>
    <w:pPr>
      <w:widowControl w:val="0"/>
      <w:spacing w:line="480" w:lineRule="auto"/>
      <w:ind w:firstLineChars="100" w:firstLine="100"/>
      <w:jc w:val="both"/>
    </w:pPr>
    <w:rPr>
      <w:rFonts w:ascii="Times New Roman" w:eastAsia="宋体" w:hAnsi="Times New Roman"/>
      <w:sz w:val="24"/>
    </w:rPr>
  </w:style>
  <w:style w:type="paragraph" w:styleId="1">
    <w:name w:val="heading 1"/>
    <w:basedOn w:val="a"/>
    <w:next w:val="a"/>
    <w:link w:val="10"/>
    <w:uiPriority w:val="9"/>
    <w:qFormat/>
    <w:rsid w:val="000D6F98"/>
    <w:pPr>
      <w:keepNext/>
      <w:keepLines/>
      <w:spacing w:before="340" w:after="260" w:line="240" w:lineRule="auto"/>
      <w:ind w:firstLineChars="0" w:firstLine="0"/>
      <w:outlineLvl w:val="0"/>
    </w:pPr>
    <w:rPr>
      <w:rFonts w:ascii="Microsoft JhengHei" w:hAnsi="Microsoft JhengHei"/>
      <w:b/>
      <w:bCs/>
      <w:kern w:val="44"/>
      <w:sz w:val="32"/>
      <w:szCs w:val="44"/>
    </w:rPr>
  </w:style>
  <w:style w:type="paragraph" w:styleId="2">
    <w:name w:val="heading 2"/>
    <w:basedOn w:val="a"/>
    <w:next w:val="a"/>
    <w:link w:val="20"/>
    <w:uiPriority w:val="9"/>
    <w:unhideWhenUsed/>
    <w:qFormat/>
    <w:rsid w:val="00990111"/>
    <w:pPr>
      <w:keepNext/>
      <w:keepLines/>
      <w:spacing w:before="120" w:after="120"/>
      <w:ind w:firstLineChars="0" w:firstLine="0"/>
      <w:outlineLvl w:val="1"/>
    </w:pPr>
    <w:rPr>
      <w:rFonts w:ascii="Microsoft JhengHei" w:eastAsia="黑体" w:hAnsi="Microsoft JhengHei" w:cstheme="majorBidi"/>
      <w:b/>
      <w:bCs/>
      <w:szCs w:val="32"/>
    </w:rPr>
  </w:style>
  <w:style w:type="paragraph" w:styleId="3">
    <w:name w:val="heading 3"/>
    <w:basedOn w:val="a"/>
    <w:next w:val="a"/>
    <w:link w:val="30"/>
    <w:uiPriority w:val="9"/>
    <w:unhideWhenUsed/>
    <w:qFormat/>
    <w:rsid w:val="004F5776"/>
    <w:pPr>
      <w:keepNext/>
      <w:keepLines/>
      <w:spacing w:line="300" w:lineRule="exact"/>
      <w:ind w:firstLineChars="0" w:firstLine="0"/>
      <w:outlineLvl w:val="2"/>
    </w:pPr>
    <w:rPr>
      <w:rFonts w:ascii="Microsoft JhengHei" w:hAnsi="Microsoft JhengHei"/>
      <w:bCs/>
      <w:szCs w:val="32"/>
    </w:rPr>
  </w:style>
  <w:style w:type="paragraph" w:styleId="4">
    <w:name w:val="heading 4"/>
    <w:aliases w:val="Figure-Title"/>
    <w:basedOn w:val="a"/>
    <w:next w:val="a"/>
    <w:link w:val="40"/>
    <w:uiPriority w:val="9"/>
    <w:unhideWhenUsed/>
    <w:qFormat/>
    <w:rsid w:val="000814D2"/>
    <w:pPr>
      <w:keepNext/>
      <w:keepLines/>
      <w:spacing w:before="60" w:after="60" w:line="300" w:lineRule="exact"/>
      <w:ind w:firstLineChars="0" w:firstLine="0"/>
      <w:outlineLvl w:val="3"/>
    </w:pPr>
    <w:rPr>
      <w:rFonts w:ascii="Microsoft JhengHei" w:eastAsia="Microsoft JhengHei" w:hAnsi="Microsoft JhengHei" w:cstheme="majorBidi"/>
      <w:bCs/>
      <w:color w:val="000000" w:themeColor="text1"/>
      <w:sz w:val="20"/>
      <w:szCs w:val="28"/>
    </w:rPr>
  </w:style>
  <w:style w:type="paragraph" w:styleId="5">
    <w:name w:val="heading 5"/>
    <w:basedOn w:val="a"/>
    <w:next w:val="a"/>
    <w:link w:val="50"/>
    <w:uiPriority w:val="9"/>
    <w:unhideWhenUsed/>
    <w:qFormat/>
    <w:rsid w:val="007F2F59"/>
    <w:pPr>
      <w:keepNext/>
      <w:keepLines/>
      <w:spacing w:before="60" w:after="60" w:line="300" w:lineRule="atLeast"/>
      <w:outlineLvl w:val="4"/>
    </w:pPr>
    <w:rPr>
      <w:rFonts w:ascii="Microsoft JhengHei Light" w:eastAsia="Microsoft JhengHei Light" w:hAnsi="Microsoft JhengHei Light"/>
      <w:bCs/>
      <w:sz w:val="21"/>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15347D"/>
  </w:style>
  <w:style w:type="paragraph" w:styleId="a4">
    <w:name w:val="Subtitle"/>
    <w:basedOn w:val="a"/>
    <w:next w:val="a"/>
    <w:link w:val="a5"/>
    <w:uiPriority w:val="11"/>
    <w:qFormat/>
    <w:rsid w:val="00F0285A"/>
    <w:pPr>
      <w:spacing w:before="240" w:after="60" w:line="312" w:lineRule="atLeast"/>
      <w:jc w:val="center"/>
      <w:outlineLvl w:val="1"/>
    </w:pPr>
    <w:rPr>
      <w:rFonts w:eastAsiaTheme="minorEastAsia"/>
      <w:bCs/>
      <w:kern w:val="28"/>
      <w:szCs w:val="32"/>
    </w:rPr>
  </w:style>
  <w:style w:type="character" w:customStyle="1" w:styleId="a5">
    <w:name w:val="副标题 字符"/>
    <w:basedOn w:val="a0"/>
    <w:link w:val="a4"/>
    <w:uiPriority w:val="11"/>
    <w:rsid w:val="00F0285A"/>
    <w:rPr>
      <w:rFonts w:ascii="Times New Roman" w:hAnsi="Times New Roman"/>
      <w:bCs/>
      <w:kern w:val="28"/>
      <w:sz w:val="24"/>
      <w:szCs w:val="32"/>
    </w:rPr>
  </w:style>
  <w:style w:type="character" w:customStyle="1" w:styleId="20">
    <w:name w:val="标题 2 字符"/>
    <w:basedOn w:val="a0"/>
    <w:link w:val="2"/>
    <w:uiPriority w:val="9"/>
    <w:rsid w:val="00990111"/>
    <w:rPr>
      <w:rFonts w:ascii="Microsoft JhengHei" w:eastAsia="黑体" w:hAnsi="Microsoft JhengHei" w:cstheme="majorBidi"/>
      <w:b/>
      <w:bCs/>
      <w:sz w:val="24"/>
      <w:szCs w:val="32"/>
    </w:rPr>
  </w:style>
  <w:style w:type="character" w:customStyle="1" w:styleId="30">
    <w:name w:val="标题 3 字符"/>
    <w:basedOn w:val="a0"/>
    <w:link w:val="3"/>
    <w:uiPriority w:val="9"/>
    <w:rsid w:val="004F5776"/>
    <w:rPr>
      <w:rFonts w:ascii="Microsoft JhengHei" w:eastAsia="宋体" w:hAnsi="Microsoft JhengHei"/>
      <w:bCs/>
      <w:sz w:val="24"/>
      <w:szCs w:val="32"/>
    </w:rPr>
  </w:style>
  <w:style w:type="character" w:customStyle="1" w:styleId="40">
    <w:name w:val="标题 4 字符"/>
    <w:aliases w:val="Figure-Title 字符"/>
    <w:basedOn w:val="a0"/>
    <w:link w:val="4"/>
    <w:uiPriority w:val="9"/>
    <w:rsid w:val="000814D2"/>
    <w:rPr>
      <w:rFonts w:ascii="Microsoft JhengHei" w:eastAsia="Microsoft JhengHei" w:hAnsi="Microsoft JhengHei" w:cstheme="majorBidi"/>
      <w:bCs/>
      <w:color w:val="000000" w:themeColor="text1"/>
      <w:sz w:val="20"/>
      <w:szCs w:val="28"/>
    </w:rPr>
  </w:style>
  <w:style w:type="paragraph" w:styleId="a6">
    <w:name w:val="header"/>
    <w:basedOn w:val="a"/>
    <w:link w:val="a7"/>
    <w:uiPriority w:val="99"/>
    <w:unhideWhenUsed/>
    <w:rsid w:val="0019163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 字符"/>
    <w:basedOn w:val="a0"/>
    <w:link w:val="a6"/>
    <w:uiPriority w:val="99"/>
    <w:rsid w:val="0019163F"/>
    <w:rPr>
      <w:rFonts w:ascii="Times New Roman" w:eastAsia="宋体" w:hAnsi="Times New Roman"/>
      <w:sz w:val="18"/>
      <w:szCs w:val="18"/>
    </w:rPr>
  </w:style>
  <w:style w:type="paragraph" w:styleId="a8">
    <w:name w:val="footer"/>
    <w:basedOn w:val="a"/>
    <w:link w:val="a9"/>
    <w:uiPriority w:val="99"/>
    <w:unhideWhenUsed/>
    <w:rsid w:val="0019163F"/>
    <w:pPr>
      <w:tabs>
        <w:tab w:val="center" w:pos="4153"/>
        <w:tab w:val="right" w:pos="8306"/>
      </w:tabs>
      <w:snapToGrid w:val="0"/>
      <w:spacing w:line="240" w:lineRule="atLeast"/>
      <w:jc w:val="left"/>
    </w:pPr>
    <w:rPr>
      <w:sz w:val="18"/>
      <w:szCs w:val="18"/>
    </w:rPr>
  </w:style>
  <w:style w:type="character" w:customStyle="1" w:styleId="a9">
    <w:name w:val="页脚 字符"/>
    <w:basedOn w:val="a0"/>
    <w:link w:val="a8"/>
    <w:uiPriority w:val="99"/>
    <w:rsid w:val="0019163F"/>
    <w:rPr>
      <w:rFonts w:ascii="Times New Roman" w:eastAsia="宋体" w:hAnsi="Times New Roman"/>
      <w:sz w:val="18"/>
      <w:szCs w:val="18"/>
    </w:rPr>
  </w:style>
  <w:style w:type="character" w:customStyle="1" w:styleId="50">
    <w:name w:val="标题 5 字符"/>
    <w:basedOn w:val="a0"/>
    <w:link w:val="5"/>
    <w:uiPriority w:val="9"/>
    <w:rsid w:val="007F2F59"/>
    <w:rPr>
      <w:rFonts w:ascii="Microsoft JhengHei Light" w:eastAsia="Microsoft JhengHei Light" w:hAnsi="Microsoft JhengHei Light"/>
      <w:bCs/>
      <w:szCs w:val="28"/>
    </w:rPr>
  </w:style>
  <w:style w:type="character" w:customStyle="1" w:styleId="10">
    <w:name w:val="标题 1 字符"/>
    <w:basedOn w:val="a0"/>
    <w:link w:val="1"/>
    <w:uiPriority w:val="9"/>
    <w:rsid w:val="000D6F98"/>
    <w:rPr>
      <w:rFonts w:ascii="Microsoft JhengHei" w:eastAsia="宋体" w:hAnsi="Microsoft JhengHei"/>
      <w:b/>
      <w:bCs/>
      <w:kern w:val="44"/>
      <w:sz w:val="32"/>
      <w:szCs w:val="44"/>
    </w:rPr>
  </w:style>
  <w:style w:type="paragraph" w:styleId="TOC">
    <w:name w:val="TOC Heading"/>
    <w:basedOn w:val="1"/>
    <w:next w:val="a"/>
    <w:uiPriority w:val="39"/>
    <w:unhideWhenUsed/>
    <w:qFormat/>
    <w:rsid w:val="00696E7D"/>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styleId="TOC2">
    <w:name w:val="toc 2"/>
    <w:basedOn w:val="a"/>
    <w:next w:val="a"/>
    <w:autoRedefine/>
    <w:uiPriority w:val="39"/>
    <w:unhideWhenUsed/>
    <w:rsid w:val="00696E7D"/>
    <w:pPr>
      <w:ind w:leftChars="200" w:left="420"/>
    </w:pPr>
  </w:style>
  <w:style w:type="paragraph" w:styleId="TOC3">
    <w:name w:val="toc 3"/>
    <w:basedOn w:val="a"/>
    <w:next w:val="a"/>
    <w:autoRedefine/>
    <w:uiPriority w:val="39"/>
    <w:unhideWhenUsed/>
    <w:rsid w:val="00696E7D"/>
    <w:pPr>
      <w:ind w:leftChars="400" w:left="840"/>
    </w:pPr>
  </w:style>
  <w:style w:type="character" w:styleId="aa">
    <w:name w:val="Hyperlink"/>
    <w:basedOn w:val="a0"/>
    <w:uiPriority w:val="99"/>
    <w:unhideWhenUsed/>
    <w:rsid w:val="00696E7D"/>
    <w:rPr>
      <w:color w:val="0563C1" w:themeColor="hyperlink"/>
      <w:u w:val="single"/>
    </w:rPr>
  </w:style>
  <w:style w:type="character" w:styleId="ab">
    <w:name w:val="annotation reference"/>
    <w:basedOn w:val="a0"/>
    <w:uiPriority w:val="99"/>
    <w:semiHidden/>
    <w:unhideWhenUsed/>
    <w:rsid w:val="009E59CF"/>
    <w:rPr>
      <w:sz w:val="16"/>
      <w:szCs w:val="16"/>
    </w:rPr>
  </w:style>
  <w:style w:type="paragraph" w:styleId="ac">
    <w:name w:val="annotation text"/>
    <w:basedOn w:val="a"/>
    <w:link w:val="ad"/>
    <w:uiPriority w:val="99"/>
    <w:unhideWhenUsed/>
    <w:rsid w:val="009E59CF"/>
    <w:pPr>
      <w:spacing w:line="240" w:lineRule="auto"/>
    </w:pPr>
    <w:rPr>
      <w:sz w:val="20"/>
      <w:szCs w:val="20"/>
    </w:rPr>
  </w:style>
  <w:style w:type="character" w:customStyle="1" w:styleId="ad">
    <w:name w:val="批注文字 字符"/>
    <w:basedOn w:val="a0"/>
    <w:link w:val="ac"/>
    <w:uiPriority w:val="99"/>
    <w:rsid w:val="009E59CF"/>
    <w:rPr>
      <w:rFonts w:ascii="Times New Roman" w:eastAsia="宋体" w:hAnsi="Times New Roman"/>
      <w:sz w:val="20"/>
      <w:szCs w:val="20"/>
    </w:rPr>
  </w:style>
  <w:style w:type="paragraph" w:styleId="ae">
    <w:name w:val="annotation subject"/>
    <w:basedOn w:val="ac"/>
    <w:next w:val="ac"/>
    <w:link w:val="af"/>
    <w:uiPriority w:val="99"/>
    <w:semiHidden/>
    <w:unhideWhenUsed/>
    <w:rsid w:val="009E59CF"/>
    <w:rPr>
      <w:b/>
      <w:bCs/>
    </w:rPr>
  </w:style>
  <w:style w:type="character" w:customStyle="1" w:styleId="af">
    <w:name w:val="批注主题 字符"/>
    <w:basedOn w:val="ad"/>
    <w:link w:val="ae"/>
    <w:uiPriority w:val="99"/>
    <w:semiHidden/>
    <w:rsid w:val="009E59CF"/>
    <w:rPr>
      <w:rFonts w:ascii="Times New Roman" w:eastAsia="宋体" w:hAnsi="Times New Roman"/>
      <w:b/>
      <w:bCs/>
      <w:sz w:val="20"/>
      <w:szCs w:val="20"/>
    </w:rPr>
  </w:style>
  <w:style w:type="paragraph" w:styleId="af0">
    <w:name w:val="Balloon Text"/>
    <w:basedOn w:val="a"/>
    <w:link w:val="af1"/>
    <w:uiPriority w:val="99"/>
    <w:semiHidden/>
    <w:unhideWhenUsed/>
    <w:rsid w:val="009E59CF"/>
    <w:pPr>
      <w:spacing w:line="240" w:lineRule="auto"/>
    </w:pPr>
    <w:rPr>
      <w:rFonts w:ascii="Segoe UI" w:hAnsi="Segoe UI" w:cs="Segoe UI"/>
      <w:sz w:val="18"/>
      <w:szCs w:val="18"/>
    </w:rPr>
  </w:style>
  <w:style w:type="character" w:customStyle="1" w:styleId="af1">
    <w:name w:val="批注框文本 字符"/>
    <w:basedOn w:val="a0"/>
    <w:link w:val="af0"/>
    <w:uiPriority w:val="99"/>
    <w:semiHidden/>
    <w:rsid w:val="009E59CF"/>
    <w:rPr>
      <w:rFonts w:ascii="Segoe UI" w:eastAsia="宋体" w:hAnsi="Segoe UI" w:cs="Segoe UI"/>
      <w:sz w:val="18"/>
      <w:szCs w:val="18"/>
    </w:rPr>
  </w:style>
  <w:style w:type="character" w:customStyle="1" w:styleId="Mellanmrktrutnt2Char">
    <w:name w:val="Mellanmörkt rutnät 2 Char"/>
    <w:basedOn w:val="a0"/>
    <w:link w:val="21"/>
    <w:uiPriority w:val="1"/>
    <w:rsid w:val="00950627"/>
  </w:style>
  <w:style w:type="table" w:styleId="21">
    <w:name w:val="Medium Grid 2"/>
    <w:basedOn w:val="a1"/>
    <w:link w:val="Mellanmrktrutnt2Char"/>
    <w:uiPriority w:val="1"/>
    <w:semiHidden/>
    <w:unhideWhenUsed/>
    <w:rsid w:val="0095062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styleId="af2">
    <w:name w:val="Plain Text"/>
    <w:basedOn w:val="a"/>
    <w:link w:val="af3"/>
    <w:uiPriority w:val="99"/>
    <w:semiHidden/>
    <w:unhideWhenUsed/>
    <w:rsid w:val="00346E44"/>
    <w:pPr>
      <w:widowControl/>
      <w:spacing w:line="240" w:lineRule="auto"/>
      <w:jc w:val="left"/>
    </w:pPr>
    <w:rPr>
      <w:rFonts w:ascii="Calibri" w:eastAsiaTheme="minorHAnsi" w:hAnsi="Calibri"/>
      <w:kern w:val="0"/>
      <w:sz w:val="22"/>
      <w:szCs w:val="21"/>
      <w:lang w:val="sv-SE" w:eastAsia="en-US"/>
    </w:rPr>
  </w:style>
  <w:style w:type="character" w:customStyle="1" w:styleId="af3">
    <w:name w:val="纯文本 字符"/>
    <w:basedOn w:val="a0"/>
    <w:link w:val="af2"/>
    <w:uiPriority w:val="99"/>
    <w:semiHidden/>
    <w:rsid w:val="00346E44"/>
    <w:rPr>
      <w:rFonts w:ascii="Calibri" w:eastAsiaTheme="minorHAnsi" w:hAnsi="Calibri"/>
      <w:kern w:val="0"/>
      <w:sz w:val="22"/>
      <w:szCs w:val="21"/>
      <w:lang w:val="sv-SE" w:eastAsia="en-US"/>
    </w:rPr>
  </w:style>
  <w:style w:type="paragraph" w:styleId="af4">
    <w:name w:val="No Spacing"/>
    <w:aliases w:val="Table-Title"/>
    <w:basedOn w:val="3"/>
    <w:uiPriority w:val="1"/>
    <w:qFormat/>
    <w:rsid w:val="005E5642"/>
    <w:pPr>
      <w:spacing w:before="60" w:after="60"/>
      <w:outlineLvl w:val="3"/>
    </w:pPr>
    <w:rPr>
      <w:rFonts w:eastAsia="Microsoft JhengHei"/>
      <w:b/>
    </w:rPr>
  </w:style>
  <w:style w:type="character" w:styleId="HTML">
    <w:name w:val="HTML Cite"/>
    <w:basedOn w:val="a0"/>
    <w:uiPriority w:val="99"/>
    <w:semiHidden/>
    <w:unhideWhenUsed/>
    <w:rsid w:val="00A53B4E"/>
    <w:rPr>
      <w:i/>
      <w:iCs/>
    </w:rPr>
  </w:style>
  <w:style w:type="character" w:customStyle="1" w:styleId="author">
    <w:name w:val="author"/>
    <w:basedOn w:val="a0"/>
    <w:rsid w:val="00A53B4E"/>
  </w:style>
  <w:style w:type="character" w:customStyle="1" w:styleId="pubyear">
    <w:name w:val="pubyear"/>
    <w:basedOn w:val="a0"/>
    <w:rsid w:val="00A53B4E"/>
  </w:style>
  <w:style w:type="character" w:customStyle="1" w:styleId="articletitle">
    <w:name w:val="articletitle"/>
    <w:basedOn w:val="a0"/>
    <w:rsid w:val="00A53B4E"/>
  </w:style>
  <w:style w:type="character" w:customStyle="1" w:styleId="journaltitle">
    <w:name w:val="journaltitle"/>
    <w:basedOn w:val="a0"/>
    <w:rsid w:val="00A53B4E"/>
  </w:style>
  <w:style w:type="character" w:customStyle="1" w:styleId="vol">
    <w:name w:val="vol"/>
    <w:basedOn w:val="a0"/>
    <w:rsid w:val="00A53B4E"/>
  </w:style>
  <w:style w:type="character" w:customStyle="1" w:styleId="pagefirst">
    <w:name w:val="pagefirst"/>
    <w:basedOn w:val="a0"/>
    <w:rsid w:val="00A53B4E"/>
  </w:style>
  <w:style w:type="character" w:customStyle="1" w:styleId="pagelast">
    <w:name w:val="pagelast"/>
    <w:basedOn w:val="a0"/>
    <w:rsid w:val="00A53B4E"/>
  </w:style>
  <w:style w:type="paragraph" w:styleId="af5">
    <w:name w:val="Revision"/>
    <w:hidden/>
    <w:uiPriority w:val="99"/>
    <w:semiHidden/>
    <w:rsid w:val="00D01085"/>
    <w:rPr>
      <w:rFonts w:ascii="Times New Roman" w:eastAsia="宋体" w:hAnsi="Times New Roman"/>
      <w:sz w:val="24"/>
    </w:rPr>
  </w:style>
  <w:style w:type="paragraph" w:customStyle="1" w:styleId="Table">
    <w:name w:val="Table"/>
    <w:basedOn w:val="a"/>
    <w:qFormat/>
    <w:rsid w:val="0047314F"/>
    <w:pPr>
      <w:spacing w:before="60" w:after="60" w:line="300" w:lineRule="exact"/>
      <w:ind w:firstLineChars="0" w:firstLine="0"/>
    </w:pPr>
    <w:rPr>
      <w:rFonts w:ascii="Microsoft JhengHei Light" w:eastAsia="Microsoft JhengHei Light" w:hAnsi="Microsoft JhengHei Light"/>
      <w:sz w:val="20"/>
    </w:rPr>
  </w:style>
  <w:style w:type="table" w:styleId="af6">
    <w:name w:val="Table Grid"/>
    <w:basedOn w:val="a1"/>
    <w:uiPriority w:val="39"/>
    <w:rsid w:val="005E56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
    <w:name w:val="Note"/>
    <w:basedOn w:val="a"/>
    <w:qFormat/>
    <w:rsid w:val="0047314F"/>
    <w:pPr>
      <w:spacing w:before="60" w:after="60" w:line="300" w:lineRule="exact"/>
      <w:ind w:firstLineChars="0" w:firstLine="0"/>
    </w:pPr>
    <w:rPr>
      <w:rFonts w:ascii="Microsoft JhengHei" w:eastAsia="Microsoft JhengHei" w:hAnsi="Microsoft JhengHei"/>
      <w:sz w:val="18"/>
    </w:rPr>
  </w:style>
  <w:style w:type="paragraph" w:styleId="af7">
    <w:name w:val="List Paragraph"/>
    <w:basedOn w:val="a"/>
    <w:link w:val="af8"/>
    <w:uiPriority w:val="34"/>
    <w:qFormat/>
    <w:rsid w:val="00AC484B"/>
    <w:pPr>
      <w:ind w:firstLineChars="200" w:firstLine="420"/>
    </w:pPr>
  </w:style>
  <w:style w:type="character" w:customStyle="1" w:styleId="11">
    <w:name w:val="未处理的提及1"/>
    <w:basedOn w:val="a0"/>
    <w:uiPriority w:val="99"/>
    <w:semiHidden/>
    <w:unhideWhenUsed/>
    <w:rsid w:val="00C429BD"/>
    <w:rPr>
      <w:color w:val="605E5C"/>
      <w:shd w:val="clear" w:color="auto" w:fill="E1DFDD"/>
    </w:rPr>
  </w:style>
  <w:style w:type="paragraph" w:customStyle="1" w:styleId="EndNoteBibliographyTitle">
    <w:name w:val="EndNote Bibliography Title"/>
    <w:basedOn w:val="a"/>
    <w:link w:val="EndNoteBibliographyTitle0"/>
    <w:rsid w:val="00183799"/>
    <w:pPr>
      <w:jc w:val="center"/>
    </w:pPr>
    <w:rPr>
      <w:rFonts w:cs="Times New Roman"/>
      <w:noProof/>
    </w:rPr>
  </w:style>
  <w:style w:type="character" w:customStyle="1" w:styleId="EndNoteBibliographyTitle0">
    <w:name w:val="EndNote Bibliography Title 字符"/>
    <w:basedOn w:val="a0"/>
    <w:link w:val="EndNoteBibliographyTitle"/>
    <w:rsid w:val="00183799"/>
    <w:rPr>
      <w:rFonts w:ascii="Times New Roman" w:eastAsia="宋体" w:hAnsi="Times New Roman" w:cs="Times New Roman"/>
      <w:noProof/>
      <w:sz w:val="24"/>
    </w:rPr>
  </w:style>
  <w:style w:type="paragraph" w:customStyle="1" w:styleId="EndNoteBibliography">
    <w:name w:val="EndNote Bibliography"/>
    <w:basedOn w:val="a"/>
    <w:link w:val="EndNoteBibliography0"/>
    <w:rsid w:val="00183799"/>
    <w:pPr>
      <w:spacing w:line="240" w:lineRule="exact"/>
    </w:pPr>
    <w:rPr>
      <w:rFonts w:cs="Times New Roman"/>
      <w:noProof/>
    </w:rPr>
  </w:style>
  <w:style w:type="character" w:customStyle="1" w:styleId="EndNoteBibliography0">
    <w:name w:val="EndNote Bibliography 字符"/>
    <w:basedOn w:val="a0"/>
    <w:link w:val="EndNoteBibliography"/>
    <w:rsid w:val="00183799"/>
    <w:rPr>
      <w:rFonts w:ascii="Times New Roman" w:eastAsia="宋体" w:hAnsi="Times New Roman" w:cs="Times New Roman"/>
      <w:noProof/>
      <w:sz w:val="24"/>
    </w:rPr>
  </w:style>
  <w:style w:type="character" w:customStyle="1" w:styleId="af8">
    <w:name w:val="列表段落 字符"/>
    <w:basedOn w:val="a0"/>
    <w:link w:val="af7"/>
    <w:uiPriority w:val="34"/>
    <w:rsid w:val="00B07ACD"/>
    <w:rPr>
      <w:rFonts w:ascii="Times New Roman" w:eastAsia="宋体" w:hAnsi="Times New Roman"/>
      <w:sz w:val="24"/>
    </w:rPr>
  </w:style>
  <w:style w:type="character" w:styleId="af9">
    <w:name w:val="Strong"/>
    <w:basedOn w:val="a0"/>
    <w:uiPriority w:val="22"/>
    <w:qFormat/>
    <w:rsid w:val="00C263C3"/>
    <w:rPr>
      <w:b/>
      <w:bCs/>
    </w:rPr>
  </w:style>
  <w:style w:type="paragraph" w:customStyle="1" w:styleId="REF">
    <w:name w:val="REF"/>
    <w:basedOn w:val="EndNoteBibliography"/>
    <w:link w:val="REF0"/>
    <w:qFormat/>
    <w:rsid w:val="00CB232C"/>
    <w:pPr>
      <w:spacing w:line="480" w:lineRule="auto"/>
      <w:ind w:left="200" w:hangingChars="200" w:hanging="200"/>
    </w:pPr>
    <w:rPr>
      <w:rFonts w:eastAsia="Times New Roman"/>
      <w:sz w:val="22"/>
    </w:rPr>
  </w:style>
  <w:style w:type="character" w:customStyle="1" w:styleId="REF0">
    <w:name w:val="REF 字符"/>
    <w:basedOn w:val="EndNoteBibliography0"/>
    <w:link w:val="REF"/>
    <w:rsid w:val="00CB232C"/>
    <w:rPr>
      <w:rFonts w:ascii="Times New Roman" w:eastAsia="Times New Roman" w:hAnsi="Times New Roman" w:cs="Times New Roman"/>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4531853">
      <w:bodyDiv w:val="1"/>
      <w:marLeft w:val="0"/>
      <w:marRight w:val="0"/>
      <w:marTop w:val="0"/>
      <w:marBottom w:val="0"/>
      <w:divBdr>
        <w:top w:val="none" w:sz="0" w:space="0" w:color="auto"/>
        <w:left w:val="none" w:sz="0" w:space="0" w:color="auto"/>
        <w:bottom w:val="none" w:sz="0" w:space="0" w:color="auto"/>
        <w:right w:val="none" w:sz="0" w:space="0" w:color="auto"/>
      </w:divBdr>
    </w:div>
    <w:div w:id="1950622538">
      <w:bodyDiv w:val="1"/>
      <w:marLeft w:val="0"/>
      <w:marRight w:val="0"/>
      <w:marTop w:val="0"/>
      <w:marBottom w:val="0"/>
      <w:divBdr>
        <w:top w:val="none" w:sz="0" w:space="0" w:color="auto"/>
        <w:left w:val="none" w:sz="0" w:space="0" w:color="auto"/>
        <w:bottom w:val="none" w:sz="0" w:space="0" w:color="auto"/>
        <w:right w:val="none" w:sz="0" w:space="0" w:color="auto"/>
      </w:divBdr>
    </w:div>
    <w:div w:id="200450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indq@tongji.edu.cn" TargetMode="Externa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image" Target="media/image5.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comments" Target="comments.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mailto:karin.wiberg@slu.se" TargetMode="External"/><Relationship Id="rId14" Type="http://schemas.openxmlformats.org/officeDocument/2006/relationships/image" Target="media/image2.png"/><Relationship Id="rId22" Type="http://schemas.openxmlformats.org/officeDocument/2006/relationships/footer" Target="footer1.xml"/><Relationship Id="rId27"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B71FF-61AC-4B46-A433-5B24BB8DE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38</Pages>
  <Words>14241</Words>
  <Characters>81174</Characters>
  <Application>Microsoft Office Word</Application>
  <DocSecurity>0</DocSecurity>
  <Lines>676</Lines>
  <Paragraphs>190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dorisxiaoyao@aliyun.com</cp:lastModifiedBy>
  <cp:revision>22</cp:revision>
  <cp:lastPrinted>2019-12-26T05:51:00Z</cp:lastPrinted>
  <dcterms:created xsi:type="dcterms:W3CDTF">2020-04-01T05:41:00Z</dcterms:created>
  <dcterms:modified xsi:type="dcterms:W3CDTF">2020-04-01T09:23:00Z</dcterms:modified>
</cp:coreProperties>
</file>