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90C73" w14:textId="77777777" w:rsidR="00C64309" w:rsidRPr="00F36B49" w:rsidRDefault="00C64309" w:rsidP="00C64309">
      <w:pPr>
        <w:spacing w:line="360" w:lineRule="auto"/>
        <w:jc w:val="both"/>
        <w:rPr>
          <w:ins w:id="0" w:author="ZABALEGUI, ADELA (DIR. INF.)" w:date="2026-04-23T14:56:00Z"/>
          <w:rFonts w:ascii="Times New Roman" w:eastAsia="Times New Roman" w:hAnsi="Times New Roman" w:cs="Times New Roman"/>
        </w:rPr>
      </w:pPr>
      <w:r w:rsidRPr="00785BA6">
        <w:rPr>
          <w:noProof/>
        </w:rPr>
        <w:drawing>
          <wp:inline distT="0" distB="0" distL="0" distR="0" wp14:anchorId="5BFC553D" wp14:editId="7A5EF0D4">
            <wp:extent cx="5553075" cy="5715000"/>
            <wp:effectExtent l="0" t="0" r="0" b="0"/>
            <wp:docPr id="11505179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87710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6B49">
        <w:rPr>
          <w:rFonts w:ascii="Times New Roman" w:eastAsia="Times New Roman" w:hAnsi="Times New Roman" w:cs="Times New Roman"/>
        </w:rPr>
        <w:t xml:space="preserve"> </w:t>
      </w:r>
      <w:r w:rsidRPr="00785BA6">
        <w:rPr>
          <w:rFonts w:ascii="Times New Roman" w:eastAsia="Times New Roman" w:hAnsi="Times New Roman" w:cs="Times New Roman"/>
        </w:rPr>
        <w:t>Figur</w:t>
      </w:r>
      <w:r>
        <w:rPr>
          <w:rFonts w:ascii="Times New Roman" w:eastAsia="Times New Roman" w:hAnsi="Times New Roman" w:cs="Times New Roman"/>
        </w:rPr>
        <w:t>e</w:t>
      </w:r>
      <w:r w:rsidRPr="00785BA6">
        <w:rPr>
          <w:rFonts w:ascii="Times New Roman" w:eastAsia="Times New Roman" w:hAnsi="Times New Roman" w:cs="Times New Roman"/>
        </w:rPr>
        <w:t xml:space="preserve"> 1. Construct validity</w:t>
      </w:r>
    </w:p>
    <w:p w14:paraId="7B5F8C70" w14:textId="77777777" w:rsidR="00C64309" w:rsidRPr="00785BA6" w:rsidRDefault="00C64309" w:rsidP="00C64309">
      <w:pPr>
        <w:spacing w:line="360" w:lineRule="auto"/>
        <w:jc w:val="both"/>
        <w:rPr>
          <w:ins w:id="1" w:author="ZABALEGUI, ADELA (DIR. INF.)" w:date="2026-04-23T14:56:00Z"/>
          <w:rFonts w:ascii="Times New Roman" w:eastAsia="Times New Roman" w:hAnsi="Times New Roman" w:cs="Times New Roman"/>
          <w:b/>
          <w:bCs/>
        </w:rPr>
      </w:pPr>
    </w:p>
    <w:p w14:paraId="1B9B9DC6" w14:textId="77777777" w:rsidR="00C64309" w:rsidRDefault="00C64309" w:rsidP="00C6430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C007CC9" w14:textId="77777777" w:rsidR="00C64309" w:rsidRDefault="00C64309" w:rsidP="00C6430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9C00C46" w14:textId="77777777" w:rsidR="00C64309" w:rsidRDefault="00C64309" w:rsidP="00C6430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7A3D0CA" w14:textId="77777777" w:rsidR="00C64309" w:rsidRDefault="00C64309" w:rsidP="00C6430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28DBCDC" w14:textId="77777777" w:rsidR="00C64309" w:rsidRPr="00785BA6" w:rsidRDefault="00C64309" w:rsidP="00C6430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29317D7" w14:textId="77777777" w:rsidR="00C64309" w:rsidRPr="00A40DBD" w:rsidRDefault="00C64309" w:rsidP="00C6430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40DBD">
        <w:rPr>
          <w:rFonts w:ascii="Times New Roman" w:eastAsia="Times New Roman" w:hAnsi="Times New Roman" w:cs="Times New Roman"/>
        </w:rPr>
        <w:t>Table 1. Criterion validity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430"/>
        <w:gridCol w:w="920"/>
        <w:gridCol w:w="336"/>
        <w:gridCol w:w="984"/>
        <w:gridCol w:w="415"/>
        <w:gridCol w:w="450"/>
        <w:gridCol w:w="375"/>
        <w:gridCol w:w="230"/>
        <w:gridCol w:w="115"/>
        <w:gridCol w:w="345"/>
        <w:gridCol w:w="345"/>
        <w:gridCol w:w="275"/>
        <w:gridCol w:w="70"/>
      </w:tblGrid>
      <w:tr w:rsidR="00C64309" w:rsidRPr="00785BA6" w14:paraId="4412349E" w14:textId="77777777" w:rsidTr="009B5779">
        <w:trPr>
          <w:gridAfter w:val="1"/>
          <w:wAfter w:w="70" w:type="dxa"/>
          <w:trHeight w:val="300"/>
        </w:trPr>
        <w:tc>
          <w:tcPr>
            <w:tcW w:w="5220" w:type="dxa"/>
            <w:gridSpan w:val="12"/>
            <w:tcBorders>
              <w:top w:val="single" w:sz="0" w:space="0" w:color="auto"/>
              <w:left w:val="single" w:sz="0" w:space="0" w:color="auto"/>
              <w:bottom w:val="single" w:sz="6" w:space="0" w:color="333333"/>
              <w:right w:val="single" w:sz="0" w:space="0" w:color="auto"/>
            </w:tcBorders>
            <w:tcMar>
              <w:top w:w="60" w:type="dxa"/>
              <w:bottom w:w="60" w:type="dxa"/>
              <w:right w:w="120" w:type="dxa"/>
            </w:tcMar>
          </w:tcPr>
          <w:p w14:paraId="70067DBA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lastRenderedPageBreak/>
              <w:t>Matriz de Correlaciones</w:t>
            </w:r>
          </w:p>
        </w:tc>
      </w:tr>
      <w:tr w:rsidR="00C64309" w:rsidRPr="00785BA6" w14:paraId="061C1D38" w14:textId="77777777" w:rsidTr="009B5779">
        <w:trPr>
          <w:gridAfter w:val="1"/>
          <w:wAfter w:w="70" w:type="dxa"/>
          <w:trHeight w:val="300"/>
        </w:trPr>
        <w:tc>
          <w:tcPr>
            <w:tcW w:w="1350" w:type="dxa"/>
            <w:gridSpan w:val="2"/>
            <w:tcBorders>
              <w:top w:val="single" w:sz="0" w:space="0" w:color="auto"/>
              <w:left w:val="single" w:sz="0" w:space="0" w:color="auto"/>
              <w:bottom w:val="single" w:sz="6" w:space="0" w:color="333333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979688B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gridSpan w:val="2"/>
            <w:tcBorders>
              <w:top w:val="single" w:sz="0" w:space="0" w:color="auto"/>
              <w:left w:val="single" w:sz="0" w:space="0" w:color="auto"/>
              <w:bottom w:val="single" w:sz="6" w:space="0" w:color="333333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1AC597E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70" w:type="dxa"/>
            <w:gridSpan w:val="4"/>
            <w:tcBorders>
              <w:top w:val="single" w:sz="0" w:space="0" w:color="auto"/>
              <w:left w:val="single" w:sz="0" w:space="0" w:color="auto"/>
              <w:bottom w:val="single" w:sz="6" w:space="0" w:color="333333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BF1E4B5" w14:textId="77777777" w:rsidR="00C64309" w:rsidRPr="00785BA6" w:rsidRDefault="00C64309" w:rsidP="009B5779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  <w:r w:rsidRPr="00785BA6">
              <w:rPr>
                <w:b/>
                <w:bCs/>
                <w:sz w:val="18"/>
                <w:szCs w:val="18"/>
              </w:rPr>
              <w:t>Dimensión de recerca IDREPA</w:t>
            </w:r>
          </w:p>
        </w:tc>
        <w:tc>
          <w:tcPr>
            <w:tcW w:w="1080" w:type="dxa"/>
            <w:gridSpan w:val="4"/>
            <w:tcBorders>
              <w:top w:val="single" w:sz="0" w:space="0" w:color="auto"/>
              <w:left w:val="single" w:sz="0" w:space="0" w:color="auto"/>
              <w:bottom w:val="single" w:sz="6" w:space="0" w:color="333333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DFB47E" w14:textId="77777777" w:rsidR="00C64309" w:rsidRPr="00785BA6" w:rsidRDefault="00C64309" w:rsidP="009B5779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  <w:r w:rsidRPr="00785BA6">
              <w:rPr>
                <w:b/>
                <w:bCs/>
                <w:sz w:val="18"/>
                <w:szCs w:val="18"/>
              </w:rPr>
              <w:t>IDRI-EPA</w:t>
            </w:r>
          </w:p>
        </w:tc>
      </w:tr>
      <w:tr w:rsidR="00C64309" w:rsidRPr="00785BA6" w14:paraId="4786F9D6" w14:textId="77777777" w:rsidTr="009B5779">
        <w:trPr>
          <w:gridAfter w:val="1"/>
          <w:wAfter w:w="70" w:type="dxa"/>
          <w:trHeight w:val="300"/>
        </w:trPr>
        <w:tc>
          <w:tcPr>
            <w:tcW w:w="1350" w:type="dxa"/>
            <w:gridSpan w:val="2"/>
            <w:vMerge w:val="restar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7F999FD8" w14:textId="77777777" w:rsidR="00C64309" w:rsidRPr="00785BA6" w:rsidRDefault="00C64309" w:rsidP="009B5779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  <w:r w:rsidRPr="00785BA6">
              <w:rPr>
                <w:b/>
                <w:bCs/>
                <w:sz w:val="18"/>
                <w:szCs w:val="18"/>
              </w:rPr>
              <w:t>Dimensión de recerca IDREPA</w:t>
            </w:r>
          </w:p>
          <w:p w14:paraId="43960BA4" w14:textId="77777777" w:rsidR="00C64309" w:rsidRPr="00785BA6" w:rsidRDefault="00C64309" w:rsidP="009B5779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6E497B40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R de Pearson</w:t>
            </w:r>
          </w:p>
        </w:tc>
        <w:tc>
          <w:tcPr>
            <w:tcW w:w="147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140A3CF0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>—</w:t>
            </w:r>
          </w:p>
        </w:tc>
        <w:tc>
          <w:tcPr>
            <w:tcW w:w="108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67D0923C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 xml:space="preserve"> </w:t>
            </w:r>
          </w:p>
        </w:tc>
      </w:tr>
      <w:tr w:rsidR="00C64309" w:rsidRPr="00785BA6" w14:paraId="3BBEF7B0" w14:textId="77777777" w:rsidTr="009B5779">
        <w:trPr>
          <w:gridAfter w:val="1"/>
          <w:wAfter w:w="70" w:type="dxa"/>
          <w:trHeight w:val="300"/>
        </w:trPr>
        <w:tc>
          <w:tcPr>
            <w:tcW w:w="1350" w:type="dxa"/>
            <w:gridSpan w:val="2"/>
            <w:vMerge/>
          </w:tcPr>
          <w:p w14:paraId="202B721E" w14:textId="77777777" w:rsidR="00C64309" w:rsidRPr="00785BA6" w:rsidRDefault="00C64309" w:rsidP="009B5779"/>
        </w:tc>
        <w:tc>
          <w:tcPr>
            <w:tcW w:w="13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C5A78A" w14:textId="77777777" w:rsidR="00C64309" w:rsidRPr="00785BA6" w:rsidRDefault="00C64309" w:rsidP="009B5779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  <w:r w:rsidRPr="00785BA6">
              <w:rPr>
                <w:b/>
                <w:bCs/>
                <w:sz w:val="18"/>
                <w:szCs w:val="18"/>
              </w:rPr>
              <w:t>gl</w:t>
            </w:r>
          </w:p>
        </w:tc>
        <w:tc>
          <w:tcPr>
            <w:tcW w:w="147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62B92D47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>—</w:t>
            </w:r>
          </w:p>
        </w:tc>
        <w:tc>
          <w:tcPr>
            <w:tcW w:w="108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750AD5F4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 xml:space="preserve"> </w:t>
            </w:r>
          </w:p>
        </w:tc>
      </w:tr>
      <w:tr w:rsidR="00C64309" w:rsidRPr="00785BA6" w14:paraId="355893EB" w14:textId="77777777" w:rsidTr="009B5779">
        <w:trPr>
          <w:gridAfter w:val="1"/>
          <w:wAfter w:w="70" w:type="dxa"/>
          <w:trHeight w:val="300"/>
        </w:trPr>
        <w:tc>
          <w:tcPr>
            <w:tcW w:w="1350" w:type="dxa"/>
            <w:gridSpan w:val="2"/>
            <w:vMerge/>
          </w:tcPr>
          <w:p w14:paraId="2830F321" w14:textId="77777777" w:rsidR="00C64309" w:rsidRPr="00785BA6" w:rsidRDefault="00C64309" w:rsidP="009B5779"/>
        </w:tc>
        <w:tc>
          <w:tcPr>
            <w:tcW w:w="13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EC0ACF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valor p</w:t>
            </w:r>
          </w:p>
        </w:tc>
        <w:tc>
          <w:tcPr>
            <w:tcW w:w="147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12678E87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>—</w:t>
            </w:r>
          </w:p>
        </w:tc>
        <w:tc>
          <w:tcPr>
            <w:tcW w:w="108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9D3971A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 xml:space="preserve"> </w:t>
            </w:r>
          </w:p>
        </w:tc>
      </w:tr>
      <w:tr w:rsidR="00C64309" w:rsidRPr="00785BA6" w14:paraId="54DE9C3F" w14:textId="77777777" w:rsidTr="009B5779">
        <w:trPr>
          <w:gridAfter w:val="1"/>
          <w:wAfter w:w="70" w:type="dxa"/>
          <w:trHeight w:val="300"/>
        </w:trPr>
        <w:tc>
          <w:tcPr>
            <w:tcW w:w="1350" w:type="dxa"/>
            <w:gridSpan w:val="2"/>
            <w:vMerge w:val="restart"/>
            <w:tcBorders>
              <w:top w:val="single" w:sz="0" w:space="0" w:color="auto"/>
              <w:left w:val="single" w:sz="0" w:space="0" w:color="auto"/>
              <w:bottom w:val="single" w:sz="12" w:space="0" w:color="333333"/>
              <w:right w:val="single" w:sz="0" w:space="0" w:color="auto"/>
            </w:tcBorders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222F5F30" w14:textId="77777777" w:rsidR="00C64309" w:rsidRPr="00785BA6" w:rsidRDefault="00C64309" w:rsidP="009B5779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  <w:r w:rsidRPr="00785BA6">
              <w:rPr>
                <w:b/>
                <w:bCs/>
                <w:sz w:val="18"/>
                <w:szCs w:val="18"/>
              </w:rPr>
              <w:t>IDRI-EPA</w:t>
            </w:r>
          </w:p>
          <w:p w14:paraId="0E636C7D" w14:textId="77777777" w:rsidR="00C64309" w:rsidRPr="00785BA6" w:rsidRDefault="00C64309" w:rsidP="009B5779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1745A5CB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R de Pearson</w:t>
            </w:r>
          </w:p>
        </w:tc>
        <w:tc>
          <w:tcPr>
            <w:tcW w:w="147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65F620EE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>0.445***</w:t>
            </w:r>
          </w:p>
        </w:tc>
        <w:tc>
          <w:tcPr>
            <w:tcW w:w="108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2E5A2F8A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>—</w:t>
            </w:r>
          </w:p>
        </w:tc>
      </w:tr>
      <w:tr w:rsidR="00C64309" w:rsidRPr="00785BA6" w14:paraId="22D58EB8" w14:textId="77777777" w:rsidTr="009B5779">
        <w:trPr>
          <w:gridAfter w:val="1"/>
          <w:wAfter w:w="70" w:type="dxa"/>
          <w:trHeight w:val="300"/>
        </w:trPr>
        <w:tc>
          <w:tcPr>
            <w:tcW w:w="1350" w:type="dxa"/>
            <w:gridSpan w:val="2"/>
            <w:vMerge/>
          </w:tcPr>
          <w:p w14:paraId="7B1CF1ED" w14:textId="77777777" w:rsidR="00C64309" w:rsidRPr="00785BA6" w:rsidRDefault="00C64309" w:rsidP="009B5779"/>
        </w:tc>
        <w:tc>
          <w:tcPr>
            <w:tcW w:w="13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7A1785" w14:textId="77777777" w:rsidR="00C64309" w:rsidRPr="00785BA6" w:rsidRDefault="00C64309" w:rsidP="009B5779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  <w:r w:rsidRPr="00785BA6">
              <w:rPr>
                <w:b/>
                <w:bCs/>
                <w:sz w:val="18"/>
                <w:szCs w:val="18"/>
              </w:rPr>
              <w:t>gl</w:t>
            </w:r>
          </w:p>
        </w:tc>
        <w:tc>
          <w:tcPr>
            <w:tcW w:w="147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06E51E10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>69</w:t>
            </w:r>
          </w:p>
        </w:tc>
        <w:tc>
          <w:tcPr>
            <w:tcW w:w="108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1EBF1000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>—</w:t>
            </w:r>
          </w:p>
        </w:tc>
      </w:tr>
      <w:tr w:rsidR="00C64309" w:rsidRPr="00785BA6" w14:paraId="1AB1E2CF" w14:textId="77777777" w:rsidTr="009B5779">
        <w:trPr>
          <w:gridAfter w:val="1"/>
          <w:wAfter w:w="70" w:type="dxa"/>
          <w:trHeight w:val="300"/>
        </w:trPr>
        <w:tc>
          <w:tcPr>
            <w:tcW w:w="1350" w:type="dxa"/>
            <w:gridSpan w:val="2"/>
            <w:vMerge/>
          </w:tcPr>
          <w:p w14:paraId="75D0DD97" w14:textId="77777777" w:rsidR="00C64309" w:rsidRPr="00785BA6" w:rsidRDefault="00C64309" w:rsidP="009B5779"/>
        </w:tc>
        <w:tc>
          <w:tcPr>
            <w:tcW w:w="1320" w:type="dxa"/>
            <w:gridSpan w:val="2"/>
            <w:tcBorders>
              <w:top w:val="single" w:sz="0" w:space="0" w:color="auto"/>
              <w:left w:val="single" w:sz="0" w:space="0" w:color="auto"/>
              <w:bottom w:val="single" w:sz="12" w:space="0" w:color="333333"/>
              <w:right w:val="single" w:sz="0" w:space="0" w:color="auto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14:paraId="68D1E543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valor p</w:t>
            </w:r>
          </w:p>
        </w:tc>
        <w:tc>
          <w:tcPr>
            <w:tcW w:w="1470" w:type="dxa"/>
            <w:gridSpan w:val="4"/>
            <w:tcBorders>
              <w:top w:val="single" w:sz="0" w:space="0" w:color="auto"/>
              <w:left w:val="single" w:sz="0" w:space="0" w:color="auto"/>
              <w:bottom w:val="single" w:sz="12" w:space="0" w:color="333333"/>
              <w:right w:val="single" w:sz="0" w:space="0" w:color="auto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57551B79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>&lt;.001</w:t>
            </w:r>
          </w:p>
        </w:tc>
        <w:tc>
          <w:tcPr>
            <w:tcW w:w="1080" w:type="dxa"/>
            <w:gridSpan w:val="4"/>
            <w:tcBorders>
              <w:top w:val="single" w:sz="0" w:space="0" w:color="auto"/>
              <w:left w:val="single" w:sz="0" w:space="0" w:color="auto"/>
              <w:bottom w:val="single" w:sz="12" w:space="0" w:color="333333"/>
              <w:right w:val="single" w:sz="0" w:space="0" w:color="auto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770BCC84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>—</w:t>
            </w:r>
          </w:p>
        </w:tc>
      </w:tr>
      <w:tr w:rsidR="00C64309" w:rsidRPr="00785BA6" w14:paraId="5A515005" w14:textId="77777777" w:rsidTr="009B5779">
        <w:trPr>
          <w:gridAfter w:val="1"/>
          <w:wAfter w:w="70" w:type="dxa"/>
          <w:trHeight w:val="300"/>
        </w:trPr>
        <w:tc>
          <w:tcPr>
            <w:tcW w:w="5220" w:type="dxa"/>
            <w:gridSpan w:val="12"/>
            <w:tcBorders>
              <w:top w:val="single" w:sz="0" w:space="0" w:color="auto"/>
              <w:left w:val="single" w:sz="0" w:space="0" w:color="auto"/>
              <w:bottom w:val="single" w:sz="0" w:space="0" w:color="333333"/>
              <w:right w:val="single" w:sz="0" w:space="0" w:color="auto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 w14:paraId="3556E69B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i/>
                <w:iCs/>
                <w:sz w:val="18"/>
                <w:szCs w:val="18"/>
              </w:rPr>
              <w:t>Nota.</w:t>
            </w:r>
            <w:r w:rsidRPr="00785BA6">
              <w:rPr>
                <w:sz w:val="18"/>
                <w:szCs w:val="18"/>
              </w:rPr>
              <w:t xml:space="preserve"> * p &lt; .05, ** p &lt; .01, *** p &lt; .001</w:t>
            </w:r>
          </w:p>
          <w:p w14:paraId="61D9A61E" w14:textId="77777777" w:rsidR="00C64309" w:rsidRPr="00785BA6" w:rsidRDefault="00C64309" w:rsidP="009B5779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5C6B69F" w14:textId="77777777" w:rsidR="00C64309" w:rsidRPr="00785BA6" w:rsidRDefault="00C64309" w:rsidP="009B5779">
            <w:pPr>
              <w:spacing w:after="0"/>
              <w:jc w:val="both"/>
              <w:rPr>
                <w:color w:val="FF0000"/>
                <w:sz w:val="18"/>
                <w:szCs w:val="18"/>
              </w:rPr>
            </w:pPr>
          </w:p>
          <w:p w14:paraId="6358D6EA" w14:textId="77777777" w:rsidR="00C64309" w:rsidRPr="00785BA6" w:rsidRDefault="00C64309" w:rsidP="009B5779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239B13D" w14:textId="77777777" w:rsidR="00C64309" w:rsidRPr="00785BA6" w:rsidRDefault="00C64309" w:rsidP="009B577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C64309" w:rsidRPr="00785BA6" w14:paraId="7DDA9640" w14:textId="77777777" w:rsidTr="009B5779">
        <w:trPr>
          <w:trHeight w:val="300"/>
        </w:trPr>
        <w:tc>
          <w:tcPr>
            <w:tcW w:w="3535" w:type="dxa"/>
            <w:gridSpan w:val="6"/>
            <w:tcBorders>
              <w:top w:val="single" w:sz="0" w:space="0" w:color="auto"/>
              <w:left w:val="single" w:sz="0" w:space="0" w:color="auto"/>
              <w:bottom w:val="single" w:sz="6" w:space="0" w:color="333333"/>
              <w:right w:val="single" w:sz="0" w:space="0" w:color="auto"/>
            </w:tcBorders>
            <w:tcMar>
              <w:top w:w="60" w:type="dxa"/>
              <w:bottom w:w="60" w:type="dxa"/>
              <w:right w:w="120" w:type="dxa"/>
            </w:tcMar>
          </w:tcPr>
          <w:p w14:paraId="7C77A801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sz w:val="18"/>
                <w:szCs w:val="18"/>
              </w:rPr>
              <w:t>Matriz de Correlaciones</w:t>
            </w:r>
          </w:p>
        </w:tc>
        <w:tc>
          <w:tcPr>
            <w:tcW w:w="375" w:type="dxa"/>
            <w:vAlign w:val="center"/>
          </w:tcPr>
          <w:p w14:paraId="1575268D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4A54B02F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2DF7E76C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1A75E6BD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3821A598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29CAB3EE" w14:textId="77777777" w:rsidTr="009B5779">
        <w:trPr>
          <w:trHeight w:val="300"/>
        </w:trPr>
        <w:tc>
          <w:tcPr>
            <w:tcW w:w="430" w:type="dxa"/>
            <w:tcBorders>
              <w:top w:val="single" w:sz="0" w:space="0" w:color="auto"/>
              <w:left w:val="single" w:sz="0" w:space="0" w:color="auto"/>
              <w:bottom w:val="single" w:sz="6" w:space="0" w:color="333333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5C313E1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6" w:space="0" w:color="333333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7DE77AD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6" w:space="0" w:color="333333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A218FD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50" w:type="dxa"/>
            <w:tcBorders>
              <w:top w:val="single" w:sz="0" w:space="0" w:color="auto"/>
              <w:left w:val="single" w:sz="0" w:space="0" w:color="auto"/>
              <w:bottom w:val="single" w:sz="6" w:space="0" w:color="333333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1A58663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75" w:type="dxa"/>
            <w:vAlign w:val="center"/>
          </w:tcPr>
          <w:p w14:paraId="5621740E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5C6E3319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0AAB2326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62700CD8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7FA9A277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3238FCAA" w14:textId="77777777" w:rsidTr="009B5779">
        <w:trPr>
          <w:trHeight w:val="300"/>
        </w:trPr>
        <w:tc>
          <w:tcPr>
            <w:tcW w:w="430" w:type="dxa"/>
            <w:vMerge w:val="restar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60657F4F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30D1EF56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R de Pearson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00D796D4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450" w:type="dxa"/>
            <w:vMerge w:val="restar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69C1FBA9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75" w:type="dxa"/>
            <w:vAlign w:val="center"/>
          </w:tcPr>
          <w:p w14:paraId="51E06886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2916B1BA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66ACE643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120A934D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3AC1A739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5860F1B6" w14:textId="77777777" w:rsidTr="009B5779">
        <w:trPr>
          <w:trHeight w:val="300"/>
        </w:trPr>
        <w:tc>
          <w:tcPr>
            <w:tcW w:w="430" w:type="dxa"/>
            <w:vMerge/>
          </w:tcPr>
          <w:p w14:paraId="4F41E01F" w14:textId="77777777" w:rsidR="00C64309" w:rsidRPr="00785BA6" w:rsidRDefault="00C64309" w:rsidP="009B5779"/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3FE15A" w14:textId="77777777" w:rsidR="00C64309" w:rsidRPr="00785BA6" w:rsidRDefault="00C64309" w:rsidP="009B5779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  <w:r w:rsidRPr="00785BA6">
              <w:rPr>
                <w:b/>
                <w:bCs/>
                <w:sz w:val="18"/>
                <w:szCs w:val="18"/>
              </w:rPr>
              <w:t>gl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B4F63E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450" w:type="dxa"/>
            <w:vMerge/>
          </w:tcPr>
          <w:p w14:paraId="67575301" w14:textId="77777777" w:rsidR="00C64309" w:rsidRPr="00785BA6" w:rsidRDefault="00C64309" w:rsidP="009B5779"/>
        </w:tc>
        <w:tc>
          <w:tcPr>
            <w:tcW w:w="375" w:type="dxa"/>
            <w:vMerge w:val="restar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184D32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5" w:type="dxa"/>
            <w:gridSpan w:val="2"/>
            <w:vAlign w:val="center"/>
          </w:tcPr>
          <w:p w14:paraId="6B5625FE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62FC6F44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0945766C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48DCC43B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2CDE7D92" w14:textId="77777777" w:rsidTr="009B5779">
        <w:trPr>
          <w:trHeight w:val="300"/>
        </w:trPr>
        <w:tc>
          <w:tcPr>
            <w:tcW w:w="430" w:type="dxa"/>
            <w:vMerge/>
          </w:tcPr>
          <w:p w14:paraId="1A25AAA3" w14:textId="77777777" w:rsidR="00C64309" w:rsidRPr="00785BA6" w:rsidRDefault="00C64309" w:rsidP="009B5779"/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0FE8B0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valor p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5E67A1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450" w:type="dxa"/>
            <w:vMerge/>
          </w:tcPr>
          <w:p w14:paraId="6BBA4E19" w14:textId="77777777" w:rsidR="00C64309" w:rsidRPr="00785BA6" w:rsidRDefault="00C64309" w:rsidP="009B5779"/>
        </w:tc>
        <w:tc>
          <w:tcPr>
            <w:tcW w:w="375" w:type="dxa"/>
            <w:vMerge/>
          </w:tcPr>
          <w:p w14:paraId="65530147" w14:textId="77777777" w:rsidR="00C64309" w:rsidRPr="00785BA6" w:rsidRDefault="00C64309" w:rsidP="009B5779"/>
        </w:tc>
        <w:tc>
          <w:tcPr>
            <w:tcW w:w="345" w:type="dxa"/>
            <w:gridSpan w:val="2"/>
            <w:vMerge w:val="restar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64E5B9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5" w:type="dxa"/>
            <w:vAlign w:val="center"/>
          </w:tcPr>
          <w:p w14:paraId="05CDB763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400107E3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02986EC7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2E33B0F6" w14:textId="77777777" w:rsidTr="009B5779">
        <w:trPr>
          <w:trHeight w:val="300"/>
        </w:trPr>
        <w:tc>
          <w:tcPr>
            <w:tcW w:w="430" w:type="dxa"/>
            <w:vMerge/>
          </w:tcPr>
          <w:p w14:paraId="6E840322" w14:textId="77777777" w:rsidR="00C64309" w:rsidRPr="00785BA6" w:rsidRDefault="00C64309" w:rsidP="009B5779"/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92FED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Rho de Spearman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308B9D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450" w:type="dxa"/>
            <w:vMerge/>
          </w:tcPr>
          <w:p w14:paraId="7668CAD1" w14:textId="77777777" w:rsidR="00C64309" w:rsidRPr="00785BA6" w:rsidRDefault="00C64309" w:rsidP="009B5779"/>
        </w:tc>
        <w:tc>
          <w:tcPr>
            <w:tcW w:w="375" w:type="dxa"/>
            <w:vMerge/>
          </w:tcPr>
          <w:p w14:paraId="2D39AA64" w14:textId="77777777" w:rsidR="00C64309" w:rsidRPr="00785BA6" w:rsidRDefault="00C64309" w:rsidP="009B5779"/>
        </w:tc>
        <w:tc>
          <w:tcPr>
            <w:tcW w:w="345" w:type="dxa"/>
            <w:gridSpan w:val="2"/>
            <w:vMerge/>
          </w:tcPr>
          <w:p w14:paraId="184A788D" w14:textId="77777777" w:rsidR="00C64309" w:rsidRPr="00785BA6" w:rsidRDefault="00C64309" w:rsidP="009B5779"/>
        </w:tc>
        <w:tc>
          <w:tcPr>
            <w:tcW w:w="345" w:type="dxa"/>
            <w:vMerge w:val="restar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FF71DD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5" w:type="dxa"/>
            <w:vAlign w:val="center"/>
          </w:tcPr>
          <w:p w14:paraId="11C037C7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162896F3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1401C4D0" w14:textId="77777777" w:rsidTr="009B5779">
        <w:trPr>
          <w:trHeight w:val="300"/>
        </w:trPr>
        <w:tc>
          <w:tcPr>
            <w:tcW w:w="430" w:type="dxa"/>
            <w:vMerge/>
          </w:tcPr>
          <w:p w14:paraId="10188830" w14:textId="77777777" w:rsidR="00C64309" w:rsidRPr="00785BA6" w:rsidRDefault="00C64309" w:rsidP="009B5779"/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2D6378" w14:textId="77777777" w:rsidR="00C64309" w:rsidRPr="00785BA6" w:rsidRDefault="00C64309" w:rsidP="009B5779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  <w:r w:rsidRPr="00785BA6">
              <w:rPr>
                <w:b/>
                <w:bCs/>
                <w:sz w:val="18"/>
                <w:szCs w:val="18"/>
              </w:rPr>
              <w:t>gl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4DB7C1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450" w:type="dxa"/>
            <w:vMerge/>
          </w:tcPr>
          <w:p w14:paraId="608F33B0" w14:textId="77777777" w:rsidR="00C64309" w:rsidRPr="00785BA6" w:rsidRDefault="00C64309" w:rsidP="009B5779"/>
        </w:tc>
        <w:tc>
          <w:tcPr>
            <w:tcW w:w="375" w:type="dxa"/>
            <w:vMerge/>
          </w:tcPr>
          <w:p w14:paraId="70BED933" w14:textId="77777777" w:rsidR="00C64309" w:rsidRPr="00785BA6" w:rsidRDefault="00C64309" w:rsidP="009B5779"/>
        </w:tc>
        <w:tc>
          <w:tcPr>
            <w:tcW w:w="345" w:type="dxa"/>
            <w:gridSpan w:val="2"/>
            <w:vMerge/>
          </w:tcPr>
          <w:p w14:paraId="649F79CD" w14:textId="77777777" w:rsidR="00C64309" w:rsidRPr="00785BA6" w:rsidRDefault="00C64309" w:rsidP="009B5779"/>
        </w:tc>
        <w:tc>
          <w:tcPr>
            <w:tcW w:w="345" w:type="dxa"/>
            <w:vMerge/>
          </w:tcPr>
          <w:p w14:paraId="5510AC7A" w14:textId="77777777" w:rsidR="00C64309" w:rsidRPr="00785BA6" w:rsidRDefault="00C64309" w:rsidP="009B5779"/>
        </w:tc>
        <w:tc>
          <w:tcPr>
            <w:tcW w:w="345" w:type="dxa"/>
            <w:vMerge w:val="restar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B59996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5" w:type="dxa"/>
            <w:gridSpan w:val="2"/>
            <w:vAlign w:val="center"/>
          </w:tcPr>
          <w:p w14:paraId="00D20476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1CC12891" w14:textId="77777777" w:rsidTr="009B5779">
        <w:trPr>
          <w:trHeight w:val="300"/>
        </w:trPr>
        <w:tc>
          <w:tcPr>
            <w:tcW w:w="430" w:type="dxa"/>
            <w:vMerge/>
          </w:tcPr>
          <w:p w14:paraId="22E81DE8" w14:textId="77777777" w:rsidR="00C64309" w:rsidRPr="00785BA6" w:rsidRDefault="00C64309" w:rsidP="009B5779"/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D0110E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valor p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2B1804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450" w:type="dxa"/>
            <w:vMerge/>
          </w:tcPr>
          <w:p w14:paraId="7A45565F" w14:textId="77777777" w:rsidR="00C64309" w:rsidRPr="00785BA6" w:rsidRDefault="00C64309" w:rsidP="009B5779"/>
        </w:tc>
        <w:tc>
          <w:tcPr>
            <w:tcW w:w="375" w:type="dxa"/>
            <w:vMerge/>
          </w:tcPr>
          <w:p w14:paraId="510F83B4" w14:textId="77777777" w:rsidR="00C64309" w:rsidRPr="00785BA6" w:rsidRDefault="00C64309" w:rsidP="009B5779"/>
        </w:tc>
        <w:tc>
          <w:tcPr>
            <w:tcW w:w="345" w:type="dxa"/>
            <w:gridSpan w:val="2"/>
            <w:vMerge/>
          </w:tcPr>
          <w:p w14:paraId="5B3C80B5" w14:textId="77777777" w:rsidR="00C64309" w:rsidRPr="00785BA6" w:rsidRDefault="00C64309" w:rsidP="009B5779"/>
        </w:tc>
        <w:tc>
          <w:tcPr>
            <w:tcW w:w="345" w:type="dxa"/>
            <w:vMerge/>
          </w:tcPr>
          <w:p w14:paraId="3B22844F" w14:textId="77777777" w:rsidR="00C64309" w:rsidRPr="00785BA6" w:rsidRDefault="00C64309" w:rsidP="009B5779"/>
        </w:tc>
        <w:tc>
          <w:tcPr>
            <w:tcW w:w="345" w:type="dxa"/>
            <w:vMerge/>
          </w:tcPr>
          <w:p w14:paraId="363A9B66" w14:textId="77777777" w:rsidR="00C64309" w:rsidRPr="00785BA6" w:rsidRDefault="00C64309" w:rsidP="009B5779"/>
        </w:tc>
        <w:tc>
          <w:tcPr>
            <w:tcW w:w="345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686396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64309" w:rsidRPr="00785BA6" w14:paraId="3B795AF8" w14:textId="77777777" w:rsidTr="009B5779">
        <w:trPr>
          <w:trHeight w:val="300"/>
        </w:trPr>
        <w:tc>
          <w:tcPr>
            <w:tcW w:w="430" w:type="dxa"/>
            <w:vMerge w:val="restart"/>
            <w:tcBorders>
              <w:top w:val="single" w:sz="0" w:space="0" w:color="auto"/>
              <w:left w:val="single" w:sz="0" w:space="0" w:color="auto"/>
              <w:bottom w:val="single" w:sz="12" w:space="0" w:color="333333"/>
              <w:right w:val="single" w:sz="0" w:space="0" w:color="auto"/>
            </w:tcBorders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393E098F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1C0191D9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R de Pearson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0344FA5E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0.445</w:t>
            </w:r>
            <w:r w:rsidRPr="00785BA6">
              <w:rPr>
                <w:sz w:val="18"/>
                <w:szCs w:val="18"/>
              </w:rPr>
              <w:t>***</w:t>
            </w:r>
          </w:p>
        </w:tc>
        <w:tc>
          <w:tcPr>
            <w:tcW w:w="45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08459509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375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7073262D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0C8C8E1E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0734D052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10288ED7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7EFC98A8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4FFB5BF6" w14:textId="77777777" w:rsidTr="009B5779">
        <w:trPr>
          <w:trHeight w:val="300"/>
        </w:trPr>
        <w:tc>
          <w:tcPr>
            <w:tcW w:w="430" w:type="dxa"/>
            <w:vMerge/>
          </w:tcPr>
          <w:p w14:paraId="39A3B256" w14:textId="77777777" w:rsidR="00C64309" w:rsidRPr="00785BA6" w:rsidRDefault="00C64309" w:rsidP="009B5779"/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FD69B4" w14:textId="77777777" w:rsidR="00C64309" w:rsidRPr="00785BA6" w:rsidRDefault="00C64309" w:rsidP="009B5779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  <w:r w:rsidRPr="00785BA6">
              <w:rPr>
                <w:b/>
                <w:bCs/>
                <w:sz w:val="18"/>
                <w:szCs w:val="18"/>
              </w:rPr>
              <w:t>gl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CCFDC7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45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307789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375" w:type="dxa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C669E1B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7CC5BC2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5E8F552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5182E72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4BBA9538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51C4C296" w14:textId="77777777" w:rsidTr="009B5779">
        <w:trPr>
          <w:trHeight w:val="300"/>
        </w:trPr>
        <w:tc>
          <w:tcPr>
            <w:tcW w:w="430" w:type="dxa"/>
            <w:vMerge/>
          </w:tcPr>
          <w:p w14:paraId="7903C54E" w14:textId="77777777" w:rsidR="00C64309" w:rsidRPr="00785BA6" w:rsidRDefault="00C64309" w:rsidP="009B5779"/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B5327B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valor p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5E56F2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&lt;.001</w:t>
            </w:r>
          </w:p>
        </w:tc>
        <w:tc>
          <w:tcPr>
            <w:tcW w:w="45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3A7FF1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375" w:type="dxa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74B2E52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A3CDD99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C0E204F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14FA3591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5DE5BE5C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2FB454DA" w14:textId="77777777" w:rsidTr="009B5779">
        <w:trPr>
          <w:trHeight w:val="300"/>
        </w:trPr>
        <w:tc>
          <w:tcPr>
            <w:tcW w:w="430" w:type="dxa"/>
            <w:vMerge/>
          </w:tcPr>
          <w:p w14:paraId="0469D54E" w14:textId="77777777" w:rsidR="00C64309" w:rsidRPr="00785BA6" w:rsidRDefault="00C64309" w:rsidP="009B5779"/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28B885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Rho de Spearman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3BC672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0.373</w:t>
            </w:r>
            <w:r w:rsidRPr="00785BA6">
              <w:rPr>
                <w:sz w:val="18"/>
                <w:szCs w:val="18"/>
              </w:rPr>
              <w:t>**</w:t>
            </w:r>
          </w:p>
        </w:tc>
        <w:tc>
          <w:tcPr>
            <w:tcW w:w="45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38CE44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375" w:type="dxa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24DF227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34F87C7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3D18AD51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76BDD5F6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6BC640E4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07F3AED7" w14:textId="77777777" w:rsidTr="009B5779">
        <w:trPr>
          <w:trHeight w:val="300"/>
        </w:trPr>
        <w:tc>
          <w:tcPr>
            <w:tcW w:w="430" w:type="dxa"/>
            <w:vMerge/>
          </w:tcPr>
          <w:p w14:paraId="342809EF" w14:textId="77777777" w:rsidR="00C64309" w:rsidRPr="00785BA6" w:rsidRDefault="00C64309" w:rsidP="009B5779"/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11EE63" w14:textId="77777777" w:rsidR="00C64309" w:rsidRPr="00785BA6" w:rsidRDefault="00C64309" w:rsidP="009B5779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  <w:r w:rsidRPr="00785BA6">
              <w:rPr>
                <w:b/>
                <w:bCs/>
                <w:sz w:val="18"/>
                <w:szCs w:val="18"/>
              </w:rPr>
              <w:t>gl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F340A0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45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033349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375" w:type="dxa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DD3466C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4D415AFA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5F4BF612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002BF4CC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315AEAEF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4D14EB05" w14:textId="77777777" w:rsidTr="009B5779">
        <w:trPr>
          <w:trHeight w:val="300"/>
        </w:trPr>
        <w:tc>
          <w:tcPr>
            <w:tcW w:w="430" w:type="dxa"/>
            <w:vMerge/>
          </w:tcPr>
          <w:p w14:paraId="2A873211" w14:textId="77777777" w:rsidR="00C64309" w:rsidRPr="00785BA6" w:rsidRDefault="00C64309" w:rsidP="009B5779"/>
        </w:tc>
        <w:tc>
          <w:tcPr>
            <w:tcW w:w="1256" w:type="dxa"/>
            <w:gridSpan w:val="2"/>
            <w:tcBorders>
              <w:top w:val="single" w:sz="0" w:space="0" w:color="auto"/>
              <w:left w:val="single" w:sz="0" w:space="0" w:color="auto"/>
              <w:bottom w:val="single" w:sz="12" w:space="0" w:color="333333"/>
              <w:right w:val="single" w:sz="0" w:space="0" w:color="auto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14:paraId="1F98865A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valor p</w:t>
            </w:r>
          </w:p>
        </w:tc>
        <w:tc>
          <w:tcPr>
            <w:tcW w:w="1399" w:type="dxa"/>
            <w:gridSpan w:val="2"/>
            <w:tcBorders>
              <w:top w:val="single" w:sz="0" w:space="0" w:color="auto"/>
              <w:left w:val="single" w:sz="0" w:space="0" w:color="auto"/>
              <w:bottom w:val="single" w:sz="12" w:space="0" w:color="333333"/>
              <w:right w:val="single" w:sz="0" w:space="0" w:color="auto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14:paraId="3966EBCF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450" w:type="dxa"/>
            <w:tcBorders>
              <w:top w:val="single" w:sz="0" w:space="0" w:color="auto"/>
              <w:left w:val="single" w:sz="0" w:space="0" w:color="auto"/>
              <w:bottom w:val="single" w:sz="12" w:space="0" w:color="333333"/>
              <w:right w:val="single" w:sz="0" w:space="0" w:color="auto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14:paraId="3C71381F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375" w:type="dxa"/>
            <w:vAlign w:val="center"/>
          </w:tcPr>
          <w:p w14:paraId="5E82C185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5946F75D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128C81C8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335B84B6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58FF16A7" w14:textId="77777777" w:rsidR="00C64309" w:rsidRPr="00785BA6" w:rsidRDefault="00C64309" w:rsidP="009B5779">
            <w:pPr>
              <w:jc w:val="both"/>
            </w:pPr>
          </w:p>
        </w:tc>
      </w:tr>
      <w:tr w:rsidR="00C64309" w:rsidRPr="00785BA6" w14:paraId="01B44C6C" w14:textId="77777777" w:rsidTr="009B5779">
        <w:trPr>
          <w:trHeight w:val="300"/>
        </w:trPr>
        <w:tc>
          <w:tcPr>
            <w:tcW w:w="353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333333"/>
              <w:right w:val="single" w:sz="0" w:space="0" w:color="auto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 w14:paraId="3688FD4D" w14:textId="77777777" w:rsidR="00C64309" w:rsidRPr="00785BA6" w:rsidRDefault="00C64309" w:rsidP="009B5779">
            <w:pPr>
              <w:spacing w:after="0"/>
              <w:jc w:val="both"/>
            </w:pPr>
            <w:r w:rsidRPr="00785BA6">
              <w:rPr>
                <w:i/>
                <w:iCs/>
                <w:sz w:val="18"/>
                <w:szCs w:val="18"/>
              </w:rPr>
              <w:t>Nota.</w:t>
            </w:r>
            <w:r w:rsidRPr="00785BA6">
              <w:rPr>
                <w:sz w:val="18"/>
                <w:szCs w:val="18"/>
              </w:rPr>
              <w:t xml:space="preserve"> * p &lt; .05, ** p &lt; .01, *** p &lt; .001</w:t>
            </w:r>
          </w:p>
          <w:p w14:paraId="406A4EAF" w14:textId="77777777" w:rsidR="00C64309" w:rsidRPr="00785BA6" w:rsidRDefault="00C64309" w:rsidP="009B577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49597600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0810C375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062710BC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vAlign w:val="center"/>
          </w:tcPr>
          <w:p w14:paraId="23B9BCBD" w14:textId="77777777" w:rsidR="00C64309" w:rsidRPr="00785BA6" w:rsidRDefault="00C64309" w:rsidP="009B5779">
            <w:pPr>
              <w:jc w:val="both"/>
            </w:pPr>
          </w:p>
        </w:tc>
        <w:tc>
          <w:tcPr>
            <w:tcW w:w="345" w:type="dxa"/>
            <w:gridSpan w:val="2"/>
            <w:vAlign w:val="center"/>
          </w:tcPr>
          <w:p w14:paraId="278A5A3B" w14:textId="77777777" w:rsidR="00C64309" w:rsidRPr="00785BA6" w:rsidRDefault="00C64309" w:rsidP="009B5779">
            <w:pPr>
              <w:jc w:val="both"/>
            </w:pPr>
          </w:p>
        </w:tc>
      </w:tr>
    </w:tbl>
    <w:p w14:paraId="7CE48D8B" w14:textId="77777777" w:rsidR="00C64309" w:rsidRPr="00785BA6" w:rsidRDefault="00C64309" w:rsidP="00C64309">
      <w:pPr>
        <w:spacing w:line="360" w:lineRule="auto"/>
        <w:jc w:val="both"/>
      </w:pPr>
      <w:r w:rsidRPr="00785BA6">
        <w:rPr>
          <w:rFonts w:ascii="Times New Roman" w:eastAsia="Times New Roman" w:hAnsi="Times New Roman" w:cs="Times New Roman"/>
        </w:rPr>
        <w:t>⁎</w:t>
      </w:r>
    </w:p>
    <w:p w14:paraId="6717042F" w14:textId="77777777" w:rsidR="00C64309" w:rsidRPr="001966A7" w:rsidRDefault="00C64309" w:rsidP="00C64309">
      <w:pPr>
        <w:spacing w:after="0" w:line="360" w:lineRule="auto"/>
        <w:jc w:val="both"/>
      </w:pPr>
      <w:r w:rsidRPr="001966A7">
        <w:rPr>
          <w:rFonts w:ascii="Times New Roman" w:eastAsia="Times New Roman" w:hAnsi="Times New Roman" w:cs="Times New Roman"/>
        </w:rPr>
        <w:t>Statistically significant Spearman Correlation Coefficients at 0.05 significance level</w:t>
      </w:r>
    </w:p>
    <w:p w14:paraId="79086533" w14:textId="77777777" w:rsidR="00C64309" w:rsidRPr="001966A7" w:rsidRDefault="00C64309" w:rsidP="00C6430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155F81"/>
        </w:rPr>
      </w:pPr>
    </w:p>
    <w:p w14:paraId="521F4578" w14:textId="77777777" w:rsidR="00C64309" w:rsidRPr="00A40DBD" w:rsidRDefault="00C64309" w:rsidP="00C64309">
      <w:pPr>
        <w:spacing w:line="360" w:lineRule="auto"/>
        <w:jc w:val="both"/>
        <w:rPr>
          <w:rFonts w:ascii="Aptos" w:eastAsia="Aptos" w:hAnsi="Aptos" w:cs="Aptos"/>
          <w:color w:val="000000" w:themeColor="text1"/>
        </w:rPr>
      </w:pPr>
      <w:r w:rsidRPr="00785BA6">
        <w:rPr>
          <w:noProof/>
        </w:rPr>
        <w:drawing>
          <wp:inline distT="0" distB="0" distL="0" distR="0" wp14:anchorId="2749F5E5" wp14:editId="5B6B15DA">
            <wp:extent cx="4867275" cy="4667250"/>
            <wp:effectExtent l="114300" t="114300" r="104775" b="152400"/>
            <wp:docPr id="19669938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4044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667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4B8F4D2" w14:textId="77777777" w:rsidR="00C64309" w:rsidRPr="00A40DBD" w:rsidRDefault="00C64309" w:rsidP="00C6430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40DBD">
        <w:rPr>
          <w:rFonts w:ascii="Times New Roman" w:eastAsia="Times New Roman" w:hAnsi="Times New Roman" w:cs="Times New Roman"/>
        </w:rPr>
        <w:t>Figur</w:t>
      </w:r>
      <w:commentRangeStart w:id="2"/>
      <w:r w:rsidRPr="00A40DBD">
        <w:rPr>
          <w:rFonts w:ascii="Times New Roman" w:eastAsia="Times New Roman" w:hAnsi="Times New Roman" w:cs="Times New Roman"/>
        </w:rPr>
        <w:t xml:space="preserve">e </w:t>
      </w:r>
      <w:commentRangeEnd w:id="2"/>
      <w:r w:rsidRPr="00A40DBD">
        <w:rPr>
          <w:rStyle w:val="Refdecomentario"/>
          <w:rFonts w:ascii="Times New Roman" w:eastAsia="Times New Roman" w:hAnsi="Times New Roman" w:cs="Times New Roman"/>
          <w:sz w:val="24"/>
          <w:szCs w:val="24"/>
        </w:rPr>
        <w:commentReference w:id="2"/>
      </w:r>
      <w:r w:rsidRPr="00A40DBD">
        <w:rPr>
          <w:rFonts w:ascii="Times New Roman" w:eastAsia="Times New Roman" w:hAnsi="Times New Roman" w:cs="Times New Roman"/>
        </w:rPr>
        <w:t>2: Correlation matrix</w:t>
      </w:r>
    </w:p>
    <w:p w14:paraId="1694E92B" w14:textId="77777777" w:rsidR="00C64309" w:rsidRDefault="00C64309" w:rsidP="00C64309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</w:p>
    <w:p w14:paraId="69C1D808" w14:textId="77777777" w:rsidR="00C64309" w:rsidRDefault="00C64309" w:rsidP="00C64309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</w:p>
    <w:p w14:paraId="4C899AB3" w14:textId="77777777" w:rsidR="00C64309" w:rsidRPr="00785BA6" w:rsidRDefault="00C64309" w:rsidP="00C64309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2: Spanish version of IDRI-EPA</w:t>
      </w:r>
    </w:p>
    <w:tbl>
      <w:tblPr>
        <w:tblStyle w:val="Tablanormal1"/>
        <w:tblW w:w="0" w:type="auto"/>
        <w:tblInd w:w="-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5732"/>
        <w:gridCol w:w="3908"/>
      </w:tblGrid>
      <w:tr w:rsidR="00C64309" w:rsidRPr="00A40DBD" w14:paraId="6856D6BD" w14:textId="77777777" w:rsidTr="009B57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56009F2A" w14:textId="77777777" w:rsidR="00C64309" w:rsidRPr="002E18B2" w:rsidRDefault="00C64309" w:rsidP="009B5779">
            <w:pPr>
              <w:jc w:val="center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  <w:lastRenderedPageBreak/>
              <w:t>FACTOR 1: PRÁCTICA BASADA EN LA EVIDENCIA</w:t>
            </w:r>
          </w:p>
        </w:tc>
        <w:tc>
          <w:tcPr>
            <w:tcW w:w="4440" w:type="dxa"/>
            <w:tcMar>
              <w:left w:w="105" w:type="dxa"/>
              <w:right w:w="105" w:type="dxa"/>
            </w:tcMar>
          </w:tcPr>
          <w:p w14:paraId="70E6FBCD" w14:textId="77777777" w:rsidR="00C64309" w:rsidRPr="00A40DBD" w:rsidRDefault="00C64309" w:rsidP="009B5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40DBD"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</w:rPr>
              <w:t>FACTOR 2: PARTICIPACIÓN EN INVESTIGACIÓN</w:t>
            </w:r>
          </w:p>
        </w:tc>
      </w:tr>
      <w:tr w:rsidR="00C64309" w:rsidRPr="002E18B2" w14:paraId="595D860B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667906D2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Realiza sistemáticamente búsquedas de evidencias científicas para responder a preguntas clínicas.</w:t>
            </w:r>
          </w:p>
        </w:tc>
        <w:tc>
          <w:tcPr>
            <w:tcW w:w="4440" w:type="dxa"/>
            <w:tcMar>
              <w:left w:w="105" w:type="dxa"/>
              <w:right w:w="105" w:type="dxa"/>
            </w:tcMar>
          </w:tcPr>
          <w:p w14:paraId="4C079149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  <w:t>21. Asegura la recogida de datos fiable.</w:t>
            </w:r>
          </w:p>
        </w:tc>
      </w:tr>
      <w:tr w:rsidR="00C64309" w:rsidRPr="002E18B2" w14:paraId="5181D837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73EC3CBE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Evalúa clínicamente la evidencia preevaluada relevante (guías clínicas, estudios primarios) y evalúa los métodos utilizados.</w:t>
            </w:r>
          </w:p>
        </w:tc>
        <w:tc>
          <w:tcPr>
            <w:tcW w:w="4440" w:type="dxa"/>
            <w:tcMar>
              <w:left w:w="105" w:type="dxa"/>
              <w:right w:w="105" w:type="dxa"/>
            </w:tcMar>
          </w:tcPr>
          <w:p w14:paraId="48E342AE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  <w:t>22. Identifica y formula el problema de investigación, selecciona el marco de referencia conceptual, hipótesis y objetivos.</w:t>
            </w:r>
          </w:p>
        </w:tc>
      </w:tr>
      <w:tr w:rsidR="00C64309" w:rsidRPr="002E18B2" w14:paraId="68E9DEC7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7D5088FF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Integra la evidencia externa de enfermería relacionada con la evidencia interna en la toma de decisiones sobre el cuidado del paciente.</w:t>
            </w:r>
          </w:p>
        </w:tc>
        <w:tc>
          <w:tcPr>
            <w:tcW w:w="4440" w:type="dxa"/>
            <w:tcMar>
              <w:left w:w="105" w:type="dxa"/>
              <w:right w:w="105" w:type="dxa"/>
            </w:tcMar>
          </w:tcPr>
          <w:p w14:paraId="15A4A8BC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  <w:t>23. Identifica el diseño del estudio, métodos y desarrollo del procedimiento para la recogida de datos.</w:t>
            </w:r>
          </w:p>
        </w:tc>
      </w:tr>
      <w:tr w:rsidR="00C64309" w:rsidRPr="002E18B2" w14:paraId="643DDA35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6F14781E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Realiza investigaciones en el área de las ciencias de la salud.</w:t>
            </w:r>
          </w:p>
        </w:tc>
        <w:tc>
          <w:tcPr>
            <w:tcW w:w="4440" w:type="dxa"/>
            <w:tcMar>
              <w:left w:w="105" w:type="dxa"/>
              <w:right w:w="105" w:type="dxa"/>
            </w:tcMar>
          </w:tcPr>
          <w:p w14:paraId="7F511274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  <w:t>24. Ayuda a desarrollar protocolos y procedimientos.</w:t>
            </w:r>
          </w:p>
        </w:tc>
      </w:tr>
      <w:tr w:rsidR="00C64309" w:rsidRPr="002E18B2" w14:paraId="68B23223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33E91D03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Participa en investigaciones para monitorizar y mejorar la calidad de las prácticas referentes a los cuidados.</w:t>
            </w:r>
          </w:p>
        </w:tc>
        <w:tc>
          <w:tcPr>
            <w:tcW w:w="4440" w:type="dxa"/>
            <w:tcMar>
              <w:left w:w="105" w:type="dxa"/>
              <w:right w:w="105" w:type="dxa"/>
            </w:tcMar>
          </w:tcPr>
          <w:p w14:paraId="110ADC4D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  <w:t>25. Colabora en la preparación de la solicitud de aprobación del comité de ética.</w:t>
            </w:r>
          </w:p>
        </w:tc>
      </w:tr>
      <w:tr w:rsidR="00C64309" w:rsidRPr="002E18B2" w14:paraId="1E673A5F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173A6373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Contribuye a la identificación de posibles fuentes de financiación para el desarrollo y ejecución de proyectos y/o programas clínicos.</w:t>
            </w:r>
          </w:p>
        </w:tc>
        <w:tc>
          <w:tcPr>
            <w:tcW w:w="4440" w:type="dxa"/>
            <w:tcMar>
              <w:left w:w="105" w:type="dxa"/>
              <w:right w:w="105" w:type="dxa"/>
            </w:tcMar>
          </w:tcPr>
          <w:p w14:paraId="3605FA7C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  <w:t>26. Se asegura que la recogida de datos es adecuada y consistente con el protocolo establecido previamente.</w:t>
            </w:r>
          </w:p>
        </w:tc>
      </w:tr>
      <w:tr w:rsidR="00C64309" w:rsidRPr="002E18B2" w14:paraId="190C968C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79370163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Utiliza la investigación para guiar a la práctica y el cambio de protocolos clínicos.</w:t>
            </w:r>
          </w:p>
        </w:tc>
        <w:tc>
          <w:tcPr>
            <w:tcW w:w="4440" w:type="dxa"/>
            <w:tcMar>
              <w:left w:w="105" w:type="dxa"/>
              <w:right w:w="105" w:type="dxa"/>
            </w:tcMar>
          </w:tcPr>
          <w:p w14:paraId="4E3D199E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  <w:t>27. Sitúa los resultados en el contexto de su práctica real y los compara con otras evidencias.</w:t>
            </w:r>
          </w:p>
        </w:tc>
      </w:tr>
      <w:tr w:rsidR="00C64309" w:rsidRPr="002E18B2" w14:paraId="551B2161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12F82BAA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Identifica la información clínica a recoger y estar disponible en sistemas informáticos para futuros proyectos en investigación enfermera, así como para proyectos que garanticen la calidad asistencial.</w:t>
            </w:r>
          </w:p>
        </w:tc>
        <w:tc>
          <w:tcPr>
            <w:tcW w:w="4440" w:type="dxa"/>
            <w:tcMar>
              <w:left w:w="105" w:type="dxa"/>
              <w:right w:w="105" w:type="dxa"/>
            </w:tcMar>
          </w:tcPr>
          <w:p w14:paraId="55AFD214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  <w:t>28. Presenta resúmenes en congresos en formato póster o comunicaciones orales.</w:t>
            </w:r>
          </w:p>
        </w:tc>
      </w:tr>
      <w:tr w:rsidR="00C64309" w:rsidRPr="002E18B2" w14:paraId="1A87CE77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0CDC7775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Colabora con los informáticos en el diseño de las TIC (tecnologías de la información y la comunicación) para proyectos que garanticen la calidad y la investigación en enfermería.</w:t>
            </w:r>
          </w:p>
        </w:tc>
        <w:tc>
          <w:tcPr>
            <w:tcW w:w="4440" w:type="dxa"/>
            <w:tcMar>
              <w:left w:w="105" w:type="dxa"/>
              <w:right w:w="105" w:type="dxa"/>
            </w:tcMar>
          </w:tcPr>
          <w:p w14:paraId="00DF8898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  <w:t>29. Presenta resultados de su investigación en revistas científicas.</w:t>
            </w:r>
          </w:p>
        </w:tc>
      </w:tr>
      <w:tr w:rsidR="00C64309" w:rsidRPr="002E18B2" w14:paraId="3BE25E84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67087B41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Lidera equipos transdisciplinarios en la aplicación de evidencia sintetizada para iniciar decisiones clínicas y cambios en la práctica.</w:t>
            </w:r>
          </w:p>
        </w:tc>
        <w:tc>
          <w:tcPr>
            <w:tcW w:w="4440" w:type="dxa"/>
            <w:vMerge w:val="restart"/>
            <w:tcMar>
              <w:left w:w="105" w:type="dxa"/>
              <w:right w:w="105" w:type="dxa"/>
            </w:tcMar>
          </w:tcPr>
          <w:p w14:paraId="4B6D51A7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</w:p>
        </w:tc>
      </w:tr>
      <w:tr w:rsidR="00C64309" w:rsidRPr="002E18B2" w14:paraId="34F76D2B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7650C88A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Genera evidencia interna a través de proyectos.</w:t>
            </w:r>
          </w:p>
        </w:tc>
        <w:tc>
          <w:tcPr>
            <w:tcW w:w="4440" w:type="dxa"/>
            <w:vMerge/>
            <w:vAlign w:val="center"/>
          </w:tcPr>
          <w:p w14:paraId="142A4721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C64309" w:rsidRPr="002E18B2" w14:paraId="63D69D00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1323DC99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Mide procesos y resultados de decisiones clínicas basada en la evidencia.</w:t>
            </w:r>
          </w:p>
        </w:tc>
        <w:tc>
          <w:tcPr>
            <w:tcW w:w="4440" w:type="dxa"/>
            <w:vMerge/>
            <w:vAlign w:val="center"/>
          </w:tcPr>
          <w:p w14:paraId="61D2821E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C64309" w:rsidRPr="002E18B2" w14:paraId="7D9FAD11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3B51FC9D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Participa en la generación de evidencia.</w:t>
            </w:r>
          </w:p>
        </w:tc>
        <w:tc>
          <w:tcPr>
            <w:tcW w:w="4440" w:type="dxa"/>
            <w:vMerge/>
            <w:vAlign w:val="center"/>
          </w:tcPr>
          <w:p w14:paraId="5354F74A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C64309" w:rsidRPr="002E18B2" w14:paraId="794CC1EF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71BF678C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Asesora a otros profesionales en la toma de decisiones basada en la evidencia.</w:t>
            </w:r>
          </w:p>
        </w:tc>
        <w:tc>
          <w:tcPr>
            <w:tcW w:w="4440" w:type="dxa"/>
            <w:vMerge/>
            <w:vAlign w:val="center"/>
          </w:tcPr>
          <w:p w14:paraId="56F46829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C64309" w:rsidRPr="002E18B2" w14:paraId="79D5B008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10B8F440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Implementa estrategias para mantener la cultura de PBE.</w:t>
            </w:r>
          </w:p>
        </w:tc>
        <w:tc>
          <w:tcPr>
            <w:tcW w:w="4440" w:type="dxa"/>
            <w:vMerge/>
            <w:vAlign w:val="center"/>
          </w:tcPr>
          <w:p w14:paraId="227EE9A2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C64309" w:rsidRPr="002E18B2" w14:paraId="3D8BB554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15CF2E5A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Comunica la mejor evidencia a otros profesionales y grupos de investigación.</w:t>
            </w:r>
          </w:p>
        </w:tc>
        <w:tc>
          <w:tcPr>
            <w:tcW w:w="4440" w:type="dxa"/>
            <w:vMerge/>
            <w:vAlign w:val="center"/>
          </w:tcPr>
          <w:p w14:paraId="4831E785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C64309" w:rsidRPr="002E18B2" w14:paraId="177C1144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33B83374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Formula políticas sanitarias de cuidados y procedimientos los basados en la evidencia.</w:t>
            </w:r>
          </w:p>
        </w:tc>
        <w:tc>
          <w:tcPr>
            <w:tcW w:w="4440" w:type="dxa"/>
            <w:vMerge/>
            <w:vAlign w:val="center"/>
          </w:tcPr>
          <w:p w14:paraId="3C9ABE1C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C64309" w:rsidRPr="002E18B2" w14:paraId="1529CBA2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0DAF100F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Identifica los estándares de la práctica, las guías basadas en la evidencia y los indicadores de calidad relevantes para la práctica.</w:t>
            </w:r>
          </w:p>
        </w:tc>
        <w:tc>
          <w:tcPr>
            <w:tcW w:w="4440" w:type="dxa"/>
            <w:vMerge/>
            <w:vAlign w:val="center"/>
          </w:tcPr>
          <w:p w14:paraId="1007C553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C64309" w:rsidRPr="002E18B2" w14:paraId="3652B8FF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7F75CE74" w14:textId="77777777" w:rsidR="00C64309" w:rsidRPr="002E18B2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2E18B2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s-ES"/>
              </w:rPr>
              <w:t>Determina si es necesario el cambio en la práctica asistencial.</w:t>
            </w:r>
          </w:p>
        </w:tc>
        <w:tc>
          <w:tcPr>
            <w:tcW w:w="4440" w:type="dxa"/>
            <w:vMerge/>
            <w:vAlign w:val="center"/>
          </w:tcPr>
          <w:p w14:paraId="657E38B7" w14:textId="77777777" w:rsidR="00C64309" w:rsidRPr="002E18B2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C64309" w:rsidRPr="00A40DBD" w14:paraId="5D2FEB63" w14:textId="77777777" w:rsidTr="009B57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0" w:type="dxa"/>
            <w:tcMar>
              <w:left w:w="105" w:type="dxa"/>
              <w:right w:w="105" w:type="dxa"/>
            </w:tcMar>
          </w:tcPr>
          <w:p w14:paraId="1E8FD36C" w14:textId="77777777" w:rsidR="00C64309" w:rsidRPr="00A40DBD" w:rsidRDefault="00C64309" w:rsidP="00C64309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Times New Roman" w:eastAsia="system-ui" w:hAnsi="Times New Roman" w:cs="Times New Roman"/>
                <w:color w:val="000000" w:themeColor="text1"/>
                <w:sz w:val="22"/>
                <w:szCs w:val="22"/>
              </w:rPr>
            </w:pPr>
            <w:r w:rsidRPr="00A40DBD">
              <w:rPr>
                <w:rFonts w:ascii="Times New Roman" w:eastAsia="system-ui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Identifica los objetivos deseados.</w:t>
            </w:r>
          </w:p>
        </w:tc>
        <w:tc>
          <w:tcPr>
            <w:tcW w:w="4440" w:type="dxa"/>
            <w:vMerge/>
            <w:vAlign w:val="center"/>
          </w:tcPr>
          <w:p w14:paraId="0EAEA656" w14:textId="77777777" w:rsidR="00C64309" w:rsidRPr="00A40DBD" w:rsidRDefault="00C64309" w:rsidP="009B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2660D02" w14:textId="77777777" w:rsidR="00C64309" w:rsidRPr="00785BA6" w:rsidRDefault="00C64309" w:rsidP="00C6430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155F81"/>
        </w:rPr>
      </w:pPr>
    </w:p>
    <w:p w14:paraId="700DC99C" w14:textId="77777777" w:rsidR="00C64309" w:rsidRPr="002E18B2" w:rsidRDefault="00C64309" w:rsidP="00C64309">
      <w:pPr>
        <w:spacing w:line="360" w:lineRule="auto"/>
        <w:jc w:val="both"/>
        <w:rPr>
          <w:rFonts w:ascii="Times New Roman" w:eastAsia="Aptos" w:hAnsi="Times New Roman" w:cs="Times New Roman"/>
          <w:color w:val="000000" w:themeColor="text1"/>
          <w:lang w:val="en-US"/>
        </w:rPr>
      </w:pPr>
    </w:p>
    <w:p w14:paraId="7085459D" w14:textId="4F2A7CF1" w:rsidR="00782993" w:rsidRPr="002E18B2" w:rsidRDefault="002E18B2">
      <w:pPr>
        <w:rPr>
          <w:rFonts w:ascii="Times New Roman" w:hAnsi="Times New Roman" w:cs="Times New Roman"/>
        </w:rPr>
      </w:pPr>
      <w:r w:rsidRPr="002E18B2">
        <w:rPr>
          <w:rFonts w:ascii="Times New Roman" w:hAnsi="Times New Roman" w:cs="Times New Roman"/>
        </w:rPr>
        <w:t>IDRIEPA English version:</w:t>
      </w:r>
    </w:p>
    <w:p w14:paraId="7E97F2F0" w14:textId="77777777" w:rsidR="002E18B2" w:rsidRPr="002E18B2" w:rsidRDefault="002E18B2" w:rsidP="002E18B2">
      <w:pPr>
        <w:rPr>
          <w:rFonts w:ascii="Times New Roman" w:hAnsi="Times New Roman" w:cs="Times New Roman"/>
          <w:b/>
          <w:bCs/>
          <w:lang w:val="es-ES"/>
        </w:rPr>
      </w:pPr>
      <w:r w:rsidRPr="002E18B2">
        <w:rPr>
          <w:rFonts w:ascii="Times New Roman" w:hAnsi="Times New Roman" w:cs="Times New Roman"/>
          <w:b/>
          <w:bCs/>
          <w:lang w:val="es-ES"/>
        </w:rPr>
        <w:t>Factor 1. Evidence-Based Practice</w:t>
      </w:r>
    </w:p>
    <w:p w14:paraId="264FD15B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Systematically searches for scientific evidence to answer clinical questions.</w:t>
      </w:r>
    </w:p>
    <w:p w14:paraId="5F1F66C0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Critically appraises relevant pre-appraised evidence (e.g., clinical practice guidelines and primary studies) and evaluates the methods used.</w:t>
      </w:r>
    </w:p>
    <w:p w14:paraId="52B5B3A8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Integrates external nursing evidence with internal evidence when making patient care decisions.</w:t>
      </w:r>
    </w:p>
    <w:p w14:paraId="1FBA210E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Conducts research in the field of health sciences.</w:t>
      </w:r>
    </w:p>
    <w:p w14:paraId="4292D494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Participates in research activities aimed at monitoring and improving the quality of care practices.</w:t>
      </w:r>
    </w:p>
    <w:p w14:paraId="15F1F7FA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Contributes to identifying potential funding sources for the development and implementation of projects and/or clinical programmes.</w:t>
      </w:r>
    </w:p>
    <w:p w14:paraId="7EC2ECDC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Uses research evidence to guide clinical practice and support changes in clinical protocols.</w:t>
      </w:r>
    </w:p>
    <w:p w14:paraId="1705B939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Identifies clinical information that should be collected and made available within information systems for future nursing research projects and quality improvement initiatives.</w:t>
      </w:r>
    </w:p>
    <w:p w14:paraId="519F7894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Collaborates with information technology specialists in the design of information and communication technologies (ICTs) that support nursing research and quality improvement projects.</w:t>
      </w:r>
    </w:p>
    <w:p w14:paraId="6DE19A6F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Leads transdisciplinary teams in applying synthesized evidence to support clinical decision-making and practice change.</w:t>
      </w:r>
    </w:p>
    <w:p w14:paraId="02EE77E8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Generates internal evidence through research and quality improvement projects.</w:t>
      </w:r>
    </w:p>
    <w:p w14:paraId="117AC232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Measures processes and outcomes associated with evidence-based clinical decisions.</w:t>
      </w:r>
    </w:p>
    <w:p w14:paraId="2D78B383" w14:textId="77777777" w:rsidR="002E18B2" w:rsidRPr="002E18B2" w:rsidRDefault="002E18B2" w:rsidP="002E18B2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Participates in the generation of evidence.</w:t>
      </w:r>
    </w:p>
    <w:p w14:paraId="0A8B6DAD" w14:textId="77777777" w:rsidR="002E18B2" w:rsidRPr="002E18B2" w:rsidRDefault="002E18B2" w:rsidP="002E18B2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Advises other healthcare professionals on evidence-based decision-making.</w:t>
      </w:r>
    </w:p>
    <w:p w14:paraId="21FB4B75" w14:textId="77777777" w:rsidR="002E18B2" w:rsidRPr="002E18B2" w:rsidRDefault="002E18B2" w:rsidP="002E18B2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Implements strategies to sustain an evidence-based practice culture.</w:t>
      </w:r>
    </w:p>
    <w:p w14:paraId="408A9787" w14:textId="77777777" w:rsidR="002E18B2" w:rsidRPr="002E18B2" w:rsidRDefault="002E18B2" w:rsidP="002E18B2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Communicates the best available evidence to healthcare professionals and research groups.</w:t>
      </w:r>
    </w:p>
    <w:p w14:paraId="1FE3EF96" w14:textId="77777777" w:rsidR="002E18B2" w:rsidRPr="002E18B2" w:rsidRDefault="002E18B2" w:rsidP="002E18B2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lastRenderedPageBreak/>
        <w:t>Develops healthcare policies, care procedures, and protocols based on scientific evidence.</w:t>
      </w:r>
    </w:p>
    <w:p w14:paraId="066B034B" w14:textId="77777777" w:rsidR="002E18B2" w:rsidRPr="002E18B2" w:rsidRDefault="002E18B2" w:rsidP="002E18B2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Identifies practice standards, evidence-based guidelines, and quality indicators relevant to clinical practice.</w:t>
      </w:r>
    </w:p>
    <w:p w14:paraId="526A17C1" w14:textId="77777777" w:rsidR="002E18B2" w:rsidRPr="002E18B2" w:rsidRDefault="002E18B2" w:rsidP="002E18B2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Determines whether changes in clinical practice are required.</w:t>
      </w:r>
    </w:p>
    <w:p w14:paraId="4B1E3A34" w14:textId="77777777" w:rsidR="002E18B2" w:rsidRPr="002E18B2" w:rsidRDefault="002E18B2" w:rsidP="002E18B2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Identifies desired outcomes and objectives for practice improvement.</w:t>
      </w:r>
    </w:p>
    <w:p w14:paraId="61ABB6BA" w14:textId="77777777" w:rsidR="002E18B2" w:rsidRPr="002E18B2" w:rsidRDefault="002E18B2" w:rsidP="002E18B2">
      <w:pPr>
        <w:rPr>
          <w:rFonts w:ascii="Times New Roman" w:hAnsi="Times New Roman" w:cs="Times New Roman"/>
          <w:lang w:val="es-ES"/>
        </w:rPr>
      </w:pPr>
      <w:r w:rsidRPr="002E18B2">
        <w:rPr>
          <w:rFonts w:ascii="Times New Roman" w:hAnsi="Times New Roman" w:cs="Times New Roman"/>
          <w:lang w:val="es-ES"/>
        </w:rPr>
        <w:pict w14:anchorId="6A70A5DD">
          <v:rect id="_x0000_i1052" style="width:0;height:1.5pt" o:hralign="center" o:hrstd="t" o:hr="t" fillcolor="#a0a0a0" stroked="f"/>
        </w:pict>
      </w:r>
    </w:p>
    <w:p w14:paraId="138DF59C" w14:textId="77777777" w:rsidR="002E18B2" w:rsidRPr="002E18B2" w:rsidRDefault="002E18B2" w:rsidP="002E18B2">
      <w:pPr>
        <w:rPr>
          <w:rFonts w:ascii="Times New Roman" w:hAnsi="Times New Roman" w:cs="Times New Roman"/>
          <w:b/>
          <w:bCs/>
          <w:lang w:val="es-ES"/>
        </w:rPr>
      </w:pPr>
      <w:r w:rsidRPr="002E18B2">
        <w:rPr>
          <w:rFonts w:ascii="Times New Roman" w:hAnsi="Times New Roman" w:cs="Times New Roman"/>
          <w:b/>
          <w:bCs/>
          <w:lang w:val="es-ES"/>
        </w:rPr>
        <w:t>Factor 2. Research Participation</w:t>
      </w:r>
    </w:p>
    <w:p w14:paraId="481414B3" w14:textId="77777777" w:rsidR="002E18B2" w:rsidRPr="002E18B2" w:rsidRDefault="002E18B2" w:rsidP="002E18B2">
      <w:pPr>
        <w:numPr>
          <w:ilvl w:val="0"/>
          <w:numId w:val="4"/>
        </w:numPr>
        <w:rPr>
          <w:rFonts w:ascii="Times New Roman" w:hAnsi="Times New Roman" w:cs="Times New Roman"/>
          <w:lang w:val="es-ES"/>
        </w:rPr>
      </w:pPr>
      <w:r w:rsidRPr="002E18B2">
        <w:rPr>
          <w:rFonts w:ascii="Times New Roman" w:hAnsi="Times New Roman" w:cs="Times New Roman"/>
          <w:lang w:val="es-ES"/>
        </w:rPr>
        <w:t>Ensures reliable data collection.</w:t>
      </w:r>
    </w:p>
    <w:p w14:paraId="456AE541" w14:textId="77777777" w:rsidR="002E18B2" w:rsidRPr="002E18B2" w:rsidRDefault="002E18B2" w:rsidP="002E18B2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Identifies and formulates research problems and selects the conceptual framework, hypotheses, and objectives.</w:t>
      </w:r>
    </w:p>
    <w:p w14:paraId="30E9BA5E" w14:textId="77777777" w:rsidR="002E18B2" w:rsidRPr="002E18B2" w:rsidRDefault="002E18B2" w:rsidP="002E18B2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Identifies the study design, methods, and procedures for data collection.</w:t>
      </w:r>
    </w:p>
    <w:p w14:paraId="119F7421" w14:textId="77777777" w:rsidR="002E18B2" w:rsidRPr="002E18B2" w:rsidRDefault="002E18B2" w:rsidP="002E18B2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Assists in the development of research protocols and procedures.</w:t>
      </w:r>
    </w:p>
    <w:p w14:paraId="2D36D082" w14:textId="77777777" w:rsidR="002E18B2" w:rsidRPr="002E18B2" w:rsidRDefault="002E18B2" w:rsidP="002E18B2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Collaborates in preparing applications for ethics committee approval.</w:t>
      </w:r>
    </w:p>
    <w:p w14:paraId="2AE9DFBF" w14:textId="77777777" w:rsidR="002E18B2" w:rsidRPr="002E18B2" w:rsidRDefault="002E18B2" w:rsidP="002E18B2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Ensures that data collection is conducted appropriately and in accordance with the established protocol.</w:t>
      </w:r>
    </w:p>
    <w:p w14:paraId="69397807" w14:textId="77777777" w:rsidR="002E18B2" w:rsidRPr="002E18B2" w:rsidRDefault="002E18B2" w:rsidP="002E18B2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Interprets research findings within the context of clinical practice and compares them with existing evidence.</w:t>
      </w:r>
    </w:p>
    <w:p w14:paraId="5CBE95FC" w14:textId="77777777" w:rsidR="002E18B2" w:rsidRPr="002E18B2" w:rsidRDefault="002E18B2" w:rsidP="002E18B2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Presents research abstracts at scientific conferences in poster or oral presentation formats.</w:t>
      </w:r>
    </w:p>
    <w:p w14:paraId="168CBE8A" w14:textId="77777777" w:rsidR="002E18B2" w:rsidRPr="002E18B2" w:rsidRDefault="002E18B2" w:rsidP="002E18B2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2E18B2">
        <w:rPr>
          <w:rFonts w:ascii="Times New Roman" w:hAnsi="Times New Roman" w:cs="Times New Roman"/>
          <w:lang w:val="en-US"/>
        </w:rPr>
        <w:t>Publishes research findings in scientific journals.</w:t>
      </w:r>
    </w:p>
    <w:p w14:paraId="773D3A6E" w14:textId="77777777" w:rsidR="002E18B2" w:rsidRPr="002E18B2" w:rsidRDefault="002E18B2">
      <w:pPr>
        <w:rPr>
          <w:rFonts w:ascii="Times New Roman" w:hAnsi="Times New Roman" w:cs="Times New Roman"/>
          <w:lang w:val="en-US"/>
        </w:rPr>
      </w:pPr>
    </w:p>
    <w:sectPr w:rsidR="002E18B2" w:rsidRPr="002E18B2" w:rsidSect="00C64309">
      <w:headerReference w:type="default" r:id="rId13"/>
      <w:footerReference w:type="defaul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ZABALEGUI, ADELA (DIR. INF.)" w:date="2026-04-23T14:57:00Z" w:initials="AZ">
    <w:p w14:paraId="363226DC" w14:textId="77777777" w:rsidR="00C64309" w:rsidRPr="0032568C" w:rsidRDefault="00C64309" w:rsidP="00AF0556">
      <w:pPr>
        <w:pStyle w:val="Textocomentario"/>
      </w:pPr>
      <w:r w:rsidRPr="0032568C">
        <w:rPr>
          <w:rStyle w:val="Refdecomentario"/>
        </w:rPr>
        <w:annotationRef/>
      </w:r>
      <w:r w:rsidRPr="0032568C">
        <w:t>Esta tabla no es necesaria ya que tienen pocos datos y se presentan en texto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63226D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E9AB8BB" w16cex:dateUtc="2026-04-23T12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63226DC" w16cid:durableId="5E9AB8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37990" w14:textId="77777777" w:rsidR="00C16569" w:rsidRDefault="00C16569">
      <w:pPr>
        <w:spacing w:after="0" w:line="240" w:lineRule="auto"/>
      </w:pPr>
      <w:r>
        <w:separator/>
      </w:r>
    </w:p>
  </w:endnote>
  <w:endnote w:type="continuationSeparator" w:id="0">
    <w:p w14:paraId="663FC412" w14:textId="77777777" w:rsidR="00C16569" w:rsidRDefault="00C1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stem-u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8413"/>
      <w:docPartObj>
        <w:docPartGallery w:val="Page Numbers (Bottom of Page)"/>
        <w:docPartUnique/>
      </w:docPartObj>
    </w:sdtPr>
    <w:sdtContent>
      <w:p w14:paraId="518634F3" w14:textId="77777777" w:rsidR="00C64309" w:rsidRDefault="00C6430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4AA324F" w14:textId="77777777" w:rsidR="00C64309" w:rsidRPr="0032568C" w:rsidRDefault="00C64309" w:rsidP="20ED1D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2E8E8" w14:textId="77777777" w:rsidR="00C16569" w:rsidRDefault="00C16569">
      <w:pPr>
        <w:spacing w:after="0" w:line="240" w:lineRule="auto"/>
      </w:pPr>
      <w:r>
        <w:separator/>
      </w:r>
    </w:p>
  </w:footnote>
  <w:footnote w:type="continuationSeparator" w:id="0">
    <w:p w14:paraId="7D0A135C" w14:textId="77777777" w:rsidR="00C16569" w:rsidRDefault="00C16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C64309" w:rsidRPr="0032568C" w14:paraId="731C3C1A" w14:textId="77777777" w:rsidTr="20ED1D6E">
      <w:trPr>
        <w:trHeight w:val="300"/>
      </w:trPr>
      <w:tc>
        <w:tcPr>
          <w:tcW w:w="3005" w:type="dxa"/>
        </w:tcPr>
        <w:p w14:paraId="3D099785" w14:textId="77777777" w:rsidR="00C64309" w:rsidRPr="0032568C" w:rsidRDefault="00C64309" w:rsidP="20ED1D6E">
          <w:pPr>
            <w:pStyle w:val="Encabezado"/>
            <w:ind w:left="-115"/>
          </w:pPr>
        </w:p>
      </w:tc>
      <w:tc>
        <w:tcPr>
          <w:tcW w:w="3005" w:type="dxa"/>
        </w:tcPr>
        <w:p w14:paraId="34069BBD" w14:textId="77777777" w:rsidR="00C64309" w:rsidRPr="0032568C" w:rsidRDefault="00C64309" w:rsidP="20ED1D6E">
          <w:pPr>
            <w:pStyle w:val="Encabezado"/>
            <w:jc w:val="center"/>
          </w:pPr>
        </w:p>
      </w:tc>
      <w:tc>
        <w:tcPr>
          <w:tcW w:w="3005" w:type="dxa"/>
        </w:tcPr>
        <w:p w14:paraId="7C917401" w14:textId="77777777" w:rsidR="00C64309" w:rsidRPr="0032568C" w:rsidRDefault="00C64309" w:rsidP="20ED1D6E">
          <w:pPr>
            <w:pStyle w:val="Encabezado"/>
            <w:ind w:right="-115"/>
            <w:jc w:val="right"/>
          </w:pPr>
        </w:p>
      </w:tc>
    </w:tr>
  </w:tbl>
  <w:p w14:paraId="1D3AA776" w14:textId="77777777" w:rsidR="00C64309" w:rsidRPr="0032568C" w:rsidRDefault="00C64309" w:rsidP="20ED1D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EEB"/>
    <w:multiLevelType w:val="multilevel"/>
    <w:tmpl w:val="2C88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A3AA4"/>
    <w:multiLevelType w:val="hybridMultilevel"/>
    <w:tmpl w:val="47BA41D6"/>
    <w:lvl w:ilvl="0" w:tplc="24C26D8E">
      <w:start w:val="1"/>
      <w:numFmt w:val="decimal"/>
      <w:lvlText w:val="%1."/>
      <w:lvlJc w:val="left"/>
      <w:pPr>
        <w:ind w:left="720" w:hanging="360"/>
      </w:pPr>
      <w:rPr>
        <w:rFonts w:ascii="system-ui" w:hAnsi="system-ui" w:hint="default"/>
      </w:rPr>
    </w:lvl>
    <w:lvl w:ilvl="1" w:tplc="4F526C80">
      <w:start w:val="1"/>
      <w:numFmt w:val="lowerLetter"/>
      <w:lvlText w:val="%2."/>
      <w:lvlJc w:val="left"/>
      <w:pPr>
        <w:ind w:left="1440" w:hanging="360"/>
      </w:pPr>
    </w:lvl>
    <w:lvl w:ilvl="2" w:tplc="FCCA9188">
      <w:start w:val="1"/>
      <w:numFmt w:val="lowerRoman"/>
      <w:lvlText w:val="%3."/>
      <w:lvlJc w:val="right"/>
      <w:pPr>
        <w:ind w:left="2160" w:hanging="180"/>
      </w:pPr>
    </w:lvl>
    <w:lvl w:ilvl="3" w:tplc="9BC8BC18">
      <w:start w:val="1"/>
      <w:numFmt w:val="decimal"/>
      <w:lvlText w:val="%4."/>
      <w:lvlJc w:val="left"/>
      <w:pPr>
        <w:ind w:left="2880" w:hanging="360"/>
      </w:pPr>
    </w:lvl>
    <w:lvl w:ilvl="4" w:tplc="70804228">
      <w:start w:val="1"/>
      <w:numFmt w:val="lowerLetter"/>
      <w:lvlText w:val="%5."/>
      <w:lvlJc w:val="left"/>
      <w:pPr>
        <w:ind w:left="3600" w:hanging="360"/>
      </w:pPr>
    </w:lvl>
    <w:lvl w:ilvl="5" w:tplc="4948DA60">
      <w:start w:val="1"/>
      <w:numFmt w:val="lowerRoman"/>
      <w:lvlText w:val="%6."/>
      <w:lvlJc w:val="right"/>
      <w:pPr>
        <w:ind w:left="4320" w:hanging="180"/>
      </w:pPr>
    </w:lvl>
    <w:lvl w:ilvl="6" w:tplc="57362B04">
      <w:start w:val="1"/>
      <w:numFmt w:val="decimal"/>
      <w:lvlText w:val="%7."/>
      <w:lvlJc w:val="left"/>
      <w:pPr>
        <w:ind w:left="5040" w:hanging="360"/>
      </w:pPr>
    </w:lvl>
    <w:lvl w:ilvl="7" w:tplc="A888005A">
      <w:start w:val="1"/>
      <w:numFmt w:val="lowerLetter"/>
      <w:lvlText w:val="%8."/>
      <w:lvlJc w:val="left"/>
      <w:pPr>
        <w:ind w:left="5760" w:hanging="360"/>
      </w:pPr>
    </w:lvl>
    <w:lvl w:ilvl="8" w:tplc="C1FC7CE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F779C"/>
    <w:multiLevelType w:val="multilevel"/>
    <w:tmpl w:val="C656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FC3B16"/>
    <w:multiLevelType w:val="multilevel"/>
    <w:tmpl w:val="037A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9508980">
    <w:abstractNumId w:val="1"/>
  </w:num>
  <w:num w:numId="2" w16cid:durableId="579632006">
    <w:abstractNumId w:val="0"/>
  </w:num>
  <w:num w:numId="3" w16cid:durableId="1921481393">
    <w:abstractNumId w:val="2"/>
  </w:num>
  <w:num w:numId="4" w16cid:durableId="80288816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ZABALEGUI, ADELA (DIR. INF.)">
    <w15:presenceInfo w15:providerId="AD" w15:userId="S::azabaleg@clinic.cat::a20ccd1a-79d3-4d88-8f26-d75cea8370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09"/>
    <w:rsid w:val="00233142"/>
    <w:rsid w:val="002E18B2"/>
    <w:rsid w:val="003A23EF"/>
    <w:rsid w:val="003E69C3"/>
    <w:rsid w:val="00583F23"/>
    <w:rsid w:val="00782993"/>
    <w:rsid w:val="00AA6615"/>
    <w:rsid w:val="00AD2334"/>
    <w:rsid w:val="00C16569"/>
    <w:rsid w:val="00C6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B85A"/>
  <w15:chartTrackingRefBased/>
  <w15:docId w15:val="{9A48E758-3E2D-4277-B56C-D6683C9A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09"/>
    <w:pPr>
      <w:spacing w:line="279" w:lineRule="auto"/>
    </w:pPr>
    <w:rPr>
      <w:kern w:val="0"/>
      <w:sz w:val="24"/>
      <w:szCs w:val="24"/>
      <w:lang w:val="en-GB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64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4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43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4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43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4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4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4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4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3E69C3"/>
    <w:pPr>
      <w:suppressAutoHyphens/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C6430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430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4309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4309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4309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4309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4309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4309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4309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C64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4309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64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4309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C64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4309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C643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43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43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4309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C6430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64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309"/>
    <w:rPr>
      <w:kern w:val="0"/>
      <w:sz w:val="24"/>
      <w:szCs w:val="24"/>
      <w:lang w:val="en-GB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64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309"/>
    <w:rPr>
      <w:kern w:val="0"/>
      <w:sz w:val="24"/>
      <w:szCs w:val="24"/>
      <w:lang w:val="en-GB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C643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6430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64309"/>
    <w:rPr>
      <w:kern w:val="0"/>
      <w:sz w:val="20"/>
      <w:szCs w:val="20"/>
      <w:lang w:val="en-GB"/>
      <w14:ligatures w14:val="none"/>
    </w:rPr>
  </w:style>
  <w:style w:type="table" w:styleId="Tablanormal1">
    <w:name w:val="Plain Table 1"/>
    <w:basedOn w:val="Tablanormal"/>
    <w:uiPriority w:val="41"/>
    <w:rsid w:val="00C64309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988</Words>
  <Characters>5434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PEREZ, ANA (Sup.Enf Recerca)</dc:creator>
  <cp:keywords/>
  <dc:description/>
  <cp:lastModifiedBy>PEREZ, ANA (Sup.Enf Recerca)</cp:lastModifiedBy>
  <cp:revision>3</cp:revision>
  <dcterms:created xsi:type="dcterms:W3CDTF">2026-07-24T10:15:00Z</dcterms:created>
  <dcterms:modified xsi:type="dcterms:W3CDTF">2026-08-11T14:47:00Z</dcterms:modified>
</cp:coreProperties>
</file>