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F9B19" w14:textId="77777777" w:rsidR="00814711" w:rsidRPr="002B04AE" w:rsidRDefault="00814711" w:rsidP="00814711">
      <w:pPr>
        <w:spacing w:line="480" w:lineRule="auto"/>
        <w:rPr>
          <w:rFonts w:ascii="Calibri" w:hAnsi="Calibri" w:cs="Calibri"/>
          <w:sz w:val="22"/>
          <w:szCs w:val="22"/>
          <w:lang w:val="en-US"/>
        </w:rPr>
      </w:pPr>
      <w:bookmarkStart w:id="0" w:name="_Hlk194315836"/>
      <w:r w:rsidRPr="002B04AE">
        <w:rPr>
          <w:rFonts w:ascii="Calibri" w:hAnsi="Calibri" w:cs="Calibri"/>
          <w:sz w:val="22"/>
          <w:szCs w:val="22"/>
          <w:lang w:val="en-US"/>
        </w:rPr>
        <w:t xml:space="preserve">Table 1. Characteristics of study population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1843"/>
        <w:gridCol w:w="1984"/>
        <w:gridCol w:w="2075"/>
      </w:tblGrid>
      <w:tr w:rsidR="00814711" w:rsidRPr="00BF5DEB" w14:paraId="74D067D9" w14:textId="77777777" w:rsidTr="00C016FC">
        <w:tc>
          <w:tcPr>
            <w:tcW w:w="3114" w:type="dxa"/>
            <w:vAlign w:val="center"/>
          </w:tcPr>
          <w:bookmarkEnd w:id="0"/>
          <w:p w14:paraId="6CDE0C8F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F5DEB">
              <w:rPr>
                <w:rFonts w:ascii="Calibri" w:hAnsi="Calibri" w:cs="Calibri"/>
                <w:b/>
                <w:bCs/>
                <w:lang w:val="en-US"/>
              </w:rPr>
              <w:t>Characteristics (n=</w:t>
            </w:r>
            <w:r>
              <w:rPr>
                <w:rFonts w:ascii="Calibri" w:hAnsi="Calibri" w:cs="Calibri"/>
                <w:b/>
                <w:bCs/>
                <w:lang w:val="en-US"/>
              </w:rPr>
              <w:t>1942</w:t>
            </w:r>
            <w:r w:rsidRPr="00BF5DEB">
              <w:rPr>
                <w:rFonts w:ascii="Calibri" w:hAnsi="Calibri" w:cs="Calibri"/>
                <w:b/>
                <w:bCs/>
                <w:lang w:val="en-US"/>
              </w:rPr>
              <w:t>)</w:t>
            </w:r>
          </w:p>
        </w:tc>
        <w:tc>
          <w:tcPr>
            <w:tcW w:w="1843" w:type="dxa"/>
            <w:vAlign w:val="center"/>
          </w:tcPr>
          <w:p w14:paraId="1D94BB2B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F5DEB">
              <w:rPr>
                <w:rFonts w:ascii="Calibri" w:hAnsi="Calibri" w:cs="Calibri"/>
                <w:b/>
                <w:bCs/>
                <w:lang w:val="en-US"/>
              </w:rPr>
              <w:t>Mean ± SD</w:t>
            </w:r>
          </w:p>
        </w:tc>
        <w:tc>
          <w:tcPr>
            <w:tcW w:w="1984" w:type="dxa"/>
            <w:vAlign w:val="center"/>
          </w:tcPr>
          <w:p w14:paraId="6DDD25C7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F5DEB">
              <w:rPr>
                <w:rFonts w:ascii="Calibri" w:hAnsi="Calibri" w:cs="Calibri"/>
                <w:b/>
                <w:bCs/>
                <w:lang w:val="en-US"/>
              </w:rPr>
              <w:t>Median (IQR)</w:t>
            </w:r>
          </w:p>
        </w:tc>
        <w:tc>
          <w:tcPr>
            <w:tcW w:w="2075" w:type="dxa"/>
            <w:vAlign w:val="center"/>
          </w:tcPr>
          <w:p w14:paraId="57FF363B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F5DEB">
              <w:rPr>
                <w:rFonts w:ascii="Calibri" w:hAnsi="Calibri" w:cs="Calibri"/>
                <w:b/>
                <w:bCs/>
                <w:lang w:val="en-US"/>
              </w:rPr>
              <w:t>Range (Min, Max)</w:t>
            </w:r>
          </w:p>
        </w:tc>
      </w:tr>
      <w:tr w:rsidR="00814711" w:rsidRPr="00BF5DEB" w14:paraId="5400341B" w14:textId="77777777" w:rsidTr="00C016FC">
        <w:tc>
          <w:tcPr>
            <w:tcW w:w="3114" w:type="dxa"/>
            <w:vAlign w:val="center"/>
          </w:tcPr>
          <w:p w14:paraId="7A2CD7AE" w14:textId="77777777" w:rsidR="00814711" w:rsidRPr="00BF5DEB" w:rsidRDefault="00814711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Age</w:t>
            </w:r>
          </w:p>
        </w:tc>
        <w:tc>
          <w:tcPr>
            <w:tcW w:w="1843" w:type="dxa"/>
            <w:vAlign w:val="center"/>
          </w:tcPr>
          <w:p w14:paraId="255B2520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32.32 ± 4.14</w:t>
            </w:r>
          </w:p>
        </w:tc>
        <w:tc>
          <w:tcPr>
            <w:tcW w:w="1984" w:type="dxa"/>
            <w:vAlign w:val="center"/>
          </w:tcPr>
          <w:p w14:paraId="34ABFA4B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33.00</w:t>
            </w:r>
          </w:p>
          <w:p w14:paraId="44ADD587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(29.00, 35.00)</w:t>
            </w:r>
          </w:p>
        </w:tc>
        <w:tc>
          <w:tcPr>
            <w:tcW w:w="2075" w:type="dxa"/>
            <w:vAlign w:val="center"/>
          </w:tcPr>
          <w:p w14:paraId="5BE5846B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19.00</w:t>
            </w:r>
          </w:p>
          <w:p w14:paraId="0F15D7B0" w14:textId="77777777" w:rsidR="00814711" w:rsidRPr="003940C7" w:rsidRDefault="00814711" w:rsidP="00C016F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>(</w:t>
            </w:r>
            <w:r>
              <w:rPr>
                <w:rFonts w:ascii="Calibri" w:hAnsi="Calibri" w:cs="Calibri"/>
              </w:rPr>
              <w:t>21.00, 40.00)</w:t>
            </w:r>
          </w:p>
        </w:tc>
      </w:tr>
      <w:tr w:rsidR="00814711" w:rsidRPr="00BF5DEB" w14:paraId="3804A207" w14:textId="77777777" w:rsidTr="00C016FC">
        <w:tc>
          <w:tcPr>
            <w:tcW w:w="3114" w:type="dxa"/>
          </w:tcPr>
          <w:p w14:paraId="26DBE05A" w14:textId="77777777" w:rsidR="00814711" w:rsidRPr="00BF5DEB" w:rsidRDefault="00814711" w:rsidP="00C016FC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Age 21-30 (n = 651)</w:t>
            </w:r>
          </w:p>
        </w:tc>
        <w:tc>
          <w:tcPr>
            <w:tcW w:w="1843" w:type="dxa"/>
            <w:vAlign w:val="center"/>
          </w:tcPr>
          <w:p w14:paraId="5C3AAFCA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5276C314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5" w:type="dxa"/>
            <w:vAlign w:val="center"/>
          </w:tcPr>
          <w:p w14:paraId="3126C948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814711" w:rsidRPr="00BF5DEB" w14:paraId="74F35EC7" w14:textId="77777777" w:rsidTr="00C016FC">
        <w:tc>
          <w:tcPr>
            <w:tcW w:w="3114" w:type="dxa"/>
          </w:tcPr>
          <w:p w14:paraId="24C8BC56" w14:textId="77777777" w:rsidR="00814711" w:rsidRPr="00BF5DEB" w:rsidRDefault="00814711" w:rsidP="00C016FC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Age 31-35 (n = 816)</w:t>
            </w:r>
          </w:p>
        </w:tc>
        <w:tc>
          <w:tcPr>
            <w:tcW w:w="1843" w:type="dxa"/>
            <w:vAlign w:val="center"/>
          </w:tcPr>
          <w:p w14:paraId="43EE0842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1DBF9DBA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5" w:type="dxa"/>
            <w:vAlign w:val="center"/>
          </w:tcPr>
          <w:p w14:paraId="5B12A290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814711" w:rsidRPr="00BF5DEB" w14:paraId="25BD1299" w14:textId="77777777" w:rsidTr="00C016FC">
        <w:tc>
          <w:tcPr>
            <w:tcW w:w="3114" w:type="dxa"/>
          </w:tcPr>
          <w:p w14:paraId="3787EAC9" w14:textId="77777777" w:rsidR="00814711" w:rsidRPr="00BF5DEB" w:rsidRDefault="00814711" w:rsidP="00C016FC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Age &gt; 35 (n = 475)</w:t>
            </w:r>
          </w:p>
        </w:tc>
        <w:tc>
          <w:tcPr>
            <w:tcW w:w="1843" w:type="dxa"/>
            <w:vAlign w:val="center"/>
          </w:tcPr>
          <w:p w14:paraId="7446E979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5F77B999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5" w:type="dxa"/>
            <w:vAlign w:val="center"/>
          </w:tcPr>
          <w:p w14:paraId="0F17F921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814711" w:rsidRPr="00BF5DEB" w14:paraId="4EB3051D" w14:textId="77777777" w:rsidTr="00C016FC">
        <w:tc>
          <w:tcPr>
            <w:tcW w:w="3114" w:type="dxa"/>
            <w:vAlign w:val="center"/>
          </w:tcPr>
          <w:p w14:paraId="617F467B" w14:textId="77777777" w:rsidR="00814711" w:rsidRPr="00BF5DEB" w:rsidRDefault="00814711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AMH</w:t>
            </w:r>
            <w:r>
              <w:rPr>
                <w:rFonts w:ascii="Calibri" w:hAnsi="Calibri" w:cs="Calibri"/>
                <w:lang w:val="en-US"/>
              </w:rPr>
              <w:t xml:space="preserve"> (ng/ml)</w:t>
            </w:r>
          </w:p>
        </w:tc>
        <w:tc>
          <w:tcPr>
            <w:tcW w:w="1843" w:type="dxa"/>
            <w:vAlign w:val="center"/>
          </w:tcPr>
          <w:p w14:paraId="6ABFC0C9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1.87 ± 1.07</w:t>
            </w:r>
          </w:p>
        </w:tc>
        <w:tc>
          <w:tcPr>
            <w:tcW w:w="1984" w:type="dxa"/>
            <w:vAlign w:val="center"/>
          </w:tcPr>
          <w:p w14:paraId="5953D2A2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1.76</w:t>
            </w:r>
          </w:p>
          <w:p w14:paraId="7FC4751A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(1.00, 2.40)</w:t>
            </w:r>
          </w:p>
        </w:tc>
        <w:tc>
          <w:tcPr>
            <w:tcW w:w="2075" w:type="dxa"/>
            <w:vAlign w:val="center"/>
          </w:tcPr>
          <w:p w14:paraId="2ECD67FF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6.99</w:t>
            </w:r>
          </w:p>
          <w:p w14:paraId="191B7DBA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(0.01, 7.00)</w:t>
            </w:r>
          </w:p>
        </w:tc>
      </w:tr>
      <w:tr w:rsidR="00814711" w:rsidRPr="00BF5DEB" w14:paraId="3EA5BBCB" w14:textId="77777777" w:rsidTr="00C016FC">
        <w:tc>
          <w:tcPr>
            <w:tcW w:w="3114" w:type="dxa"/>
          </w:tcPr>
          <w:p w14:paraId="44D7FA62" w14:textId="77777777" w:rsidR="00814711" w:rsidRPr="00DD453D" w:rsidRDefault="00814711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&lt;=0.49 ng/ml</w:t>
            </w:r>
            <w:r>
              <w:rPr>
                <w:rFonts w:ascii="Calibri" w:hAnsi="Calibri" w:cs="Calibri"/>
                <w:lang w:val="en-US"/>
              </w:rPr>
              <w:t xml:space="preserve"> (n = 86)</w:t>
            </w:r>
          </w:p>
        </w:tc>
        <w:tc>
          <w:tcPr>
            <w:tcW w:w="1843" w:type="dxa"/>
            <w:vAlign w:val="center"/>
          </w:tcPr>
          <w:p w14:paraId="2CAD5B11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118B705F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5" w:type="dxa"/>
            <w:vAlign w:val="center"/>
          </w:tcPr>
          <w:p w14:paraId="2D62B425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814711" w:rsidRPr="00BF5DEB" w14:paraId="39FA6B43" w14:textId="77777777" w:rsidTr="00C016FC">
        <w:tc>
          <w:tcPr>
            <w:tcW w:w="3114" w:type="dxa"/>
          </w:tcPr>
          <w:p w14:paraId="7722381B" w14:textId="77777777" w:rsidR="00814711" w:rsidRPr="00DD453D" w:rsidRDefault="00814711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0.50-1.19 ng/ml</w:t>
            </w:r>
            <w:r>
              <w:rPr>
                <w:rFonts w:ascii="Calibri" w:hAnsi="Calibri" w:cs="Calibri"/>
                <w:lang w:val="en-US"/>
              </w:rPr>
              <w:t xml:space="preserve"> (n = 551)</w:t>
            </w:r>
          </w:p>
        </w:tc>
        <w:tc>
          <w:tcPr>
            <w:tcW w:w="1843" w:type="dxa"/>
            <w:vAlign w:val="center"/>
          </w:tcPr>
          <w:p w14:paraId="76CF4A15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095A0596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5" w:type="dxa"/>
            <w:vAlign w:val="center"/>
          </w:tcPr>
          <w:p w14:paraId="5D950C01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814711" w:rsidRPr="00BF5DEB" w14:paraId="1D7C0958" w14:textId="77777777" w:rsidTr="00C016FC">
        <w:tc>
          <w:tcPr>
            <w:tcW w:w="3114" w:type="dxa"/>
          </w:tcPr>
          <w:p w14:paraId="56F1CE91" w14:textId="77777777" w:rsidR="00814711" w:rsidRPr="00DD453D" w:rsidRDefault="00814711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1.2-3.5 ng/ml</w:t>
            </w:r>
            <w:r>
              <w:rPr>
                <w:rFonts w:ascii="Calibri" w:hAnsi="Calibri" w:cs="Calibri"/>
                <w:lang w:val="en-US"/>
              </w:rPr>
              <w:t xml:space="preserve"> (n = 1163)</w:t>
            </w:r>
          </w:p>
        </w:tc>
        <w:tc>
          <w:tcPr>
            <w:tcW w:w="1843" w:type="dxa"/>
            <w:vAlign w:val="center"/>
          </w:tcPr>
          <w:p w14:paraId="158E79BA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15E0A160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5" w:type="dxa"/>
            <w:vAlign w:val="center"/>
          </w:tcPr>
          <w:p w14:paraId="659B9A51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814711" w:rsidRPr="00BF5DEB" w14:paraId="7C095A65" w14:textId="77777777" w:rsidTr="00C016FC">
        <w:tc>
          <w:tcPr>
            <w:tcW w:w="3114" w:type="dxa"/>
          </w:tcPr>
          <w:p w14:paraId="3A7F285F" w14:textId="77777777" w:rsidR="00814711" w:rsidRPr="00DD453D" w:rsidRDefault="00814711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&gt;3.5 ng/ml</w:t>
            </w:r>
            <w:r>
              <w:rPr>
                <w:rFonts w:ascii="Calibri" w:hAnsi="Calibri" w:cs="Calibri"/>
                <w:lang w:val="en-US"/>
              </w:rPr>
              <w:t xml:space="preserve"> (n = 142)</w:t>
            </w:r>
          </w:p>
        </w:tc>
        <w:tc>
          <w:tcPr>
            <w:tcW w:w="1843" w:type="dxa"/>
            <w:vAlign w:val="center"/>
          </w:tcPr>
          <w:p w14:paraId="3B3C8F37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1D4F0E7E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5" w:type="dxa"/>
            <w:vAlign w:val="center"/>
          </w:tcPr>
          <w:p w14:paraId="7CEBC59F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814711" w:rsidRPr="00BF5DEB" w14:paraId="4C919D9E" w14:textId="77777777" w:rsidTr="00C016FC">
        <w:tc>
          <w:tcPr>
            <w:tcW w:w="3114" w:type="dxa"/>
            <w:vAlign w:val="center"/>
          </w:tcPr>
          <w:p w14:paraId="0DDDDBCA" w14:textId="77777777" w:rsidR="00814711" w:rsidRPr="00DD453D" w:rsidRDefault="00814711" w:rsidP="00C016FC">
            <w:pPr>
              <w:rPr>
                <w:rFonts w:ascii="Calibri" w:hAnsi="Calibri" w:cs="Calibri"/>
                <w:lang w:val="en-US"/>
              </w:rPr>
            </w:pPr>
            <w:r w:rsidRPr="00DD453D">
              <w:rPr>
                <w:rFonts w:ascii="Calibri" w:hAnsi="Calibri" w:cs="Calibri"/>
                <w:lang w:val="en-US"/>
              </w:rPr>
              <w:t>Weight (Kg)</w:t>
            </w:r>
          </w:p>
        </w:tc>
        <w:tc>
          <w:tcPr>
            <w:tcW w:w="1843" w:type="dxa"/>
            <w:vAlign w:val="center"/>
          </w:tcPr>
          <w:p w14:paraId="13459B0B" w14:textId="77777777" w:rsidR="00814711" w:rsidRPr="00DD453D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60.21 ± 7.68</w:t>
            </w:r>
          </w:p>
        </w:tc>
        <w:tc>
          <w:tcPr>
            <w:tcW w:w="1984" w:type="dxa"/>
            <w:vAlign w:val="center"/>
          </w:tcPr>
          <w:p w14:paraId="7059B37C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60.00</w:t>
            </w:r>
          </w:p>
          <w:p w14:paraId="3C47889E" w14:textId="77777777" w:rsidR="00814711" w:rsidRPr="00DD453D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(55.00, 65.00)</w:t>
            </w:r>
          </w:p>
        </w:tc>
        <w:tc>
          <w:tcPr>
            <w:tcW w:w="2075" w:type="dxa"/>
            <w:vAlign w:val="center"/>
          </w:tcPr>
          <w:p w14:paraId="1F50F6E2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48.80</w:t>
            </w:r>
          </w:p>
          <w:p w14:paraId="001BFBA5" w14:textId="77777777" w:rsidR="00814711" w:rsidRPr="00B1319F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(</w:t>
            </w:r>
            <w:r>
              <w:rPr>
                <w:rFonts w:ascii="Calibri" w:hAnsi="Calibri" w:cs="Calibri"/>
                <w:lang w:val="en-US"/>
              </w:rPr>
              <w:t>39.20, 88.00)</w:t>
            </w:r>
          </w:p>
        </w:tc>
      </w:tr>
      <w:tr w:rsidR="00814711" w:rsidRPr="00BF5DEB" w14:paraId="675403FD" w14:textId="77777777" w:rsidTr="00C016FC">
        <w:tc>
          <w:tcPr>
            <w:tcW w:w="3114" w:type="dxa"/>
            <w:vAlign w:val="center"/>
          </w:tcPr>
          <w:p w14:paraId="0958847B" w14:textId="77777777" w:rsidR="00814711" w:rsidRPr="00DD453D" w:rsidRDefault="00814711" w:rsidP="00C016FC">
            <w:pPr>
              <w:rPr>
                <w:rFonts w:ascii="Calibri" w:hAnsi="Calibri" w:cs="Calibri"/>
                <w:lang w:val="en-US"/>
              </w:rPr>
            </w:pPr>
            <w:r w:rsidRPr="00DD453D">
              <w:rPr>
                <w:rFonts w:ascii="Calibri" w:hAnsi="Calibri" w:cs="Calibri"/>
                <w:lang w:val="en-US"/>
              </w:rPr>
              <w:t>Height (m)</w:t>
            </w:r>
          </w:p>
        </w:tc>
        <w:tc>
          <w:tcPr>
            <w:tcW w:w="1843" w:type="dxa"/>
            <w:vAlign w:val="center"/>
          </w:tcPr>
          <w:p w14:paraId="23DF0886" w14:textId="77777777" w:rsidR="00814711" w:rsidRPr="00DD453D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1.56 ± 0.06</w:t>
            </w:r>
          </w:p>
        </w:tc>
        <w:tc>
          <w:tcPr>
            <w:tcW w:w="1984" w:type="dxa"/>
            <w:vAlign w:val="center"/>
          </w:tcPr>
          <w:p w14:paraId="3E56CC1B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1.58</w:t>
            </w:r>
          </w:p>
          <w:p w14:paraId="22E0EFF7" w14:textId="77777777" w:rsidR="00814711" w:rsidRPr="00C02E42" w:rsidRDefault="00814711" w:rsidP="00C016F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>(</w:t>
            </w:r>
            <w:r>
              <w:rPr>
                <w:rFonts w:ascii="Calibri" w:hAnsi="Calibri" w:cs="Calibri"/>
              </w:rPr>
              <w:t>1.52, 1.60)</w:t>
            </w:r>
          </w:p>
        </w:tc>
        <w:tc>
          <w:tcPr>
            <w:tcW w:w="2075" w:type="dxa"/>
            <w:vAlign w:val="center"/>
          </w:tcPr>
          <w:p w14:paraId="2A62AD80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0.45</w:t>
            </w:r>
          </w:p>
          <w:p w14:paraId="26A6C804" w14:textId="77777777" w:rsidR="00814711" w:rsidRPr="005303B1" w:rsidRDefault="00814711" w:rsidP="00C016F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>(</w:t>
            </w:r>
            <w:r>
              <w:rPr>
                <w:rFonts w:ascii="Calibri" w:hAnsi="Calibri" w:cs="Calibri"/>
              </w:rPr>
              <w:t>1.35, 1.80)</w:t>
            </w:r>
          </w:p>
        </w:tc>
      </w:tr>
      <w:tr w:rsidR="00814711" w:rsidRPr="00BF5DEB" w14:paraId="4403CCC0" w14:textId="77777777" w:rsidTr="00C016FC">
        <w:tc>
          <w:tcPr>
            <w:tcW w:w="3114" w:type="dxa"/>
            <w:vAlign w:val="center"/>
          </w:tcPr>
          <w:p w14:paraId="1D29E624" w14:textId="77777777" w:rsidR="00814711" w:rsidRPr="00DD453D" w:rsidRDefault="00814711" w:rsidP="00C016FC">
            <w:pPr>
              <w:rPr>
                <w:rFonts w:ascii="Calibri" w:hAnsi="Calibri" w:cs="Calibri"/>
                <w:lang w:val="en-US"/>
              </w:rPr>
            </w:pPr>
            <w:r w:rsidRPr="00DD453D">
              <w:rPr>
                <w:rFonts w:ascii="Calibri" w:hAnsi="Calibri" w:cs="Calibri"/>
                <w:lang w:val="en-US"/>
              </w:rPr>
              <w:t>BMI</w:t>
            </w:r>
          </w:p>
        </w:tc>
        <w:tc>
          <w:tcPr>
            <w:tcW w:w="1843" w:type="dxa"/>
            <w:vAlign w:val="center"/>
          </w:tcPr>
          <w:p w14:paraId="6B6EB5C3" w14:textId="77777777" w:rsidR="00814711" w:rsidRPr="00DD453D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24.53 ± 2.75</w:t>
            </w:r>
          </w:p>
        </w:tc>
        <w:tc>
          <w:tcPr>
            <w:tcW w:w="1984" w:type="dxa"/>
            <w:vAlign w:val="center"/>
          </w:tcPr>
          <w:p w14:paraId="113FED02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24.60</w:t>
            </w:r>
          </w:p>
          <w:p w14:paraId="5C74203F" w14:textId="77777777" w:rsidR="00814711" w:rsidRPr="00DD453D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(22.70, 26.30)</w:t>
            </w:r>
          </w:p>
        </w:tc>
        <w:tc>
          <w:tcPr>
            <w:tcW w:w="2075" w:type="dxa"/>
            <w:vAlign w:val="center"/>
          </w:tcPr>
          <w:p w14:paraId="6E05E567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11.40</w:t>
            </w:r>
          </w:p>
          <w:p w14:paraId="733E9C6C" w14:textId="77777777" w:rsidR="00814711" w:rsidRPr="00DD453D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(18.50, 29.90)</w:t>
            </w:r>
          </w:p>
        </w:tc>
      </w:tr>
      <w:tr w:rsidR="00814711" w:rsidRPr="00BF5DEB" w14:paraId="4A0D18D2" w14:textId="77777777" w:rsidTr="00C016FC">
        <w:tc>
          <w:tcPr>
            <w:tcW w:w="3114" w:type="dxa"/>
            <w:vAlign w:val="center"/>
          </w:tcPr>
          <w:p w14:paraId="60D2C2C8" w14:textId="77777777" w:rsidR="00814711" w:rsidRPr="00BF5DEB" w:rsidRDefault="00814711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Daily Dose</w:t>
            </w:r>
          </w:p>
        </w:tc>
        <w:tc>
          <w:tcPr>
            <w:tcW w:w="1843" w:type="dxa"/>
            <w:vAlign w:val="center"/>
          </w:tcPr>
          <w:p w14:paraId="1087551E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253.02 ± 25.44</w:t>
            </w:r>
          </w:p>
        </w:tc>
        <w:tc>
          <w:tcPr>
            <w:tcW w:w="1984" w:type="dxa"/>
            <w:vAlign w:val="center"/>
          </w:tcPr>
          <w:p w14:paraId="32D906F0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252.00</w:t>
            </w:r>
          </w:p>
          <w:p w14:paraId="4AEBF104" w14:textId="77777777" w:rsidR="00814711" w:rsidRPr="003D1E9B" w:rsidRDefault="00814711" w:rsidP="00C016F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>(</w:t>
            </w:r>
            <w:r>
              <w:rPr>
                <w:rFonts w:ascii="Calibri" w:hAnsi="Calibri" w:cs="Calibri"/>
              </w:rPr>
              <w:t>225.00, 273.00)</w:t>
            </w:r>
          </w:p>
        </w:tc>
        <w:tc>
          <w:tcPr>
            <w:tcW w:w="2075" w:type="dxa"/>
            <w:vAlign w:val="center"/>
          </w:tcPr>
          <w:p w14:paraId="5889F966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75.00</w:t>
            </w:r>
          </w:p>
          <w:p w14:paraId="40319AD1" w14:textId="77777777" w:rsidR="00814711" w:rsidRPr="00A22B2B" w:rsidRDefault="00814711" w:rsidP="00C016F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>(</w:t>
            </w:r>
            <w:r>
              <w:rPr>
                <w:rFonts w:ascii="Calibri" w:hAnsi="Calibri" w:cs="Calibri"/>
              </w:rPr>
              <w:t>225.00, 300.00)</w:t>
            </w:r>
          </w:p>
        </w:tc>
      </w:tr>
      <w:tr w:rsidR="00814711" w:rsidRPr="00BF5DEB" w14:paraId="6BC95CED" w14:textId="77777777" w:rsidTr="00C016FC">
        <w:tc>
          <w:tcPr>
            <w:tcW w:w="3114" w:type="dxa"/>
            <w:vAlign w:val="center"/>
          </w:tcPr>
          <w:p w14:paraId="737E0268" w14:textId="77777777" w:rsidR="00814711" w:rsidRPr="00BF5DEB" w:rsidRDefault="00814711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Total Gonadotropin</w:t>
            </w:r>
          </w:p>
        </w:tc>
        <w:tc>
          <w:tcPr>
            <w:tcW w:w="1843" w:type="dxa"/>
            <w:vAlign w:val="center"/>
          </w:tcPr>
          <w:p w14:paraId="442F52FB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2951.83 ± 597.28</w:t>
            </w:r>
          </w:p>
        </w:tc>
        <w:tc>
          <w:tcPr>
            <w:tcW w:w="1984" w:type="dxa"/>
            <w:vAlign w:val="center"/>
          </w:tcPr>
          <w:p w14:paraId="668F431E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2925.00</w:t>
            </w:r>
          </w:p>
          <w:p w14:paraId="210ED13C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(2475.00, 3300.00)</w:t>
            </w:r>
          </w:p>
        </w:tc>
        <w:tc>
          <w:tcPr>
            <w:tcW w:w="2075" w:type="dxa"/>
            <w:vAlign w:val="center"/>
          </w:tcPr>
          <w:p w14:paraId="507D9D86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3825.00</w:t>
            </w:r>
          </w:p>
          <w:p w14:paraId="7E10F664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(1575.00, 5400.00)</w:t>
            </w:r>
          </w:p>
        </w:tc>
      </w:tr>
      <w:tr w:rsidR="00814711" w:rsidRPr="00BF5DEB" w14:paraId="05D5332B" w14:textId="77777777" w:rsidTr="00C016FC">
        <w:tc>
          <w:tcPr>
            <w:tcW w:w="3114" w:type="dxa"/>
            <w:vAlign w:val="center"/>
          </w:tcPr>
          <w:p w14:paraId="26FEE104" w14:textId="77777777" w:rsidR="00814711" w:rsidRPr="00BF5DEB" w:rsidRDefault="00814711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 xml:space="preserve">Total </w:t>
            </w:r>
            <w:proofErr w:type="spellStart"/>
            <w:r w:rsidRPr="00BF5DEB">
              <w:rPr>
                <w:rFonts w:ascii="Calibri" w:hAnsi="Calibri" w:cs="Calibri"/>
                <w:lang w:val="en-US"/>
              </w:rPr>
              <w:t>rFSH</w:t>
            </w:r>
            <w:proofErr w:type="spellEnd"/>
          </w:p>
        </w:tc>
        <w:tc>
          <w:tcPr>
            <w:tcW w:w="1843" w:type="dxa"/>
            <w:vAlign w:val="center"/>
          </w:tcPr>
          <w:p w14:paraId="1B0B261B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2223.37 ± 575.01</w:t>
            </w:r>
          </w:p>
        </w:tc>
        <w:tc>
          <w:tcPr>
            <w:tcW w:w="1984" w:type="dxa"/>
            <w:vAlign w:val="center"/>
          </w:tcPr>
          <w:p w14:paraId="15C19082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2250.00</w:t>
            </w:r>
          </w:p>
          <w:p w14:paraId="3DD195A1" w14:textId="77777777" w:rsidR="00814711" w:rsidRPr="00A538F8" w:rsidRDefault="00814711" w:rsidP="00C016F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>(</w:t>
            </w:r>
            <w:r>
              <w:rPr>
                <w:rFonts w:ascii="Calibri" w:hAnsi="Calibri" w:cs="Calibri"/>
              </w:rPr>
              <w:t>1800.00, 2700.00)</w:t>
            </w:r>
          </w:p>
        </w:tc>
        <w:tc>
          <w:tcPr>
            <w:tcW w:w="2075" w:type="dxa"/>
            <w:vAlign w:val="center"/>
          </w:tcPr>
          <w:p w14:paraId="2C66297E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4200.00</w:t>
            </w:r>
          </w:p>
          <w:p w14:paraId="66527EBE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(0.00, 4200.00)</w:t>
            </w:r>
          </w:p>
        </w:tc>
      </w:tr>
      <w:tr w:rsidR="00814711" w:rsidRPr="00BF5DEB" w14:paraId="5518626A" w14:textId="77777777" w:rsidTr="00C016FC">
        <w:tc>
          <w:tcPr>
            <w:tcW w:w="3114" w:type="dxa"/>
            <w:vAlign w:val="center"/>
          </w:tcPr>
          <w:p w14:paraId="5F189A90" w14:textId="77777777" w:rsidR="00814711" w:rsidRPr="00BF5DEB" w:rsidRDefault="00814711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Total HMG</w:t>
            </w:r>
          </w:p>
        </w:tc>
        <w:tc>
          <w:tcPr>
            <w:tcW w:w="1843" w:type="dxa"/>
            <w:vAlign w:val="center"/>
          </w:tcPr>
          <w:p w14:paraId="4DEE6B04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728.07 ± 563.81</w:t>
            </w:r>
          </w:p>
        </w:tc>
        <w:tc>
          <w:tcPr>
            <w:tcW w:w="1984" w:type="dxa"/>
            <w:vAlign w:val="center"/>
          </w:tcPr>
          <w:p w14:paraId="4E8C5716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750.00</w:t>
            </w:r>
          </w:p>
          <w:p w14:paraId="78F5D0A3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(450.00, 900.00)</w:t>
            </w:r>
          </w:p>
        </w:tc>
        <w:tc>
          <w:tcPr>
            <w:tcW w:w="2075" w:type="dxa"/>
            <w:vAlign w:val="center"/>
          </w:tcPr>
          <w:p w14:paraId="095201C4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5100.00</w:t>
            </w:r>
          </w:p>
          <w:p w14:paraId="2A1A7C1E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(0.00, 5100.00)</w:t>
            </w:r>
          </w:p>
        </w:tc>
      </w:tr>
      <w:tr w:rsidR="00814711" w:rsidRPr="00BF5DEB" w14:paraId="68A0D34B" w14:textId="77777777" w:rsidTr="00C016FC">
        <w:tc>
          <w:tcPr>
            <w:tcW w:w="3114" w:type="dxa"/>
            <w:vAlign w:val="center"/>
          </w:tcPr>
          <w:p w14:paraId="23845C58" w14:textId="77777777" w:rsidR="00814711" w:rsidRPr="00BF5DEB" w:rsidRDefault="00814711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Total Days of Stimulation</w:t>
            </w:r>
          </w:p>
        </w:tc>
        <w:tc>
          <w:tcPr>
            <w:tcW w:w="1843" w:type="dxa"/>
            <w:vAlign w:val="center"/>
          </w:tcPr>
          <w:p w14:paraId="27D75BA9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11.63 ± 1.84</w:t>
            </w:r>
          </w:p>
        </w:tc>
        <w:tc>
          <w:tcPr>
            <w:tcW w:w="1984" w:type="dxa"/>
            <w:vAlign w:val="center"/>
          </w:tcPr>
          <w:p w14:paraId="0BE42502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11.00</w:t>
            </w:r>
          </w:p>
          <w:p w14:paraId="4A6C838F" w14:textId="77777777" w:rsidR="00814711" w:rsidRPr="00DE78F6" w:rsidRDefault="00814711" w:rsidP="00C016F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>(</w:t>
            </w:r>
            <w:r>
              <w:rPr>
                <w:rFonts w:ascii="Calibri" w:hAnsi="Calibri" w:cs="Calibri"/>
              </w:rPr>
              <w:t>10.00, 13.00)</w:t>
            </w:r>
          </w:p>
        </w:tc>
        <w:tc>
          <w:tcPr>
            <w:tcW w:w="2075" w:type="dxa"/>
            <w:vAlign w:val="center"/>
          </w:tcPr>
          <w:p w14:paraId="3FFFE9E1" w14:textId="77777777" w:rsidR="00814711" w:rsidRDefault="00814711" w:rsidP="00C016F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12.00</w:t>
            </w:r>
          </w:p>
          <w:p w14:paraId="57BC29EA" w14:textId="77777777" w:rsidR="00814711" w:rsidRPr="009625E7" w:rsidRDefault="00814711" w:rsidP="00C016F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(7.00, 19.00)</w:t>
            </w:r>
          </w:p>
        </w:tc>
      </w:tr>
      <w:tr w:rsidR="00814711" w:rsidRPr="00BF5DEB" w14:paraId="40371B0A" w14:textId="77777777" w:rsidTr="00C016FC">
        <w:tc>
          <w:tcPr>
            <w:tcW w:w="3114" w:type="dxa"/>
            <w:vAlign w:val="center"/>
          </w:tcPr>
          <w:p w14:paraId="7CD6C38D" w14:textId="77777777" w:rsidR="00814711" w:rsidRPr="00BF5DEB" w:rsidRDefault="00814711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AFC</w:t>
            </w:r>
          </w:p>
        </w:tc>
        <w:tc>
          <w:tcPr>
            <w:tcW w:w="1843" w:type="dxa"/>
            <w:vAlign w:val="center"/>
          </w:tcPr>
          <w:p w14:paraId="5618FA39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11.33 ± 3.97</w:t>
            </w:r>
          </w:p>
        </w:tc>
        <w:tc>
          <w:tcPr>
            <w:tcW w:w="1984" w:type="dxa"/>
            <w:vAlign w:val="center"/>
          </w:tcPr>
          <w:p w14:paraId="17443C3E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11.00</w:t>
            </w:r>
          </w:p>
          <w:p w14:paraId="2FC7E0B4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(8.00, 14.00)</w:t>
            </w:r>
          </w:p>
        </w:tc>
        <w:tc>
          <w:tcPr>
            <w:tcW w:w="2075" w:type="dxa"/>
            <w:vAlign w:val="center"/>
          </w:tcPr>
          <w:p w14:paraId="22042C7D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20.00</w:t>
            </w:r>
          </w:p>
          <w:p w14:paraId="152B7BBF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(5.00, 25.00)</w:t>
            </w:r>
          </w:p>
        </w:tc>
      </w:tr>
      <w:tr w:rsidR="00814711" w:rsidRPr="00BF5DEB" w14:paraId="70197DB2" w14:textId="77777777" w:rsidTr="00C016FC">
        <w:tc>
          <w:tcPr>
            <w:tcW w:w="3114" w:type="dxa"/>
            <w:vAlign w:val="center"/>
          </w:tcPr>
          <w:p w14:paraId="1D152182" w14:textId="77777777" w:rsidR="00814711" w:rsidRPr="00BF5DEB" w:rsidRDefault="00814711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Oocyte Expected</w:t>
            </w:r>
          </w:p>
        </w:tc>
        <w:tc>
          <w:tcPr>
            <w:tcW w:w="1843" w:type="dxa"/>
            <w:vAlign w:val="center"/>
          </w:tcPr>
          <w:p w14:paraId="4EB327A8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7.92 ± 3.86</w:t>
            </w:r>
          </w:p>
        </w:tc>
        <w:tc>
          <w:tcPr>
            <w:tcW w:w="1984" w:type="dxa"/>
            <w:vAlign w:val="center"/>
          </w:tcPr>
          <w:p w14:paraId="4A05310C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8.00</w:t>
            </w:r>
          </w:p>
          <w:p w14:paraId="44376B1B" w14:textId="77777777" w:rsidR="00814711" w:rsidRPr="00AE39DB" w:rsidRDefault="00814711" w:rsidP="00C016F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(5.00, 11.00)</w:t>
            </w:r>
          </w:p>
        </w:tc>
        <w:tc>
          <w:tcPr>
            <w:tcW w:w="2075" w:type="dxa"/>
            <w:vAlign w:val="center"/>
          </w:tcPr>
          <w:p w14:paraId="1D14CB2B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22.00</w:t>
            </w:r>
          </w:p>
          <w:p w14:paraId="41C2FABA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(1.00, 23.00)</w:t>
            </w:r>
          </w:p>
        </w:tc>
      </w:tr>
      <w:tr w:rsidR="00814711" w:rsidRPr="00BF5DEB" w14:paraId="089EB44C" w14:textId="77777777" w:rsidTr="00C016FC">
        <w:tc>
          <w:tcPr>
            <w:tcW w:w="3114" w:type="dxa"/>
            <w:vAlign w:val="center"/>
          </w:tcPr>
          <w:p w14:paraId="1CF8047C" w14:textId="77777777" w:rsidR="00814711" w:rsidRPr="00BF5DEB" w:rsidRDefault="00814711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Oocyte Retrieved</w:t>
            </w:r>
          </w:p>
        </w:tc>
        <w:tc>
          <w:tcPr>
            <w:tcW w:w="1843" w:type="dxa"/>
            <w:vAlign w:val="center"/>
          </w:tcPr>
          <w:p w14:paraId="71D0D565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7.13 ± 3.94</w:t>
            </w:r>
          </w:p>
        </w:tc>
        <w:tc>
          <w:tcPr>
            <w:tcW w:w="1984" w:type="dxa"/>
            <w:vAlign w:val="center"/>
          </w:tcPr>
          <w:p w14:paraId="7397876A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7.00</w:t>
            </w:r>
          </w:p>
          <w:p w14:paraId="1732D3F0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(4.00, 10.00)</w:t>
            </w:r>
          </w:p>
        </w:tc>
        <w:tc>
          <w:tcPr>
            <w:tcW w:w="2075" w:type="dxa"/>
            <w:vAlign w:val="center"/>
          </w:tcPr>
          <w:p w14:paraId="13F95D5B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25.00</w:t>
            </w:r>
          </w:p>
          <w:p w14:paraId="607F2441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(0.00, 25.00)</w:t>
            </w:r>
          </w:p>
        </w:tc>
      </w:tr>
      <w:tr w:rsidR="00814711" w:rsidRPr="00BF5DEB" w14:paraId="6D16BED8" w14:textId="77777777" w:rsidTr="00C016FC">
        <w:tc>
          <w:tcPr>
            <w:tcW w:w="3114" w:type="dxa"/>
            <w:vAlign w:val="center"/>
          </w:tcPr>
          <w:p w14:paraId="4B77838D" w14:textId="77777777" w:rsidR="00814711" w:rsidRPr="00BF5DEB" w:rsidRDefault="00814711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MII</w:t>
            </w:r>
          </w:p>
        </w:tc>
        <w:tc>
          <w:tcPr>
            <w:tcW w:w="1843" w:type="dxa"/>
            <w:vAlign w:val="center"/>
          </w:tcPr>
          <w:p w14:paraId="42FE9E0D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4.78 ± 2.95</w:t>
            </w:r>
          </w:p>
        </w:tc>
        <w:tc>
          <w:tcPr>
            <w:tcW w:w="1984" w:type="dxa"/>
            <w:vAlign w:val="center"/>
          </w:tcPr>
          <w:p w14:paraId="3D022CCB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4.00</w:t>
            </w:r>
          </w:p>
          <w:p w14:paraId="177D39F2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(3.00, 7.00)</w:t>
            </w:r>
          </w:p>
        </w:tc>
        <w:tc>
          <w:tcPr>
            <w:tcW w:w="2075" w:type="dxa"/>
            <w:vAlign w:val="center"/>
          </w:tcPr>
          <w:p w14:paraId="3A24B65B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18.00</w:t>
            </w:r>
          </w:p>
          <w:p w14:paraId="2D7498CD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(0.00, 18.00)</w:t>
            </w:r>
          </w:p>
        </w:tc>
      </w:tr>
      <w:tr w:rsidR="00814711" w:rsidRPr="00BF5DEB" w14:paraId="39455FA4" w14:textId="77777777" w:rsidTr="00C016FC">
        <w:tc>
          <w:tcPr>
            <w:tcW w:w="3114" w:type="dxa"/>
            <w:vAlign w:val="center"/>
          </w:tcPr>
          <w:p w14:paraId="1CA46486" w14:textId="77777777" w:rsidR="00814711" w:rsidRPr="00BF5DEB" w:rsidRDefault="00814711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MII Rate</w:t>
            </w:r>
          </w:p>
        </w:tc>
        <w:tc>
          <w:tcPr>
            <w:tcW w:w="1843" w:type="dxa"/>
            <w:vAlign w:val="center"/>
          </w:tcPr>
          <w:p w14:paraId="69B12C7D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67.03 ± 21.68</w:t>
            </w:r>
          </w:p>
        </w:tc>
        <w:tc>
          <w:tcPr>
            <w:tcW w:w="1984" w:type="dxa"/>
            <w:vAlign w:val="center"/>
          </w:tcPr>
          <w:p w14:paraId="4D04A002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67.00</w:t>
            </w:r>
          </w:p>
          <w:p w14:paraId="457B5C72" w14:textId="77777777" w:rsidR="00814711" w:rsidRPr="00DE28DB" w:rsidRDefault="00814711" w:rsidP="00C016F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>(</w:t>
            </w:r>
            <w:r>
              <w:rPr>
                <w:rFonts w:ascii="Calibri" w:hAnsi="Calibri" w:cs="Calibri"/>
              </w:rPr>
              <w:t>56.00, 80.00)</w:t>
            </w:r>
          </w:p>
        </w:tc>
        <w:tc>
          <w:tcPr>
            <w:tcW w:w="2075" w:type="dxa"/>
            <w:vAlign w:val="center"/>
          </w:tcPr>
          <w:p w14:paraId="28965496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100.00</w:t>
            </w:r>
          </w:p>
          <w:p w14:paraId="2A37C9CC" w14:textId="77777777" w:rsidR="00814711" w:rsidRPr="00697782" w:rsidRDefault="00814711" w:rsidP="00C016F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>(</w:t>
            </w:r>
            <w:r>
              <w:rPr>
                <w:rFonts w:ascii="Calibri" w:hAnsi="Calibri" w:cs="Calibri"/>
              </w:rPr>
              <w:t>0.00, 100.00)</w:t>
            </w:r>
          </w:p>
        </w:tc>
      </w:tr>
      <w:tr w:rsidR="00814711" w:rsidRPr="00BF5DEB" w14:paraId="23D8651B" w14:textId="77777777" w:rsidTr="00C016FC">
        <w:tc>
          <w:tcPr>
            <w:tcW w:w="3114" w:type="dxa"/>
            <w:vAlign w:val="center"/>
          </w:tcPr>
          <w:p w14:paraId="3572E9D3" w14:textId="77777777" w:rsidR="00814711" w:rsidRPr="00BF5DEB" w:rsidRDefault="00814711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Retrieval Rate</w:t>
            </w:r>
          </w:p>
        </w:tc>
        <w:tc>
          <w:tcPr>
            <w:tcW w:w="1843" w:type="dxa"/>
            <w:vAlign w:val="center"/>
          </w:tcPr>
          <w:p w14:paraId="148115ED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97.33 ± 45.04</w:t>
            </w:r>
          </w:p>
        </w:tc>
        <w:tc>
          <w:tcPr>
            <w:tcW w:w="1984" w:type="dxa"/>
            <w:vAlign w:val="center"/>
          </w:tcPr>
          <w:p w14:paraId="3732E982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93.00</w:t>
            </w:r>
          </w:p>
          <w:p w14:paraId="3734F3D9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(70.00, 115.00)</w:t>
            </w:r>
          </w:p>
        </w:tc>
        <w:tc>
          <w:tcPr>
            <w:tcW w:w="2075" w:type="dxa"/>
            <w:vAlign w:val="center"/>
          </w:tcPr>
          <w:p w14:paraId="057B9A96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500.00</w:t>
            </w:r>
          </w:p>
          <w:p w14:paraId="71E61C4B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(0.00, 500.00)</w:t>
            </w:r>
          </w:p>
        </w:tc>
      </w:tr>
      <w:tr w:rsidR="00814711" w:rsidRPr="00BF5DEB" w14:paraId="3142E375" w14:textId="77777777" w:rsidTr="00C016FC">
        <w:tc>
          <w:tcPr>
            <w:tcW w:w="3114" w:type="dxa"/>
            <w:vAlign w:val="center"/>
          </w:tcPr>
          <w:p w14:paraId="3FAB7A06" w14:textId="77777777" w:rsidR="00814711" w:rsidRPr="00BF5DEB" w:rsidRDefault="00814711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Follicle to Oocyte Index (FOI)</w:t>
            </w:r>
          </w:p>
        </w:tc>
        <w:tc>
          <w:tcPr>
            <w:tcW w:w="1843" w:type="dxa"/>
            <w:vAlign w:val="center"/>
          </w:tcPr>
          <w:p w14:paraId="30752161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0.62 ± 0.29</w:t>
            </w:r>
          </w:p>
        </w:tc>
        <w:tc>
          <w:tcPr>
            <w:tcW w:w="1984" w:type="dxa"/>
            <w:vAlign w:val="center"/>
          </w:tcPr>
          <w:p w14:paraId="188E60FB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0.60</w:t>
            </w:r>
          </w:p>
          <w:p w14:paraId="292B2F63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(0.40, 0.80)</w:t>
            </w:r>
          </w:p>
        </w:tc>
        <w:tc>
          <w:tcPr>
            <w:tcW w:w="2075" w:type="dxa"/>
            <w:vAlign w:val="center"/>
          </w:tcPr>
          <w:p w14:paraId="78C5B743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1.20</w:t>
            </w:r>
          </w:p>
          <w:p w14:paraId="54147E6C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(0.00, 1.20)</w:t>
            </w:r>
          </w:p>
        </w:tc>
      </w:tr>
      <w:tr w:rsidR="00814711" w:rsidRPr="00BF5DEB" w14:paraId="5E1D795D" w14:textId="77777777" w:rsidTr="00C016FC">
        <w:tc>
          <w:tcPr>
            <w:tcW w:w="3114" w:type="dxa"/>
            <w:vAlign w:val="center"/>
          </w:tcPr>
          <w:p w14:paraId="6E1CBA65" w14:textId="77777777" w:rsidR="00814711" w:rsidRPr="00BF5DEB" w:rsidRDefault="00814711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Follicle to Output Rate (FORT)</w:t>
            </w:r>
          </w:p>
        </w:tc>
        <w:tc>
          <w:tcPr>
            <w:tcW w:w="1843" w:type="dxa"/>
            <w:vAlign w:val="center"/>
          </w:tcPr>
          <w:p w14:paraId="5F27AC0D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0.66 ± 0.25</w:t>
            </w:r>
          </w:p>
        </w:tc>
        <w:tc>
          <w:tcPr>
            <w:tcW w:w="1984" w:type="dxa"/>
            <w:vAlign w:val="center"/>
          </w:tcPr>
          <w:p w14:paraId="10005634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0.70</w:t>
            </w:r>
          </w:p>
          <w:p w14:paraId="77F7B672" w14:textId="77777777" w:rsidR="00814711" w:rsidRPr="008712D1" w:rsidRDefault="00814711" w:rsidP="00C016F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>(</w:t>
            </w:r>
            <w:r>
              <w:rPr>
                <w:rFonts w:ascii="Calibri" w:hAnsi="Calibri" w:cs="Calibri"/>
              </w:rPr>
              <w:t>0.50, 0.80)</w:t>
            </w:r>
          </w:p>
        </w:tc>
        <w:tc>
          <w:tcPr>
            <w:tcW w:w="2075" w:type="dxa"/>
            <w:vAlign w:val="center"/>
          </w:tcPr>
          <w:p w14:paraId="751F1E09" w14:textId="77777777" w:rsidR="00814711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1.20</w:t>
            </w:r>
          </w:p>
          <w:p w14:paraId="45D02B64" w14:textId="77777777" w:rsidR="00814711" w:rsidRPr="00BF5DEB" w:rsidRDefault="0081471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(0.00, 1.20)</w:t>
            </w:r>
          </w:p>
        </w:tc>
      </w:tr>
    </w:tbl>
    <w:p w14:paraId="2BC5BD0D" w14:textId="77777777" w:rsidR="00814711" w:rsidRPr="00BD1301" w:rsidDel="005C1E6E" w:rsidRDefault="00814711" w:rsidP="00814711">
      <w:pPr>
        <w:spacing w:line="480" w:lineRule="auto"/>
        <w:rPr>
          <w:del w:id="1" w:author="DR. ISHA SUWALKA" w:date="2026-05-04T15:22:00Z" w16du:dateUtc="2026-05-04T09:52:00Z"/>
          <w:rFonts w:ascii="Times New Roman" w:hAnsi="Times New Roman" w:cs="Times New Roman"/>
          <w:lang w:val="en-IN"/>
        </w:rPr>
      </w:pPr>
    </w:p>
    <w:p w14:paraId="1616CFD1" w14:textId="77777777" w:rsidR="00753F7D" w:rsidRDefault="00753F7D"/>
    <w:sectPr w:rsidR="00753F7D" w:rsidSect="00814711">
      <w:footerReference w:type="default" r:id="rId6"/>
      <w:pgSz w:w="11906" w:h="16838"/>
      <w:pgMar w:top="1417" w:right="1134" w:bottom="1134" w:left="1134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8D0F9" w14:textId="77777777" w:rsidR="00EC22D2" w:rsidRDefault="00EC22D2">
      <w:pPr>
        <w:spacing w:after="0" w:line="240" w:lineRule="auto"/>
      </w:pPr>
      <w:r>
        <w:separator/>
      </w:r>
    </w:p>
  </w:endnote>
  <w:endnote w:type="continuationSeparator" w:id="0">
    <w:p w14:paraId="1D7E1F74" w14:textId="77777777" w:rsidR="00EC22D2" w:rsidRDefault="00EC2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5747611"/>
      <w:docPartObj>
        <w:docPartGallery w:val="Page Numbers (Bottom of Page)"/>
        <w:docPartUnique/>
      </w:docPartObj>
    </w:sdtPr>
    <w:sdtEndPr/>
    <w:sdtContent>
      <w:p w14:paraId="5BF27483" w14:textId="77777777" w:rsidR="00C40C44" w:rsidRDefault="00C40C4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6CA8CB" w14:textId="77777777" w:rsidR="00C40C44" w:rsidRDefault="00C40C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D1EF9" w14:textId="77777777" w:rsidR="00EC22D2" w:rsidRDefault="00EC22D2">
      <w:pPr>
        <w:spacing w:after="0" w:line="240" w:lineRule="auto"/>
      </w:pPr>
      <w:r>
        <w:separator/>
      </w:r>
    </w:p>
  </w:footnote>
  <w:footnote w:type="continuationSeparator" w:id="0">
    <w:p w14:paraId="694AF9BB" w14:textId="77777777" w:rsidR="00EC22D2" w:rsidRDefault="00EC22D2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R. ISHA SUWALKA">
    <w15:presenceInfo w15:providerId="AD" w15:userId="S::drisha.suwalka@indiraivf.in::b44a0bd9-bdf8-4227-9a73-a7c38781783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711"/>
    <w:rsid w:val="002B04AE"/>
    <w:rsid w:val="0040712B"/>
    <w:rsid w:val="00520183"/>
    <w:rsid w:val="005C1E6E"/>
    <w:rsid w:val="00753F7D"/>
    <w:rsid w:val="00814711"/>
    <w:rsid w:val="00840923"/>
    <w:rsid w:val="0089197A"/>
    <w:rsid w:val="00B65AE4"/>
    <w:rsid w:val="00C40C44"/>
    <w:rsid w:val="00EA07DE"/>
    <w:rsid w:val="00EC2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AA600"/>
  <w15:chartTrackingRefBased/>
  <w15:docId w15:val="{63254E83-E300-4320-8D5A-BD3174301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711"/>
  </w:style>
  <w:style w:type="paragraph" w:styleId="Heading1">
    <w:name w:val="heading 1"/>
    <w:basedOn w:val="Normal"/>
    <w:next w:val="Normal"/>
    <w:link w:val="Heading1Char"/>
    <w:uiPriority w:val="9"/>
    <w:qFormat/>
    <w:rsid w:val="008147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7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7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7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7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7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7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7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7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7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7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7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7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7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7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7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7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7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7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7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7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7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7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7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7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7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7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7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71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8147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4711"/>
  </w:style>
  <w:style w:type="table" w:styleId="TableGrid">
    <w:name w:val="Table Grid"/>
    <w:basedOn w:val="TableNormal"/>
    <w:uiPriority w:val="39"/>
    <w:rsid w:val="00814711"/>
    <w:pPr>
      <w:spacing w:after="0" w:line="240" w:lineRule="auto"/>
    </w:pPr>
    <w:rPr>
      <w:sz w:val="22"/>
      <w:szCs w:val="22"/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814711"/>
  </w:style>
  <w:style w:type="paragraph" w:styleId="Revision">
    <w:name w:val="Revision"/>
    <w:hidden/>
    <w:uiPriority w:val="99"/>
    <w:semiHidden/>
    <w:rsid w:val="005201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CONFORTI</dc:creator>
  <cp:keywords/>
  <dc:description/>
  <cp:lastModifiedBy>DR. ISHA SUWALKA</cp:lastModifiedBy>
  <cp:revision>5</cp:revision>
  <dcterms:created xsi:type="dcterms:W3CDTF">2025-03-31T10:06:00Z</dcterms:created>
  <dcterms:modified xsi:type="dcterms:W3CDTF">2026-05-04T09:52:00Z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2025-03-31T10:06:54Z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12ba8dd5-efb5-4e15-a4d2-a4ba4d6365ca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