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body>
    <w:p w14:paraId="5B523686" w14:textId="77777777" w:rsidR="00053A5F" w:rsidRPr="00AD7088" w:rsidRDefault="00053A5F" w:rsidP="00053A5F">
      <w:r>
        <w:t>Changing malaria infection prevalence in Ghana: a multi-diagnostic spatiotemporal analysis</w:t>
      </w:r>
    </w:p>
    <w:p w14:paraId="45945D78" w14:textId="77777777" w:rsidR="00053A5F" w:rsidRDefault="00053A5F"/>
    <w:p w14:paraId="20B2D870" w14:textId="77777777" w:rsidR="00B1302D" w:rsidRPr="00E44E49" w:rsidRDefault="00B1302D" w:rsidP="00B1302D">
      <w:r w:rsidRPr="00E44E49">
        <w:t>Authors</w:t>
      </w:r>
      <w:r>
        <w:t xml:space="preserve"> list</w:t>
      </w:r>
    </w:p>
    <w:p w14:paraId="0825F1EB" w14:textId="6AB17B72" w:rsidR="00B1302D" w:rsidRPr="00E44E49" w:rsidRDefault="00B1302D" w:rsidP="00B1302D">
      <w:r w:rsidRPr="00E44E49">
        <w:t>Samuel Oppong</w:t>
      </w:r>
      <w:r w:rsidRPr="00E44E49">
        <w:rPr>
          <w:vertAlign w:val="superscript"/>
        </w:rPr>
        <w:t>1,2</w:t>
      </w:r>
      <w:r w:rsidR="00C41A1F">
        <w:rPr>
          <w:vertAlign w:val="superscript"/>
        </w:rPr>
        <w:t>,3</w:t>
      </w:r>
      <w:r w:rsidRPr="00E44E49">
        <w:t>*, Nana Yaw Peprah</w:t>
      </w:r>
      <w:r w:rsidRPr="00E44E49">
        <w:rPr>
          <w:vertAlign w:val="superscript"/>
        </w:rPr>
        <w:t>3</w:t>
      </w:r>
      <w:r w:rsidRPr="00E44E49">
        <w:t xml:space="preserve">, </w:t>
      </w:r>
      <w:proofErr w:type="spellStart"/>
      <w:r w:rsidRPr="00E44E49">
        <w:t>Wahjib</w:t>
      </w:r>
      <w:proofErr w:type="spellEnd"/>
      <w:r w:rsidRPr="00E44E49">
        <w:t xml:space="preserve"> Mohammed</w:t>
      </w:r>
      <w:r w:rsidRPr="00E44E49">
        <w:rPr>
          <w:vertAlign w:val="superscript"/>
        </w:rPr>
        <w:t>3</w:t>
      </w:r>
      <w:r w:rsidRPr="00E44E49">
        <w:t xml:space="preserve">, </w:t>
      </w:r>
      <w:proofErr w:type="spellStart"/>
      <w:r w:rsidRPr="00E44E49">
        <w:t>Kefyalew</w:t>
      </w:r>
      <w:proofErr w:type="spellEnd"/>
      <w:r w:rsidRPr="00E44E49">
        <w:t xml:space="preserve"> Addis Alene</w:t>
      </w:r>
      <w:r w:rsidRPr="00E44E49">
        <w:rPr>
          <w:vertAlign w:val="superscript"/>
        </w:rPr>
        <w:t>1,2</w:t>
      </w:r>
      <w:r w:rsidRPr="00E44E49">
        <w:t>, Punam Amratia</w:t>
      </w:r>
      <w:r w:rsidRPr="00E44E49">
        <w:rPr>
          <w:vertAlign w:val="superscript"/>
        </w:rPr>
        <w:t>2,4</w:t>
      </w:r>
      <w:r w:rsidRPr="00E44E49">
        <w:t>, Tasmin Symons</w:t>
      </w:r>
      <w:r w:rsidRPr="00E44E49">
        <w:rPr>
          <w:vertAlign w:val="superscript"/>
        </w:rPr>
        <w:t>1,2</w:t>
      </w:r>
      <w:r w:rsidRPr="00E44E49">
        <w:t>, Hilarius Abiwu</w:t>
      </w:r>
      <w:r w:rsidRPr="00E44E49">
        <w:rPr>
          <w:vertAlign w:val="superscript"/>
        </w:rPr>
        <w:t>3</w:t>
      </w:r>
      <w:r w:rsidRPr="00E44E49">
        <w:t>, Peter Gething</w:t>
      </w:r>
      <w:r w:rsidRPr="00E44E49">
        <w:rPr>
          <w:vertAlign w:val="superscript"/>
        </w:rPr>
        <w:t>1,2</w:t>
      </w:r>
      <w:r w:rsidRPr="00E44E49">
        <w:t xml:space="preserve"> </w:t>
      </w:r>
    </w:p>
    <w:p w14:paraId="32BE84D0" w14:textId="77777777" w:rsidR="00B1302D" w:rsidRPr="00E44E49" w:rsidRDefault="00B1302D" w:rsidP="00B1302D"/>
    <w:p w14:paraId="51F9DB21" w14:textId="77777777" w:rsidR="00B1302D" w:rsidRPr="00E44E49" w:rsidRDefault="00B1302D" w:rsidP="00B1302D">
      <w:pPr>
        <w:rPr>
          <w:b/>
          <w:bCs/>
        </w:rPr>
      </w:pPr>
      <w:r w:rsidRPr="00E44E49">
        <w:rPr>
          <w:b/>
          <w:bCs/>
        </w:rPr>
        <w:t>Author affiliations</w:t>
      </w:r>
    </w:p>
    <w:p w14:paraId="79586A56" w14:textId="77777777" w:rsidR="00B1302D" w:rsidRPr="00E44E49" w:rsidRDefault="00B1302D" w:rsidP="00B1302D">
      <w:r w:rsidRPr="00E44E49">
        <w:rPr>
          <w:vertAlign w:val="superscript"/>
        </w:rPr>
        <w:t>1</w:t>
      </w:r>
      <w:r w:rsidRPr="00E44E49">
        <w:t>Building 400, School of Population Health, Curtin University, Kent Street, Bentley, 6102, Western Australia, Australia</w:t>
      </w:r>
    </w:p>
    <w:p w14:paraId="4FF44DEB" w14:textId="77777777" w:rsidR="00B1302D" w:rsidRPr="00E44E49" w:rsidRDefault="00B1302D" w:rsidP="00B1302D">
      <w:r w:rsidRPr="00E44E49">
        <w:rPr>
          <w:vertAlign w:val="superscript"/>
        </w:rPr>
        <w:t>2</w:t>
      </w:r>
      <w:r w:rsidRPr="00E44E49">
        <w:t>The Kids Research Institute Australia, 15 Hospital Avenue, Nedlands, 6009, Western Australia, Australia</w:t>
      </w:r>
    </w:p>
    <w:p w14:paraId="6A5E00C4" w14:textId="77777777" w:rsidR="00B1302D" w:rsidRPr="00E44E49" w:rsidRDefault="00B1302D" w:rsidP="00B1302D">
      <w:r w:rsidRPr="00E44E49">
        <w:rPr>
          <w:vertAlign w:val="superscript"/>
        </w:rPr>
        <w:t>3</w:t>
      </w:r>
      <w:r w:rsidRPr="00E44E49">
        <w:t>National Malaria Elimination Programme, Ghana Health Service, P.O. Box KB 493, Korle-Bu, Accra, Ghana</w:t>
      </w:r>
    </w:p>
    <w:p w14:paraId="33505B96" w14:textId="77777777" w:rsidR="00B1302D" w:rsidRPr="00E44E49" w:rsidRDefault="00B1302D" w:rsidP="00B1302D">
      <w:r w:rsidRPr="00E44E49">
        <w:rPr>
          <w:vertAlign w:val="superscript"/>
        </w:rPr>
        <w:t>4</w:t>
      </w:r>
      <w:r w:rsidRPr="00E44E49">
        <w:t xml:space="preserve">Malaria Atlas Project-East Africa Node, </w:t>
      </w:r>
      <w:proofErr w:type="spellStart"/>
      <w:r w:rsidRPr="00E44E49">
        <w:t>Ifakara</w:t>
      </w:r>
      <w:proofErr w:type="spellEnd"/>
      <w:r w:rsidRPr="00E44E49">
        <w:t xml:space="preserve"> Health Institute, Dar es Salam, Tanzania</w:t>
      </w:r>
    </w:p>
    <w:p w14:paraId="2CD6510D" w14:textId="77777777" w:rsidR="00B1302D" w:rsidRDefault="00B1302D" w:rsidP="00B1302D">
      <w:pPr>
        <w:rPr>
          <w:i/>
          <w:iCs/>
        </w:rPr>
      </w:pPr>
    </w:p>
    <w:p w14:paraId="34F0251B" w14:textId="77777777" w:rsidR="00B1302D" w:rsidRPr="00E44E49" w:rsidRDefault="00B1302D" w:rsidP="00B1302D">
      <w:r w:rsidRPr="00E44E49">
        <w:t>*Corresponding author</w:t>
      </w:r>
    </w:p>
    <w:p w14:paraId="7BCC5E49" w14:textId="77777777" w:rsidR="00B1302D" w:rsidRDefault="00B1302D" w:rsidP="00B1302D">
      <w:pPr>
        <w:rPr>
          <w:i/>
          <w:iCs/>
        </w:rPr>
      </w:pPr>
    </w:p>
    <w:p w14:paraId="6A4A22C8" w14:textId="77777777" w:rsidR="00B1302D" w:rsidRDefault="00B1302D" w:rsidP="00B1302D">
      <w:pPr>
        <w:rPr>
          <w:i/>
          <w:iCs/>
        </w:rPr>
      </w:pPr>
      <w:r>
        <w:rPr>
          <w:i/>
          <w:iCs/>
        </w:rPr>
        <w:t>Corresponding author email</w:t>
      </w:r>
    </w:p>
    <w:p w14:paraId="3925540F" w14:textId="77777777" w:rsidR="00B1302D" w:rsidRDefault="00B1302D" w:rsidP="00B1302D">
      <w:pPr>
        <w:rPr>
          <w:i/>
          <w:iCs/>
        </w:rPr>
      </w:pPr>
      <w:hyperlink r:id="rId8" w:history="1">
        <w:r w:rsidRPr="00A2124D">
          <w:rPr>
            <w:rStyle w:val="Hyperlink"/>
            <w:i/>
            <w:iCs/>
          </w:rPr>
          <w:t>s.oppong@postgrad.curtin.edu.au</w:t>
        </w:r>
      </w:hyperlink>
      <w:r>
        <w:rPr>
          <w:i/>
          <w:iCs/>
        </w:rPr>
        <w:t>, Samuel.oppong@thekids.org.au</w:t>
      </w:r>
    </w:p>
    <w:p w14:paraId="0EFCB6AA" w14:textId="77777777" w:rsidR="00B1302D" w:rsidRDefault="00B1302D"/>
    <w:p w14:paraId="03D373EF" w14:textId="37E5E785" w:rsidR="00A05C8C" w:rsidRDefault="00A05C8C"/>
    <w:p w14:paraId="37E33E09" w14:textId="48C6A34B" w:rsidR="001128B9" w:rsidRDefault="001128B9">
      <w:r>
        <w:br w:type="page"/>
      </w:r>
    </w:p>
    <w:sdt>
      <w:sdtPr>
        <w:rPr>
          <w:rFonts w:ascii="Times New Roman" w:eastAsia="Times New Roman" w:hAnsi="Times New Roman" w:cs="Times New Roman"/>
          <w:b w:val="0"/>
          <w:bCs w:val="0"/>
          <w:color w:val="auto"/>
          <w:sz w:val="24"/>
          <w:szCs w:val="24"/>
          <w:lang w:val="en-AU" w:eastAsia="en-GB"/>
        </w:rPr>
        <w:id w:val="-321427001"/>
        <w:docPartObj>
          <w:docPartGallery w:val="Table of Contents"/>
          <w:docPartUnique/>
        </w:docPartObj>
      </w:sdtPr>
      <w:sdtEndPr>
        <w:rPr>
          <w:noProof/>
        </w:rPr>
      </w:sdtEndPr>
      <w:sdtContent>
        <w:p w14:paraId="451F31FE" w14:textId="43D5A6C9" w:rsidR="008D031F" w:rsidRDefault="008D031F">
          <w:pPr>
            <w:pStyle w:val="TOCHeading"/>
          </w:pPr>
          <w:r>
            <w:t>Table of Contents</w:t>
          </w:r>
        </w:p>
        <w:p w14:paraId="208BB9C8" w14:textId="43919B41" w:rsidR="004A0636" w:rsidRDefault="008D031F">
          <w:pPr>
            <w:pStyle w:val="TOC1"/>
            <w:tabs>
              <w:tab w:val="right" w:leader="dot" w:pos="9016"/>
            </w:tabs>
            <w:rPr>
              <w:rFonts w:eastAsiaTheme="minorEastAsia" w:cstheme="minorBidi"/>
              <w:b w:val="0"/>
              <w:bCs w:val="0"/>
              <w:i w:val="0"/>
              <w:iCs w:val="0"/>
              <w:noProof/>
              <w:kern w:val="2"/>
              <w14:ligatures w14:val="standardContextual"/>
            </w:rPr>
          </w:pPr>
          <w:r>
            <w:rPr>
              <w:b w:val="0"/>
              <w:bCs w:val="0"/>
            </w:rPr>
            <w:fldChar w:fldCharType="begin"/>
          </w:r>
          <w:r>
            <w:instrText xml:space="preserve"> TOC \o "1-3" \h \z \u </w:instrText>
          </w:r>
          <w:r>
            <w:rPr>
              <w:b w:val="0"/>
              <w:bCs w:val="0"/>
            </w:rPr>
            <w:fldChar w:fldCharType="separate"/>
          </w:r>
          <w:hyperlink w:anchor="_Toc235006149" w:history="1">
            <w:r w:rsidR="004A0636" w:rsidRPr="001914ED">
              <w:rPr>
                <w:rStyle w:val="Hyperlink"/>
                <w:noProof/>
              </w:rPr>
              <w:t>Supplementary Methods</w:t>
            </w:r>
            <w:r w:rsidR="004A0636">
              <w:rPr>
                <w:noProof/>
                <w:webHidden/>
              </w:rPr>
              <w:tab/>
            </w:r>
            <w:r w:rsidR="004A0636">
              <w:rPr>
                <w:noProof/>
                <w:webHidden/>
              </w:rPr>
              <w:fldChar w:fldCharType="begin"/>
            </w:r>
            <w:r w:rsidR="004A0636">
              <w:rPr>
                <w:noProof/>
                <w:webHidden/>
              </w:rPr>
              <w:instrText xml:space="preserve"> PAGEREF _Toc235006149 \h </w:instrText>
            </w:r>
            <w:r w:rsidR="004A0636">
              <w:rPr>
                <w:noProof/>
                <w:webHidden/>
              </w:rPr>
            </w:r>
            <w:r w:rsidR="004A0636">
              <w:rPr>
                <w:noProof/>
                <w:webHidden/>
              </w:rPr>
              <w:fldChar w:fldCharType="separate"/>
            </w:r>
            <w:r w:rsidR="004A0636">
              <w:rPr>
                <w:noProof/>
                <w:webHidden/>
              </w:rPr>
              <w:t>4</w:t>
            </w:r>
            <w:r w:rsidR="004A0636">
              <w:rPr>
                <w:noProof/>
                <w:webHidden/>
              </w:rPr>
              <w:fldChar w:fldCharType="end"/>
            </w:r>
          </w:hyperlink>
        </w:p>
        <w:p w14:paraId="2B62EF12" w14:textId="7BAD4245" w:rsidR="004A0636" w:rsidRDefault="004A0636">
          <w:pPr>
            <w:pStyle w:val="TOC2"/>
            <w:tabs>
              <w:tab w:val="right" w:leader="dot" w:pos="9016"/>
            </w:tabs>
            <w:rPr>
              <w:rFonts w:eastAsiaTheme="minorEastAsia" w:cstheme="minorBidi"/>
              <w:b w:val="0"/>
              <w:bCs w:val="0"/>
              <w:noProof/>
              <w:kern w:val="2"/>
              <w:sz w:val="24"/>
              <w:szCs w:val="24"/>
              <w14:ligatures w14:val="standardContextual"/>
            </w:rPr>
          </w:pPr>
          <w:hyperlink w:anchor="_Toc235006150" w:history="1">
            <w:r w:rsidRPr="001914ED">
              <w:rPr>
                <w:rStyle w:val="Hyperlink"/>
                <w:noProof/>
                <w:lang w:val="en-GB"/>
              </w:rPr>
              <w:t>Variables</w:t>
            </w:r>
            <w:r>
              <w:rPr>
                <w:noProof/>
                <w:webHidden/>
              </w:rPr>
              <w:tab/>
            </w:r>
            <w:r>
              <w:rPr>
                <w:noProof/>
                <w:webHidden/>
              </w:rPr>
              <w:fldChar w:fldCharType="begin"/>
            </w:r>
            <w:r>
              <w:rPr>
                <w:noProof/>
                <w:webHidden/>
              </w:rPr>
              <w:instrText xml:space="preserve"> PAGEREF _Toc235006150 \h </w:instrText>
            </w:r>
            <w:r>
              <w:rPr>
                <w:noProof/>
                <w:webHidden/>
              </w:rPr>
            </w:r>
            <w:r>
              <w:rPr>
                <w:noProof/>
                <w:webHidden/>
              </w:rPr>
              <w:fldChar w:fldCharType="separate"/>
            </w:r>
            <w:r>
              <w:rPr>
                <w:noProof/>
                <w:webHidden/>
              </w:rPr>
              <w:t>4</w:t>
            </w:r>
            <w:r>
              <w:rPr>
                <w:noProof/>
                <w:webHidden/>
              </w:rPr>
              <w:fldChar w:fldCharType="end"/>
            </w:r>
          </w:hyperlink>
        </w:p>
        <w:p w14:paraId="0D7A4EF9" w14:textId="2BF6B8F9" w:rsidR="004A0636" w:rsidRDefault="004A0636">
          <w:pPr>
            <w:pStyle w:val="TOC2"/>
            <w:tabs>
              <w:tab w:val="right" w:leader="dot" w:pos="9016"/>
            </w:tabs>
            <w:rPr>
              <w:rFonts w:eastAsiaTheme="minorEastAsia" w:cstheme="minorBidi"/>
              <w:b w:val="0"/>
              <w:bCs w:val="0"/>
              <w:noProof/>
              <w:kern w:val="2"/>
              <w:sz w:val="24"/>
              <w:szCs w:val="24"/>
              <w14:ligatures w14:val="standardContextual"/>
            </w:rPr>
          </w:pPr>
          <w:hyperlink w:anchor="_Toc235006151" w:history="1">
            <w:r w:rsidRPr="001914ED">
              <w:rPr>
                <w:rStyle w:val="Hyperlink"/>
                <w:noProof/>
              </w:rPr>
              <w:t>Distribution of survey data</w:t>
            </w:r>
            <w:r>
              <w:rPr>
                <w:noProof/>
                <w:webHidden/>
              </w:rPr>
              <w:tab/>
            </w:r>
            <w:r>
              <w:rPr>
                <w:noProof/>
                <w:webHidden/>
              </w:rPr>
              <w:fldChar w:fldCharType="begin"/>
            </w:r>
            <w:r>
              <w:rPr>
                <w:noProof/>
                <w:webHidden/>
              </w:rPr>
              <w:instrText xml:space="preserve"> PAGEREF _Toc235006151 \h </w:instrText>
            </w:r>
            <w:r>
              <w:rPr>
                <w:noProof/>
                <w:webHidden/>
              </w:rPr>
            </w:r>
            <w:r>
              <w:rPr>
                <w:noProof/>
                <w:webHidden/>
              </w:rPr>
              <w:fldChar w:fldCharType="separate"/>
            </w:r>
            <w:r>
              <w:rPr>
                <w:noProof/>
                <w:webHidden/>
              </w:rPr>
              <w:t>4</w:t>
            </w:r>
            <w:r>
              <w:rPr>
                <w:noProof/>
                <w:webHidden/>
              </w:rPr>
              <w:fldChar w:fldCharType="end"/>
            </w:r>
          </w:hyperlink>
        </w:p>
        <w:p w14:paraId="28345A3C" w14:textId="5F3BE4E1" w:rsidR="004A0636" w:rsidRDefault="004A0636">
          <w:pPr>
            <w:pStyle w:val="TOC2"/>
            <w:tabs>
              <w:tab w:val="right" w:leader="dot" w:pos="9016"/>
            </w:tabs>
            <w:rPr>
              <w:rFonts w:eastAsiaTheme="minorEastAsia" w:cstheme="minorBidi"/>
              <w:b w:val="0"/>
              <w:bCs w:val="0"/>
              <w:noProof/>
              <w:kern w:val="2"/>
              <w:sz w:val="24"/>
              <w:szCs w:val="24"/>
              <w14:ligatures w14:val="standardContextual"/>
            </w:rPr>
          </w:pPr>
          <w:hyperlink w:anchor="_Toc235006152" w:history="1">
            <w:r w:rsidRPr="001914ED">
              <w:rPr>
                <w:rStyle w:val="Hyperlink"/>
                <w:noProof/>
              </w:rPr>
              <w:t>Covariates</w:t>
            </w:r>
            <w:r>
              <w:rPr>
                <w:noProof/>
                <w:webHidden/>
              </w:rPr>
              <w:tab/>
            </w:r>
            <w:r>
              <w:rPr>
                <w:noProof/>
                <w:webHidden/>
              </w:rPr>
              <w:fldChar w:fldCharType="begin"/>
            </w:r>
            <w:r>
              <w:rPr>
                <w:noProof/>
                <w:webHidden/>
              </w:rPr>
              <w:instrText xml:space="preserve"> PAGEREF _Toc235006152 \h </w:instrText>
            </w:r>
            <w:r>
              <w:rPr>
                <w:noProof/>
                <w:webHidden/>
              </w:rPr>
            </w:r>
            <w:r>
              <w:rPr>
                <w:noProof/>
                <w:webHidden/>
              </w:rPr>
              <w:fldChar w:fldCharType="separate"/>
            </w:r>
            <w:r>
              <w:rPr>
                <w:noProof/>
                <w:webHidden/>
              </w:rPr>
              <w:t>5</w:t>
            </w:r>
            <w:r>
              <w:rPr>
                <w:noProof/>
                <w:webHidden/>
              </w:rPr>
              <w:fldChar w:fldCharType="end"/>
            </w:r>
          </w:hyperlink>
        </w:p>
        <w:p w14:paraId="7B7676FA" w14:textId="7D835538" w:rsidR="004A0636" w:rsidRDefault="004A0636">
          <w:pPr>
            <w:pStyle w:val="TOC2"/>
            <w:tabs>
              <w:tab w:val="right" w:leader="dot" w:pos="9016"/>
            </w:tabs>
            <w:rPr>
              <w:rFonts w:eastAsiaTheme="minorEastAsia" w:cstheme="minorBidi"/>
              <w:b w:val="0"/>
              <w:bCs w:val="0"/>
              <w:noProof/>
              <w:kern w:val="2"/>
              <w:sz w:val="24"/>
              <w:szCs w:val="24"/>
              <w14:ligatures w14:val="standardContextual"/>
            </w:rPr>
          </w:pPr>
          <w:hyperlink w:anchor="_Toc235006153" w:history="1">
            <w:r w:rsidRPr="001914ED">
              <w:rPr>
                <w:rStyle w:val="Hyperlink"/>
                <w:noProof/>
              </w:rPr>
              <w:t>Exploratory analysis</w:t>
            </w:r>
            <w:r>
              <w:rPr>
                <w:noProof/>
                <w:webHidden/>
              </w:rPr>
              <w:tab/>
            </w:r>
            <w:r>
              <w:rPr>
                <w:noProof/>
                <w:webHidden/>
              </w:rPr>
              <w:fldChar w:fldCharType="begin"/>
            </w:r>
            <w:r>
              <w:rPr>
                <w:noProof/>
                <w:webHidden/>
              </w:rPr>
              <w:instrText xml:space="preserve"> PAGEREF _Toc235006153 \h </w:instrText>
            </w:r>
            <w:r>
              <w:rPr>
                <w:noProof/>
                <w:webHidden/>
              </w:rPr>
            </w:r>
            <w:r>
              <w:rPr>
                <w:noProof/>
                <w:webHidden/>
              </w:rPr>
              <w:fldChar w:fldCharType="separate"/>
            </w:r>
            <w:r>
              <w:rPr>
                <w:noProof/>
                <w:webHidden/>
              </w:rPr>
              <w:t>6</w:t>
            </w:r>
            <w:r>
              <w:rPr>
                <w:noProof/>
                <w:webHidden/>
              </w:rPr>
              <w:fldChar w:fldCharType="end"/>
            </w:r>
          </w:hyperlink>
        </w:p>
        <w:p w14:paraId="0ABF4418" w14:textId="0B673FFE" w:rsidR="004A0636" w:rsidRDefault="004A0636">
          <w:pPr>
            <w:pStyle w:val="TOC2"/>
            <w:tabs>
              <w:tab w:val="right" w:leader="dot" w:pos="9016"/>
            </w:tabs>
            <w:rPr>
              <w:rFonts w:eastAsiaTheme="minorEastAsia" w:cstheme="minorBidi"/>
              <w:b w:val="0"/>
              <w:bCs w:val="0"/>
              <w:noProof/>
              <w:kern w:val="2"/>
              <w:sz w:val="24"/>
              <w:szCs w:val="24"/>
              <w14:ligatures w14:val="standardContextual"/>
            </w:rPr>
          </w:pPr>
          <w:hyperlink w:anchor="_Toc235006154" w:history="1">
            <w:r w:rsidRPr="001914ED">
              <w:rPr>
                <w:rStyle w:val="Hyperlink"/>
                <w:noProof/>
              </w:rPr>
              <w:t>Clusters with missing covariates</w:t>
            </w:r>
            <w:r>
              <w:rPr>
                <w:noProof/>
                <w:webHidden/>
              </w:rPr>
              <w:tab/>
            </w:r>
            <w:r>
              <w:rPr>
                <w:noProof/>
                <w:webHidden/>
              </w:rPr>
              <w:fldChar w:fldCharType="begin"/>
            </w:r>
            <w:r>
              <w:rPr>
                <w:noProof/>
                <w:webHidden/>
              </w:rPr>
              <w:instrText xml:space="preserve"> PAGEREF _Toc235006154 \h </w:instrText>
            </w:r>
            <w:r>
              <w:rPr>
                <w:noProof/>
                <w:webHidden/>
              </w:rPr>
            </w:r>
            <w:r>
              <w:rPr>
                <w:noProof/>
                <w:webHidden/>
              </w:rPr>
              <w:fldChar w:fldCharType="separate"/>
            </w:r>
            <w:r>
              <w:rPr>
                <w:noProof/>
                <w:webHidden/>
              </w:rPr>
              <w:t>7</w:t>
            </w:r>
            <w:r>
              <w:rPr>
                <w:noProof/>
                <w:webHidden/>
              </w:rPr>
              <w:fldChar w:fldCharType="end"/>
            </w:r>
          </w:hyperlink>
        </w:p>
        <w:p w14:paraId="66A3F627" w14:textId="344B037C" w:rsidR="004A0636" w:rsidRDefault="004A0636">
          <w:pPr>
            <w:pStyle w:val="TOC2"/>
            <w:tabs>
              <w:tab w:val="right" w:leader="dot" w:pos="9016"/>
            </w:tabs>
            <w:rPr>
              <w:rFonts w:eastAsiaTheme="minorEastAsia" w:cstheme="minorBidi"/>
              <w:b w:val="0"/>
              <w:bCs w:val="0"/>
              <w:noProof/>
              <w:kern w:val="2"/>
              <w:sz w:val="24"/>
              <w:szCs w:val="24"/>
              <w14:ligatures w14:val="standardContextual"/>
            </w:rPr>
          </w:pPr>
          <w:hyperlink w:anchor="_Toc235006155" w:history="1">
            <w:r w:rsidRPr="001914ED">
              <w:rPr>
                <w:rStyle w:val="Hyperlink"/>
                <w:noProof/>
              </w:rPr>
              <w:t>Exploring relationships</w:t>
            </w:r>
            <w:r>
              <w:rPr>
                <w:noProof/>
                <w:webHidden/>
              </w:rPr>
              <w:tab/>
            </w:r>
            <w:r>
              <w:rPr>
                <w:noProof/>
                <w:webHidden/>
              </w:rPr>
              <w:fldChar w:fldCharType="begin"/>
            </w:r>
            <w:r>
              <w:rPr>
                <w:noProof/>
                <w:webHidden/>
              </w:rPr>
              <w:instrText xml:space="preserve"> PAGEREF _Toc235006155 \h </w:instrText>
            </w:r>
            <w:r>
              <w:rPr>
                <w:noProof/>
                <w:webHidden/>
              </w:rPr>
            </w:r>
            <w:r>
              <w:rPr>
                <w:noProof/>
                <w:webHidden/>
              </w:rPr>
              <w:fldChar w:fldCharType="separate"/>
            </w:r>
            <w:r>
              <w:rPr>
                <w:noProof/>
                <w:webHidden/>
              </w:rPr>
              <w:t>7</w:t>
            </w:r>
            <w:r>
              <w:rPr>
                <w:noProof/>
                <w:webHidden/>
              </w:rPr>
              <w:fldChar w:fldCharType="end"/>
            </w:r>
          </w:hyperlink>
        </w:p>
        <w:p w14:paraId="3B27212B" w14:textId="49753064" w:rsidR="004A0636" w:rsidRDefault="004A0636">
          <w:pPr>
            <w:pStyle w:val="TOC2"/>
            <w:tabs>
              <w:tab w:val="right" w:leader="dot" w:pos="9016"/>
            </w:tabs>
            <w:rPr>
              <w:rFonts w:eastAsiaTheme="minorEastAsia" w:cstheme="minorBidi"/>
              <w:b w:val="0"/>
              <w:bCs w:val="0"/>
              <w:noProof/>
              <w:kern w:val="2"/>
              <w:sz w:val="24"/>
              <w:szCs w:val="24"/>
              <w14:ligatures w14:val="standardContextual"/>
            </w:rPr>
          </w:pPr>
          <w:hyperlink w:anchor="_Toc235006156" w:history="1">
            <w:r w:rsidRPr="001914ED">
              <w:rPr>
                <w:rStyle w:val="Hyperlink"/>
                <w:noProof/>
              </w:rPr>
              <w:t>Relationship between covariates</w:t>
            </w:r>
            <w:r>
              <w:rPr>
                <w:noProof/>
                <w:webHidden/>
              </w:rPr>
              <w:tab/>
            </w:r>
            <w:r>
              <w:rPr>
                <w:noProof/>
                <w:webHidden/>
              </w:rPr>
              <w:fldChar w:fldCharType="begin"/>
            </w:r>
            <w:r>
              <w:rPr>
                <w:noProof/>
                <w:webHidden/>
              </w:rPr>
              <w:instrText xml:space="preserve"> PAGEREF _Toc235006156 \h </w:instrText>
            </w:r>
            <w:r>
              <w:rPr>
                <w:noProof/>
                <w:webHidden/>
              </w:rPr>
            </w:r>
            <w:r>
              <w:rPr>
                <w:noProof/>
                <w:webHidden/>
              </w:rPr>
              <w:fldChar w:fldCharType="separate"/>
            </w:r>
            <w:r>
              <w:rPr>
                <w:noProof/>
                <w:webHidden/>
              </w:rPr>
              <w:t>8</w:t>
            </w:r>
            <w:r>
              <w:rPr>
                <w:noProof/>
                <w:webHidden/>
              </w:rPr>
              <w:fldChar w:fldCharType="end"/>
            </w:r>
          </w:hyperlink>
        </w:p>
        <w:p w14:paraId="673030C8" w14:textId="18DF405B" w:rsidR="004A0636" w:rsidRDefault="004A0636">
          <w:pPr>
            <w:pStyle w:val="TOC2"/>
            <w:tabs>
              <w:tab w:val="right" w:leader="dot" w:pos="9016"/>
            </w:tabs>
            <w:rPr>
              <w:rFonts w:eastAsiaTheme="minorEastAsia" w:cstheme="minorBidi"/>
              <w:b w:val="0"/>
              <w:bCs w:val="0"/>
              <w:noProof/>
              <w:kern w:val="2"/>
              <w:sz w:val="24"/>
              <w:szCs w:val="24"/>
              <w14:ligatures w14:val="standardContextual"/>
            </w:rPr>
          </w:pPr>
          <w:hyperlink w:anchor="_Toc235006157" w:history="1">
            <w:r w:rsidRPr="001914ED">
              <w:rPr>
                <w:rStyle w:val="Hyperlink"/>
                <w:noProof/>
              </w:rPr>
              <w:t>Model selection</w:t>
            </w:r>
            <w:r>
              <w:rPr>
                <w:noProof/>
                <w:webHidden/>
              </w:rPr>
              <w:tab/>
            </w:r>
            <w:r>
              <w:rPr>
                <w:noProof/>
                <w:webHidden/>
              </w:rPr>
              <w:fldChar w:fldCharType="begin"/>
            </w:r>
            <w:r>
              <w:rPr>
                <w:noProof/>
                <w:webHidden/>
              </w:rPr>
              <w:instrText xml:space="preserve"> PAGEREF _Toc235006157 \h </w:instrText>
            </w:r>
            <w:r>
              <w:rPr>
                <w:noProof/>
                <w:webHidden/>
              </w:rPr>
            </w:r>
            <w:r>
              <w:rPr>
                <w:noProof/>
                <w:webHidden/>
              </w:rPr>
              <w:fldChar w:fldCharType="separate"/>
            </w:r>
            <w:r>
              <w:rPr>
                <w:noProof/>
                <w:webHidden/>
              </w:rPr>
              <w:t>10</w:t>
            </w:r>
            <w:r>
              <w:rPr>
                <w:noProof/>
                <w:webHidden/>
              </w:rPr>
              <w:fldChar w:fldCharType="end"/>
            </w:r>
          </w:hyperlink>
        </w:p>
        <w:p w14:paraId="3ECC5168" w14:textId="75843D00" w:rsidR="004A0636" w:rsidRDefault="004A0636">
          <w:pPr>
            <w:pStyle w:val="TOC2"/>
            <w:tabs>
              <w:tab w:val="right" w:leader="dot" w:pos="9016"/>
            </w:tabs>
            <w:rPr>
              <w:rFonts w:eastAsiaTheme="minorEastAsia" w:cstheme="minorBidi"/>
              <w:b w:val="0"/>
              <w:bCs w:val="0"/>
              <w:noProof/>
              <w:kern w:val="2"/>
              <w:sz w:val="24"/>
              <w:szCs w:val="24"/>
              <w14:ligatures w14:val="standardContextual"/>
            </w:rPr>
          </w:pPr>
          <w:hyperlink w:anchor="_Toc235006158" w:history="1">
            <w:r w:rsidRPr="001914ED">
              <w:rPr>
                <w:rStyle w:val="Hyperlink"/>
                <w:noProof/>
              </w:rPr>
              <w:t>Model structure</w:t>
            </w:r>
            <w:r>
              <w:rPr>
                <w:noProof/>
                <w:webHidden/>
              </w:rPr>
              <w:tab/>
            </w:r>
            <w:r>
              <w:rPr>
                <w:noProof/>
                <w:webHidden/>
              </w:rPr>
              <w:fldChar w:fldCharType="begin"/>
            </w:r>
            <w:r>
              <w:rPr>
                <w:noProof/>
                <w:webHidden/>
              </w:rPr>
              <w:instrText xml:space="preserve"> PAGEREF _Toc235006158 \h </w:instrText>
            </w:r>
            <w:r>
              <w:rPr>
                <w:noProof/>
                <w:webHidden/>
              </w:rPr>
            </w:r>
            <w:r>
              <w:rPr>
                <w:noProof/>
                <w:webHidden/>
              </w:rPr>
              <w:fldChar w:fldCharType="separate"/>
            </w:r>
            <w:r>
              <w:rPr>
                <w:noProof/>
                <w:webHidden/>
              </w:rPr>
              <w:t>12</w:t>
            </w:r>
            <w:r>
              <w:rPr>
                <w:noProof/>
                <w:webHidden/>
              </w:rPr>
              <w:fldChar w:fldCharType="end"/>
            </w:r>
          </w:hyperlink>
        </w:p>
        <w:p w14:paraId="3F5BDA13" w14:textId="4368BB8F" w:rsidR="004A0636" w:rsidRDefault="004A0636">
          <w:pPr>
            <w:pStyle w:val="TOC1"/>
            <w:tabs>
              <w:tab w:val="right" w:leader="dot" w:pos="9016"/>
            </w:tabs>
            <w:rPr>
              <w:rFonts w:eastAsiaTheme="minorEastAsia" w:cstheme="minorBidi"/>
              <w:b w:val="0"/>
              <w:bCs w:val="0"/>
              <w:i w:val="0"/>
              <w:iCs w:val="0"/>
              <w:noProof/>
              <w:kern w:val="2"/>
              <w14:ligatures w14:val="standardContextual"/>
            </w:rPr>
          </w:pPr>
          <w:hyperlink w:anchor="_Toc235006159" w:history="1">
            <w:r w:rsidRPr="001914ED">
              <w:rPr>
                <w:rStyle w:val="Hyperlink"/>
                <w:noProof/>
              </w:rPr>
              <w:t>Results</w:t>
            </w:r>
            <w:r>
              <w:rPr>
                <w:noProof/>
                <w:webHidden/>
              </w:rPr>
              <w:tab/>
            </w:r>
            <w:r>
              <w:rPr>
                <w:noProof/>
                <w:webHidden/>
              </w:rPr>
              <w:fldChar w:fldCharType="begin"/>
            </w:r>
            <w:r>
              <w:rPr>
                <w:noProof/>
                <w:webHidden/>
              </w:rPr>
              <w:instrText xml:space="preserve"> PAGEREF _Toc235006159 \h </w:instrText>
            </w:r>
            <w:r>
              <w:rPr>
                <w:noProof/>
                <w:webHidden/>
              </w:rPr>
            </w:r>
            <w:r>
              <w:rPr>
                <w:noProof/>
                <w:webHidden/>
              </w:rPr>
              <w:fldChar w:fldCharType="separate"/>
            </w:r>
            <w:r>
              <w:rPr>
                <w:noProof/>
                <w:webHidden/>
              </w:rPr>
              <w:t>12</w:t>
            </w:r>
            <w:r>
              <w:rPr>
                <w:noProof/>
                <w:webHidden/>
              </w:rPr>
              <w:fldChar w:fldCharType="end"/>
            </w:r>
          </w:hyperlink>
        </w:p>
        <w:p w14:paraId="41C9D5D5" w14:textId="4F0B90BB" w:rsidR="004A0636" w:rsidRDefault="004A0636">
          <w:pPr>
            <w:pStyle w:val="TOC2"/>
            <w:tabs>
              <w:tab w:val="right" w:leader="dot" w:pos="9016"/>
            </w:tabs>
            <w:rPr>
              <w:rFonts w:eastAsiaTheme="minorEastAsia" w:cstheme="minorBidi"/>
              <w:b w:val="0"/>
              <w:bCs w:val="0"/>
              <w:noProof/>
              <w:kern w:val="2"/>
              <w:sz w:val="24"/>
              <w:szCs w:val="24"/>
              <w14:ligatures w14:val="standardContextual"/>
            </w:rPr>
          </w:pPr>
          <w:hyperlink w:anchor="_Toc235006160" w:history="1">
            <w:r w:rsidRPr="001914ED">
              <w:rPr>
                <w:rStyle w:val="Hyperlink"/>
                <w:noProof/>
              </w:rPr>
              <w:t>Covariate effects</w:t>
            </w:r>
            <w:r>
              <w:rPr>
                <w:noProof/>
                <w:webHidden/>
              </w:rPr>
              <w:tab/>
            </w:r>
            <w:r>
              <w:rPr>
                <w:noProof/>
                <w:webHidden/>
              </w:rPr>
              <w:fldChar w:fldCharType="begin"/>
            </w:r>
            <w:r>
              <w:rPr>
                <w:noProof/>
                <w:webHidden/>
              </w:rPr>
              <w:instrText xml:space="preserve"> PAGEREF _Toc235006160 \h </w:instrText>
            </w:r>
            <w:r>
              <w:rPr>
                <w:noProof/>
                <w:webHidden/>
              </w:rPr>
            </w:r>
            <w:r>
              <w:rPr>
                <w:noProof/>
                <w:webHidden/>
              </w:rPr>
              <w:fldChar w:fldCharType="separate"/>
            </w:r>
            <w:r>
              <w:rPr>
                <w:noProof/>
                <w:webHidden/>
              </w:rPr>
              <w:t>12</w:t>
            </w:r>
            <w:r>
              <w:rPr>
                <w:noProof/>
                <w:webHidden/>
              </w:rPr>
              <w:fldChar w:fldCharType="end"/>
            </w:r>
          </w:hyperlink>
        </w:p>
        <w:p w14:paraId="771D186E" w14:textId="135F1228" w:rsidR="004A0636" w:rsidRDefault="004A0636">
          <w:pPr>
            <w:pStyle w:val="TOC2"/>
            <w:tabs>
              <w:tab w:val="right" w:leader="dot" w:pos="9016"/>
            </w:tabs>
            <w:rPr>
              <w:rFonts w:eastAsiaTheme="minorEastAsia" w:cstheme="minorBidi"/>
              <w:b w:val="0"/>
              <w:bCs w:val="0"/>
              <w:noProof/>
              <w:kern w:val="2"/>
              <w:sz w:val="24"/>
              <w:szCs w:val="24"/>
              <w14:ligatures w14:val="standardContextual"/>
            </w:rPr>
          </w:pPr>
          <w:hyperlink w:anchor="_Toc235006161" w:history="1">
            <w:r w:rsidRPr="001914ED">
              <w:rPr>
                <w:rStyle w:val="Hyperlink"/>
                <w:noProof/>
              </w:rPr>
              <w:t>Model selection</w:t>
            </w:r>
            <w:r>
              <w:rPr>
                <w:noProof/>
                <w:webHidden/>
              </w:rPr>
              <w:tab/>
            </w:r>
            <w:r>
              <w:rPr>
                <w:noProof/>
                <w:webHidden/>
              </w:rPr>
              <w:fldChar w:fldCharType="begin"/>
            </w:r>
            <w:r>
              <w:rPr>
                <w:noProof/>
                <w:webHidden/>
              </w:rPr>
              <w:instrText xml:space="preserve"> PAGEREF _Toc235006161 \h </w:instrText>
            </w:r>
            <w:r>
              <w:rPr>
                <w:noProof/>
                <w:webHidden/>
              </w:rPr>
            </w:r>
            <w:r>
              <w:rPr>
                <w:noProof/>
                <w:webHidden/>
              </w:rPr>
              <w:fldChar w:fldCharType="separate"/>
            </w:r>
            <w:r>
              <w:rPr>
                <w:noProof/>
                <w:webHidden/>
              </w:rPr>
              <w:t>13</w:t>
            </w:r>
            <w:r>
              <w:rPr>
                <w:noProof/>
                <w:webHidden/>
              </w:rPr>
              <w:fldChar w:fldCharType="end"/>
            </w:r>
          </w:hyperlink>
        </w:p>
        <w:p w14:paraId="323F1BD0" w14:textId="0CCB180A" w:rsidR="004A0636" w:rsidRDefault="004A0636">
          <w:pPr>
            <w:pStyle w:val="TOC2"/>
            <w:tabs>
              <w:tab w:val="right" w:leader="dot" w:pos="9016"/>
            </w:tabs>
            <w:rPr>
              <w:rFonts w:eastAsiaTheme="minorEastAsia" w:cstheme="minorBidi"/>
              <w:b w:val="0"/>
              <w:bCs w:val="0"/>
              <w:noProof/>
              <w:kern w:val="2"/>
              <w:sz w:val="24"/>
              <w:szCs w:val="24"/>
              <w14:ligatures w14:val="standardContextual"/>
            </w:rPr>
          </w:pPr>
          <w:hyperlink w:anchor="_Toc235006162" w:history="1">
            <w:r w:rsidRPr="001914ED">
              <w:rPr>
                <w:rStyle w:val="Hyperlink"/>
                <w:noProof/>
              </w:rPr>
              <w:t>Spatial and temporal random effects</w:t>
            </w:r>
            <w:r>
              <w:rPr>
                <w:noProof/>
                <w:webHidden/>
              </w:rPr>
              <w:tab/>
            </w:r>
            <w:r>
              <w:rPr>
                <w:noProof/>
                <w:webHidden/>
              </w:rPr>
              <w:fldChar w:fldCharType="begin"/>
            </w:r>
            <w:r>
              <w:rPr>
                <w:noProof/>
                <w:webHidden/>
              </w:rPr>
              <w:instrText xml:space="preserve"> PAGEREF _Toc235006162 \h </w:instrText>
            </w:r>
            <w:r>
              <w:rPr>
                <w:noProof/>
                <w:webHidden/>
              </w:rPr>
            </w:r>
            <w:r>
              <w:rPr>
                <w:noProof/>
                <w:webHidden/>
              </w:rPr>
              <w:fldChar w:fldCharType="separate"/>
            </w:r>
            <w:r>
              <w:rPr>
                <w:noProof/>
                <w:webHidden/>
              </w:rPr>
              <w:t>14</w:t>
            </w:r>
            <w:r>
              <w:rPr>
                <w:noProof/>
                <w:webHidden/>
              </w:rPr>
              <w:fldChar w:fldCharType="end"/>
            </w:r>
          </w:hyperlink>
        </w:p>
        <w:p w14:paraId="3A1ACAF6" w14:textId="6D72746E" w:rsidR="004A0636" w:rsidRDefault="004A0636">
          <w:pPr>
            <w:pStyle w:val="TOC2"/>
            <w:tabs>
              <w:tab w:val="right" w:leader="dot" w:pos="9016"/>
            </w:tabs>
            <w:rPr>
              <w:rFonts w:eastAsiaTheme="minorEastAsia" w:cstheme="minorBidi"/>
              <w:b w:val="0"/>
              <w:bCs w:val="0"/>
              <w:noProof/>
              <w:kern w:val="2"/>
              <w:sz w:val="24"/>
              <w:szCs w:val="24"/>
              <w14:ligatures w14:val="standardContextual"/>
            </w:rPr>
          </w:pPr>
          <w:hyperlink w:anchor="_Toc235006163" w:history="1">
            <w:r w:rsidRPr="001914ED">
              <w:rPr>
                <w:rStyle w:val="Hyperlink"/>
                <w:noProof/>
              </w:rPr>
              <w:t>Model validation</w:t>
            </w:r>
            <w:r>
              <w:rPr>
                <w:noProof/>
                <w:webHidden/>
              </w:rPr>
              <w:tab/>
            </w:r>
            <w:r>
              <w:rPr>
                <w:noProof/>
                <w:webHidden/>
              </w:rPr>
              <w:fldChar w:fldCharType="begin"/>
            </w:r>
            <w:r>
              <w:rPr>
                <w:noProof/>
                <w:webHidden/>
              </w:rPr>
              <w:instrText xml:space="preserve"> PAGEREF _Toc235006163 \h </w:instrText>
            </w:r>
            <w:r>
              <w:rPr>
                <w:noProof/>
                <w:webHidden/>
              </w:rPr>
            </w:r>
            <w:r>
              <w:rPr>
                <w:noProof/>
                <w:webHidden/>
              </w:rPr>
              <w:fldChar w:fldCharType="separate"/>
            </w:r>
            <w:r>
              <w:rPr>
                <w:noProof/>
                <w:webHidden/>
              </w:rPr>
              <w:t>16</w:t>
            </w:r>
            <w:r>
              <w:rPr>
                <w:noProof/>
                <w:webHidden/>
              </w:rPr>
              <w:fldChar w:fldCharType="end"/>
            </w:r>
          </w:hyperlink>
        </w:p>
        <w:p w14:paraId="30E91563" w14:textId="4D6217A5" w:rsidR="004A0636" w:rsidRDefault="004A0636">
          <w:pPr>
            <w:pStyle w:val="TOC3"/>
            <w:tabs>
              <w:tab w:val="right" w:leader="dot" w:pos="9016"/>
            </w:tabs>
            <w:rPr>
              <w:rFonts w:eastAsiaTheme="minorEastAsia" w:cstheme="minorBidi"/>
              <w:noProof/>
              <w:kern w:val="2"/>
              <w:sz w:val="24"/>
              <w:szCs w:val="24"/>
              <w14:ligatures w14:val="standardContextual"/>
            </w:rPr>
          </w:pPr>
          <w:hyperlink w:anchor="_Toc235006164" w:history="1">
            <w:r w:rsidRPr="001914ED">
              <w:rPr>
                <w:rStyle w:val="Hyperlink"/>
                <w:noProof/>
              </w:rPr>
              <w:t>In sample model validation</w:t>
            </w:r>
            <w:r>
              <w:rPr>
                <w:noProof/>
                <w:webHidden/>
              </w:rPr>
              <w:tab/>
            </w:r>
            <w:r>
              <w:rPr>
                <w:noProof/>
                <w:webHidden/>
              </w:rPr>
              <w:fldChar w:fldCharType="begin"/>
            </w:r>
            <w:r>
              <w:rPr>
                <w:noProof/>
                <w:webHidden/>
              </w:rPr>
              <w:instrText xml:space="preserve"> PAGEREF _Toc235006164 \h </w:instrText>
            </w:r>
            <w:r>
              <w:rPr>
                <w:noProof/>
                <w:webHidden/>
              </w:rPr>
            </w:r>
            <w:r>
              <w:rPr>
                <w:noProof/>
                <w:webHidden/>
              </w:rPr>
              <w:fldChar w:fldCharType="separate"/>
            </w:r>
            <w:r>
              <w:rPr>
                <w:noProof/>
                <w:webHidden/>
              </w:rPr>
              <w:t>16</w:t>
            </w:r>
            <w:r>
              <w:rPr>
                <w:noProof/>
                <w:webHidden/>
              </w:rPr>
              <w:fldChar w:fldCharType="end"/>
            </w:r>
          </w:hyperlink>
        </w:p>
        <w:p w14:paraId="78E63E85" w14:textId="635A0C8A" w:rsidR="004A0636" w:rsidRDefault="004A0636">
          <w:pPr>
            <w:pStyle w:val="TOC3"/>
            <w:tabs>
              <w:tab w:val="right" w:leader="dot" w:pos="9016"/>
            </w:tabs>
            <w:rPr>
              <w:rFonts w:eastAsiaTheme="minorEastAsia" w:cstheme="minorBidi"/>
              <w:noProof/>
              <w:kern w:val="2"/>
              <w:sz w:val="24"/>
              <w:szCs w:val="24"/>
              <w14:ligatures w14:val="standardContextual"/>
            </w:rPr>
          </w:pPr>
          <w:hyperlink w:anchor="_Toc235006165" w:history="1">
            <w:r w:rsidRPr="001914ED">
              <w:rPr>
                <w:rStyle w:val="Hyperlink"/>
                <w:rFonts w:ascii="Times New Roman" w:hAnsi="Times New Roman"/>
                <w:noProof/>
              </w:rPr>
              <w:t>Out of sample model validation</w:t>
            </w:r>
            <w:r>
              <w:rPr>
                <w:noProof/>
                <w:webHidden/>
              </w:rPr>
              <w:tab/>
            </w:r>
            <w:r>
              <w:rPr>
                <w:noProof/>
                <w:webHidden/>
              </w:rPr>
              <w:fldChar w:fldCharType="begin"/>
            </w:r>
            <w:r>
              <w:rPr>
                <w:noProof/>
                <w:webHidden/>
              </w:rPr>
              <w:instrText xml:space="preserve"> PAGEREF _Toc235006165 \h </w:instrText>
            </w:r>
            <w:r>
              <w:rPr>
                <w:noProof/>
                <w:webHidden/>
              </w:rPr>
            </w:r>
            <w:r>
              <w:rPr>
                <w:noProof/>
                <w:webHidden/>
              </w:rPr>
              <w:fldChar w:fldCharType="separate"/>
            </w:r>
            <w:r>
              <w:rPr>
                <w:noProof/>
                <w:webHidden/>
              </w:rPr>
              <w:t>17</w:t>
            </w:r>
            <w:r>
              <w:rPr>
                <w:noProof/>
                <w:webHidden/>
              </w:rPr>
              <w:fldChar w:fldCharType="end"/>
            </w:r>
          </w:hyperlink>
        </w:p>
        <w:p w14:paraId="33F96010" w14:textId="64271487" w:rsidR="004A0636" w:rsidRDefault="004A0636">
          <w:pPr>
            <w:pStyle w:val="TOC2"/>
            <w:tabs>
              <w:tab w:val="right" w:leader="dot" w:pos="9016"/>
            </w:tabs>
            <w:rPr>
              <w:rFonts w:eastAsiaTheme="minorEastAsia" w:cstheme="minorBidi"/>
              <w:b w:val="0"/>
              <w:bCs w:val="0"/>
              <w:noProof/>
              <w:kern w:val="2"/>
              <w:sz w:val="24"/>
              <w:szCs w:val="24"/>
              <w14:ligatures w14:val="standardContextual"/>
            </w:rPr>
          </w:pPr>
          <w:hyperlink w:anchor="_Toc235006166" w:history="1">
            <w:r w:rsidRPr="001914ED">
              <w:rPr>
                <w:rStyle w:val="Hyperlink"/>
                <w:noProof/>
              </w:rPr>
              <w:t>Predicted malaria prevalence</w:t>
            </w:r>
            <w:r>
              <w:rPr>
                <w:noProof/>
                <w:webHidden/>
              </w:rPr>
              <w:tab/>
            </w:r>
            <w:r>
              <w:rPr>
                <w:noProof/>
                <w:webHidden/>
              </w:rPr>
              <w:fldChar w:fldCharType="begin"/>
            </w:r>
            <w:r>
              <w:rPr>
                <w:noProof/>
                <w:webHidden/>
              </w:rPr>
              <w:instrText xml:space="preserve"> PAGEREF _Toc235006166 \h </w:instrText>
            </w:r>
            <w:r>
              <w:rPr>
                <w:noProof/>
                <w:webHidden/>
              </w:rPr>
            </w:r>
            <w:r>
              <w:rPr>
                <w:noProof/>
                <w:webHidden/>
              </w:rPr>
              <w:fldChar w:fldCharType="separate"/>
            </w:r>
            <w:r>
              <w:rPr>
                <w:noProof/>
                <w:webHidden/>
              </w:rPr>
              <w:t>18</w:t>
            </w:r>
            <w:r>
              <w:rPr>
                <w:noProof/>
                <w:webHidden/>
              </w:rPr>
              <w:fldChar w:fldCharType="end"/>
            </w:r>
          </w:hyperlink>
        </w:p>
        <w:p w14:paraId="00E7274C" w14:textId="4AFEE0D9" w:rsidR="004A0636" w:rsidRDefault="004A0636">
          <w:pPr>
            <w:pStyle w:val="TOC2"/>
            <w:tabs>
              <w:tab w:val="right" w:leader="dot" w:pos="9016"/>
            </w:tabs>
            <w:rPr>
              <w:rFonts w:eastAsiaTheme="minorEastAsia" w:cstheme="minorBidi"/>
              <w:b w:val="0"/>
              <w:bCs w:val="0"/>
              <w:noProof/>
              <w:kern w:val="2"/>
              <w:sz w:val="24"/>
              <w:szCs w:val="24"/>
              <w14:ligatures w14:val="standardContextual"/>
            </w:rPr>
          </w:pPr>
          <w:hyperlink w:anchor="_Toc235006167" w:history="1">
            <w:r w:rsidRPr="001914ED">
              <w:rPr>
                <w:rStyle w:val="Hyperlink"/>
                <w:noProof/>
              </w:rPr>
              <w:t>Prediction maps with 95% Credible interval</w:t>
            </w:r>
            <w:r>
              <w:rPr>
                <w:noProof/>
                <w:webHidden/>
              </w:rPr>
              <w:tab/>
            </w:r>
            <w:r>
              <w:rPr>
                <w:noProof/>
                <w:webHidden/>
              </w:rPr>
              <w:fldChar w:fldCharType="begin"/>
            </w:r>
            <w:r>
              <w:rPr>
                <w:noProof/>
                <w:webHidden/>
              </w:rPr>
              <w:instrText xml:space="preserve"> PAGEREF _Toc235006167 \h </w:instrText>
            </w:r>
            <w:r>
              <w:rPr>
                <w:noProof/>
                <w:webHidden/>
              </w:rPr>
            </w:r>
            <w:r>
              <w:rPr>
                <w:noProof/>
                <w:webHidden/>
              </w:rPr>
              <w:fldChar w:fldCharType="separate"/>
            </w:r>
            <w:r>
              <w:rPr>
                <w:noProof/>
                <w:webHidden/>
              </w:rPr>
              <w:t>19</w:t>
            </w:r>
            <w:r>
              <w:rPr>
                <w:noProof/>
                <w:webHidden/>
              </w:rPr>
              <w:fldChar w:fldCharType="end"/>
            </w:r>
          </w:hyperlink>
        </w:p>
        <w:p w14:paraId="3EDB4E26" w14:textId="6216D50C" w:rsidR="004A0636" w:rsidRDefault="004A0636">
          <w:pPr>
            <w:pStyle w:val="TOC3"/>
            <w:tabs>
              <w:tab w:val="right" w:leader="dot" w:pos="9016"/>
            </w:tabs>
            <w:rPr>
              <w:rFonts w:eastAsiaTheme="minorEastAsia" w:cstheme="minorBidi"/>
              <w:noProof/>
              <w:kern w:val="2"/>
              <w:sz w:val="24"/>
              <w:szCs w:val="24"/>
              <w14:ligatures w14:val="standardContextual"/>
            </w:rPr>
          </w:pPr>
          <w:hyperlink w:anchor="_Toc235006168" w:history="1">
            <w:r w:rsidRPr="001914ED">
              <w:rPr>
                <w:rStyle w:val="Hyperlink"/>
                <w:noProof/>
              </w:rPr>
              <w:t>Microscopy Predicted Prevalence maps</w:t>
            </w:r>
            <w:r>
              <w:rPr>
                <w:noProof/>
                <w:webHidden/>
              </w:rPr>
              <w:tab/>
            </w:r>
            <w:r>
              <w:rPr>
                <w:noProof/>
                <w:webHidden/>
              </w:rPr>
              <w:fldChar w:fldCharType="begin"/>
            </w:r>
            <w:r>
              <w:rPr>
                <w:noProof/>
                <w:webHidden/>
              </w:rPr>
              <w:instrText xml:space="preserve"> PAGEREF _Toc235006168 \h </w:instrText>
            </w:r>
            <w:r>
              <w:rPr>
                <w:noProof/>
                <w:webHidden/>
              </w:rPr>
            </w:r>
            <w:r>
              <w:rPr>
                <w:noProof/>
                <w:webHidden/>
              </w:rPr>
              <w:fldChar w:fldCharType="separate"/>
            </w:r>
            <w:r>
              <w:rPr>
                <w:noProof/>
                <w:webHidden/>
              </w:rPr>
              <w:t>19</w:t>
            </w:r>
            <w:r>
              <w:rPr>
                <w:noProof/>
                <w:webHidden/>
              </w:rPr>
              <w:fldChar w:fldCharType="end"/>
            </w:r>
          </w:hyperlink>
        </w:p>
        <w:p w14:paraId="7E51E2D7" w14:textId="663BE111" w:rsidR="004A0636" w:rsidRDefault="004A0636">
          <w:pPr>
            <w:pStyle w:val="TOC3"/>
            <w:tabs>
              <w:tab w:val="right" w:leader="dot" w:pos="9016"/>
            </w:tabs>
            <w:rPr>
              <w:rFonts w:eastAsiaTheme="minorEastAsia" w:cstheme="minorBidi"/>
              <w:noProof/>
              <w:kern w:val="2"/>
              <w:sz w:val="24"/>
              <w:szCs w:val="24"/>
              <w14:ligatures w14:val="standardContextual"/>
            </w:rPr>
          </w:pPr>
          <w:hyperlink w:anchor="_Toc235006169" w:history="1">
            <w:r w:rsidRPr="001914ED">
              <w:rPr>
                <w:rStyle w:val="Hyperlink"/>
                <w:noProof/>
              </w:rPr>
              <w:t>RDT predicted prevalence maps</w:t>
            </w:r>
            <w:r>
              <w:rPr>
                <w:noProof/>
                <w:webHidden/>
              </w:rPr>
              <w:tab/>
            </w:r>
            <w:r>
              <w:rPr>
                <w:noProof/>
                <w:webHidden/>
              </w:rPr>
              <w:fldChar w:fldCharType="begin"/>
            </w:r>
            <w:r>
              <w:rPr>
                <w:noProof/>
                <w:webHidden/>
              </w:rPr>
              <w:instrText xml:space="preserve"> PAGEREF _Toc235006169 \h </w:instrText>
            </w:r>
            <w:r>
              <w:rPr>
                <w:noProof/>
                <w:webHidden/>
              </w:rPr>
            </w:r>
            <w:r>
              <w:rPr>
                <w:noProof/>
                <w:webHidden/>
              </w:rPr>
              <w:fldChar w:fldCharType="separate"/>
            </w:r>
            <w:r>
              <w:rPr>
                <w:noProof/>
                <w:webHidden/>
              </w:rPr>
              <w:t>22</w:t>
            </w:r>
            <w:r>
              <w:rPr>
                <w:noProof/>
                <w:webHidden/>
              </w:rPr>
              <w:fldChar w:fldCharType="end"/>
            </w:r>
          </w:hyperlink>
        </w:p>
        <w:p w14:paraId="26785203" w14:textId="16FA87CD" w:rsidR="004A0636" w:rsidRDefault="004A0636">
          <w:pPr>
            <w:pStyle w:val="TOC2"/>
            <w:tabs>
              <w:tab w:val="right" w:leader="dot" w:pos="9016"/>
            </w:tabs>
            <w:rPr>
              <w:rFonts w:eastAsiaTheme="minorEastAsia" w:cstheme="minorBidi"/>
              <w:b w:val="0"/>
              <w:bCs w:val="0"/>
              <w:noProof/>
              <w:kern w:val="2"/>
              <w:sz w:val="24"/>
              <w:szCs w:val="24"/>
              <w14:ligatures w14:val="standardContextual"/>
            </w:rPr>
          </w:pPr>
          <w:hyperlink w:anchor="_Toc235006170" w:history="1">
            <w:r w:rsidRPr="001914ED">
              <w:rPr>
                <w:rStyle w:val="Hyperlink"/>
                <w:noProof/>
              </w:rPr>
              <w:t>Stratification</w:t>
            </w:r>
            <w:r>
              <w:rPr>
                <w:noProof/>
                <w:webHidden/>
              </w:rPr>
              <w:tab/>
            </w:r>
            <w:r>
              <w:rPr>
                <w:noProof/>
                <w:webHidden/>
              </w:rPr>
              <w:fldChar w:fldCharType="begin"/>
            </w:r>
            <w:r>
              <w:rPr>
                <w:noProof/>
                <w:webHidden/>
              </w:rPr>
              <w:instrText xml:space="preserve"> PAGEREF _Toc235006170 \h </w:instrText>
            </w:r>
            <w:r>
              <w:rPr>
                <w:noProof/>
                <w:webHidden/>
              </w:rPr>
            </w:r>
            <w:r>
              <w:rPr>
                <w:noProof/>
                <w:webHidden/>
              </w:rPr>
              <w:fldChar w:fldCharType="separate"/>
            </w:r>
            <w:r>
              <w:rPr>
                <w:noProof/>
                <w:webHidden/>
              </w:rPr>
              <w:t>25</w:t>
            </w:r>
            <w:r>
              <w:rPr>
                <w:noProof/>
                <w:webHidden/>
              </w:rPr>
              <w:fldChar w:fldCharType="end"/>
            </w:r>
          </w:hyperlink>
        </w:p>
        <w:p w14:paraId="70EEF2F6" w14:textId="28545621" w:rsidR="004A0636" w:rsidRDefault="004A0636">
          <w:pPr>
            <w:pStyle w:val="TOC1"/>
            <w:tabs>
              <w:tab w:val="right" w:leader="dot" w:pos="9016"/>
            </w:tabs>
            <w:rPr>
              <w:rFonts w:eastAsiaTheme="minorEastAsia" w:cstheme="minorBidi"/>
              <w:b w:val="0"/>
              <w:bCs w:val="0"/>
              <w:i w:val="0"/>
              <w:iCs w:val="0"/>
              <w:noProof/>
              <w:kern w:val="2"/>
              <w14:ligatures w14:val="standardContextual"/>
            </w:rPr>
          </w:pPr>
          <w:hyperlink w:anchor="_Toc235006171" w:history="1">
            <w:r w:rsidRPr="001914ED">
              <w:rPr>
                <w:rStyle w:val="Hyperlink"/>
                <w:noProof/>
                <w:lang w:val="en-US"/>
              </w:rPr>
              <w:t>References</w:t>
            </w:r>
            <w:r>
              <w:rPr>
                <w:noProof/>
                <w:webHidden/>
              </w:rPr>
              <w:tab/>
            </w:r>
            <w:r>
              <w:rPr>
                <w:noProof/>
                <w:webHidden/>
              </w:rPr>
              <w:fldChar w:fldCharType="begin"/>
            </w:r>
            <w:r>
              <w:rPr>
                <w:noProof/>
                <w:webHidden/>
              </w:rPr>
              <w:instrText xml:space="preserve"> PAGEREF _Toc235006171 \h </w:instrText>
            </w:r>
            <w:r>
              <w:rPr>
                <w:noProof/>
                <w:webHidden/>
              </w:rPr>
            </w:r>
            <w:r>
              <w:rPr>
                <w:noProof/>
                <w:webHidden/>
              </w:rPr>
              <w:fldChar w:fldCharType="separate"/>
            </w:r>
            <w:r>
              <w:rPr>
                <w:noProof/>
                <w:webHidden/>
              </w:rPr>
              <w:t>27</w:t>
            </w:r>
            <w:r>
              <w:rPr>
                <w:noProof/>
                <w:webHidden/>
              </w:rPr>
              <w:fldChar w:fldCharType="end"/>
            </w:r>
          </w:hyperlink>
        </w:p>
        <w:p w14:paraId="58CDC4D3" w14:textId="19EBB836" w:rsidR="008D031F" w:rsidRDefault="008D031F">
          <w:r>
            <w:rPr>
              <w:b/>
              <w:bCs/>
              <w:noProof/>
            </w:rPr>
            <w:fldChar w:fldCharType="end"/>
          </w:r>
        </w:p>
      </w:sdtContent>
    </w:sdt>
    <w:p w14:paraId="5EEEFB77" w14:textId="77777777" w:rsidR="00F87CE9" w:rsidRDefault="00F87CE9"/>
    <w:p w14:paraId="07735BE0" w14:textId="24042838" w:rsidR="00811BF9" w:rsidRDefault="00F87CE9">
      <w:r>
        <w:t xml:space="preserve">Supplementary </w:t>
      </w:r>
      <w:r w:rsidR="00F03F86">
        <w:t>T</w:t>
      </w:r>
      <w:r>
        <w:t>ables</w:t>
      </w:r>
    </w:p>
    <w:p w14:paraId="4E512676" w14:textId="13C74CA2" w:rsidR="00F03F86" w:rsidRDefault="00F03F86">
      <w:pPr>
        <w:pStyle w:val="TableofFigures"/>
        <w:tabs>
          <w:tab w:val="right" w:leader="dot" w:pos="9016"/>
        </w:tabs>
        <w:rPr>
          <w:noProof/>
        </w:rPr>
      </w:pPr>
      <w:r>
        <w:fldChar w:fldCharType="begin"/>
      </w:r>
      <w:r>
        <w:instrText xml:space="preserve"> TOC \h \z \c "Table" </w:instrText>
      </w:r>
      <w:r>
        <w:fldChar w:fldCharType="separate"/>
      </w:r>
      <w:hyperlink w:anchor="_Toc235005773" w:history="1">
        <w:r w:rsidRPr="00964887">
          <w:rPr>
            <w:rStyle w:val="Hyperlink"/>
            <w:noProof/>
          </w:rPr>
          <w:t>Supplementary Table 1: Proposed covariates, spatial resolution and sources</w:t>
        </w:r>
        <w:r>
          <w:rPr>
            <w:noProof/>
            <w:webHidden/>
          </w:rPr>
          <w:tab/>
        </w:r>
        <w:r>
          <w:rPr>
            <w:noProof/>
            <w:webHidden/>
          </w:rPr>
          <w:fldChar w:fldCharType="begin"/>
        </w:r>
        <w:r>
          <w:rPr>
            <w:noProof/>
            <w:webHidden/>
          </w:rPr>
          <w:instrText xml:space="preserve"> PAGEREF _Toc235005773 \h </w:instrText>
        </w:r>
        <w:r>
          <w:rPr>
            <w:noProof/>
            <w:webHidden/>
          </w:rPr>
        </w:r>
        <w:r>
          <w:rPr>
            <w:noProof/>
            <w:webHidden/>
          </w:rPr>
          <w:fldChar w:fldCharType="separate"/>
        </w:r>
        <w:r>
          <w:rPr>
            <w:noProof/>
            <w:webHidden/>
          </w:rPr>
          <w:t>4</w:t>
        </w:r>
        <w:r>
          <w:rPr>
            <w:noProof/>
            <w:webHidden/>
          </w:rPr>
          <w:fldChar w:fldCharType="end"/>
        </w:r>
      </w:hyperlink>
    </w:p>
    <w:p w14:paraId="1A3D6625" w14:textId="52ED49AE" w:rsidR="00F03F86" w:rsidRDefault="00F03F86">
      <w:pPr>
        <w:pStyle w:val="TableofFigures"/>
        <w:tabs>
          <w:tab w:val="right" w:leader="dot" w:pos="9016"/>
        </w:tabs>
        <w:rPr>
          <w:noProof/>
        </w:rPr>
      </w:pPr>
      <w:hyperlink w:anchor="_Toc235005774" w:history="1">
        <w:r w:rsidRPr="00964887">
          <w:rPr>
            <w:rStyle w:val="Hyperlink"/>
            <w:noProof/>
          </w:rPr>
          <w:t>Supplementary Table 2: Number of clusters with missing covariates overall</w:t>
        </w:r>
        <w:r>
          <w:rPr>
            <w:noProof/>
            <w:webHidden/>
          </w:rPr>
          <w:tab/>
        </w:r>
        <w:r>
          <w:rPr>
            <w:noProof/>
            <w:webHidden/>
          </w:rPr>
          <w:fldChar w:fldCharType="begin"/>
        </w:r>
        <w:r>
          <w:rPr>
            <w:noProof/>
            <w:webHidden/>
          </w:rPr>
          <w:instrText xml:space="preserve"> PAGEREF _Toc235005774 \h </w:instrText>
        </w:r>
        <w:r>
          <w:rPr>
            <w:noProof/>
            <w:webHidden/>
          </w:rPr>
        </w:r>
        <w:r>
          <w:rPr>
            <w:noProof/>
            <w:webHidden/>
          </w:rPr>
          <w:fldChar w:fldCharType="separate"/>
        </w:r>
        <w:r>
          <w:rPr>
            <w:noProof/>
            <w:webHidden/>
          </w:rPr>
          <w:t>6</w:t>
        </w:r>
        <w:r>
          <w:rPr>
            <w:noProof/>
            <w:webHidden/>
          </w:rPr>
          <w:fldChar w:fldCharType="end"/>
        </w:r>
      </w:hyperlink>
    </w:p>
    <w:p w14:paraId="408454C9" w14:textId="00F055C5" w:rsidR="00F03F86" w:rsidRDefault="00F03F86">
      <w:pPr>
        <w:pStyle w:val="TableofFigures"/>
        <w:tabs>
          <w:tab w:val="right" w:leader="dot" w:pos="9016"/>
        </w:tabs>
        <w:rPr>
          <w:noProof/>
        </w:rPr>
      </w:pPr>
      <w:hyperlink w:anchor="_Toc235005775" w:history="1">
        <w:r w:rsidRPr="00964887">
          <w:rPr>
            <w:rStyle w:val="Hyperlink"/>
            <w:noProof/>
          </w:rPr>
          <w:t>Supplementary table 3: Covariates maintained after assessment of multicollinearity using Variance Inflation Factor (VIF)</w:t>
        </w:r>
        <w:r>
          <w:rPr>
            <w:noProof/>
            <w:webHidden/>
          </w:rPr>
          <w:tab/>
        </w:r>
        <w:r>
          <w:rPr>
            <w:noProof/>
            <w:webHidden/>
          </w:rPr>
          <w:fldChar w:fldCharType="begin"/>
        </w:r>
        <w:r>
          <w:rPr>
            <w:noProof/>
            <w:webHidden/>
          </w:rPr>
          <w:instrText xml:space="preserve"> PAGEREF _Toc235005775 \h </w:instrText>
        </w:r>
        <w:r>
          <w:rPr>
            <w:noProof/>
            <w:webHidden/>
          </w:rPr>
        </w:r>
        <w:r>
          <w:rPr>
            <w:noProof/>
            <w:webHidden/>
          </w:rPr>
          <w:fldChar w:fldCharType="separate"/>
        </w:r>
        <w:r>
          <w:rPr>
            <w:noProof/>
            <w:webHidden/>
          </w:rPr>
          <w:t>8</w:t>
        </w:r>
        <w:r>
          <w:rPr>
            <w:noProof/>
            <w:webHidden/>
          </w:rPr>
          <w:fldChar w:fldCharType="end"/>
        </w:r>
      </w:hyperlink>
    </w:p>
    <w:p w14:paraId="2FB57777" w14:textId="54F5A22B" w:rsidR="00F03F86" w:rsidRDefault="00F03F86">
      <w:pPr>
        <w:pStyle w:val="TableofFigures"/>
        <w:tabs>
          <w:tab w:val="right" w:leader="dot" w:pos="9016"/>
        </w:tabs>
        <w:rPr>
          <w:noProof/>
        </w:rPr>
      </w:pPr>
      <w:hyperlink w:anchor="_Toc235005776" w:history="1">
        <w:r w:rsidRPr="00964887">
          <w:rPr>
            <w:rStyle w:val="Hyperlink"/>
            <w:noProof/>
          </w:rPr>
          <w:t>Supplementary Table 4: Results of non-spatial model to select the best temporal structure</w:t>
        </w:r>
        <w:r>
          <w:rPr>
            <w:noProof/>
            <w:webHidden/>
          </w:rPr>
          <w:tab/>
        </w:r>
        <w:r>
          <w:rPr>
            <w:noProof/>
            <w:webHidden/>
          </w:rPr>
          <w:fldChar w:fldCharType="begin"/>
        </w:r>
        <w:r>
          <w:rPr>
            <w:noProof/>
            <w:webHidden/>
          </w:rPr>
          <w:instrText xml:space="preserve"> PAGEREF _Toc235005776 \h </w:instrText>
        </w:r>
        <w:r>
          <w:rPr>
            <w:noProof/>
            <w:webHidden/>
          </w:rPr>
        </w:r>
        <w:r>
          <w:rPr>
            <w:noProof/>
            <w:webHidden/>
          </w:rPr>
          <w:fldChar w:fldCharType="separate"/>
        </w:r>
        <w:r>
          <w:rPr>
            <w:noProof/>
            <w:webHidden/>
          </w:rPr>
          <w:t>9</w:t>
        </w:r>
        <w:r>
          <w:rPr>
            <w:noProof/>
            <w:webHidden/>
          </w:rPr>
          <w:fldChar w:fldCharType="end"/>
        </w:r>
      </w:hyperlink>
    </w:p>
    <w:p w14:paraId="5FB4DEE7" w14:textId="3A0DBDC3" w:rsidR="00F03F86" w:rsidRDefault="00F03F86">
      <w:pPr>
        <w:pStyle w:val="TableofFigures"/>
        <w:tabs>
          <w:tab w:val="right" w:leader="dot" w:pos="9016"/>
        </w:tabs>
        <w:rPr>
          <w:noProof/>
        </w:rPr>
      </w:pPr>
      <w:hyperlink w:anchor="_Toc235005777" w:history="1">
        <w:r w:rsidRPr="00964887">
          <w:rPr>
            <w:rStyle w:val="Hyperlink"/>
            <w:noProof/>
          </w:rPr>
          <w:t>Supplementary Table 5: Candidate models considered and their unique components</w:t>
        </w:r>
        <w:r>
          <w:rPr>
            <w:noProof/>
            <w:webHidden/>
          </w:rPr>
          <w:tab/>
        </w:r>
        <w:r>
          <w:rPr>
            <w:noProof/>
            <w:webHidden/>
          </w:rPr>
          <w:fldChar w:fldCharType="begin"/>
        </w:r>
        <w:r>
          <w:rPr>
            <w:noProof/>
            <w:webHidden/>
          </w:rPr>
          <w:instrText xml:space="preserve"> PAGEREF _Toc235005777 \h </w:instrText>
        </w:r>
        <w:r>
          <w:rPr>
            <w:noProof/>
            <w:webHidden/>
          </w:rPr>
        </w:r>
        <w:r>
          <w:rPr>
            <w:noProof/>
            <w:webHidden/>
          </w:rPr>
          <w:fldChar w:fldCharType="separate"/>
        </w:r>
        <w:r>
          <w:rPr>
            <w:noProof/>
            <w:webHidden/>
          </w:rPr>
          <w:t>10</w:t>
        </w:r>
        <w:r>
          <w:rPr>
            <w:noProof/>
            <w:webHidden/>
          </w:rPr>
          <w:fldChar w:fldCharType="end"/>
        </w:r>
      </w:hyperlink>
    </w:p>
    <w:p w14:paraId="38D8397B" w14:textId="73E999D4" w:rsidR="00F03F86" w:rsidRDefault="00F03F86">
      <w:pPr>
        <w:pStyle w:val="TableofFigures"/>
        <w:tabs>
          <w:tab w:val="right" w:leader="dot" w:pos="9016"/>
        </w:tabs>
        <w:rPr>
          <w:noProof/>
        </w:rPr>
      </w:pPr>
      <w:hyperlink w:anchor="_Toc235005778" w:history="1">
        <w:r w:rsidRPr="00964887">
          <w:rPr>
            <w:rStyle w:val="Hyperlink"/>
            <w:noProof/>
          </w:rPr>
          <w:t>Supplementary Table 6: Results of model selection process showing DIC and WAICs of candidate models considered</w:t>
        </w:r>
        <w:r>
          <w:rPr>
            <w:noProof/>
            <w:webHidden/>
          </w:rPr>
          <w:tab/>
        </w:r>
        <w:r>
          <w:rPr>
            <w:noProof/>
            <w:webHidden/>
          </w:rPr>
          <w:fldChar w:fldCharType="begin"/>
        </w:r>
        <w:r>
          <w:rPr>
            <w:noProof/>
            <w:webHidden/>
          </w:rPr>
          <w:instrText xml:space="preserve"> PAGEREF _Toc235005778 \h </w:instrText>
        </w:r>
        <w:r>
          <w:rPr>
            <w:noProof/>
            <w:webHidden/>
          </w:rPr>
        </w:r>
        <w:r>
          <w:rPr>
            <w:noProof/>
            <w:webHidden/>
          </w:rPr>
          <w:fldChar w:fldCharType="separate"/>
        </w:r>
        <w:r>
          <w:rPr>
            <w:noProof/>
            <w:webHidden/>
          </w:rPr>
          <w:t>12</w:t>
        </w:r>
        <w:r>
          <w:rPr>
            <w:noProof/>
            <w:webHidden/>
          </w:rPr>
          <w:fldChar w:fldCharType="end"/>
        </w:r>
      </w:hyperlink>
    </w:p>
    <w:p w14:paraId="5A21FD4C" w14:textId="3E8D6CBF" w:rsidR="00F03F86" w:rsidRDefault="00F03F86">
      <w:pPr>
        <w:pStyle w:val="TableofFigures"/>
        <w:tabs>
          <w:tab w:val="right" w:leader="dot" w:pos="9016"/>
        </w:tabs>
        <w:rPr>
          <w:noProof/>
        </w:rPr>
      </w:pPr>
      <w:hyperlink w:anchor="_Toc235005779" w:history="1">
        <w:r w:rsidRPr="00964887">
          <w:rPr>
            <w:rStyle w:val="Hyperlink"/>
            <w:noProof/>
          </w:rPr>
          <w:t>Supplementary Table 7: Relative malaria risk for each year by diagnostic method</w:t>
        </w:r>
        <w:r>
          <w:rPr>
            <w:noProof/>
            <w:webHidden/>
          </w:rPr>
          <w:tab/>
        </w:r>
        <w:r>
          <w:rPr>
            <w:noProof/>
            <w:webHidden/>
          </w:rPr>
          <w:fldChar w:fldCharType="begin"/>
        </w:r>
        <w:r>
          <w:rPr>
            <w:noProof/>
            <w:webHidden/>
          </w:rPr>
          <w:instrText xml:space="preserve"> PAGEREF _Toc235005779 \h </w:instrText>
        </w:r>
        <w:r>
          <w:rPr>
            <w:noProof/>
            <w:webHidden/>
          </w:rPr>
        </w:r>
        <w:r>
          <w:rPr>
            <w:noProof/>
            <w:webHidden/>
          </w:rPr>
          <w:fldChar w:fldCharType="separate"/>
        </w:r>
        <w:r>
          <w:rPr>
            <w:noProof/>
            <w:webHidden/>
          </w:rPr>
          <w:t>13</w:t>
        </w:r>
        <w:r>
          <w:rPr>
            <w:noProof/>
            <w:webHidden/>
          </w:rPr>
          <w:fldChar w:fldCharType="end"/>
        </w:r>
      </w:hyperlink>
    </w:p>
    <w:p w14:paraId="64FF2FBD" w14:textId="3B18E149" w:rsidR="00F03F86" w:rsidRDefault="00F03F86">
      <w:pPr>
        <w:pStyle w:val="TableofFigures"/>
        <w:tabs>
          <w:tab w:val="right" w:leader="dot" w:pos="9016"/>
        </w:tabs>
        <w:rPr>
          <w:noProof/>
        </w:rPr>
      </w:pPr>
      <w:hyperlink w:anchor="_Toc235005780" w:history="1">
        <w:r w:rsidRPr="00964887">
          <w:rPr>
            <w:rStyle w:val="Hyperlink"/>
            <w:noProof/>
          </w:rPr>
          <w:t>Supplementary Table 8: Summary table of results from cross validation methods</w:t>
        </w:r>
        <w:r>
          <w:rPr>
            <w:noProof/>
            <w:webHidden/>
          </w:rPr>
          <w:tab/>
        </w:r>
        <w:r>
          <w:rPr>
            <w:noProof/>
            <w:webHidden/>
          </w:rPr>
          <w:fldChar w:fldCharType="begin"/>
        </w:r>
        <w:r>
          <w:rPr>
            <w:noProof/>
            <w:webHidden/>
          </w:rPr>
          <w:instrText xml:space="preserve"> PAGEREF _Toc235005780 \h </w:instrText>
        </w:r>
        <w:r>
          <w:rPr>
            <w:noProof/>
            <w:webHidden/>
          </w:rPr>
        </w:r>
        <w:r>
          <w:rPr>
            <w:noProof/>
            <w:webHidden/>
          </w:rPr>
          <w:fldChar w:fldCharType="separate"/>
        </w:r>
        <w:r>
          <w:rPr>
            <w:noProof/>
            <w:webHidden/>
          </w:rPr>
          <w:t>16</w:t>
        </w:r>
        <w:r>
          <w:rPr>
            <w:noProof/>
            <w:webHidden/>
          </w:rPr>
          <w:fldChar w:fldCharType="end"/>
        </w:r>
      </w:hyperlink>
    </w:p>
    <w:p w14:paraId="2CD74B6A" w14:textId="1E130997" w:rsidR="00F03F86" w:rsidRDefault="00F03F86">
      <w:pPr>
        <w:pStyle w:val="TableofFigures"/>
        <w:tabs>
          <w:tab w:val="right" w:leader="dot" w:pos="9016"/>
        </w:tabs>
        <w:rPr>
          <w:noProof/>
        </w:rPr>
      </w:pPr>
      <w:hyperlink w:anchor="_Toc235005781" w:history="1">
        <w:r w:rsidRPr="00964887">
          <w:rPr>
            <w:rStyle w:val="Hyperlink"/>
            <w:noProof/>
          </w:rPr>
          <w:t>Supplementary Table 9: Predicted microscopy and RDT prevalence by year with 95% credible intervals</w:t>
        </w:r>
        <w:r>
          <w:rPr>
            <w:noProof/>
            <w:webHidden/>
          </w:rPr>
          <w:tab/>
        </w:r>
        <w:r>
          <w:rPr>
            <w:noProof/>
            <w:webHidden/>
          </w:rPr>
          <w:fldChar w:fldCharType="begin"/>
        </w:r>
        <w:r>
          <w:rPr>
            <w:noProof/>
            <w:webHidden/>
          </w:rPr>
          <w:instrText xml:space="preserve"> PAGEREF _Toc235005781 \h </w:instrText>
        </w:r>
        <w:r>
          <w:rPr>
            <w:noProof/>
            <w:webHidden/>
          </w:rPr>
        </w:r>
        <w:r>
          <w:rPr>
            <w:noProof/>
            <w:webHidden/>
          </w:rPr>
          <w:fldChar w:fldCharType="separate"/>
        </w:r>
        <w:r>
          <w:rPr>
            <w:noProof/>
            <w:webHidden/>
          </w:rPr>
          <w:t>17</w:t>
        </w:r>
        <w:r>
          <w:rPr>
            <w:noProof/>
            <w:webHidden/>
          </w:rPr>
          <w:fldChar w:fldCharType="end"/>
        </w:r>
      </w:hyperlink>
    </w:p>
    <w:p w14:paraId="25A3F057" w14:textId="5A74EE9C" w:rsidR="00F03F86" w:rsidRDefault="00F03F86">
      <w:r>
        <w:fldChar w:fldCharType="end"/>
      </w:r>
    </w:p>
    <w:p w14:paraId="165A4AED" w14:textId="259726D8" w:rsidR="00F03F86" w:rsidRDefault="00F03F86">
      <w:r>
        <w:t>Supplementary Figures</w:t>
      </w:r>
    </w:p>
    <w:p w14:paraId="46BBBA4F" w14:textId="2C2C2D6B" w:rsidR="007E37AE" w:rsidRDefault="007E37AE">
      <w:pPr>
        <w:pStyle w:val="TableofFigures"/>
        <w:tabs>
          <w:tab w:val="right" w:leader="dot" w:pos="9016"/>
        </w:tabs>
        <w:rPr>
          <w:rFonts w:asciiTheme="minorHAnsi" w:eastAsiaTheme="minorEastAsia" w:hAnsiTheme="minorHAnsi" w:cstheme="minorBidi"/>
          <w:noProof/>
          <w:kern w:val="2"/>
          <w14:ligatures w14:val="standardContextual"/>
        </w:rPr>
      </w:pPr>
      <w:r>
        <w:fldChar w:fldCharType="begin"/>
      </w:r>
      <w:r>
        <w:instrText xml:space="preserve"> TOC \h \z \c "Figure" </w:instrText>
      </w:r>
      <w:r>
        <w:fldChar w:fldCharType="separate"/>
      </w:r>
      <w:hyperlink w:anchor="_Toc235005808" w:history="1">
        <w:r w:rsidRPr="00295DAB">
          <w:rPr>
            <w:rStyle w:val="Hyperlink"/>
            <w:noProof/>
          </w:rPr>
          <w:t>Supplementary Figure 1: Density distribution of Months of sampling per year</w:t>
        </w:r>
        <w:r>
          <w:rPr>
            <w:noProof/>
            <w:webHidden/>
          </w:rPr>
          <w:tab/>
        </w:r>
        <w:r>
          <w:rPr>
            <w:noProof/>
            <w:webHidden/>
          </w:rPr>
          <w:fldChar w:fldCharType="begin"/>
        </w:r>
        <w:r>
          <w:rPr>
            <w:noProof/>
            <w:webHidden/>
          </w:rPr>
          <w:instrText xml:space="preserve"> PAGEREF _Toc235005808 \h </w:instrText>
        </w:r>
        <w:r>
          <w:rPr>
            <w:noProof/>
            <w:webHidden/>
          </w:rPr>
        </w:r>
        <w:r>
          <w:rPr>
            <w:noProof/>
            <w:webHidden/>
          </w:rPr>
          <w:fldChar w:fldCharType="separate"/>
        </w:r>
        <w:r>
          <w:rPr>
            <w:noProof/>
            <w:webHidden/>
          </w:rPr>
          <w:t>4</w:t>
        </w:r>
        <w:r>
          <w:rPr>
            <w:noProof/>
            <w:webHidden/>
          </w:rPr>
          <w:fldChar w:fldCharType="end"/>
        </w:r>
      </w:hyperlink>
    </w:p>
    <w:p w14:paraId="2AE75379" w14:textId="1823FFF4" w:rsidR="007E37AE" w:rsidRDefault="007E37AE">
      <w:pPr>
        <w:pStyle w:val="TableofFigures"/>
        <w:tabs>
          <w:tab w:val="right" w:leader="dot" w:pos="9016"/>
        </w:tabs>
        <w:rPr>
          <w:rFonts w:asciiTheme="minorHAnsi" w:eastAsiaTheme="minorEastAsia" w:hAnsiTheme="minorHAnsi" w:cstheme="minorBidi"/>
          <w:noProof/>
          <w:kern w:val="2"/>
          <w14:ligatures w14:val="standardContextual"/>
        </w:rPr>
      </w:pPr>
      <w:hyperlink w:anchor="_Toc235005809" w:history="1">
        <w:r w:rsidRPr="00295DAB">
          <w:rPr>
            <w:rStyle w:val="Hyperlink"/>
            <w:noProof/>
          </w:rPr>
          <w:t>Supplementary Figure 2: Plot of relationship between outcome variable and covariates by diagnostic methods</w:t>
        </w:r>
        <w:r>
          <w:rPr>
            <w:noProof/>
            <w:webHidden/>
          </w:rPr>
          <w:tab/>
        </w:r>
        <w:r>
          <w:rPr>
            <w:noProof/>
            <w:webHidden/>
          </w:rPr>
          <w:fldChar w:fldCharType="begin"/>
        </w:r>
        <w:r>
          <w:rPr>
            <w:noProof/>
            <w:webHidden/>
          </w:rPr>
          <w:instrText xml:space="preserve"> PAGEREF _Toc235005809 \h </w:instrText>
        </w:r>
        <w:r>
          <w:rPr>
            <w:noProof/>
            <w:webHidden/>
          </w:rPr>
        </w:r>
        <w:r>
          <w:rPr>
            <w:noProof/>
            <w:webHidden/>
          </w:rPr>
          <w:fldChar w:fldCharType="separate"/>
        </w:r>
        <w:r>
          <w:rPr>
            <w:noProof/>
            <w:webHidden/>
          </w:rPr>
          <w:t>8</w:t>
        </w:r>
        <w:r>
          <w:rPr>
            <w:noProof/>
            <w:webHidden/>
          </w:rPr>
          <w:fldChar w:fldCharType="end"/>
        </w:r>
      </w:hyperlink>
    </w:p>
    <w:p w14:paraId="077A1C95" w14:textId="17471C89" w:rsidR="007E37AE" w:rsidRDefault="007E37AE">
      <w:pPr>
        <w:pStyle w:val="TableofFigures"/>
        <w:tabs>
          <w:tab w:val="right" w:leader="dot" w:pos="9016"/>
        </w:tabs>
        <w:rPr>
          <w:rFonts w:asciiTheme="minorHAnsi" w:eastAsiaTheme="minorEastAsia" w:hAnsiTheme="minorHAnsi" w:cstheme="minorBidi"/>
          <w:noProof/>
          <w:kern w:val="2"/>
          <w14:ligatures w14:val="standardContextual"/>
        </w:rPr>
      </w:pPr>
      <w:hyperlink w:anchor="_Toc235005810" w:history="1">
        <w:r w:rsidRPr="00295DAB">
          <w:rPr>
            <w:rStyle w:val="Hyperlink"/>
            <w:noProof/>
          </w:rPr>
          <w:t>Supplementary Figure 3: Correlation matrix of relationship between each pair of covariates</w:t>
        </w:r>
        <w:r>
          <w:rPr>
            <w:noProof/>
            <w:webHidden/>
          </w:rPr>
          <w:tab/>
        </w:r>
        <w:r>
          <w:rPr>
            <w:noProof/>
            <w:webHidden/>
          </w:rPr>
          <w:fldChar w:fldCharType="begin"/>
        </w:r>
        <w:r>
          <w:rPr>
            <w:noProof/>
            <w:webHidden/>
          </w:rPr>
          <w:instrText xml:space="preserve"> PAGEREF _Toc235005810 \h </w:instrText>
        </w:r>
        <w:r>
          <w:rPr>
            <w:noProof/>
            <w:webHidden/>
          </w:rPr>
        </w:r>
        <w:r>
          <w:rPr>
            <w:noProof/>
            <w:webHidden/>
          </w:rPr>
          <w:fldChar w:fldCharType="separate"/>
        </w:r>
        <w:r>
          <w:rPr>
            <w:noProof/>
            <w:webHidden/>
          </w:rPr>
          <w:t>10</w:t>
        </w:r>
        <w:r>
          <w:rPr>
            <w:noProof/>
            <w:webHidden/>
          </w:rPr>
          <w:fldChar w:fldCharType="end"/>
        </w:r>
      </w:hyperlink>
    </w:p>
    <w:p w14:paraId="72A72883" w14:textId="109C5FDA" w:rsidR="007E37AE" w:rsidRDefault="007E37AE">
      <w:pPr>
        <w:pStyle w:val="TableofFigures"/>
        <w:tabs>
          <w:tab w:val="right" w:leader="dot" w:pos="9016"/>
        </w:tabs>
        <w:rPr>
          <w:rFonts w:asciiTheme="minorHAnsi" w:eastAsiaTheme="minorEastAsia" w:hAnsiTheme="minorHAnsi" w:cstheme="minorBidi"/>
          <w:noProof/>
          <w:kern w:val="2"/>
          <w14:ligatures w14:val="standardContextual"/>
        </w:rPr>
      </w:pPr>
      <w:hyperlink w:anchor="_Toc235005811" w:history="1">
        <w:r w:rsidRPr="00295DAB">
          <w:rPr>
            <w:rStyle w:val="Hyperlink"/>
            <w:noProof/>
          </w:rPr>
          <w:t>Figure 4: Posterior means (Odds ratio) of model covariates and corresponding 95% credible intervals. Red vertical line indicates reference value for considering a covariate important. Covariates with credible interval bands touching/crossing the red line are considered not important to malaria prevalence in the model.</w:t>
        </w:r>
        <w:r>
          <w:rPr>
            <w:noProof/>
            <w:webHidden/>
          </w:rPr>
          <w:tab/>
        </w:r>
        <w:r>
          <w:rPr>
            <w:noProof/>
            <w:webHidden/>
          </w:rPr>
          <w:fldChar w:fldCharType="begin"/>
        </w:r>
        <w:r>
          <w:rPr>
            <w:noProof/>
            <w:webHidden/>
          </w:rPr>
          <w:instrText xml:space="preserve"> PAGEREF _Toc235005811 \h </w:instrText>
        </w:r>
        <w:r>
          <w:rPr>
            <w:noProof/>
            <w:webHidden/>
          </w:rPr>
        </w:r>
        <w:r>
          <w:rPr>
            <w:noProof/>
            <w:webHidden/>
          </w:rPr>
          <w:fldChar w:fldCharType="separate"/>
        </w:r>
        <w:r>
          <w:rPr>
            <w:noProof/>
            <w:webHidden/>
          </w:rPr>
          <w:t>13</w:t>
        </w:r>
        <w:r>
          <w:rPr>
            <w:noProof/>
            <w:webHidden/>
          </w:rPr>
          <w:fldChar w:fldCharType="end"/>
        </w:r>
      </w:hyperlink>
    </w:p>
    <w:p w14:paraId="11CA2620" w14:textId="17F4AD54" w:rsidR="007E37AE" w:rsidRDefault="007E37AE">
      <w:pPr>
        <w:pStyle w:val="TableofFigures"/>
        <w:tabs>
          <w:tab w:val="right" w:leader="dot" w:pos="9016"/>
        </w:tabs>
        <w:rPr>
          <w:rFonts w:asciiTheme="minorHAnsi" w:eastAsiaTheme="minorEastAsia" w:hAnsiTheme="minorHAnsi" w:cstheme="minorBidi"/>
          <w:noProof/>
          <w:kern w:val="2"/>
          <w14:ligatures w14:val="standardContextual"/>
        </w:rPr>
      </w:pPr>
      <w:hyperlink w:anchor="_Toc235005812" w:history="1">
        <w:r w:rsidRPr="00295DAB">
          <w:rPr>
            <w:rStyle w:val="Hyperlink"/>
            <w:noProof/>
          </w:rPr>
          <w:t>Supplementary Figure 5: Year-on-year effect of malaria prevalence by diagnostic method with 95% credible intervals (blue lines). Grey horizontal line indicate reference where no change was observed between years.</w:t>
        </w:r>
        <w:r>
          <w:rPr>
            <w:noProof/>
            <w:webHidden/>
          </w:rPr>
          <w:tab/>
        </w:r>
        <w:r>
          <w:rPr>
            <w:noProof/>
            <w:webHidden/>
          </w:rPr>
          <w:fldChar w:fldCharType="begin"/>
        </w:r>
        <w:r>
          <w:rPr>
            <w:noProof/>
            <w:webHidden/>
          </w:rPr>
          <w:instrText xml:space="preserve"> PAGEREF _Toc235005812 \h </w:instrText>
        </w:r>
        <w:r>
          <w:rPr>
            <w:noProof/>
            <w:webHidden/>
          </w:rPr>
        </w:r>
        <w:r>
          <w:rPr>
            <w:noProof/>
            <w:webHidden/>
          </w:rPr>
          <w:fldChar w:fldCharType="separate"/>
        </w:r>
        <w:r>
          <w:rPr>
            <w:noProof/>
            <w:webHidden/>
          </w:rPr>
          <w:t>14</w:t>
        </w:r>
        <w:r>
          <w:rPr>
            <w:noProof/>
            <w:webHidden/>
          </w:rPr>
          <w:fldChar w:fldCharType="end"/>
        </w:r>
      </w:hyperlink>
    </w:p>
    <w:p w14:paraId="132548C2" w14:textId="397D826A" w:rsidR="007E37AE" w:rsidRDefault="007E37AE">
      <w:pPr>
        <w:pStyle w:val="TableofFigures"/>
        <w:tabs>
          <w:tab w:val="right" w:leader="dot" w:pos="9016"/>
        </w:tabs>
        <w:rPr>
          <w:rFonts w:asciiTheme="minorHAnsi" w:eastAsiaTheme="minorEastAsia" w:hAnsiTheme="minorHAnsi" w:cstheme="minorBidi"/>
          <w:noProof/>
          <w:kern w:val="2"/>
          <w14:ligatures w14:val="standardContextual"/>
        </w:rPr>
      </w:pPr>
      <w:hyperlink w:anchor="_Toc235005813" w:history="1">
        <w:r w:rsidRPr="00295DAB">
          <w:rPr>
            <w:rStyle w:val="Hyperlink"/>
            <w:noProof/>
          </w:rPr>
          <w:t>Supplementary Figure 6: Spatial range and Matern correlation densities</w:t>
        </w:r>
        <w:r>
          <w:rPr>
            <w:noProof/>
            <w:webHidden/>
          </w:rPr>
          <w:tab/>
        </w:r>
        <w:r>
          <w:rPr>
            <w:noProof/>
            <w:webHidden/>
          </w:rPr>
          <w:fldChar w:fldCharType="begin"/>
        </w:r>
        <w:r>
          <w:rPr>
            <w:noProof/>
            <w:webHidden/>
          </w:rPr>
          <w:instrText xml:space="preserve"> PAGEREF _Toc235005813 \h </w:instrText>
        </w:r>
        <w:r>
          <w:rPr>
            <w:noProof/>
            <w:webHidden/>
          </w:rPr>
        </w:r>
        <w:r>
          <w:rPr>
            <w:noProof/>
            <w:webHidden/>
          </w:rPr>
          <w:fldChar w:fldCharType="separate"/>
        </w:r>
        <w:r>
          <w:rPr>
            <w:noProof/>
            <w:webHidden/>
          </w:rPr>
          <w:t>15</w:t>
        </w:r>
        <w:r>
          <w:rPr>
            <w:noProof/>
            <w:webHidden/>
          </w:rPr>
          <w:fldChar w:fldCharType="end"/>
        </w:r>
      </w:hyperlink>
    </w:p>
    <w:p w14:paraId="1864F79F" w14:textId="7F48B06B" w:rsidR="007E37AE" w:rsidRDefault="007E37AE">
      <w:pPr>
        <w:pStyle w:val="TableofFigures"/>
        <w:tabs>
          <w:tab w:val="right" w:leader="dot" w:pos="9016"/>
        </w:tabs>
        <w:rPr>
          <w:rFonts w:asciiTheme="minorHAnsi" w:eastAsiaTheme="minorEastAsia" w:hAnsiTheme="minorHAnsi" w:cstheme="minorBidi"/>
          <w:noProof/>
          <w:kern w:val="2"/>
          <w14:ligatures w14:val="standardContextual"/>
        </w:rPr>
      </w:pPr>
      <w:hyperlink w:anchor="_Toc235005814" w:history="1">
        <w:r w:rsidRPr="00295DAB">
          <w:rPr>
            <w:rStyle w:val="Hyperlink"/>
            <w:noProof/>
          </w:rPr>
          <w:t>Supplementary Figure 7: Spatial patterns of underlying malaria risk by method for each year</w:t>
        </w:r>
        <w:r>
          <w:rPr>
            <w:noProof/>
            <w:webHidden/>
          </w:rPr>
          <w:tab/>
        </w:r>
        <w:r>
          <w:rPr>
            <w:noProof/>
            <w:webHidden/>
          </w:rPr>
          <w:fldChar w:fldCharType="begin"/>
        </w:r>
        <w:r>
          <w:rPr>
            <w:noProof/>
            <w:webHidden/>
          </w:rPr>
          <w:instrText xml:space="preserve"> PAGEREF _Toc235005814 \h </w:instrText>
        </w:r>
        <w:r>
          <w:rPr>
            <w:noProof/>
            <w:webHidden/>
          </w:rPr>
        </w:r>
        <w:r>
          <w:rPr>
            <w:noProof/>
            <w:webHidden/>
          </w:rPr>
          <w:fldChar w:fldCharType="separate"/>
        </w:r>
        <w:r>
          <w:rPr>
            <w:noProof/>
            <w:webHidden/>
          </w:rPr>
          <w:t>15</w:t>
        </w:r>
        <w:r>
          <w:rPr>
            <w:noProof/>
            <w:webHidden/>
          </w:rPr>
          <w:fldChar w:fldCharType="end"/>
        </w:r>
      </w:hyperlink>
    </w:p>
    <w:p w14:paraId="747C4AA0" w14:textId="2F3BD0E8" w:rsidR="007E37AE" w:rsidRDefault="007E37AE">
      <w:pPr>
        <w:pStyle w:val="TableofFigures"/>
        <w:tabs>
          <w:tab w:val="right" w:leader="dot" w:pos="9016"/>
        </w:tabs>
        <w:rPr>
          <w:rFonts w:asciiTheme="minorHAnsi" w:eastAsiaTheme="minorEastAsia" w:hAnsiTheme="minorHAnsi" w:cstheme="minorBidi"/>
          <w:noProof/>
          <w:kern w:val="2"/>
          <w14:ligatures w14:val="standardContextual"/>
        </w:rPr>
      </w:pPr>
      <w:hyperlink w:anchor="_Toc235005815" w:history="1">
        <w:r w:rsidRPr="00295DAB">
          <w:rPr>
            <w:rStyle w:val="Hyperlink"/>
            <w:noProof/>
          </w:rPr>
          <w:t>Supplementary Figure 8: Empirical semi-variogram and fitted model for microscopy and RDT prevalence showing distance where spatial locations become independent</w:t>
        </w:r>
        <w:r>
          <w:rPr>
            <w:noProof/>
            <w:webHidden/>
          </w:rPr>
          <w:tab/>
        </w:r>
        <w:r>
          <w:rPr>
            <w:noProof/>
            <w:webHidden/>
          </w:rPr>
          <w:fldChar w:fldCharType="begin"/>
        </w:r>
        <w:r>
          <w:rPr>
            <w:noProof/>
            <w:webHidden/>
          </w:rPr>
          <w:instrText xml:space="preserve"> PAGEREF _Toc235005815 \h </w:instrText>
        </w:r>
        <w:r>
          <w:rPr>
            <w:noProof/>
            <w:webHidden/>
          </w:rPr>
        </w:r>
        <w:r>
          <w:rPr>
            <w:noProof/>
            <w:webHidden/>
          </w:rPr>
          <w:fldChar w:fldCharType="separate"/>
        </w:r>
        <w:r>
          <w:rPr>
            <w:noProof/>
            <w:webHidden/>
          </w:rPr>
          <w:t>16</w:t>
        </w:r>
        <w:r>
          <w:rPr>
            <w:noProof/>
            <w:webHidden/>
          </w:rPr>
          <w:fldChar w:fldCharType="end"/>
        </w:r>
      </w:hyperlink>
    </w:p>
    <w:p w14:paraId="5F47E159" w14:textId="7AE811F9" w:rsidR="007E37AE" w:rsidRDefault="007E37AE">
      <w:pPr>
        <w:pStyle w:val="TableofFigures"/>
        <w:tabs>
          <w:tab w:val="right" w:leader="dot" w:pos="9016"/>
        </w:tabs>
        <w:rPr>
          <w:rFonts w:asciiTheme="minorHAnsi" w:eastAsiaTheme="minorEastAsia" w:hAnsiTheme="minorHAnsi" w:cstheme="minorBidi"/>
          <w:noProof/>
          <w:kern w:val="2"/>
          <w14:ligatures w14:val="standardContextual"/>
        </w:rPr>
      </w:pPr>
      <w:hyperlink w:anchor="_Toc235005816" w:history="1">
        <w:r w:rsidRPr="00295DAB">
          <w:rPr>
            <w:rStyle w:val="Hyperlink"/>
            <w:noProof/>
          </w:rPr>
          <w:t>Supplementary Figure 9: In sample correlation plot between observed and predicted malaria prevalence by diagnostic method</w:t>
        </w:r>
        <w:r>
          <w:rPr>
            <w:noProof/>
            <w:webHidden/>
          </w:rPr>
          <w:tab/>
        </w:r>
        <w:r>
          <w:rPr>
            <w:noProof/>
            <w:webHidden/>
          </w:rPr>
          <w:fldChar w:fldCharType="begin"/>
        </w:r>
        <w:r>
          <w:rPr>
            <w:noProof/>
            <w:webHidden/>
          </w:rPr>
          <w:instrText xml:space="preserve"> PAGEREF _Toc235005816 \h </w:instrText>
        </w:r>
        <w:r>
          <w:rPr>
            <w:noProof/>
            <w:webHidden/>
          </w:rPr>
        </w:r>
        <w:r>
          <w:rPr>
            <w:noProof/>
            <w:webHidden/>
          </w:rPr>
          <w:fldChar w:fldCharType="separate"/>
        </w:r>
        <w:r>
          <w:rPr>
            <w:noProof/>
            <w:webHidden/>
          </w:rPr>
          <w:t>17</w:t>
        </w:r>
        <w:r>
          <w:rPr>
            <w:noProof/>
            <w:webHidden/>
          </w:rPr>
          <w:fldChar w:fldCharType="end"/>
        </w:r>
      </w:hyperlink>
    </w:p>
    <w:p w14:paraId="639CEB85" w14:textId="7915224B" w:rsidR="007E37AE" w:rsidRDefault="007E37AE">
      <w:pPr>
        <w:pStyle w:val="TableofFigures"/>
        <w:tabs>
          <w:tab w:val="right" w:leader="dot" w:pos="9016"/>
        </w:tabs>
        <w:rPr>
          <w:rFonts w:asciiTheme="minorHAnsi" w:eastAsiaTheme="minorEastAsia" w:hAnsiTheme="minorHAnsi" w:cstheme="minorBidi"/>
          <w:noProof/>
          <w:kern w:val="2"/>
          <w14:ligatures w14:val="standardContextual"/>
        </w:rPr>
      </w:pPr>
      <w:hyperlink w:anchor="_Toc235005817" w:history="1">
        <w:r w:rsidRPr="00295DAB">
          <w:rPr>
            <w:rStyle w:val="Hyperlink"/>
            <w:noProof/>
          </w:rPr>
          <w:t>Supplementary Figure 10: Cross-validation plots for spatial, temporal and spatio-temporal strategies.</w:t>
        </w:r>
        <w:r>
          <w:rPr>
            <w:noProof/>
            <w:webHidden/>
          </w:rPr>
          <w:tab/>
        </w:r>
        <w:r>
          <w:rPr>
            <w:noProof/>
            <w:webHidden/>
          </w:rPr>
          <w:fldChar w:fldCharType="begin"/>
        </w:r>
        <w:r>
          <w:rPr>
            <w:noProof/>
            <w:webHidden/>
          </w:rPr>
          <w:instrText xml:space="preserve"> PAGEREF _Toc235005817 \h </w:instrText>
        </w:r>
        <w:r>
          <w:rPr>
            <w:noProof/>
            <w:webHidden/>
          </w:rPr>
        </w:r>
        <w:r>
          <w:rPr>
            <w:noProof/>
            <w:webHidden/>
          </w:rPr>
          <w:fldChar w:fldCharType="separate"/>
        </w:r>
        <w:r>
          <w:rPr>
            <w:noProof/>
            <w:webHidden/>
          </w:rPr>
          <w:t>18</w:t>
        </w:r>
        <w:r>
          <w:rPr>
            <w:noProof/>
            <w:webHidden/>
          </w:rPr>
          <w:fldChar w:fldCharType="end"/>
        </w:r>
      </w:hyperlink>
    </w:p>
    <w:p w14:paraId="16044581" w14:textId="16E53A5B" w:rsidR="007E37AE" w:rsidRDefault="007E37AE">
      <w:pPr>
        <w:pStyle w:val="TableofFigures"/>
        <w:tabs>
          <w:tab w:val="right" w:leader="dot" w:pos="9016"/>
        </w:tabs>
        <w:rPr>
          <w:rFonts w:asciiTheme="minorHAnsi" w:eastAsiaTheme="minorEastAsia" w:hAnsiTheme="minorHAnsi" w:cstheme="minorBidi"/>
          <w:noProof/>
          <w:kern w:val="2"/>
          <w14:ligatures w14:val="standardContextual"/>
        </w:rPr>
      </w:pPr>
      <w:hyperlink w:anchor="_Toc235005818" w:history="1">
        <w:r w:rsidRPr="00295DAB">
          <w:rPr>
            <w:rStyle w:val="Hyperlink"/>
            <w:noProof/>
          </w:rPr>
          <w:t>Supplementary figure 11: Prediction maps of P. falciparum malaria by microscopy for Ghana from 2011 to 2025. There was general decline in malaria prevalence across the years. Few areas in the Western and Eastern region (close to the Volta lake) showed relatively high prevalence in 2025.</w:t>
        </w:r>
        <w:r>
          <w:rPr>
            <w:noProof/>
            <w:webHidden/>
          </w:rPr>
          <w:tab/>
        </w:r>
        <w:r>
          <w:rPr>
            <w:noProof/>
            <w:webHidden/>
          </w:rPr>
          <w:fldChar w:fldCharType="begin"/>
        </w:r>
        <w:r>
          <w:rPr>
            <w:noProof/>
            <w:webHidden/>
          </w:rPr>
          <w:instrText xml:space="preserve"> PAGEREF _Toc235005818 \h </w:instrText>
        </w:r>
        <w:r>
          <w:rPr>
            <w:noProof/>
            <w:webHidden/>
          </w:rPr>
        </w:r>
        <w:r>
          <w:rPr>
            <w:noProof/>
            <w:webHidden/>
          </w:rPr>
          <w:fldChar w:fldCharType="separate"/>
        </w:r>
        <w:r>
          <w:rPr>
            <w:noProof/>
            <w:webHidden/>
          </w:rPr>
          <w:t>22</w:t>
        </w:r>
        <w:r>
          <w:rPr>
            <w:noProof/>
            <w:webHidden/>
          </w:rPr>
          <w:fldChar w:fldCharType="end"/>
        </w:r>
      </w:hyperlink>
    </w:p>
    <w:p w14:paraId="3CEB26D4" w14:textId="59DE2EF2" w:rsidR="007E37AE" w:rsidRDefault="007E37AE">
      <w:pPr>
        <w:pStyle w:val="TableofFigures"/>
        <w:tabs>
          <w:tab w:val="right" w:leader="dot" w:pos="9016"/>
        </w:tabs>
        <w:rPr>
          <w:rFonts w:asciiTheme="minorHAnsi" w:eastAsiaTheme="minorEastAsia" w:hAnsiTheme="minorHAnsi" w:cstheme="minorBidi"/>
          <w:noProof/>
          <w:kern w:val="2"/>
          <w14:ligatures w14:val="standardContextual"/>
        </w:rPr>
      </w:pPr>
      <w:hyperlink w:anchor="_Toc235005819" w:history="1">
        <w:r w:rsidRPr="00295DAB">
          <w:rPr>
            <w:rStyle w:val="Hyperlink"/>
            <w:noProof/>
          </w:rPr>
          <w:t>Supplementary figure 12: Prediction maps of P. falciparum malaria by RDT for Ghana from 2011 to 2025 with 95% credible intervals. There was general decline in malaria prevalence across the years. Few areas in the Western, Savannah and Eastern region (close to the Volta lake) showed relatively high prevalence</w:t>
        </w:r>
        <w:r>
          <w:rPr>
            <w:noProof/>
            <w:webHidden/>
          </w:rPr>
          <w:tab/>
        </w:r>
        <w:r>
          <w:rPr>
            <w:noProof/>
            <w:webHidden/>
          </w:rPr>
          <w:fldChar w:fldCharType="begin"/>
        </w:r>
        <w:r>
          <w:rPr>
            <w:noProof/>
            <w:webHidden/>
          </w:rPr>
          <w:instrText xml:space="preserve"> PAGEREF _Toc235005819 \h </w:instrText>
        </w:r>
        <w:r>
          <w:rPr>
            <w:noProof/>
            <w:webHidden/>
          </w:rPr>
        </w:r>
        <w:r>
          <w:rPr>
            <w:noProof/>
            <w:webHidden/>
          </w:rPr>
          <w:fldChar w:fldCharType="separate"/>
        </w:r>
        <w:r>
          <w:rPr>
            <w:noProof/>
            <w:webHidden/>
          </w:rPr>
          <w:t>25</w:t>
        </w:r>
        <w:r>
          <w:rPr>
            <w:noProof/>
            <w:webHidden/>
          </w:rPr>
          <w:fldChar w:fldCharType="end"/>
        </w:r>
      </w:hyperlink>
    </w:p>
    <w:p w14:paraId="243D5900" w14:textId="3354FB25" w:rsidR="007E37AE" w:rsidRDefault="007E37AE">
      <w:pPr>
        <w:pStyle w:val="TableofFigures"/>
        <w:tabs>
          <w:tab w:val="right" w:leader="dot" w:pos="9016"/>
        </w:tabs>
        <w:rPr>
          <w:rFonts w:asciiTheme="minorHAnsi" w:eastAsiaTheme="minorEastAsia" w:hAnsiTheme="minorHAnsi" w:cstheme="minorBidi"/>
          <w:noProof/>
          <w:kern w:val="2"/>
          <w14:ligatures w14:val="standardContextual"/>
        </w:rPr>
      </w:pPr>
      <w:hyperlink w:anchor="_Toc235005820" w:history="1">
        <w:r w:rsidRPr="00295DAB">
          <w:rPr>
            <w:rStyle w:val="Hyperlink"/>
            <w:noProof/>
          </w:rPr>
          <w:t>Supplementary figure 13: Proportionr of districts in different prevalence categories for each method in 2025 in Ghana</w:t>
        </w:r>
        <w:r>
          <w:rPr>
            <w:noProof/>
            <w:webHidden/>
          </w:rPr>
          <w:tab/>
        </w:r>
        <w:r>
          <w:rPr>
            <w:noProof/>
            <w:webHidden/>
          </w:rPr>
          <w:fldChar w:fldCharType="begin"/>
        </w:r>
        <w:r>
          <w:rPr>
            <w:noProof/>
            <w:webHidden/>
          </w:rPr>
          <w:instrText xml:space="preserve"> PAGEREF _Toc235005820 \h </w:instrText>
        </w:r>
        <w:r>
          <w:rPr>
            <w:noProof/>
            <w:webHidden/>
          </w:rPr>
        </w:r>
        <w:r>
          <w:rPr>
            <w:noProof/>
            <w:webHidden/>
          </w:rPr>
          <w:fldChar w:fldCharType="separate"/>
        </w:r>
        <w:r>
          <w:rPr>
            <w:noProof/>
            <w:webHidden/>
          </w:rPr>
          <w:t>26</w:t>
        </w:r>
        <w:r>
          <w:rPr>
            <w:noProof/>
            <w:webHidden/>
          </w:rPr>
          <w:fldChar w:fldCharType="end"/>
        </w:r>
      </w:hyperlink>
    </w:p>
    <w:p w14:paraId="06212839" w14:textId="608C2180" w:rsidR="007E37AE" w:rsidRDefault="007E37AE">
      <w:r>
        <w:fldChar w:fldCharType="end"/>
      </w:r>
    </w:p>
    <w:p w14:paraId="785707A8" w14:textId="77777777" w:rsidR="007E37AE" w:rsidRDefault="007E37AE">
      <w:pPr>
        <w:rPr>
          <w:rFonts w:asciiTheme="majorHAnsi" w:eastAsiaTheme="majorEastAsia" w:hAnsiTheme="majorHAnsi" w:cstheme="majorBidi"/>
          <w:color w:val="0F4761" w:themeColor="accent1" w:themeShade="BF"/>
          <w:kern w:val="2"/>
          <w:sz w:val="40"/>
          <w:szCs w:val="40"/>
          <w:lang w:eastAsia="en-US"/>
          <w14:ligatures w14:val="standardContextual"/>
        </w:rPr>
      </w:pPr>
      <w:r>
        <w:br w:type="page"/>
      </w:r>
    </w:p>
    <w:p w14:paraId="1C374FE6" w14:textId="5E337D33" w:rsidR="00811BF9" w:rsidRPr="00A9606A" w:rsidRDefault="009B2B28" w:rsidP="00C80962">
      <w:pPr>
        <w:pStyle w:val="Heading1"/>
      </w:pPr>
      <w:bookmarkStart w:id="0" w:name="_Toc235006149"/>
      <w:r w:rsidRPr="00A9606A">
        <w:lastRenderedPageBreak/>
        <w:t xml:space="preserve">Supplementary </w:t>
      </w:r>
      <w:r w:rsidR="00656763" w:rsidRPr="00A9606A">
        <w:t>Methods</w:t>
      </w:r>
      <w:bookmarkEnd w:id="0"/>
    </w:p>
    <w:p w14:paraId="11D8698C" w14:textId="77777777" w:rsidR="00B40601" w:rsidRDefault="00B40601"/>
    <w:p w14:paraId="32B8E61A" w14:textId="77777777" w:rsidR="00CF32EB" w:rsidRPr="00AD7088" w:rsidRDefault="00CF32EB" w:rsidP="00C80962">
      <w:pPr>
        <w:pStyle w:val="Heading2"/>
        <w:rPr>
          <w:lang w:val="en-GB"/>
        </w:rPr>
      </w:pPr>
      <w:bookmarkStart w:id="1" w:name="_Toc235006150"/>
      <w:r>
        <w:rPr>
          <w:lang w:val="en-GB"/>
        </w:rPr>
        <w:t>V</w:t>
      </w:r>
      <w:r w:rsidRPr="00AD7088">
        <w:rPr>
          <w:lang w:val="en-GB"/>
        </w:rPr>
        <w:t>ariables</w:t>
      </w:r>
      <w:bookmarkEnd w:id="1"/>
    </w:p>
    <w:p w14:paraId="7A60300F" w14:textId="77777777" w:rsidR="00CF32EB" w:rsidRPr="00AD7088" w:rsidRDefault="00CF32EB" w:rsidP="00CF32EB">
      <w:pPr>
        <w:rPr>
          <w:lang w:val="en-GB"/>
        </w:rPr>
      </w:pPr>
      <w:r w:rsidRPr="00AD7088">
        <w:rPr>
          <w:lang w:val="en-GB"/>
        </w:rPr>
        <w:t>In this project, we analysed data from sampled households that had eligible children tested for malaria parasite using microscopy and RDT. Information extracted included</w:t>
      </w:r>
      <w:r>
        <w:rPr>
          <w:lang w:val="en-GB"/>
        </w:rPr>
        <w:t>:</w:t>
      </w:r>
      <w:r w:rsidRPr="00AD7088">
        <w:rPr>
          <w:lang w:val="en-GB"/>
        </w:rPr>
        <w:t xml:space="preserve"> cluster id, household id, child id, </w:t>
      </w:r>
      <w:r>
        <w:rPr>
          <w:lang w:val="en-GB"/>
        </w:rPr>
        <w:t>interview month</w:t>
      </w:r>
      <w:r w:rsidRPr="00AD7088">
        <w:rPr>
          <w:lang w:val="en-GB"/>
        </w:rPr>
        <w:t xml:space="preserve">, </w:t>
      </w:r>
      <w:r>
        <w:rPr>
          <w:lang w:val="en-GB"/>
        </w:rPr>
        <w:t>interview year</w:t>
      </w:r>
      <w:r w:rsidRPr="00AD7088">
        <w:rPr>
          <w:lang w:val="en-GB"/>
        </w:rPr>
        <w:t xml:space="preserve">, status of consent for malaria testing, results for RDT testing, results for microscopy testing and cluster coordinates (longitude and latitude). We created a variable we named examined which was coded as one (1) if a child was granted consent by primary caregiver and had a result for either RDT or microscopy and zero (0) otherwise. RDT results were recoded as 1 if positive and 0 if negative. For microscopy results, we filtered out results for other malaria parasite species other than </w:t>
      </w:r>
      <w:r w:rsidRPr="00AD7088">
        <w:rPr>
          <w:i/>
          <w:iCs/>
          <w:lang w:val="en-GB"/>
        </w:rPr>
        <w:t>P. falciparum</w:t>
      </w:r>
      <w:r w:rsidRPr="00AD7088">
        <w:rPr>
          <w:lang w:val="en-GB"/>
        </w:rPr>
        <w:t xml:space="preserve">. In the case of mixed infection (infection with more than one malaria parasite), we maintained results that included </w:t>
      </w:r>
      <w:r w:rsidRPr="00AD7088">
        <w:rPr>
          <w:i/>
          <w:iCs/>
          <w:lang w:val="en-GB"/>
        </w:rPr>
        <w:t>P. falciparum</w:t>
      </w:r>
      <w:r w:rsidRPr="00AD7088">
        <w:rPr>
          <w:lang w:val="en-GB"/>
        </w:rPr>
        <w:t xml:space="preserve">. We then recoded microscopy result as 1 if </w:t>
      </w:r>
      <w:r w:rsidRPr="00AD7088">
        <w:rPr>
          <w:i/>
          <w:iCs/>
          <w:lang w:val="en-GB"/>
        </w:rPr>
        <w:t>P. falciparum</w:t>
      </w:r>
      <w:r w:rsidRPr="00AD7088">
        <w:rPr>
          <w:lang w:val="en-GB"/>
        </w:rPr>
        <w:t xml:space="preserve"> was seen and 0 if not seen. Since geographic coordinates where unique at cluster level but no</w:t>
      </w:r>
      <w:r>
        <w:rPr>
          <w:lang w:val="en-GB"/>
        </w:rPr>
        <w:t>t</w:t>
      </w:r>
      <w:r w:rsidRPr="00AD7088">
        <w:rPr>
          <w:lang w:val="en-GB"/>
        </w:rPr>
        <w:t xml:space="preserve"> at child level, we aggregated the data for each</w:t>
      </w:r>
      <w:r>
        <w:rPr>
          <w:lang w:val="en-GB"/>
        </w:rPr>
        <w:t xml:space="preserve"> survey month and</w:t>
      </w:r>
      <w:r w:rsidRPr="00AD7088">
        <w:rPr>
          <w:lang w:val="en-GB"/>
        </w:rPr>
        <w:t xml:space="preserve"> year by cluster. Thus, for each cluster year and month, we derived the sums of children examined, number positive for RDT and number positive for microscopy. </w:t>
      </w:r>
      <w:r>
        <w:rPr>
          <w:lang w:val="en-GB"/>
        </w:rPr>
        <w:t>For each cluster, we also generated the start/end month and start/ end year of sampling by finding the first and last interview month and year respectively.</w:t>
      </w:r>
    </w:p>
    <w:p w14:paraId="5720ADA1" w14:textId="77777777" w:rsidR="00CF32EB" w:rsidRPr="00AD7088" w:rsidRDefault="00CF32EB" w:rsidP="00CF32EB">
      <w:pPr>
        <w:rPr>
          <w:lang w:val="en-GB"/>
        </w:rPr>
      </w:pPr>
    </w:p>
    <w:p w14:paraId="1BB1CED6" w14:textId="36F030DA" w:rsidR="00CF32EB" w:rsidRPr="00AD7088" w:rsidRDefault="00CF32EB" w:rsidP="00CF32EB">
      <w:pPr>
        <w:rPr>
          <w:lang w:val="en-GB"/>
        </w:rPr>
      </w:pPr>
      <w:r w:rsidRPr="00AD7088">
        <w:rPr>
          <w:lang w:val="en-GB"/>
        </w:rPr>
        <w:t xml:space="preserve">All </w:t>
      </w:r>
      <w:r>
        <w:rPr>
          <w:lang w:val="en-GB"/>
        </w:rPr>
        <w:t>surveys</w:t>
      </w:r>
      <w:r w:rsidRPr="00AD7088">
        <w:rPr>
          <w:lang w:val="en-GB"/>
        </w:rPr>
        <w:t xml:space="preserve">, except </w:t>
      </w:r>
      <w:r>
        <w:rPr>
          <w:lang w:val="en-GB"/>
        </w:rPr>
        <w:t xml:space="preserve">those from </w:t>
      </w:r>
      <w:r w:rsidRPr="00AD7088">
        <w:rPr>
          <w:lang w:val="en-GB"/>
        </w:rPr>
        <w:t xml:space="preserve">2014 and 2017, had data available for both microscopy result and RDT result. Years 2014 and 2017 had only data on RDT results available. Data for 2023 </w:t>
      </w:r>
      <w:r>
        <w:rPr>
          <w:lang w:val="en-GB"/>
        </w:rPr>
        <w:t>were</w:t>
      </w:r>
      <w:r w:rsidRPr="00AD7088">
        <w:rPr>
          <w:lang w:val="en-GB"/>
        </w:rPr>
        <w:t xml:space="preserve"> from data collection exercise conducted in January 2023 as part of the 2022 GDHS. Thus, data for this project included 719 sites from 2011, 417 in 2014, 183 in 2016, 85 sites in 2017, 181 in 2019, 501 in 2022 and 77 in 2023. Figure </w:t>
      </w:r>
      <w:r>
        <w:rPr>
          <w:lang w:val="en-GB"/>
        </w:rPr>
        <w:t>2</w:t>
      </w:r>
      <w:r w:rsidRPr="00AD7088">
        <w:rPr>
          <w:lang w:val="en-GB"/>
        </w:rPr>
        <w:t xml:space="preserve"> shows the location of sampled clusters for each survey year while the months within which clusters were surveyed in each survey year</w:t>
      </w:r>
      <w:r>
        <w:rPr>
          <w:lang w:val="en-GB"/>
        </w:rPr>
        <w:t xml:space="preserve"> are shown in Supplementary Figure 1</w:t>
      </w:r>
      <w:r w:rsidRPr="00AD7088">
        <w:rPr>
          <w:lang w:val="en-GB"/>
        </w:rPr>
        <w:t xml:space="preserve">. </w:t>
      </w:r>
      <w:r>
        <w:rPr>
          <w:lang w:val="en-GB"/>
        </w:rPr>
        <w:t>The analysis was conducted with R (version 4.4.3)</w:t>
      </w:r>
      <w:r>
        <w:rPr>
          <w:lang w:val="en-GB"/>
        </w:rPr>
        <w:fldChar w:fldCharType="begin"/>
      </w:r>
      <w:r w:rsidR="0092667E">
        <w:rPr>
          <w:lang w:val="en-GB"/>
        </w:rPr>
        <w:instrText xml:space="preserve"> ADDIN ZOTERO_ITEM CSL_CITATION {"citationID":"pcD3Wpsg","properties":{"unsorted":false,"formattedCitation":"\\super 1\\nosupersub{}","plainCitation":"1","noteIndex":0},"citationItems":[{"id":93,"uris":["http://zotero.org/users/3988154/items/NN5YHTCB"],"itemData":{"id":93,"type":"webpage","abstract":"A Language and Environment for Statistical Computing_. R\n  Foundation for Statistical Computing, Vienna, Austria","title":"R: The R Project for Statistical Computing","URL":"https://www.r-project.org/","author":[{"family":"R Core Team (2024).","given":"_R"}],"accessed":{"date-parts":[["2022",8,31]]}}}],"schema":"https://github.com/citation-style-language/schema/raw/master/csl-citation.json"} </w:instrText>
      </w:r>
      <w:r>
        <w:rPr>
          <w:lang w:val="en-GB"/>
        </w:rPr>
        <w:fldChar w:fldCharType="separate"/>
      </w:r>
      <w:r w:rsidR="0092667E" w:rsidRPr="0092667E">
        <w:rPr>
          <w:rFonts w:eastAsiaTheme="minorHAnsi"/>
          <w:vertAlign w:val="superscript"/>
          <w:lang w:val="en-GB" w:eastAsia="en-US"/>
          <w14:ligatures w14:val="standardContextual"/>
        </w:rPr>
        <w:t>1</w:t>
      </w:r>
      <w:r>
        <w:rPr>
          <w:lang w:val="en-GB"/>
        </w:rPr>
        <w:fldChar w:fldCharType="end"/>
      </w:r>
      <w:r>
        <w:rPr>
          <w:lang w:val="en-GB"/>
        </w:rPr>
        <w:t>.</w:t>
      </w:r>
    </w:p>
    <w:p w14:paraId="15171CCF" w14:textId="77777777" w:rsidR="00CF32EB" w:rsidRDefault="00CF32EB"/>
    <w:p w14:paraId="10151F22" w14:textId="016192DB" w:rsidR="00B40601" w:rsidRPr="00B40601" w:rsidRDefault="00B40601" w:rsidP="00C80962">
      <w:pPr>
        <w:pStyle w:val="Heading2"/>
      </w:pPr>
      <w:bookmarkStart w:id="2" w:name="_Toc235006151"/>
      <w:r w:rsidRPr="00B40601">
        <w:t>Distribution of survey data</w:t>
      </w:r>
      <w:bookmarkEnd w:id="2"/>
    </w:p>
    <w:p w14:paraId="54C9221A" w14:textId="77777777" w:rsidR="00B40601" w:rsidRDefault="00B40601" w:rsidP="00B40601">
      <w:pPr>
        <w:keepNext/>
      </w:pPr>
      <w:r>
        <w:t>We first mapped the number of children sampled each month in each year for the two diagnostic methods to visualise the temporal differences in observations for the two methods.</w:t>
      </w:r>
      <w:r>
        <w:br/>
      </w:r>
      <w:r w:rsidRPr="00AD7088">
        <w:lastRenderedPageBreak/>
        <w:br/>
      </w:r>
      <w:r w:rsidRPr="00DD2C0D">
        <w:rPr>
          <w:noProof/>
        </w:rPr>
        <w:drawing>
          <wp:inline distT="0" distB="0" distL="0" distR="0" wp14:anchorId="5D94F446" wp14:editId="366BFAAC">
            <wp:extent cx="5731510" cy="3820795"/>
            <wp:effectExtent l="0" t="0" r="0" b="1905"/>
            <wp:docPr id="163821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21458" name=""/>
                    <pic:cNvPicPr/>
                  </pic:nvPicPr>
                  <pic:blipFill>
                    <a:blip r:embed="rId9"/>
                    <a:stretch>
                      <a:fillRect/>
                    </a:stretch>
                  </pic:blipFill>
                  <pic:spPr>
                    <a:xfrm>
                      <a:off x="0" y="0"/>
                      <a:ext cx="5731510" cy="3820795"/>
                    </a:xfrm>
                    <a:prstGeom prst="rect">
                      <a:avLst/>
                    </a:prstGeom>
                  </pic:spPr>
                </pic:pic>
              </a:graphicData>
            </a:graphic>
          </wp:inline>
        </w:drawing>
      </w:r>
    </w:p>
    <w:p w14:paraId="432E2D84" w14:textId="465DE8B0" w:rsidR="00B40601" w:rsidRPr="00AD7088" w:rsidRDefault="00B40601" w:rsidP="00B40601">
      <w:pPr>
        <w:pStyle w:val="Caption"/>
        <w:rPr>
          <w:rFonts w:ascii="Times New Roman" w:hAnsi="Times New Roman" w:cs="Times New Roman"/>
        </w:rPr>
      </w:pPr>
      <w:bookmarkStart w:id="3" w:name="_Toc235005808"/>
      <w:r>
        <w:t xml:space="preserve">Supplementary Figure </w:t>
      </w:r>
      <w:r>
        <w:fldChar w:fldCharType="begin"/>
      </w:r>
      <w:r>
        <w:instrText xml:space="preserve"> SEQ Figure \* ARABIC </w:instrText>
      </w:r>
      <w:r>
        <w:fldChar w:fldCharType="separate"/>
      </w:r>
      <w:r w:rsidR="009676AE">
        <w:rPr>
          <w:noProof/>
        </w:rPr>
        <w:t>1</w:t>
      </w:r>
      <w:r>
        <w:fldChar w:fldCharType="end"/>
      </w:r>
      <w:r>
        <w:t>: Density distribution of Months of sampling per year</w:t>
      </w:r>
      <w:bookmarkEnd w:id="3"/>
    </w:p>
    <w:p w14:paraId="168DB0ED" w14:textId="77777777" w:rsidR="00B40601" w:rsidRDefault="00B40601"/>
    <w:p w14:paraId="50B5C231" w14:textId="77777777" w:rsidR="00E6421D" w:rsidRPr="00897DC8" w:rsidRDefault="00E6421D" w:rsidP="00577976">
      <w:pPr>
        <w:pStyle w:val="Heading2"/>
      </w:pPr>
      <w:bookmarkStart w:id="4" w:name="_Toc235006152"/>
      <w:r w:rsidRPr="00897DC8">
        <w:t>Covariates</w:t>
      </w:r>
      <w:bookmarkEnd w:id="4"/>
    </w:p>
    <w:p w14:paraId="67E7A27F" w14:textId="52E6A08F" w:rsidR="00E6421D" w:rsidRDefault="00E6421D" w:rsidP="00E6421D">
      <w:r>
        <w:t xml:space="preserve">A total of 31 covariates were considered a priori based on their association with malaria from literature. These covariates were then assessed for multiple </w:t>
      </w:r>
      <w:proofErr w:type="gramStart"/>
      <w:r>
        <w:t>collinearity</w:t>
      </w:r>
      <w:proofErr w:type="gramEnd"/>
      <w:r>
        <w:t xml:space="preserve"> using variable inflation factor (VIF).</w:t>
      </w:r>
    </w:p>
    <w:p w14:paraId="3C51D407" w14:textId="77777777" w:rsidR="00E6421D" w:rsidRDefault="00E6421D" w:rsidP="00E6421D"/>
    <w:p w14:paraId="2A3FEDFB" w14:textId="7162F75E" w:rsidR="00E6421D" w:rsidRDefault="00E6421D" w:rsidP="00E6421D">
      <w:pPr>
        <w:pStyle w:val="Caption"/>
        <w:keepNext/>
      </w:pPr>
      <w:bookmarkStart w:id="5" w:name="_Toc235005773"/>
      <w:r>
        <w:t xml:space="preserve">Supplementary </w:t>
      </w:r>
      <w:r w:rsidR="009B2B28">
        <w:t>T</w:t>
      </w:r>
      <w:r>
        <w:t xml:space="preserve">able </w:t>
      </w:r>
      <w:r>
        <w:fldChar w:fldCharType="begin"/>
      </w:r>
      <w:r>
        <w:instrText xml:space="preserve"> SEQ Table \* ARABIC </w:instrText>
      </w:r>
      <w:r>
        <w:fldChar w:fldCharType="separate"/>
      </w:r>
      <w:r>
        <w:rPr>
          <w:noProof/>
        </w:rPr>
        <w:t>1</w:t>
      </w:r>
      <w:r>
        <w:fldChar w:fldCharType="end"/>
      </w:r>
      <w:r>
        <w:t>: Proposed covariates, spatial resolution and sources</w:t>
      </w:r>
      <w:bookmarkEnd w:id="5"/>
    </w:p>
    <w:tbl>
      <w:tblPr>
        <w:tblStyle w:val="TableGrid"/>
        <w:tblW w:w="0" w:type="auto"/>
        <w:tblLook w:val="04A0" w:firstRow="1" w:lastRow="0" w:firstColumn="1" w:lastColumn="0" w:noHBand="0" w:noVBand="1"/>
      </w:tblPr>
      <w:tblGrid>
        <w:gridCol w:w="2144"/>
        <w:gridCol w:w="2119"/>
        <w:gridCol w:w="1608"/>
        <w:gridCol w:w="1583"/>
        <w:gridCol w:w="1562"/>
      </w:tblGrid>
      <w:tr w:rsidR="00E6421D" w:rsidRPr="00AD7088" w14:paraId="2E9AE36F" w14:textId="77777777" w:rsidTr="00185C59">
        <w:trPr>
          <w:trHeight w:val="300"/>
        </w:trPr>
        <w:tc>
          <w:tcPr>
            <w:tcW w:w="2232" w:type="dxa"/>
          </w:tcPr>
          <w:p w14:paraId="71997D10" w14:textId="77777777" w:rsidR="00E6421D" w:rsidRPr="00AD7088" w:rsidRDefault="00E6421D" w:rsidP="00185C59">
            <w:pPr>
              <w:rPr>
                <w:sz w:val="24"/>
                <w:szCs w:val="24"/>
              </w:rPr>
            </w:pPr>
            <w:r w:rsidRPr="00AD7088">
              <w:rPr>
                <w:sz w:val="24"/>
                <w:szCs w:val="24"/>
              </w:rPr>
              <w:t>Covariates</w:t>
            </w:r>
          </w:p>
        </w:tc>
        <w:tc>
          <w:tcPr>
            <w:tcW w:w="2218" w:type="dxa"/>
          </w:tcPr>
          <w:p w14:paraId="285FC893" w14:textId="77777777" w:rsidR="00E6421D" w:rsidRPr="00AD7088" w:rsidRDefault="00E6421D" w:rsidP="00185C59">
            <w:pPr>
              <w:rPr>
                <w:sz w:val="24"/>
                <w:szCs w:val="24"/>
              </w:rPr>
            </w:pPr>
            <w:r w:rsidRPr="00AD7088">
              <w:rPr>
                <w:sz w:val="24"/>
                <w:szCs w:val="24"/>
              </w:rPr>
              <w:t>Description</w:t>
            </w:r>
          </w:p>
        </w:tc>
        <w:tc>
          <w:tcPr>
            <w:tcW w:w="1638" w:type="dxa"/>
          </w:tcPr>
          <w:p w14:paraId="7D9E6952" w14:textId="77777777" w:rsidR="00E6421D" w:rsidRPr="00AD7088" w:rsidRDefault="00E6421D" w:rsidP="00185C59">
            <w:pPr>
              <w:rPr>
                <w:sz w:val="24"/>
                <w:szCs w:val="24"/>
              </w:rPr>
            </w:pPr>
            <w:r w:rsidRPr="00AD7088">
              <w:rPr>
                <w:sz w:val="24"/>
                <w:szCs w:val="24"/>
              </w:rPr>
              <w:t xml:space="preserve">Temporality </w:t>
            </w:r>
          </w:p>
        </w:tc>
        <w:tc>
          <w:tcPr>
            <w:tcW w:w="1659" w:type="dxa"/>
          </w:tcPr>
          <w:p w14:paraId="413B584A" w14:textId="77777777" w:rsidR="00E6421D" w:rsidRPr="00AD7088" w:rsidRDefault="00E6421D" w:rsidP="00185C59">
            <w:pPr>
              <w:rPr>
                <w:sz w:val="24"/>
                <w:szCs w:val="24"/>
              </w:rPr>
            </w:pPr>
            <w:r w:rsidRPr="00AD7088">
              <w:rPr>
                <w:sz w:val="24"/>
                <w:szCs w:val="24"/>
              </w:rPr>
              <w:t>Variable selection</w:t>
            </w:r>
          </w:p>
        </w:tc>
        <w:tc>
          <w:tcPr>
            <w:tcW w:w="1603" w:type="dxa"/>
          </w:tcPr>
          <w:p w14:paraId="1CB6DF22" w14:textId="77777777" w:rsidR="00E6421D" w:rsidRPr="00AD7088" w:rsidRDefault="00E6421D" w:rsidP="00185C59">
            <w:pPr>
              <w:rPr>
                <w:sz w:val="24"/>
                <w:szCs w:val="24"/>
              </w:rPr>
            </w:pPr>
            <w:r w:rsidRPr="00AD7088">
              <w:rPr>
                <w:sz w:val="24"/>
                <w:szCs w:val="24"/>
              </w:rPr>
              <w:t xml:space="preserve">Source </w:t>
            </w:r>
          </w:p>
        </w:tc>
      </w:tr>
      <w:tr w:rsidR="00E6421D" w:rsidRPr="00AD7088" w14:paraId="1C6BE56D" w14:textId="77777777" w:rsidTr="00185C59">
        <w:trPr>
          <w:trHeight w:val="300"/>
        </w:trPr>
        <w:tc>
          <w:tcPr>
            <w:tcW w:w="2232" w:type="dxa"/>
          </w:tcPr>
          <w:p w14:paraId="0713E920" w14:textId="12937840" w:rsidR="00E6421D" w:rsidRPr="00AD7088" w:rsidRDefault="00CE2C99" w:rsidP="00185C59">
            <w:pPr>
              <w:rPr>
                <w:sz w:val="24"/>
                <w:szCs w:val="24"/>
              </w:rPr>
            </w:pPr>
            <w:r>
              <w:rPr>
                <w:color w:val="333333"/>
                <w:sz w:val="24"/>
                <w:szCs w:val="24"/>
              </w:rPr>
              <w:t xml:space="preserve">Travel time to cities </w:t>
            </w:r>
            <w:r w:rsidR="00E6421D">
              <w:rPr>
                <w:color w:val="333333"/>
                <w:sz w:val="24"/>
                <w:szCs w:val="24"/>
              </w:rPr>
              <w:t>(</w:t>
            </w:r>
            <w:proofErr w:type="spellStart"/>
            <w:r>
              <w:rPr>
                <w:color w:val="333333"/>
                <w:sz w:val="24"/>
                <w:szCs w:val="24"/>
              </w:rPr>
              <w:t>travel</w:t>
            </w:r>
            <w:r w:rsidR="00E6421D">
              <w:rPr>
                <w:color w:val="333333"/>
                <w:sz w:val="24"/>
                <w:szCs w:val="24"/>
              </w:rPr>
              <w:t>_cities</w:t>
            </w:r>
            <w:proofErr w:type="spellEnd"/>
            <w:r w:rsidR="00E6421D">
              <w:rPr>
                <w:color w:val="333333"/>
                <w:sz w:val="24"/>
                <w:szCs w:val="24"/>
              </w:rPr>
              <w:t>)</w:t>
            </w:r>
          </w:p>
        </w:tc>
        <w:tc>
          <w:tcPr>
            <w:tcW w:w="2218" w:type="dxa"/>
          </w:tcPr>
          <w:p w14:paraId="21E33543" w14:textId="77777777" w:rsidR="00E6421D" w:rsidRPr="00AD7088" w:rsidRDefault="00E6421D" w:rsidP="00185C59">
            <w:pPr>
              <w:rPr>
                <w:sz w:val="24"/>
                <w:szCs w:val="24"/>
              </w:rPr>
            </w:pPr>
            <w:r w:rsidRPr="00AD7088">
              <w:rPr>
                <w:color w:val="333333"/>
                <w:sz w:val="24"/>
                <w:szCs w:val="24"/>
              </w:rPr>
              <w:t>Distance to cities with population &gt;50,000</w:t>
            </w:r>
          </w:p>
        </w:tc>
        <w:tc>
          <w:tcPr>
            <w:tcW w:w="1638" w:type="dxa"/>
          </w:tcPr>
          <w:p w14:paraId="247F0D81" w14:textId="77777777" w:rsidR="00E6421D" w:rsidRPr="00AD7088" w:rsidRDefault="00E6421D" w:rsidP="00185C59">
            <w:pPr>
              <w:rPr>
                <w:sz w:val="24"/>
                <w:szCs w:val="24"/>
              </w:rPr>
            </w:pPr>
            <w:r w:rsidRPr="00AD7088">
              <w:rPr>
                <w:color w:val="333333"/>
                <w:sz w:val="24"/>
                <w:szCs w:val="24"/>
              </w:rPr>
              <w:t>Static</w:t>
            </w:r>
          </w:p>
        </w:tc>
        <w:tc>
          <w:tcPr>
            <w:tcW w:w="1659" w:type="dxa"/>
          </w:tcPr>
          <w:p w14:paraId="3935D040" w14:textId="77777777" w:rsidR="00E6421D" w:rsidRPr="00AD7088" w:rsidRDefault="00E6421D" w:rsidP="00185C59">
            <w:pPr>
              <w:rPr>
                <w:sz w:val="24"/>
                <w:szCs w:val="24"/>
              </w:rPr>
            </w:pPr>
            <w:r w:rsidRPr="00AD7088">
              <w:rPr>
                <w:color w:val="333333"/>
                <w:sz w:val="24"/>
                <w:szCs w:val="24"/>
              </w:rPr>
              <w:t>Yes</w:t>
            </w:r>
          </w:p>
        </w:tc>
        <w:tc>
          <w:tcPr>
            <w:tcW w:w="1603" w:type="dxa"/>
          </w:tcPr>
          <w:p w14:paraId="6082FE8A" w14:textId="57718D0F" w:rsidR="00E6421D" w:rsidRPr="00AD7088" w:rsidRDefault="00E6421D" w:rsidP="00185C59">
            <w:pPr>
              <w:rPr>
                <w:sz w:val="24"/>
                <w:szCs w:val="24"/>
              </w:rPr>
            </w:pPr>
            <w:r w:rsidRPr="00AD7088">
              <w:rPr>
                <w:color w:val="333333"/>
                <w:sz w:val="24"/>
                <w:szCs w:val="24"/>
              </w:rPr>
              <w:t>Nelson</w:t>
            </w:r>
            <w:r w:rsidR="00BA607F">
              <w:rPr>
                <w:color w:val="333333"/>
              </w:rPr>
              <w:fldChar w:fldCharType="begin"/>
            </w:r>
            <w:r w:rsidR="0092667E">
              <w:rPr>
                <w:color w:val="333333"/>
                <w:sz w:val="24"/>
                <w:szCs w:val="24"/>
              </w:rPr>
              <w:instrText xml:space="preserve"> ADDIN ZOTERO_ITEM CSL_CITATION {"citationID":"EgsNDa55","properties":{"unsorted":false,"formattedCitation":"\\super 2\\nosupersub{}","plainCitation":"2","noteIndex":0},"citationItems":[{"id":241,"uris":["http://zotero.org/users/3988154/items/M8K28852"],"itemData":{"id":241,"type":"book","source":"ResearchGate","title":"Travel Time to Major Cities: A Global Map of Accessibility","title-short":"Travel Time to Major Cities","author":[{"family":"Nelson","given":"Andy"}],"issued":{"date-parts":[["2008",1,1]]}}}],"schema":"https://github.com/citation-style-language/schema/raw/master/csl-citation.json"} </w:instrText>
            </w:r>
            <w:r w:rsidR="00BA607F">
              <w:rPr>
                <w:color w:val="333333"/>
              </w:rPr>
              <w:fldChar w:fldCharType="separate"/>
            </w:r>
            <w:r w:rsidR="0092667E" w:rsidRPr="0092667E">
              <w:rPr>
                <w:rFonts w:eastAsiaTheme="minorHAnsi"/>
                <w:color w:val="000000"/>
                <w:sz w:val="24"/>
                <w:vertAlign w:val="superscript"/>
                <w:lang w:val="en-GB" w:eastAsia="en-US"/>
                <w14:ligatures w14:val="standardContextual"/>
              </w:rPr>
              <w:t>2</w:t>
            </w:r>
            <w:r w:rsidR="00BA607F">
              <w:rPr>
                <w:color w:val="333333"/>
              </w:rPr>
              <w:fldChar w:fldCharType="end"/>
            </w:r>
          </w:p>
        </w:tc>
      </w:tr>
      <w:tr w:rsidR="00E6421D" w:rsidRPr="00AD7088" w14:paraId="747065E7" w14:textId="77777777" w:rsidTr="00185C59">
        <w:trPr>
          <w:trHeight w:val="300"/>
        </w:trPr>
        <w:tc>
          <w:tcPr>
            <w:tcW w:w="2232" w:type="dxa"/>
          </w:tcPr>
          <w:p w14:paraId="724D52A6" w14:textId="77777777" w:rsidR="00E6421D" w:rsidRPr="00AD7088" w:rsidRDefault="00E6421D" w:rsidP="00185C59">
            <w:pPr>
              <w:rPr>
                <w:sz w:val="24"/>
                <w:szCs w:val="24"/>
              </w:rPr>
            </w:pPr>
            <w:r w:rsidRPr="00AD7088">
              <w:rPr>
                <w:color w:val="333333"/>
                <w:sz w:val="24"/>
                <w:szCs w:val="24"/>
              </w:rPr>
              <w:t>Elevation</w:t>
            </w:r>
            <w:r>
              <w:rPr>
                <w:color w:val="333333"/>
                <w:sz w:val="24"/>
                <w:szCs w:val="24"/>
              </w:rPr>
              <w:t xml:space="preserve"> (</w:t>
            </w:r>
            <w:proofErr w:type="spellStart"/>
            <w:r>
              <w:rPr>
                <w:color w:val="333333"/>
                <w:sz w:val="24"/>
                <w:szCs w:val="24"/>
              </w:rPr>
              <w:t>elev</w:t>
            </w:r>
            <w:proofErr w:type="spellEnd"/>
            <w:r>
              <w:rPr>
                <w:color w:val="333333"/>
                <w:sz w:val="24"/>
                <w:szCs w:val="24"/>
              </w:rPr>
              <w:t>)</w:t>
            </w:r>
          </w:p>
        </w:tc>
        <w:tc>
          <w:tcPr>
            <w:tcW w:w="2218" w:type="dxa"/>
          </w:tcPr>
          <w:p w14:paraId="1B689228" w14:textId="77777777" w:rsidR="00E6421D" w:rsidRPr="00AD7088" w:rsidRDefault="00E6421D" w:rsidP="00185C59">
            <w:pPr>
              <w:rPr>
                <w:sz w:val="24"/>
                <w:szCs w:val="24"/>
              </w:rPr>
            </w:pPr>
            <w:r w:rsidRPr="00AD7088">
              <w:rPr>
                <w:color w:val="333333"/>
                <w:sz w:val="24"/>
                <w:szCs w:val="24"/>
              </w:rPr>
              <w:t>Elevation as measured by the Shuttle Radar Topography Mission (SRTM)</w:t>
            </w:r>
          </w:p>
        </w:tc>
        <w:tc>
          <w:tcPr>
            <w:tcW w:w="1638" w:type="dxa"/>
          </w:tcPr>
          <w:p w14:paraId="15BBD8EF" w14:textId="77777777" w:rsidR="00E6421D" w:rsidRPr="00AD7088" w:rsidRDefault="00E6421D" w:rsidP="00185C59">
            <w:pPr>
              <w:rPr>
                <w:sz w:val="24"/>
                <w:szCs w:val="24"/>
              </w:rPr>
            </w:pPr>
            <w:r w:rsidRPr="00AD7088">
              <w:rPr>
                <w:color w:val="333333"/>
                <w:sz w:val="24"/>
                <w:szCs w:val="24"/>
              </w:rPr>
              <w:t>Static</w:t>
            </w:r>
          </w:p>
        </w:tc>
        <w:tc>
          <w:tcPr>
            <w:tcW w:w="1659" w:type="dxa"/>
          </w:tcPr>
          <w:p w14:paraId="627DF87A" w14:textId="77777777" w:rsidR="00E6421D" w:rsidRPr="00AD7088" w:rsidRDefault="00E6421D" w:rsidP="00185C59">
            <w:pPr>
              <w:rPr>
                <w:sz w:val="24"/>
                <w:szCs w:val="24"/>
              </w:rPr>
            </w:pPr>
            <w:r w:rsidRPr="00AD7088">
              <w:rPr>
                <w:color w:val="333333"/>
                <w:sz w:val="24"/>
                <w:szCs w:val="24"/>
              </w:rPr>
              <w:t>Yes</w:t>
            </w:r>
          </w:p>
        </w:tc>
        <w:tc>
          <w:tcPr>
            <w:tcW w:w="1603" w:type="dxa"/>
          </w:tcPr>
          <w:p w14:paraId="15B24E3E" w14:textId="3B9FEFF3" w:rsidR="00E6421D" w:rsidRPr="00AD7088" w:rsidRDefault="00E6421D" w:rsidP="00185C59">
            <w:pPr>
              <w:rPr>
                <w:sz w:val="24"/>
                <w:szCs w:val="24"/>
              </w:rPr>
            </w:pPr>
            <w:r w:rsidRPr="00AD7088">
              <w:rPr>
                <w:color w:val="333333"/>
                <w:sz w:val="24"/>
                <w:szCs w:val="24"/>
              </w:rPr>
              <w:t>SRTM derivative</w:t>
            </w:r>
            <w:r w:rsidR="00EF3769">
              <w:rPr>
                <w:color w:val="333333"/>
              </w:rPr>
              <w:fldChar w:fldCharType="begin"/>
            </w:r>
            <w:r w:rsidR="0092667E">
              <w:rPr>
                <w:color w:val="333333"/>
                <w:sz w:val="24"/>
                <w:szCs w:val="24"/>
              </w:rPr>
              <w:instrText xml:space="preserve"> ADDIN ZOTERO_ITEM CSL_CITATION {"citationID":"bhpcGloa","properties":{"unsorted":false,"formattedCitation":"\\super 3\\nosupersub{}","plainCitation":"3","noteIndex":0},"citationItems":[{"id":920,"uris":["http://zotero.org/users/3988154/items/AQPVN9SS"],"itemData":{"id":920,"type":"article-journal","abstract":"The Shuttle Radar Topography Mission produced the most complete, highest-resolution digital elevation model of the Earth. The project was a joint endeavor of NASA, the National Geospatial-Intelligence Agency, and the German and Italian Space Agencies and flew in February 2000. It used dual radar antennas to acquire interferometric radar data, processed to digital topographic data at 1 arc sec resolution. Details of the development, flight operations, data processing, and products are provided for users of this revolutionary data set.","container-title":"Reviews of Geophysics","DOI":"10.1029/2005RG000183","ISSN":"1944-9208","issue":"2","language":"en","license":"Copyright 2007 by the American Geophysical Union.","note":"_eprint: https://agupubs.onlinelibrary.wiley.com/doi/pdf/10.1029/2005RG000183","source":"Wiley Online Library","title":"The Shuttle Radar Topography Mission","URL":"https://onlinelibrary.wiley.com/doi/abs/10.1029/2005RG000183","volume":"45","author":[{"family":"Farr","given":"Tom G."},{"family":"Rosen","given":"Paul A."},{"family":"Caro","given":"Edward"},{"family":"Crippen","given":"Robert"},{"family":"Duren","given":"Riley"},{"family":"Hensley","given":"Scott"},{"family":"Kobrick","given":"Michael"},{"family":"Paller","given":"Mimi"},{"family":"Rodriguez","given":"Ernesto"},{"family":"Roth","given":"Ladislav"},{"family":"Seal","given":"David"},{"family":"Shaffer","given":"Scott"},{"family":"Shimada","given":"Joanne"},{"family":"Umland","given":"Jeffrey"},{"family":"Werner","given":"Marian"},{"family":"Oskin","given":"Michael"},{"family":"Burbank","given":"Douglas"},{"family":"Alsdorf","given":"Douglas"}],"accessed":{"date-parts":[["2026",7,8]]},"issued":{"date-parts":[["2007"]]}}}],"schema":"https://github.com/citation-style-language/schema/raw/master/csl-citation.json"} </w:instrText>
            </w:r>
            <w:r w:rsidR="00EF3769">
              <w:rPr>
                <w:color w:val="333333"/>
              </w:rPr>
              <w:fldChar w:fldCharType="separate"/>
            </w:r>
            <w:r w:rsidR="0092667E" w:rsidRPr="0092667E">
              <w:rPr>
                <w:rFonts w:eastAsiaTheme="minorHAnsi"/>
                <w:color w:val="000000"/>
                <w:sz w:val="24"/>
                <w:vertAlign w:val="superscript"/>
                <w:lang w:val="en-GB" w:eastAsia="en-US"/>
                <w14:ligatures w14:val="standardContextual"/>
              </w:rPr>
              <w:t>3</w:t>
            </w:r>
            <w:r w:rsidR="00EF3769">
              <w:rPr>
                <w:color w:val="333333"/>
              </w:rPr>
              <w:fldChar w:fldCharType="end"/>
            </w:r>
          </w:p>
        </w:tc>
      </w:tr>
      <w:tr w:rsidR="00E6421D" w:rsidRPr="00AD7088" w14:paraId="620B7888" w14:textId="77777777" w:rsidTr="00185C59">
        <w:trPr>
          <w:trHeight w:val="300"/>
        </w:trPr>
        <w:tc>
          <w:tcPr>
            <w:tcW w:w="2232" w:type="dxa"/>
          </w:tcPr>
          <w:p w14:paraId="170256C4" w14:textId="77777777" w:rsidR="00E6421D" w:rsidRPr="00AD7088" w:rsidRDefault="00E6421D" w:rsidP="00185C59">
            <w:pPr>
              <w:rPr>
                <w:sz w:val="24"/>
                <w:szCs w:val="24"/>
              </w:rPr>
            </w:pPr>
            <w:r w:rsidRPr="00AD7088">
              <w:rPr>
                <w:color w:val="333333"/>
                <w:sz w:val="24"/>
                <w:szCs w:val="24"/>
              </w:rPr>
              <w:t>Slope</w:t>
            </w:r>
          </w:p>
        </w:tc>
        <w:tc>
          <w:tcPr>
            <w:tcW w:w="2218" w:type="dxa"/>
          </w:tcPr>
          <w:p w14:paraId="4FC75CD1" w14:textId="77777777" w:rsidR="00E6421D" w:rsidRPr="00AD7088" w:rsidRDefault="00E6421D" w:rsidP="00185C59">
            <w:pPr>
              <w:rPr>
                <w:sz w:val="24"/>
                <w:szCs w:val="24"/>
              </w:rPr>
            </w:pPr>
            <w:r w:rsidRPr="00AD7088">
              <w:rPr>
                <w:color w:val="333333"/>
                <w:sz w:val="24"/>
                <w:szCs w:val="24"/>
              </w:rPr>
              <w:t>GIS-derived surface calculated from SRTM elevation surface</w:t>
            </w:r>
          </w:p>
        </w:tc>
        <w:tc>
          <w:tcPr>
            <w:tcW w:w="1638" w:type="dxa"/>
          </w:tcPr>
          <w:p w14:paraId="2E409FEF" w14:textId="77777777" w:rsidR="00E6421D" w:rsidRPr="00AD7088" w:rsidRDefault="00E6421D" w:rsidP="00185C59">
            <w:pPr>
              <w:rPr>
                <w:sz w:val="24"/>
                <w:szCs w:val="24"/>
              </w:rPr>
            </w:pPr>
            <w:r w:rsidRPr="00AD7088">
              <w:rPr>
                <w:color w:val="333333"/>
                <w:sz w:val="24"/>
                <w:szCs w:val="24"/>
              </w:rPr>
              <w:t>Static</w:t>
            </w:r>
          </w:p>
        </w:tc>
        <w:tc>
          <w:tcPr>
            <w:tcW w:w="1659" w:type="dxa"/>
          </w:tcPr>
          <w:p w14:paraId="00445DC8" w14:textId="77777777" w:rsidR="00E6421D" w:rsidRPr="00AD7088" w:rsidRDefault="00E6421D" w:rsidP="00185C59">
            <w:pPr>
              <w:rPr>
                <w:sz w:val="24"/>
                <w:szCs w:val="24"/>
              </w:rPr>
            </w:pPr>
            <w:r w:rsidRPr="00AD7088">
              <w:rPr>
                <w:color w:val="333333"/>
                <w:sz w:val="24"/>
                <w:szCs w:val="24"/>
              </w:rPr>
              <w:t>Yes</w:t>
            </w:r>
          </w:p>
        </w:tc>
        <w:tc>
          <w:tcPr>
            <w:tcW w:w="1603" w:type="dxa"/>
          </w:tcPr>
          <w:p w14:paraId="59CE7FD8" w14:textId="32BB6122" w:rsidR="00E6421D" w:rsidRPr="00AD7088" w:rsidRDefault="00E6421D" w:rsidP="00185C59">
            <w:pPr>
              <w:rPr>
                <w:sz w:val="24"/>
                <w:szCs w:val="24"/>
              </w:rPr>
            </w:pPr>
            <w:r w:rsidRPr="00AD7088">
              <w:rPr>
                <w:color w:val="333333"/>
                <w:sz w:val="24"/>
                <w:szCs w:val="24"/>
              </w:rPr>
              <w:t>MAP (from SRTM</w:t>
            </w:r>
            <w:r w:rsidR="00A07C1A">
              <w:rPr>
                <w:color w:val="333333"/>
              </w:rPr>
              <w:fldChar w:fldCharType="begin"/>
            </w:r>
            <w:r w:rsidR="0092667E">
              <w:rPr>
                <w:color w:val="333333"/>
                <w:sz w:val="24"/>
                <w:szCs w:val="24"/>
              </w:rPr>
              <w:instrText xml:space="preserve"> ADDIN ZOTERO_ITEM CSL_CITATION {"citationID":"ckOjU4BZ","properties":{"unsorted":false,"formattedCitation":"\\super 3\\nosupersub{}","plainCitation":"3","noteIndex":0},"citationItems":[{"id":920,"uris":["http://zotero.org/users/3988154/items/AQPVN9SS"],"itemData":{"id":920,"type":"article-journal","abstract":"The Shuttle Radar Topography Mission produced the most complete, highest-resolution digital elevation model of the Earth. The project was a joint endeavor of NASA, the National Geospatial-Intelligence Agency, and the German and Italian Space Agencies and flew in February 2000. It used dual radar antennas to acquire interferometric radar data, processed to digital topographic data at 1 arc sec resolution. Details of the development, flight operations, data processing, and products are provided for users of this revolutionary data set.","container-title":"Reviews of Geophysics","DOI":"10.1029/2005RG000183","ISSN":"1944-9208","issue":"2","language":"en","license":"Copyright 2007 by the American Geophysical Union.","note":"_eprint: https://agupubs.onlinelibrary.wiley.com/doi/pdf/10.1029/2005RG000183","source":"Wiley Online Library","title":"The Shuttle Radar Topography Mission","URL":"https://onlinelibrary.wiley.com/doi/abs/10.1029/2005RG000183","volume":"45","author":[{"family":"Farr","given":"Tom G."},{"family":"Rosen","given":"Paul A."},{"family":"Caro","given":"Edward"},{"family":"Crippen","given":"Robert"},{"family":"Duren","given":"Riley"},{"family":"Hensley","given":"Scott"},{"family":"Kobrick","given":"Michael"},{"family":"Paller","given":"Mimi"},{"family":"Rodriguez","given":"Ernesto"},{"family":"Roth","given":"Ladislav"},{"family":"Seal","given":"David"},{"family":"Shaffer","given":"Scott"},{"family":"Shimada","given":"Joanne"},{"family":"Umland","given":"Jeffrey"},{"family":"Werner","given":"Marian"},{"family":"Oskin","given":"Michael"},{"family":"Burbank","given":"Douglas"},{"family":"Alsdorf","given":"Douglas"}],"accessed":{"date-parts":[["2026",7,8]]},"issued":{"date-parts":[["2007"]]}}}],"schema":"https://github.com/citation-style-language/schema/raw/master/csl-citation.json"} </w:instrText>
            </w:r>
            <w:r w:rsidR="00A07C1A">
              <w:rPr>
                <w:color w:val="333333"/>
              </w:rPr>
              <w:fldChar w:fldCharType="separate"/>
            </w:r>
            <w:r w:rsidR="0092667E" w:rsidRPr="0092667E">
              <w:rPr>
                <w:rFonts w:eastAsiaTheme="minorHAnsi"/>
                <w:color w:val="000000"/>
                <w:sz w:val="24"/>
                <w:vertAlign w:val="superscript"/>
                <w:lang w:val="en-GB" w:eastAsia="en-US"/>
                <w14:ligatures w14:val="standardContextual"/>
              </w:rPr>
              <w:t>3</w:t>
            </w:r>
            <w:r w:rsidR="00A07C1A">
              <w:rPr>
                <w:color w:val="333333"/>
              </w:rPr>
              <w:fldChar w:fldCharType="end"/>
            </w:r>
            <w:r w:rsidRPr="00AD7088">
              <w:rPr>
                <w:color w:val="333333"/>
                <w:sz w:val="24"/>
                <w:szCs w:val="24"/>
              </w:rPr>
              <w:t>)</w:t>
            </w:r>
          </w:p>
        </w:tc>
      </w:tr>
      <w:tr w:rsidR="00E6421D" w:rsidRPr="00AD7088" w14:paraId="649E70EB" w14:textId="77777777" w:rsidTr="00185C59">
        <w:trPr>
          <w:trHeight w:val="300"/>
        </w:trPr>
        <w:tc>
          <w:tcPr>
            <w:tcW w:w="2232" w:type="dxa"/>
          </w:tcPr>
          <w:p w14:paraId="6D1BD351" w14:textId="77777777" w:rsidR="00E6421D" w:rsidRPr="00AD7088" w:rsidRDefault="00E6421D" w:rsidP="00185C59">
            <w:pPr>
              <w:rPr>
                <w:sz w:val="24"/>
                <w:szCs w:val="24"/>
              </w:rPr>
            </w:pPr>
            <w:r w:rsidRPr="00AD7088">
              <w:rPr>
                <w:color w:val="333333"/>
              </w:rPr>
              <w:t>Nighttime</w:t>
            </w:r>
            <w:r w:rsidRPr="00AD7088">
              <w:rPr>
                <w:color w:val="333333"/>
                <w:sz w:val="24"/>
                <w:szCs w:val="24"/>
              </w:rPr>
              <w:t xml:space="preserve"> lights</w:t>
            </w:r>
          </w:p>
        </w:tc>
        <w:tc>
          <w:tcPr>
            <w:tcW w:w="2218" w:type="dxa"/>
          </w:tcPr>
          <w:p w14:paraId="5F86C96D" w14:textId="77777777" w:rsidR="00E6421D" w:rsidRPr="00AD7088" w:rsidRDefault="00E6421D" w:rsidP="00185C59">
            <w:pPr>
              <w:rPr>
                <w:sz w:val="24"/>
                <w:szCs w:val="24"/>
              </w:rPr>
            </w:pPr>
            <w:r w:rsidRPr="00AD7088">
              <w:rPr>
                <w:color w:val="333333"/>
                <w:sz w:val="24"/>
                <w:szCs w:val="24"/>
              </w:rPr>
              <w:t xml:space="preserve">Index that measures the presence of lights </w:t>
            </w:r>
            <w:r w:rsidRPr="00AD7088">
              <w:rPr>
                <w:color w:val="333333"/>
                <w:sz w:val="24"/>
                <w:szCs w:val="24"/>
              </w:rPr>
              <w:lastRenderedPageBreak/>
              <w:t>from towns, cities and other sites with persistent lighting</w:t>
            </w:r>
          </w:p>
        </w:tc>
        <w:tc>
          <w:tcPr>
            <w:tcW w:w="1638" w:type="dxa"/>
          </w:tcPr>
          <w:p w14:paraId="50EA564E" w14:textId="77777777" w:rsidR="00E6421D" w:rsidRPr="00AD7088" w:rsidRDefault="00E6421D" w:rsidP="00185C59">
            <w:pPr>
              <w:rPr>
                <w:sz w:val="24"/>
                <w:szCs w:val="24"/>
              </w:rPr>
            </w:pPr>
            <w:r w:rsidRPr="00AD7088">
              <w:rPr>
                <w:color w:val="333333"/>
                <w:sz w:val="24"/>
                <w:szCs w:val="24"/>
              </w:rPr>
              <w:lastRenderedPageBreak/>
              <w:t xml:space="preserve"> Annual</w:t>
            </w:r>
          </w:p>
          <w:p w14:paraId="48FDC3E7" w14:textId="77777777" w:rsidR="00E6421D" w:rsidRPr="00AD7088" w:rsidRDefault="00E6421D" w:rsidP="00185C59">
            <w:pPr>
              <w:rPr>
                <w:color w:val="333333"/>
                <w:sz w:val="24"/>
                <w:szCs w:val="24"/>
              </w:rPr>
            </w:pPr>
          </w:p>
        </w:tc>
        <w:tc>
          <w:tcPr>
            <w:tcW w:w="1659" w:type="dxa"/>
          </w:tcPr>
          <w:p w14:paraId="4A515F64" w14:textId="77777777" w:rsidR="00E6421D" w:rsidRPr="00AD7088" w:rsidRDefault="00E6421D" w:rsidP="00185C59">
            <w:pPr>
              <w:rPr>
                <w:sz w:val="24"/>
                <w:szCs w:val="24"/>
              </w:rPr>
            </w:pPr>
            <w:r w:rsidRPr="00AD7088">
              <w:rPr>
                <w:color w:val="333333"/>
                <w:sz w:val="24"/>
                <w:szCs w:val="24"/>
              </w:rPr>
              <w:t>Yes</w:t>
            </w:r>
          </w:p>
        </w:tc>
        <w:tc>
          <w:tcPr>
            <w:tcW w:w="1603" w:type="dxa"/>
          </w:tcPr>
          <w:p w14:paraId="2EC55D70" w14:textId="1AA43CCD" w:rsidR="00E6421D" w:rsidRPr="00AD7088" w:rsidRDefault="00E6421D" w:rsidP="00185C59">
            <w:pPr>
              <w:rPr>
                <w:sz w:val="24"/>
                <w:szCs w:val="24"/>
              </w:rPr>
            </w:pPr>
            <w:r w:rsidRPr="00AD7088">
              <w:rPr>
                <w:color w:val="333333"/>
                <w:sz w:val="24"/>
                <w:szCs w:val="24"/>
              </w:rPr>
              <w:t>NOAA</w:t>
            </w:r>
            <w:r w:rsidR="00DD00A4">
              <w:rPr>
                <w:color w:val="333333"/>
              </w:rPr>
              <w:fldChar w:fldCharType="begin"/>
            </w:r>
            <w:r w:rsidR="0092667E">
              <w:rPr>
                <w:color w:val="333333"/>
                <w:sz w:val="24"/>
                <w:szCs w:val="24"/>
              </w:rPr>
              <w:instrText xml:space="preserve"> ADDIN ZOTERO_ITEM CSL_CITATION {"citationID":"QtB0f0Ar","properties":{"unsorted":false,"formattedCitation":"\\super 4\\nosupersub{}","plainCitation":"4","noteIndex":0},"citationItems":[{"id":261,"uris":["http://zotero.org/users/3988154/items/A26EBLH3"],"itemData":{"id":261,"type":"webpage","abstract":"Earth Observation Group is the pioneer of the nocturnal remote sensing, producing cutting edge product of Nighttime Light, Nightfire, and VIIRS Boat Detection.","title":"VIIRS Nighttime Light","URL":"https://eogdata.mines.edu/products/vnl/","accessed":{"date-parts":[["2023",10,12]]}}}],"schema":"https://github.com/citation-style-language/schema/raw/master/csl-citation.json"} </w:instrText>
            </w:r>
            <w:r w:rsidR="00DD00A4">
              <w:rPr>
                <w:color w:val="333333"/>
              </w:rPr>
              <w:fldChar w:fldCharType="separate"/>
            </w:r>
            <w:r w:rsidR="0092667E" w:rsidRPr="0092667E">
              <w:rPr>
                <w:rFonts w:eastAsiaTheme="minorHAnsi"/>
                <w:color w:val="000000"/>
                <w:sz w:val="24"/>
                <w:vertAlign w:val="superscript"/>
                <w:lang w:val="en-GB" w:eastAsia="en-US"/>
                <w14:ligatures w14:val="standardContextual"/>
              </w:rPr>
              <w:t>4</w:t>
            </w:r>
            <w:r w:rsidR="00DD00A4">
              <w:rPr>
                <w:color w:val="333333"/>
              </w:rPr>
              <w:fldChar w:fldCharType="end"/>
            </w:r>
          </w:p>
        </w:tc>
      </w:tr>
      <w:tr w:rsidR="00E6421D" w:rsidRPr="00AD7088" w14:paraId="45A5236C" w14:textId="77777777" w:rsidTr="00185C59">
        <w:trPr>
          <w:trHeight w:val="300"/>
        </w:trPr>
        <w:tc>
          <w:tcPr>
            <w:tcW w:w="2232" w:type="dxa"/>
          </w:tcPr>
          <w:p w14:paraId="2D5EE268" w14:textId="77777777" w:rsidR="00E6421D" w:rsidRPr="00AD7088" w:rsidRDefault="00E6421D" w:rsidP="00185C59">
            <w:pPr>
              <w:rPr>
                <w:sz w:val="24"/>
                <w:szCs w:val="24"/>
              </w:rPr>
            </w:pPr>
            <w:r w:rsidRPr="00AD7088">
              <w:rPr>
                <w:sz w:val="24"/>
                <w:szCs w:val="24"/>
              </w:rPr>
              <w:t>Urbanization</w:t>
            </w:r>
            <w:r>
              <w:rPr>
                <w:sz w:val="24"/>
                <w:szCs w:val="24"/>
              </w:rPr>
              <w:t xml:space="preserve"> (urban)</w:t>
            </w:r>
          </w:p>
        </w:tc>
        <w:tc>
          <w:tcPr>
            <w:tcW w:w="2218" w:type="dxa"/>
          </w:tcPr>
          <w:p w14:paraId="2C206D00" w14:textId="77777777" w:rsidR="00E6421D" w:rsidRPr="00AD7088" w:rsidRDefault="00E6421D" w:rsidP="00185C59">
            <w:pPr>
              <w:rPr>
                <w:sz w:val="24"/>
                <w:szCs w:val="24"/>
              </w:rPr>
            </w:pPr>
            <w:r w:rsidRPr="00AD7088">
              <w:rPr>
                <w:color w:val="333333"/>
                <w:sz w:val="24"/>
                <w:szCs w:val="24"/>
              </w:rPr>
              <w:t>Proportion of area considered urban</w:t>
            </w:r>
          </w:p>
        </w:tc>
        <w:tc>
          <w:tcPr>
            <w:tcW w:w="1638" w:type="dxa"/>
          </w:tcPr>
          <w:p w14:paraId="73025BD5" w14:textId="77777777" w:rsidR="00E6421D" w:rsidRPr="00AD7088" w:rsidRDefault="00E6421D" w:rsidP="00185C59">
            <w:pPr>
              <w:rPr>
                <w:sz w:val="24"/>
                <w:szCs w:val="24"/>
              </w:rPr>
            </w:pPr>
            <w:r w:rsidRPr="00AD7088">
              <w:rPr>
                <w:color w:val="333333"/>
                <w:sz w:val="24"/>
                <w:szCs w:val="24"/>
              </w:rPr>
              <w:t>Static</w:t>
            </w:r>
          </w:p>
        </w:tc>
        <w:tc>
          <w:tcPr>
            <w:tcW w:w="1659" w:type="dxa"/>
          </w:tcPr>
          <w:p w14:paraId="3C89FB7B" w14:textId="77777777" w:rsidR="00E6421D" w:rsidRPr="00AD7088" w:rsidRDefault="00E6421D" w:rsidP="00185C59">
            <w:pPr>
              <w:rPr>
                <w:sz w:val="24"/>
                <w:szCs w:val="24"/>
              </w:rPr>
            </w:pPr>
            <w:r w:rsidRPr="00AD7088">
              <w:rPr>
                <w:color w:val="333333"/>
                <w:sz w:val="24"/>
                <w:szCs w:val="24"/>
              </w:rPr>
              <w:t>Yes</w:t>
            </w:r>
          </w:p>
        </w:tc>
        <w:tc>
          <w:tcPr>
            <w:tcW w:w="1603" w:type="dxa"/>
          </w:tcPr>
          <w:p w14:paraId="14817654" w14:textId="17A26B7E" w:rsidR="00E6421D" w:rsidRPr="00AD7088" w:rsidRDefault="00E6421D" w:rsidP="00185C59">
            <w:pPr>
              <w:rPr>
                <w:sz w:val="24"/>
                <w:szCs w:val="24"/>
              </w:rPr>
            </w:pPr>
            <w:r w:rsidRPr="00AD7088">
              <w:rPr>
                <w:color w:val="333333"/>
                <w:sz w:val="24"/>
                <w:szCs w:val="24"/>
              </w:rPr>
              <w:t>MAP (from SRTM</w:t>
            </w:r>
            <w:r w:rsidR="002D4013">
              <w:rPr>
                <w:color w:val="333333"/>
              </w:rPr>
              <w:fldChar w:fldCharType="begin"/>
            </w:r>
            <w:r w:rsidR="0092667E">
              <w:rPr>
                <w:color w:val="333333"/>
                <w:sz w:val="24"/>
                <w:szCs w:val="24"/>
              </w:rPr>
              <w:instrText xml:space="preserve"> ADDIN ZOTERO_ITEM CSL_CITATION {"citationID":"s5jBfPda","properties":{"unsorted":false,"formattedCitation":"\\super 5\\nosupersub{}","plainCitation":"5","noteIndex":0},"citationItems":[{"id":218,"uris":["http://zotero.org/users/3988154/items/B95PRMU4"],"itemData":{"id":218,"type":"webpage","abstract":"The spatial raster dataset depicts the distribution of residential population, expressed as the number of people per cell.\nResidential population estimates between 1975 and 2020 in 5-year intervals and projections to 2025 and 2030 derived from CIESIN GPWv4.11 were disaggregated from census or administrative units to grid cells, informed by the distribution, volume, and classification of built-up as mapped in the Global Human Settlement Layer (GHSL) global layer per corresponding epoch.","title":"Global Human Settlement - GHS-POP_GLOBE_R2023A - European Commission","URL":"https://human-settlement.emergency.copernicus.eu/ghs_pop2023.php","author":[{"family":"Schiavina","given":"M"}],"accessed":{"date-parts":[["2024",9,16]]}}}],"schema":"https://github.com/citation-style-language/schema/raw/master/csl-citation.json"} </w:instrText>
            </w:r>
            <w:r w:rsidR="002D4013">
              <w:rPr>
                <w:color w:val="333333"/>
              </w:rPr>
              <w:fldChar w:fldCharType="separate"/>
            </w:r>
            <w:r w:rsidR="0092667E" w:rsidRPr="0092667E">
              <w:rPr>
                <w:rFonts w:eastAsiaTheme="minorHAnsi"/>
                <w:color w:val="000000"/>
                <w:sz w:val="24"/>
                <w:vertAlign w:val="superscript"/>
                <w:lang w:val="en-GB" w:eastAsia="en-US"/>
                <w14:ligatures w14:val="standardContextual"/>
              </w:rPr>
              <w:t>5</w:t>
            </w:r>
            <w:r w:rsidR="002D4013">
              <w:rPr>
                <w:color w:val="333333"/>
              </w:rPr>
              <w:fldChar w:fldCharType="end"/>
            </w:r>
            <w:r w:rsidRPr="00AD7088">
              <w:rPr>
                <w:color w:val="333333"/>
                <w:sz w:val="24"/>
                <w:szCs w:val="24"/>
              </w:rPr>
              <w:t>)</w:t>
            </w:r>
          </w:p>
        </w:tc>
      </w:tr>
      <w:tr w:rsidR="00E6421D" w:rsidRPr="00AD7088" w14:paraId="72BCF084" w14:textId="77777777" w:rsidTr="00185C59">
        <w:trPr>
          <w:trHeight w:val="300"/>
        </w:trPr>
        <w:tc>
          <w:tcPr>
            <w:tcW w:w="2232" w:type="dxa"/>
          </w:tcPr>
          <w:p w14:paraId="6B4CB4D5" w14:textId="77777777" w:rsidR="00E6421D" w:rsidRPr="00AD7088" w:rsidRDefault="00E6421D" w:rsidP="00185C59">
            <w:pPr>
              <w:rPr>
                <w:sz w:val="24"/>
                <w:szCs w:val="24"/>
              </w:rPr>
            </w:pPr>
            <w:r w:rsidRPr="00AD7088">
              <w:rPr>
                <w:color w:val="333333"/>
                <w:sz w:val="24"/>
                <w:szCs w:val="24"/>
              </w:rPr>
              <w:t>Population counts</w:t>
            </w:r>
            <w:r>
              <w:rPr>
                <w:color w:val="333333"/>
                <w:sz w:val="24"/>
                <w:szCs w:val="24"/>
              </w:rPr>
              <w:t xml:space="preserve"> (pop)</w:t>
            </w:r>
          </w:p>
        </w:tc>
        <w:tc>
          <w:tcPr>
            <w:tcW w:w="2218" w:type="dxa"/>
          </w:tcPr>
          <w:p w14:paraId="78C23DF8" w14:textId="77777777" w:rsidR="00E6421D" w:rsidRPr="00AD7088" w:rsidRDefault="00E6421D" w:rsidP="00185C59">
            <w:pPr>
              <w:rPr>
                <w:sz w:val="24"/>
                <w:szCs w:val="24"/>
              </w:rPr>
            </w:pPr>
            <w:r w:rsidRPr="00AD7088">
              <w:rPr>
                <w:color w:val="333333"/>
                <w:sz w:val="24"/>
                <w:szCs w:val="24"/>
              </w:rPr>
              <w:t>Estimated population per 1 km × 1 km pixel</w:t>
            </w:r>
          </w:p>
        </w:tc>
        <w:tc>
          <w:tcPr>
            <w:tcW w:w="1638" w:type="dxa"/>
          </w:tcPr>
          <w:p w14:paraId="4ED05731" w14:textId="77777777" w:rsidR="00E6421D" w:rsidRPr="00AD7088" w:rsidRDefault="00E6421D" w:rsidP="00185C59">
            <w:pPr>
              <w:rPr>
                <w:sz w:val="24"/>
                <w:szCs w:val="24"/>
              </w:rPr>
            </w:pPr>
            <w:r w:rsidRPr="00AD7088">
              <w:rPr>
                <w:color w:val="333333"/>
                <w:sz w:val="24"/>
                <w:szCs w:val="24"/>
              </w:rPr>
              <w:t>Annual</w:t>
            </w:r>
          </w:p>
        </w:tc>
        <w:tc>
          <w:tcPr>
            <w:tcW w:w="1659" w:type="dxa"/>
          </w:tcPr>
          <w:p w14:paraId="29ADD5A2" w14:textId="77777777" w:rsidR="00E6421D" w:rsidRPr="00AD7088" w:rsidRDefault="00E6421D" w:rsidP="00185C59">
            <w:pPr>
              <w:rPr>
                <w:sz w:val="24"/>
                <w:szCs w:val="24"/>
              </w:rPr>
            </w:pPr>
            <w:r w:rsidRPr="00AD7088">
              <w:rPr>
                <w:color w:val="333333"/>
                <w:sz w:val="24"/>
                <w:szCs w:val="24"/>
              </w:rPr>
              <w:t>Yes</w:t>
            </w:r>
          </w:p>
        </w:tc>
        <w:tc>
          <w:tcPr>
            <w:tcW w:w="1603" w:type="dxa"/>
          </w:tcPr>
          <w:p w14:paraId="3A5EDCA2" w14:textId="5517EDE0" w:rsidR="00AA70C4" w:rsidRDefault="00C21330" w:rsidP="00185C59">
            <w:pPr>
              <w:rPr>
                <w:color w:val="333333"/>
                <w:sz w:val="24"/>
                <w:szCs w:val="24"/>
              </w:rPr>
            </w:pPr>
            <w:proofErr w:type="spellStart"/>
            <w:r>
              <w:rPr>
                <w:color w:val="333333"/>
                <w:sz w:val="24"/>
                <w:szCs w:val="24"/>
              </w:rPr>
              <w:t>WorldPop</w:t>
            </w:r>
            <w:proofErr w:type="spellEnd"/>
            <w:r w:rsidR="00AA70C4">
              <w:rPr>
                <w:color w:val="333333"/>
              </w:rPr>
              <w:fldChar w:fldCharType="begin"/>
            </w:r>
            <w:r w:rsidR="0092667E">
              <w:rPr>
                <w:color w:val="333333"/>
                <w:sz w:val="24"/>
                <w:szCs w:val="24"/>
              </w:rPr>
              <w:instrText xml:space="preserve"> ADDIN ZOTERO_ITEM CSL_CITATION {"citationID":"8diBTiLT","properties":{"unsorted":false,"formattedCitation":"\\super 6\\nosupersub{}","plainCitation":"6","noteIndex":0},"citationItems":[{"id":930,"uris":["http://zotero.org/users/3988154/items/VDSIJ5ZU"],"itemData":{"id":930,"type":"webpage","title":"WorldPop :: Population Counts","URL":"https://hub.worldpop.org/project/categories?id=3","accessed":{"date-parts":[["2026",7,8]]}}}],"schema":"https://github.com/citation-style-language/schema/raw/master/csl-citation.json"} </w:instrText>
            </w:r>
            <w:r w:rsidR="00AA70C4">
              <w:rPr>
                <w:color w:val="333333"/>
              </w:rPr>
              <w:fldChar w:fldCharType="separate"/>
            </w:r>
            <w:r w:rsidR="0092667E" w:rsidRPr="0092667E">
              <w:rPr>
                <w:rFonts w:eastAsiaTheme="minorHAnsi"/>
                <w:color w:val="000000"/>
                <w:sz w:val="24"/>
                <w:vertAlign w:val="superscript"/>
                <w:lang w:val="en-GB" w:eastAsia="en-US"/>
                <w14:ligatures w14:val="standardContextual"/>
              </w:rPr>
              <w:t>6</w:t>
            </w:r>
            <w:r w:rsidR="00AA70C4">
              <w:rPr>
                <w:color w:val="333333"/>
              </w:rPr>
              <w:fldChar w:fldCharType="end"/>
            </w:r>
          </w:p>
          <w:p w14:paraId="0CE971BC" w14:textId="0F947A6F" w:rsidR="00E6421D" w:rsidRPr="00E278D7" w:rsidRDefault="00C21330" w:rsidP="00185C59">
            <w:pPr>
              <w:rPr>
                <w:color w:val="333333"/>
                <w:sz w:val="24"/>
                <w:szCs w:val="24"/>
              </w:rPr>
            </w:pPr>
            <w:r>
              <w:rPr>
                <w:color w:val="333333"/>
                <w:sz w:val="24"/>
                <w:szCs w:val="24"/>
              </w:rPr>
              <w:t xml:space="preserve"> </w:t>
            </w:r>
          </w:p>
        </w:tc>
      </w:tr>
      <w:tr w:rsidR="00E6421D" w:rsidRPr="00AD7088" w14:paraId="35928F4E" w14:textId="77777777" w:rsidTr="00185C59">
        <w:trPr>
          <w:trHeight w:val="300"/>
        </w:trPr>
        <w:tc>
          <w:tcPr>
            <w:tcW w:w="2232" w:type="dxa"/>
          </w:tcPr>
          <w:p w14:paraId="5563F322" w14:textId="77777777" w:rsidR="00E6421D" w:rsidRPr="00AD7088" w:rsidRDefault="00E6421D" w:rsidP="00185C59">
            <w:pPr>
              <w:rPr>
                <w:sz w:val="24"/>
                <w:szCs w:val="24"/>
              </w:rPr>
            </w:pPr>
            <w:r w:rsidRPr="00AD7088">
              <w:rPr>
                <w:color w:val="333333"/>
                <w:sz w:val="24"/>
                <w:szCs w:val="24"/>
              </w:rPr>
              <w:t>EVI</w:t>
            </w:r>
          </w:p>
        </w:tc>
        <w:tc>
          <w:tcPr>
            <w:tcW w:w="2218" w:type="dxa"/>
          </w:tcPr>
          <w:p w14:paraId="767350DD" w14:textId="77777777" w:rsidR="00E6421D" w:rsidRPr="00AD7088" w:rsidRDefault="00E6421D" w:rsidP="00185C59">
            <w:pPr>
              <w:rPr>
                <w:sz w:val="24"/>
                <w:szCs w:val="24"/>
              </w:rPr>
            </w:pPr>
            <w:r w:rsidRPr="00AD7088">
              <w:rPr>
                <w:color w:val="333333"/>
                <w:sz w:val="24"/>
                <w:szCs w:val="24"/>
              </w:rPr>
              <w:t>Enhanced vegetation index</w:t>
            </w:r>
          </w:p>
        </w:tc>
        <w:tc>
          <w:tcPr>
            <w:tcW w:w="1638" w:type="dxa"/>
          </w:tcPr>
          <w:p w14:paraId="40F2359B" w14:textId="77777777" w:rsidR="00E6421D" w:rsidRPr="00AD7088" w:rsidRDefault="00E6421D" w:rsidP="00185C59">
            <w:pPr>
              <w:rPr>
                <w:sz w:val="24"/>
                <w:szCs w:val="24"/>
              </w:rPr>
            </w:pPr>
            <w:r w:rsidRPr="00AD7088">
              <w:rPr>
                <w:color w:val="333333"/>
                <w:sz w:val="24"/>
                <w:szCs w:val="24"/>
              </w:rPr>
              <w:t>Monthly</w:t>
            </w:r>
          </w:p>
        </w:tc>
        <w:tc>
          <w:tcPr>
            <w:tcW w:w="1659" w:type="dxa"/>
          </w:tcPr>
          <w:p w14:paraId="26FF56CC" w14:textId="77777777" w:rsidR="00E6421D" w:rsidRPr="00AD7088" w:rsidRDefault="00E6421D" w:rsidP="00185C59">
            <w:pPr>
              <w:rPr>
                <w:sz w:val="24"/>
                <w:szCs w:val="24"/>
              </w:rPr>
            </w:pPr>
            <w:r w:rsidRPr="00AD7088">
              <w:rPr>
                <w:color w:val="333333"/>
                <w:sz w:val="24"/>
                <w:szCs w:val="24"/>
              </w:rPr>
              <w:t xml:space="preserve">Lag 0, </w:t>
            </w:r>
            <w:r>
              <w:rPr>
                <w:color w:val="333333"/>
                <w:sz w:val="24"/>
                <w:szCs w:val="24"/>
              </w:rPr>
              <w:t xml:space="preserve">1, 2 </w:t>
            </w:r>
          </w:p>
        </w:tc>
        <w:tc>
          <w:tcPr>
            <w:tcW w:w="1603" w:type="dxa"/>
          </w:tcPr>
          <w:p w14:paraId="2CB1A1A2" w14:textId="546071EE" w:rsidR="00E6421D" w:rsidRPr="00AD7088" w:rsidRDefault="00E6421D" w:rsidP="00185C59">
            <w:pPr>
              <w:rPr>
                <w:sz w:val="24"/>
                <w:szCs w:val="24"/>
              </w:rPr>
            </w:pPr>
            <w:r w:rsidRPr="00AD7088">
              <w:rPr>
                <w:color w:val="333333"/>
                <w:sz w:val="24"/>
                <w:szCs w:val="24"/>
              </w:rPr>
              <w:t>MODIS derivative</w:t>
            </w:r>
            <w:r w:rsidR="008E7855">
              <w:rPr>
                <w:color w:val="333333"/>
              </w:rPr>
              <w:fldChar w:fldCharType="begin"/>
            </w:r>
            <w:r w:rsidR="0092667E">
              <w:rPr>
                <w:color w:val="333333"/>
                <w:sz w:val="24"/>
                <w:szCs w:val="24"/>
              </w:rPr>
              <w:instrText xml:space="preserve"> ADDIN ZOTERO_ITEM CSL_CITATION {"citationID":"Vu4Jyx6j","properties":{"unsorted":false,"formattedCitation":"\\super 7\\nosupersub{}","plainCitation":"7","noteIndex":0},"citationItems":[{"id":59,"uris":["http://zotero.org/users/3988154/items/XZ8MTB6I"],"itemData":{"id":59,"type":"post-weblog","abstract":"Enhanced Vegetation Index (EVI) is similar to NDVI to be used to quantify vegetation greenness. However, EVI corrects some condition such as atmospheric condition, canopy background noise, and more sensitive in denser vegetation area.","container-title":"Geospatial Artificial Intelligence | GeoAI","language":"en-AU","title":"Enhanced Vegetation Index (EVI): A Modern Approach to Vegetation Health Monitoring","title-short":"Enhanced Vegetation Index (EVI)","URL":"https://geoai.au/enhanced-vegetation-index-evi-a-modern-approach-to-vegetation-health-monitoring/","author":[{"family":"L","given":"James"}],"accessed":{"date-parts":[["2025",11,17]]},"issued":{"date-parts":[["2024",11,17]]}}}],"schema":"https://github.com/citation-style-language/schema/raw/master/csl-citation.json"} </w:instrText>
            </w:r>
            <w:r w:rsidR="008E7855">
              <w:rPr>
                <w:color w:val="333333"/>
              </w:rPr>
              <w:fldChar w:fldCharType="separate"/>
            </w:r>
            <w:r w:rsidR="0092667E" w:rsidRPr="0092667E">
              <w:rPr>
                <w:rFonts w:eastAsiaTheme="minorHAnsi"/>
                <w:color w:val="000000"/>
                <w:sz w:val="24"/>
                <w:vertAlign w:val="superscript"/>
                <w:lang w:val="en-GB" w:eastAsia="en-US"/>
                <w14:ligatures w14:val="standardContextual"/>
              </w:rPr>
              <w:t>7</w:t>
            </w:r>
            <w:r w:rsidR="008E7855">
              <w:rPr>
                <w:color w:val="333333"/>
              </w:rPr>
              <w:fldChar w:fldCharType="end"/>
            </w:r>
          </w:p>
        </w:tc>
      </w:tr>
      <w:tr w:rsidR="00E6421D" w:rsidRPr="00AD7088" w14:paraId="30A920E0" w14:textId="77777777" w:rsidTr="00185C59">
        <w:trPr>
          <w:trHeight w:val="300"/>
        </w:trPr>
        <w:tc>
          <w:tcPr>
            <w:tcW w:w="2232" w:type="dxa"/>
          </w:tcPr>
          <w:p w14:paraId="529079CD" w14:textId="77777777" w:rsidR="00E6421D" w:rsidRPr="00AD7088" w:rsidRDefault="00E6421D" w:rsidP="00185C59">
            <w:pPr>
              <w:rPr>
                <w:sz w:val="24"/>
                <w:szCs w:val="24"/>
              </w:rPr>
            </w:pPr>
            <w:proofErr w:type="spellStart"/>
            <w:r w:rsidRPr="00AD7088">
              <w:rPr>
                <w:color w:val="333333"/>
                <w:sz w:val="24"/>
                <w:szCs w:val="24"/>
              </w:rPr>
              <w:t>LST_day</w:t>
            </w:r>
            <w:proofErr w:type="spellEnd"/>
          </w:p>
        </w:tc>
        <w:tc>
          <w:tcPr>
            <w:tcW w:w="2218" w:type="dxa"/>
          </w:tcPr>
          <w:p w14:paraId="0B9D9ED8" w14:textId="77777777" w:rsidR="00E6421D" w:rsidRPr="00AD7088" w:rsidRDefault="00E6421D" w:rsidP="00185C59">
            <w:pPr>
              <w:rPr>
                <w:sz w:val="24"/>
                <w:szCs w:val="24"/>
              </w:rPr>
            </w:pPr>
            <w:r w:rsidRPr="00AD7088">
              <w:rPr>
                <w:color w:val="333333"/>
                <w:sz w:val="24"/>
                <w:szCs w:val="24"/>
              </w:rPr>
              <w:t>Daytime land surface temperature</w:t>
            </w:r>
          </w:p>
        </w:tc>
        <w:tc>
          <w:tcPr>
            <w:tcW w:w="1638" w:type="dxa"/>
          </w:tcPr>
          <w:p w14:paraId="38E37120" w14:textId="77777777" w:rsidR="00E6421D" w:rsidRPr="00AD7088" w:rsidRDefault="00E6421D" w:rsidP="00185C59">
            <w:pPr>
              <w:rPr>
                <w:sz w:val="24"/>
                <w:szCs w:val="24"/>
              </w:rPr>
            </w:pPr>
            <w:r w:rsidRPr="00AD7088">
              <w:rPr>
                <w:color w:val="333333"/>
                <w:sz w:val="24"/>
                <w:szCs w:val="24"/>
              </w:rPr>
              <w:t>Monthly</w:t>
            </w:r>
          </w:p>
        </w:tc>
        <w:tc>
          <w:tcPr>
            <w:tcW w:w="1659" w:type="dxa"/>
          </w:tcPr>
          <w:p w14:paraId="0877BC5C" w14:textId="77777777" w:rsidR="00E6421D" w:rsidRPr="00AD7088" w:rsidRDefault="00E6421D" w:rsidP="00185C59">
            <w:pPr>
              <w:rPr>
                <w:sz w:val="24"/>
                <w:szCs w:val="24"/>
              </w:rPr>
            </w:pPr>
            <w:r w:rsidRPr="00AD7088">
              <w:rPr>
                <w:color w:val="333333"/>
                <w:sz w:val="24"/>
                <w:szCs w:val="24"/>
              </w:rPr>
              <w:t xml:space="preserve"> Lag 0, </w:t>
            </w:r>
            <w:r>
              <w:rPr>
                <w:color w:val="333333"/>
                <w:sz w:val="24"/>
                <w:szCs w:val="24"/>
              </w:rPr>
              <w:t>1, 2</w:t>
            </w:r>
          </w:p>
        </w:tc>
        <w:tc>
          <w:tcPr>
            <w:tcW w:w="1603" w:type="dxa"/>
          </w:tcPr>
          <w:p w14:paraId="7481BFD4" w14:textId="50F64EAC" w:rsidR="00E6421D" w:rsidRPr="00AD7088" w:rsidRDefault="00E6421D" w:rsidP="00185C59">
            <w:pPr>
              <w:rPr>
                <w:sz w:val="24"/>
                <w:szCs w:val="24"/>
              </w:rPr>
            </w:pPr>
            <w:r w:rsidRPr="00AD7088">
              <w:rPr>
                <w:color w:val="333333"/>
                <w:sz w:val="24"/>
                <w:szCs w:val="24"/>
              </w:rPr>
              <w:t>MODIS derivative</w:t>
            </w:r>
            <w:r w:rsidR="001C2218">
              <w:rPr>
                <w:color w:val="333333"/>
              </w:rPr>
              <w:fldChar w:fldCharType="begin"/>
            </w:r>
            <w:r w:rsidR="0092667E">
              <w:rPr>
                <w:color w:val="333333"/>
                <w:sz w:val="24"/>
                <w:szCs w:val="24"/>
              </w:rPr>
              <w:instrText xml:space="preserve"> ADDIN ZOTERO_ITEM CSL_CITATION {"citationID":"aWLaMt0i","properties":{"unsorted":false,"formattedCitation":"\\super 8\\nosupersub{}","plainCitation":"8","noteIndex":0},"citationItems":[{"id":204,"uris":["http://zotero.org/users/3988154/items/K2LW74VJ"],"itemData":{"id":204,"type":"dataset","DOI":"10.5067/MODIS/MOD11A2.061","publisher":"NASA EOSDIS Land Processes Distributed Active Archive Center","source":"DOI.org (Datacite)","title":"MODIS/Terra Land Surface Temperature/Emissivity 8-Day L3 Global 1km SIN Grid V061","URL":"https://lpdaac.usgs.gov/products/mod11a2v061/","author":[{"family":"Wan","given":"Zhengming"},{"family":"Hook","given":"Simon"},{"family":"Hulley","given":"Glynn"}],"accessed":{"date-parts":[["2024",9,24]]},"issued":{"date-parts":[["2021"]]}}}],"schema":"https://github.com/citation-style-language/schema/raw/master/csl-citation.json"} </w:instrText>
            </w:r>
            <w:r w:rsidR="001C2218">
              <w:rPr>
                <w:color w:val="333333"/>
              </w:rPr>
              <w:fldChar w:fldCharType="separate"/>
            </w:r>
            <w:r w:rsidR="0092667E" w:rsidRPr="0092667E">
              <w:rPr>
                <w:rFonts w:eastAsiaTheme="minorHAnsi"/>
                <w:color w:val="000000"/>
                <w:sz w:val="24"/>
                <w:vertAlign w:val="superscript"/>
                <w:lang w:val="en-GB" w:eastAsia="en-US"/>
                <w14:ligatures w14:val="standardContextual"/>
              </w:rPr>
              <w:t>8</w:t>
            </w:r>
            <w:r w:rsidR="001C2218">
              <w:rPr>
                <w:color w:val="333333"/>
              </w:rPr>
              <w:fldChar w:fldCharType="end"/>
            </w:r>
          </w:p>
        </w:tc>
      </w:tr>
      <w:tr w:rsidR="00E6421D" w:rsidRPr="00AD7088" w14:paraId="0C92297D" w14:textId="77777777" w:rsidTr="00185C59">
        <w:trPr>
          <w:trHeight w:val="300"/>
        </w:trPr>
        <w:tc>
          <w:tcPr>
            <w:tcW w:w="2232" w:type="dxa"/>
          </w:tcPr>
          <w:p w14:paraId="635F0AC3" w14:textId="77777777" w:rsidR="00E6421D" w:rsidRPr="00AD7088" w:rsidRDefault="00E6421D" w:rsidP="00185C59">
            <w:pPr>
              <w:rPr>
                <w:sz w:val="24"/>
                <w:szCs w:val="24"/>
              </w:rPr>
            </w:pPr>
            <w:proofErr w:type="spellStart"/>
            <w:r w:rsidRPr="00AD7088">
              <w:rPr>
                <w:color w:val="333333"/>
                <w:sz w:val="24"/>
                <w:szCs w:val="24"/>
              </w:rPr>
              <w:t>LST_diurdiff</w:t>
            </w:r>
            <w:proofErr w:type="spellEnd"/>
          </w:p>
        </w:tc>
        <w:tc>
          <w:tcPr>
            <w:tcW w:w="2218" w:type="dxa"/>
          </w:tcPr>
          <w:p w14:paraId="502CCF6D" w14:textId="77777777" w:rsidR="00E6421D" w:rsidRPr="00AD7088" w:rsidRDefault="00E6421D" w:rsidP="00185C59">
            <w:pPr>
              <w:rPr>
                <w:sz w:val="24"/>
                <w:szCs w:val="24"/>
              </w:rPr>
            </w:pPr>
            <w:r w:rsidRPr="00AD7088">
              <w:rPr>
                <w:color w:val="333333"/>
                <w:sz w:val="24"/>
                <w:szCs w:val="24"/>
              </w:rPr>
              <w:t>Diurnal difference in land surface temperature</w:t>
            </w:r>
          </w:p>
        </w:tc>
        <w:tc>
          <w:tcPr>
            <w:tcW w:w="1638" w:type="dxa"/>
          </w:tcPr>
          <w:p w14:paraId="621E7AB6" w14:textId="77777777" w:rsidR="00E6421D" w:rsidRPr="00AD7088" w:rsidRDefault="00E6421D" w:rsidP="00185C59">
            <w:pPr>
              <w:rPr>
                <w:sz w:val="24"/>
                <w:szCs w:val="24"/>
              </w:rPr>
            </w:pPr>
            <w:r w:rsidRPr="00AD7088">
              <w:rPr>
                <w:color w:val="333333"/>
                <w:sz w:val="24"/>
                <w:szCs w:val="24"/>
              </w:rPr>
              <w:t>Monthly</w:t>
            </w:r>
          </w:p>
        </w:tc>
        <w:tc>
          <w:tcPr>
            <w:tcW w:w="1659" w:type="dxa"/>
          </w:tcPr>
          <w:p w14:paraId="46568A75" w14:textId="77777777" w:rsidR="00E6421D" w:rsidRPr="00AD7088" w:rsidRDefault="00E6421D" w:rsidP="00185C59">
            <w:pPr>
              <w:rPr>
                <w:sz w:val="24"/>
                <w:szCs w:val="24"/>
              </w:rPr>
            </w:pPr>
            <w:r w:rsidRPr="00AD7088">
              <w:rPr>
                <w:color w:val="333333"/>
                <w:sz w:val="24"/>
                <w:szCs w:val="24"/>
              </w:rPr>
              <w:t>Lag 0, 1, 2</w:t>
            </w:r>
          </w:p>
        </w:tc>
        <w:tc>
          <w:tcPr>
            <w:tcW w:w="1603" w:type="dxa"/>
          </w:tcPr>
          <w:p w14:paraId="010A8B64" w14:textId="749B872B" w:rsidR="00E6421D" w:rsidRPr="00AD7088" w:rsidRDefault="00E6421D" w:rsidP="00185C59">
            <w:pPr>
              <w:rPr>
                <w:sz w:val="24"/>
                <w:szCs w:val="24"/>
              </w:rPr>
            </w:pPr>
            <w:r w:rsidRPr="00AD7088">
              <w:rPr>
                <w:color w:val="333333"/>
                <w:sz w:val="24"/>
                <w:szCs w:val="24"/>
              </w:rPr>
              <w:t>MODIS derivative</w:t>
            </w:r>
            <w:r w:rsidR="00EB087B">
              <w:rPr>
                <w:color w:val="333333"/>
              </w:rPr>
              <w:fldChar w:fldCharType="begin"/>
            </w:r>
            <w:r w:rsidR="0092667E">
              <w:rPr>
                <w:color w:val="333333"/>
                <w:sz w:val="24"/>
                <w:szCs w:val="24"/>
              </w:rPr>
              <w:instrText xml:space="preserve"> ADDIN ZOTERO_ITEM CSL_CITATION {"citationID":"yysEVgNe","properties":{"unsorted":false,"formattedCitation":"\\super 8\\nosupersub{}","plainCitation":"8","noteIndex":0},"citationItems":[{"id":204,"uris":["http://zotero.org/users/3988154/items/K2LW74VJ"],"itemData":{"id":204,"type":"dataset","DOI":"10.5067/MODIS/MOD11A2.061","publisher":"NASA EOSDIS Land Processes Distributed Active Archive Center","source":"DOI.org (Datacite)","title":"MODIS/Terra Land Surface Temperature/Emissivity 8-Day L3 Global 1km SIN Grid V061","URL":"https://lpdaac.usgs.gov/products/mod11a2v061/","author":[{"family":"Wan","given":"Zhengming"},{"family":"Hook","given":"Simon"},{"family":"Hulley","given":"Glynn"}],"accessed":{"date-parts":[["2024",9,24]]},"issued":{"date-parts":[["2021"]]}}}],"schema":"https://github.com/citation-style-language/schema/raw/master/csl-citation.json"} </w:instrText>
            </w:r>
            <w:r w:rsidR="00EB087B">
              <w:rPr>
                <w:color w:val="333333"/>
              </w:rPr>
              <w:fldChar w:fldCharType="separate"/>
            </w:r>
            <w:r w:rsidR="0092667E" w:rsidRPr="0092667E">
              <w:rPr>
                <w:rFonts w:eastAsiaTheme="minorHAnsi"/>
                <w:color w:val="000000"/>
                <w:sz w:val="24"/>
                <w:vertAlign w:val="superscript"/>
                <w:lang w:val="en-GB" w:eastAsia="en-US"/>
                <w14:ligatures w14:val="standardContextual"/>
              </w:rPr>
              <w:t>8</w:t>
            </w:r>
            <w:r w:rsidR="00EB087B">
              <w:rPr>
                <w:color w:val="333333"/>
              </w:rPr>
              <w:fldChar w:fldCharType="end"/>
            </w:r>
          </w:p>
        </w:tc>
      </w:tr>
      <w:tr w:rsidR="00E6421D" w:rsidRPr="00AD7088" w14:paraId="01F47ACB" w14:textId="77777777" w:rsidTr="00185C59">
        <w:trPr>
          <w:trHeight w:val="300"/>
        </w:trPr>
        <w:tc>
          <w:tcPr>
            <w:tcW w:w="2232" w:type="dxa"/>
          </w:tcPr>
          <w:p w14:paraId="5E4E4FB1" w14:textId="77777777" w:rsidR="00E6421D" w:rsidRPr="00AD7088" w:rsidRDefault="00E6421D" w:rsidP="00185C59">
            <w:pPr>
              <w:rPr>
                <w:sz w:val="24"/>
                <w:szCs w:val="24"/>
              </w:rPr>
            </w:pPr>
            <w:proofErr w:type="spellStart"/>
            <w:r w:rsidRPr="00AD7088">
              <w:rPr>
                <w:color w:val="333333"/>
                <w:sz w:val="24"/>
                <w:szCs w:val="24"/>
              </w:rPr>
              <w:t>LST_night</w:t>
            </w:r>
            <w:proofErr w:type="spellEnd"/>
          </w:p>
        </w:tc>
        <w:tc>
          <w:tcPr>
            <w:tcW w:w="2218" w:type="dxa"/>
          </w:tcPr>
          <w:p w14:paraId="7D540FE1" w14:textId="77777777" w:rsidR="00E6421D" w:rsidRPr="00AD7088" w:rsidRDefault="00E6421D" w:rsidP="00185C59">
            <w:pPr>
              <w:rPr>
                <w:sz w:val="24"/>
                <w:szCs w:val="24"/>
              </w:rPr>
            </w:pPr>
            <w:r w:rsidRPr="00AD7088">
              <w:rPr>
                <w:color w:val="333333"/>
                <w:sz w:val="24"/>
                <w:szCs w:val="24"/>
              </w:rPr>
              <w:t>Night-time land surface temperature</w:t>
            </w:r>
          </w:p>
        </w:tc>
        <w:tc>
          <w:tcPr>
            <w:tcW w:w="1638" w:type="dxa"/>
          </w:tcPr>
          <w:p w14:paraId="1CF2136A" w14:textId="77777777" w:rsidR="00E6421D" w:rsidRPr="00AD7088" w:rsidRDefault="00E6421D" w:rsidP="00185C59">
            <w:pPr>
              <w:rPr>
                <w:sz w:val="24"/>
                <w:szCs w:val="24"/>
              </w:rPr>
            </w:pPr>
            <w:r w:rsidRPr="00AD7088">
              <w:rPr>
                <w:color w:val="333333"/>
                <w:sz w:val="24"/>
                <w:szCs w:val="24"/>
              </w:rPr>
              <w:t>Monthly</w:t>
            </w:r>
          </w:p>
        </w:tc>
        <w:tc>
          <w:tcPr>
            <w:tcW w:w="1659" w:type="dxa"/>
          </w:tcPr>
          <w:p w14:paraId="0DDF99E9" w14:textId="77777777" w:rsidR="00E6421D" w:rsidRPr="00AD7088" w:rsidRDefault="00E6421D" w:rsidP="00185C59">
            <w:pPr>
              <w:rPr>
                <w:sz w:val="24"/>
                <w:szCs w:val="24"/>
              </w:rPr>
            </w:pPr>
            <w:r w:rsidRPr="00AD7088">
              <w:rPr>
                <w:color w:val="333333"/>
                <w:sz w:val="24"/>
                <w:szCs w:val="24"/>
              </w:rPr>
              <w:t>  Lag 0, 1, 2</w:t>
            </w:r>
          </w:p>
          <w:p w14:paraId="56202F4C" w14:textId="77777777" w:rsidR="00E6421D" w:rsidRPr="00AD7088" w:rsidRDefault="00E6421D" w:rsidP="00185C59">
            <w:pPr>
              <w:rPr>
                <w:color w:val="333333"/>
                <w:sz w:val="24"/>
                <w:szCs w:val="24"/>
              </w:rPr>
            </w:pPr>
          </w:p>
        </w:tc>
        <w:tc>
          <w:tcPr>
            <w:tcW w:w="1603" w:type="dxa"/>
          </w:tcPr>
          <w:p w14:paraId="2BC36488" w14:textId="11D8E8F3" w:rsidR="00E6421D" w:rsidRPr="00AD7088" w:rsidRDefault="00E6421D" w:rsidP="00185C59">
            <w:pPr>
              <w:rPr>
                <w:sz w:val="24"/>
                <w:szCs w:val="24"/>
              </w:rPr>
            </w:pPr>
            <w:r w:rsidRPr="00AD7088">
              <w:rPr>
                <w:color w:val="333333"/>
                <w:sz w:val="24"/>
                <w:szCs w:val="24"/>
              </w:rPr>
              <w:t>MODIS derivative</w:t>
            </w:r>
            <w:r w:rsidR="004307B1">
              <w:rPr>
                <w:color w:val="333333"/>
              </w:rPr>
              <w:fldChar w:fldCharType="begin"/>
            </w:r>
            <w:r w:rsidR="0092667E">
              <w:rPr>
                <w:color w:val="333333"/>
                <w:sz w:val="24"/>
                <w:szCs w:val="24"/>
              </w:rPr>
              <w:instrText xml:space="preserve"> ADDIN ZOTERO_ITEM CSL_CITATION {"citationID":"Rhn7m0l9","properties":{"unsorted":false,"formattedCitation":"\\super 8\\nosupersub{}","plainCitation":"8","noteIndex":0},"citationItems":[{"id":204,"uris":["http://zotero.org/users/3988154/items/K2LW74VJ"],"itemData":{"id":204,"type":"dataset","DOI":"10.5067/MODIS/MOD11A2.061","publisher":"NASA EOSDIS Land Processes Distributed Active Archive Center","source":"DOI.org (Datacite)","title":"MODIS/Terra Land Surface Temperature/Emissivity 8-Day L3 Global 1km SIN Grid V061","URL":"https://lpdaac.usgs.gov/products/mod11a2v061/","author":[{"family":"Wan","given":"Zhengming"},{"family":"Hook","given":"Simon"},{"family":"Hulley","given":"Glynn"}],"accessed":{"date-parts":[["2024",9,24]]},"issued":{"date-parts":[["2021"]]}}}],"schema":"https://github.com/citation-style-language/schema/raw/master/csl-citation.json"} </w:instrText>
            </w:r>
            <w:r w:rsidR="004307B1">
              <w:rPr>
                <w:color w:val="333333"/>
              </w:rPr>
              <w:fldChar w:fldCharType="separate"/>
            </w:r>
            <w:r w:rsidR="0092667E" w:rsidRPr="0092667E">
              <w:rPr>
                <w:rFonts w:eastAsiaTheme="minorHAnsi"/>
                <w:color w:val="000000"/>
                <w:sz w:val="24"/>
                <w:vertAlign w:val="superscript"/>
                <w:lang w:val="en-GB" w:eastAsia="en-US"/>
                <w14:ligatures w14:val="standardContextual"/>
              </w:rPr>
              <w:t>8</w:t>
            </w:r>
            <w:r w:rsidR="004307B1">
              <w:rPr>
                <w:color w:val="333333"/>
              </w:rPr>
              <w:fldChar w:fldCharType="end"/>
            </w:r>
          </w:p>
        </w:tc>
      </w:tr>
      <w:tr w:rsidR="00E6421D" w:rsidRPr="00AD7088" w14:paraId="6439596D" w14:textId="77777777" w:rsidTr="00185C59">
        <w:trPr>
          <w:trHeight w:val="300"/>
        </w:trPr>
        <w:tc>
          <w:tcPr>
            <w:tcW w:w="2232" w:type="dxa"/>
          </w:tcPr>
          <w:p w14:paraId="1B1778DE" w14:textId="77777777" w:rsidR="00E6421D" w:rsidRPr="00AD7088" w:rsidRDefault="00E6421D" w:rsidP="00185C59">
            <w:pPr>
              <w:rPr>
                <w:sz w:val="24"/>
                <w:szCs w:val="24"/>
              </w:rPr>
            </w:pPr>
            <w:r w:rsidRPr="00AD7088">
              <w:rPr>
                <w:color w:val="333333"/>
                <w:sz w:val="24"/>
                <w:szCs w:val="24"/>
              </w:rPr>
              <w:t>TCB</w:t>
            </w:r>
          </w:p>
        </w:tc>
        <w:tc>
          <w:tcPr>
            <w:tcW w:w="2218" w:type="dxa"/>
          </w:tcPr>
          <w:p w14:paraId="6E849C30" w14:textId="77777777" w:rsidR="00E6421D" w:rsidRPr="00AD7088" w:rsidRDefault="00E6421D" w:rsidP="00185C59">
            <w:pPr>
              <w:rPr>
                <w:sz w:val="24"/>
                <w:szCs w:val="24"/>
              </w:rPr>
            </w:pPr>
            <w:r w:rsidRPr="00AD7088">
              <w:rPr>
                <w:color w:val="333333"/>
                <w:sz w:val="24"/>
                <w:szCs w:val="24"/>
              </w:rPr>
              <w:t>Tasseled cap brightness; measure of land reflectance</w:t>
            </w:r>
          </w:p>
        </w:tc>
        <w:tc>
          <w:tcPr>
            <w:tcW w:w="1638" w:type="dxa"/>
          </w:tcPr>
          <w:p w14:paraId="7068CF7A" w14:textId="77777777" w:rsidR="00E6421D" w:rsidRPr="00AD7088" w:rsidRDefault="00E6421D" w:rsidP="00185C59">
            <w:pPr>
              <w:rPr>
                <w:sz w:val="24"/>
                <w:szCs w:val="24"/>
              </w:rPr>
            </w:pPr>
            <w:r w:rsidRPr="00AD7088">
              <w:rPr>
                <w:color w:val="333333"/>
                <w:sz w:val="24"/>
                <w:szCs w:val="24"/>
              </w:rPr>
              <w:t>Monthly</w:t>
            </w:r>
          </w:p>
        </w:tc>
        <w:tc>
          <w:tcPr>
            <w:tcW w:w="1659" w:type="dxa"/>
          </w:tcPr>
          <w:p w14:paraId="7FEC66B0" w14:textId="77777777" w:rsidR="00E6421D" w:rsidRPr="00AD7088" w:rsidRDefault="00E6421D" w:rsidP="00185C59">
            <w:pPr>
              <w:rPr>
                <w:sz w:val="24"/>
                <w:szCs w:val="24"/>
              </w:rPr>
            </w:pPr>
            <w:r w:rsidRPr="00AD7088">
              <w:rPr>
                <w:color w:val="333333"/>
                <w:sz w:val="24"/>
                <w:szCs w:val="24"/>
              </w:rPr>
              <w:t>Lag 0, 1, 2</w:t>
            </w:r>
          </w:p>
        </w:tc>
        <w:tc>
          <w:tcPr>
            <w:tcW w:w="1603" w:type="dxa"/>
          </w:tcPr>
          <w:p w14:paraId="2B2C7961" w14:textId="184D5D3C" w:rsidR="00E6421D" w:rsidRPr="00AD7088" w:rsidRDefault="00E6421D" w:rsidP="00185C59">
            <w:pPr>
              <w:rPr>
                <w:sz w:val="24"/>
                <w:szCs w:val="24"/>
              </w:rPr>
            </w:pPr>
            <w:r w:rsidRPr="00AD7088">
              <w:rPr>
                <w:color w:val="333333"/>
                <w:sz w:val="24"/>
                <w:szCs w:val="24"/>
              </w:rPr>
              <w:t>MODIS derivative</w:t>
            </w:r>
            <w:r w:rsidR="0062217C">
              <w:rPr>
                <w:color w:val="333333"/>
              </w:rPr>
              <w:fldChar w:fldCharType="begin"/>
            </w:r>
            <w:r w:rsidR="0092667E">
              <w:rPr>
                <w:color w:val="333333"/>
                <w:sz w:val="24"/>
                <w:szCs w:val="24"/>
              </w:rPr>
              <w:instrText xml:space="preserve"> ADDIN ZOTERO_ITEM CSL_CITATION {"citationID":"byGKVFMa","properties":{"unsorted":false,"formattedCitation":"\\super 9\\nosupersub{}","plainCitation":"9","noteIndex":0},"citationItems":[{"id":206,"uris":["http://zotero.org/users/3988154/items/DCCYPBDS"],"itemData":{"id":206,"type":"article-journal","abstract":"The tasselled cap transformation (TCT) is a useful tool for compressing spectral data into a few bands associated with physical scene characteristics with minimal information loss. TCT was originally evolved from the Landsat multi-spectral scanner (MSS) launched in 1972 and is widely adapted to modern sensors. In this study, we derived the TCT coefficients for the newly launched (2013) operational land imager (OLI) sensor on-board Landsat 8 for at-satellite reflectance. A newly developed standardized mechanism was used to transform the principal component analysis (PCA)-based rotated axes through Procrustes rotation (PR) conformation according to the Landsat thematic mapper (TM)-based tasselled cap space. Firstly, OLI data were transformed into TM TCT space directly and considered as a dummy target. Then, PCA was applied on the original scene. Finally, PR was applied to get the transformation results in the best conformation to the target image. New coefficients were analysed in detail to confirm Landsat 8-based TCT as a continuity of the original tasselled cap idea. Results show that newly derived set of coefficients for Landsat OLI is in continuation of its predecessors and hence provide data continuity through TCT since 1972 for remote sensing of surface features such as vegetation, albedo and water. The newly derived TCT for OLI will also be very useful for studying biomass estimation and primary production for future studies.","container-title":"Remote Sensing Letters","DOI":"10.1080/2150704X.2014.915434","ISSN":"2150-704X","issue":"5","note":"_eprint: https://doi.org/10.1080/2150704X.2014.915434","page":"423-431","publisher":"Taylor &amp; Francis","source":"Taylor and Francis+NEJM","title":"Derivation of a tasselled cap transformation based on Landsat 8 at-satellite reflectance","volume":"5","author":[{"family":"Baig","given":"Muhammad Hasan Ali"},{"family":"Zhang","given":"Lifu"},{"family":"Shuai","given":"Tong"},{"family":"Tong","given":"Qingxi"}],"issued":{"date-parts":[["2014",5,4]]}}}],"schema":"https://github.com/citation-style-language/schema/raw/master/csl-citation.json"} </w:instrText>
            </w:r>
            <w:r w:rsidR="0062217C">
              <w:rPr>
                <w:color w:val="333333"/>
              </w:rPr>
              <w:fldChar w:fldCharType="separate"/>
            </w:r>
            <w:r w:rsidR="0092667E" w:rsidRPr="0092667E">
              <w:rPr>
                <w:rFonts w:eastAsiaTheme="minorHAnsi"/>
                <w:color w:val="000000"/>
                <w:sz w:val="24"/>
                <w:vertAlign w:val="superscript"/>
                <w:lang w:val="en-GB" w:eastAsia="en-US"/>
                <w14:ligatures w14:val="standardContextual"/>
              </w:rPr>
              <w:t>9</w:t>
            </w:r>
            <w:r w:rsidR="0062217C">
              <w:rPr>
                <w:color w:val="333333"/>
              </w:rPr>
              <w:fldChar w:fldCharType="end"/>
            </w:r>
          </w:p>
        </w:tc>
      </w:tr>
      <w:tr w:rsidR="00E6421D" w:rsidRPr="00AD7088" w14:paraId="66D664FA" w14:textId="77777777" w:rsidTr="00185C59">
        <w:trPr>
          <w:trHeight w:val="300"/>
        </w:trPr>
        <w:tc>
          <w:tcPr>
            <w:tcW w:w="2232" w:type="dxa"/>
          </w:tcPr>
          <w:p w14:paraId="0728869D" w14:textId="77777777" w:rsidR="00E6421D" w:rsidRPr="00AD7088" w:rsidRDefault="00E6421D" w:rsidP="00185C59">
            <w:pPr>
              <w:rPr>
                <w:sz w:val="24"/>
                <w:szCs w:val="24"/>
              </w:rPr>
            </w:pPr>
            <w:r w:rsidRPr="00AD7088">
              <w:rPr>
                <w:color w:val="333333"/>
                <w:sz w:val="24"/>
                <w:szCs w:val="24"/>
              </w:rPr>
              <w:t>TCW</w:t>
            </w:r>
          </w:p>
        </w:tc>
        <w:tc>
          <w:tcPr>
            <w:tcW w:w="2218" w:type="dxa"/>
          </w:tcPr>
          <w:p w14:paraId="38C0EA9C" w14:textId="77777777" w:rsidR="00E6421D" w:rsidRPr="00AD7088" w:rsidRDefault="00E6421D" w:rsidP="00185C59">
            <w:pPr>
              <w:rPr>
                <w:sz w:val="24"/>
                <w:szCs w:val="24"/>
              </w:rPr>
            </w:pPr>
            <w:r w:rsidRPr="00AD7088">
              <w:rPr>
                <w:color w:val="333333"/>
                <w:sz w:val="24"/>
                <w:szCs w:val="24"/>
              </w:rPr>
              <w:t>Tasseled cap wetness</w:t>
            </w:r>
          </w:p>
        </w:tc>
        <w:tc>
          <w:tcPr>
            <w:tcW w:w="1638" w:type="dxa"/>
          </w:tcPr>
          <w:p w14:paraId="5BF537A4" w14:textId="77777777" w:rsidR="00E6421D" w:rsidRPr="00AD7088" w:rsidRDefault="00E6421D" w:rsidP="00185C59">
            <w:pPr>
              <w:rPr>
                <w:sz w:val="24"/>
                <w:szCs w:val="24"/>
              </w:rPr>
            </w:pPr>
            <w:r w:rsidRPr="00AD7088">
              <w:rPr>
                <w:color w:val="333333"/>
                <w:sz w:val="24"/>
                <w:szCs w:val="24"/>
              </w:rPr>
              <w:t>Monthly</w:t>
            </w:r>
          </w:p>
        </w:tc>
        <w:tc>
          <w:tcPr>
            <w:tcW w:w="1659" w:type="dxa"/>
          </w:tcPr>
          <w:p w14:paraId="696467AA" w14:textId="77777777" w:rsidR="00E6421D" w:rsidRPr="00AD7088" w:rsidRDefault="00E6421D" w:rsidP="00185C59">
            <w:pPr>
              <w:rPr>
                <w:color w:val="333333"/>
                <w:sz w:val="24"/>
                <w:szCs w:val="24"/>
              </w:rPr>
            </w:pPr>
            <w:r w:rsidRPr="00AD7088">
              <w:rPr>
                <w:color w:val="333333"/>
                <w:sz w:val="24"/>
                <w:szCs w:val="24"/>
              </w:rPr>
              <w:t>Lag 0, 1, 2</w:t>
            </w:r>
          </w:p>
        </w:tc>
        <w:tc>
          <w:tcPr>
            <w:tcW w:w="1603" w:type="dxa"/>
          </w:tcPr>
          <w:p w14:paraId="4BE9E3D6" w14:textId="69B3D94D" w:rsidR="00E6421D" w:rsidRPr="00AD7088" w:rsidRDefault="00E6421D" w:rsidP="00185C59">
            <w:pPr>
              <w:rPr>
                <w:sz w:val="24"/>
                <w:szCs w:val="24"/>
              </w:rPr>
            </w:pPr>
            <w:r w:rsidRPr="00AD7088">
              <w:rPr>
                <w:color w:val="333333"/>
                <w:sz w:val="24"/>
                <w:szCs w:val="24"/>
              </w:rPr>
              <w:t>MODIS derivative</w:t>
            </w:r>
            <w:r w:rsidR="00D1057B">
              <w:rPr>
                <w:color w:val="333333"/>
              </w:rPr>
              <w:fldChar w:fldCharType="begin"/>
            </w:r>
            <w:r w:rsidR="0092667E">
              <w:rPr>
                <w:color w:val="333333"/>
                <w:sz w:val="24"/>
                <w:szCs w:val="24"/>
              </w:rPr>
              <w:instrText xml:space="preserve"> ADDIN ZOTERO_ITEM CSL_CITATION {"citationID":"shpgkpDD","properties":{"unsorted":false,"formattedCitation":"\\super 9\\nosupersub{}","plainCitation":"9","noteIndex":0},"citationItems":[{"id":206,"uris":["http://zotero.org/users/3988154/items/DCCYPBDS"],"itemData":{"id":206,"type":"article-journal","abstract":"The tasselled cap transformation (TCT) is a useful tool for compressing spectral data into a few bands associated with physical scene characteristics with minimal information loss. TCT was originally evolved from the Landsat multi-spectral scanner (MSS) launched in 1972 and is widely adapted to modern sensors. In this study, we derived the TCT coefficients for the newly launched (2013) operational land imager (OLI) sensor on-board Landsat 8 for at-satellite reflectance. A newly developed standardized mechanism was used to transform the principal component analysis (PCA)-based rotated axes through Procrustes rotation (PR) conformation according to the Landsat thematic mapper (TM)-based tasselled cap space. Firstly, OLI data were transformed into TM TCT space directly and considered as a dummy target. Then, PCA was applied on the original scene. Finally, PR was applied to get the transformation results in the best conformation to the target image. New coefficients were analysed in detail to confirm Landsat 8-based TCT as a continuity of the original tasselled cap idea. Results show that newly derived set of coefficients for Landsat OLI is in continuation of its predecessors and hence provide data continuity through TCT since 1972 for remote sensing of surface features such as vegetation, albedo and water. The newly derived TCT for OLI will also be very useful for studying biomass estimation and primary production for future studies.","container-title":"Remote Sensing Letters","DOI":"10.1080/2150704X.2014.915434","ISSN":"2150-704X","issue":"5","note":"_eprint: https://doi.org/10.1080/2150704X.2014.915434","page":"423-431","publisher":"Taylor &amp; Francis","source":"Taylor and Francis+NEJM","title":"Derivation of a tasselled cap transformation based on Landsat 8 at-satellite reflectance","volume":"5","author":[{"family":"Baig","given":"Muhammad Hasan Ali"},{"family":"Zhang","given":"Lifu"},{"family":"Shuai","given":"Tong"},{"family":"Tong","given":"Qingxi"}],"issued":{"date-parts":[["2014",5,4]]}}}],"schema":"https://github.com/citation-style-language/schema/raw/master/csl-citation.json"} </w:instrText>
            </w:r>
            <w:r w:rsidR="00D1057B">
              <w:rPr>
                <w:color w:val="333333"/>
              </w:rPr>
              <w:fldChar w:fldCharType="separate"/>
            </w:r>
            <w:r w:rsidR="0092667E" w:rsidRPr="0092667E">
              <w:rPr>
                <w:rFonts w:eastAsiaTheme="minorHAnsi"/>
                <w:color w:val="000000"/>
                <w:sz w:val="24"/>
                <w:vertAlign w:val="superscript"/>
                <w:lang w:val="en-GB" w:eastAsia="en-US"/>
                <w14:ligatures w14:val="standardContextual"/>
              </w:rPr>
              <w:t>9</w:t>
            </w:r>
            <w:r w:rsidR="00D1057B">
              <w:rPr>
                <w:color w:val="333333"/>
              </w:rPr>
              <w:fldChar w:fldCharType="end"/>
            </w:r>
          </w:p>
        </w:tc>
      </w:tr>
      <w:tr w:rsidR="00E6421D" w:rsidRPr="00AD7088" w14:paraId="3CDF9D9C" w14:textId="77777777" w:rsidTr="00185C59">
        <w:trPr>
          <w:trHeight w:val="300"/>
        </w:trPr>
        <w:tc>
          <w:tcPr>
            <w:tcW w:w="2232" w:type="dxa"/>
          </w:tcPr>
          <w:p w14:paraId="49ECBBA9" w14:textId="77777777" w:rsidR="00E6421D" w:rsidRPr="00AD7088" w:rsidRDefault="00E6421D" w:rsidP="00185C59">
            <w:pPr>
              <w:rPr>
                <w:sz w:val="24"/>
                <w:szCs w:val="24"/>
              </w:rPr>
            </w:pPr>
            <w:r w:rsidRPr="00AD7088">
              <w:rPr>
                <w:color w:val="333333"/>
                <w:sz w:val="24"/>
                <w:szCs w:val="24"/>
              </w:rPr>
              <w:t>TSI</w:t>
            </w:r>
          </w:p>
        </w:tc>
        <w:tc>
          <w:tcPr>
            <w:tcW w:w="2218" w:type="dxa"/>
          </w:tcPr>
          <w:p w14:paraId="19E8315E" w14:textId="77777777" w:rsidR="00E6421D" w:rsidRPr="00AD7088" w:rsidRDefault="00E6421D" w:rsidP="00185C59">
            <w:pPr>
              <w:rPr>
                <w:sz w:val="24"/>
                <w:szCs w:val="24"/>
              </w:rPr>
            </w:pPr>
            <w:r w:rsidRPr="00AD7088">
              <w:rPr>
                <w:color w:val="333333"/>
                <w:sz w:val="24"/>
                <w:szCs w:val="24"/>
              </w:rPr>
              <w:t>Temperature suitability index</w:t>
            </w:r>
          </w:p>
        </w:tc>
        <w:tc>
          <w:tcPr>
            <w:tcW w:w="1638" w:type="dxa"/>
          </w:tcPr>
          <w:p w14:paraId="7BBA96FF" w14:textId="77777777" w:rsidR="00E6421D" w:rsidRPr="00AD7088" w:rsidRDefault="00E6421D" w:rsidP="00185C59">
            <w:pPr>
              <w:rPr>
                <w:sz w:val="24"/>
                <w:szCs w:val="24"/>
              </w:rPr>
            </w:pPr>
            <w:r w:rsidRPr="00AD7088">
              <w:rPr>
                <w:color w:val="333333"/>
                <w:sz w:val="24"/>
                <w:szCs w:val="24"/>
              </w:rPr>
              <w:t>Monthly</w:t>
            </w:r>
          </w:p>
        </w:tc>
        <w:tc>
          <w:tcPr>
            <w:tcW w:w="1659" w:type="dxa"/>
          </w:tcPr>
          <w:p w14:paraId="403FA927" w14:textId="77777777" w:rsidR="00E6421D" w:rsidRPr="00AD7088" w:rsidRDefault="00E6421D" w:rsidP="00185C59">
            <w:pPr>
              <w:rPr>
                <w:color w:val="333333"/>
                <w:sz w:val="24"/>
                <w:szCs w:val="24"/>
              </w:rPr>
            </w:pPr>
            <w:r w:rsidRPr="00AD7088">
              <w:rPr>
                <w:color w:val="333333"/>
                <w:sz w:val="24"/>
                <w:szCs w:val="24"/>
              </w:rPr>
              <w:t>Lag 0, 1, 2</w:t>
            </w:r>
          </w:p>
        </w:tc>
        <w:tc>
          <w:tcPr>
            <w:tcW w:w="1603" w:type="dxa"/>
          </w:tcPr>
          <w:p w14:paraId="65490206" w14:textId="6FFB8833" w:rsidR="00E6421D" w:rsidRPr="00AD7088" w:rsidRDefault="00E6421D" w:rsidP="00185C59">
            <w:pPr>
              <w:rPr>
                <w:sz w:val="24"/>
                <w:szCs w:val="24"/>
              </w:rPr>
            </w:pPr>
            <w:r w:rsidRPr="00AD7088">
              <w:rPr>
                <w:color w:val="333333"/>
                <w:sz w:val="24"/>
                <w:szCs w:val="24"/>
              </w:rPr>
              <w:t>MAP</w:t>
            </w:r>
            <w:r w:rsidR="004706F1">
              <w:rPr>
                <w:color w:val="333333"/>
              </w:rPr>
              <w:fldChar w:fldCharType="begin"/>
            </w:r>
            <w:r w:rsidR="0092667E">
              <w:rPr>
                <w:color w:val="333333"/>
                <w:sz w:val="24"/>
                <w:szCs w:val="24"/>
              </w:rPr>
              <w:instrText xml:space="preserve"> ADDIN ZOTERO_ITEM CSL_CITATION {"citationID":"kphMl3sC","properties":{"unsorted":false,"formattedCitation":"\\super 10\\nosupersub{}","plainCitation":"10","noteIndex":0},"citationItems":[{"id":112,"uris":["http://zotero.org/users/3988154/items/MBQY3MJU"],"itemData":{"id":112,"type":"article-journal","abstract":"Temperature suitability for malaria transmission is a useful predictor variable for spatial models of malaria infection prevalence. Existing continental or global models, however, are synoptic in nature and so do not characterize inter-annual variability in seasonal patterns of temperature suitability, reducing their utility for predicting malaria risk.","container-title":"Malaria Journal","DOI":"10.1186/1475-2875-13-171","ISSN":"1475-2875","issue":"1","journalAbbreviation":"Malaria Journal","page":"171","source":"BioMed Central","title":"Air temperature suitability for Plasmodium falciparum malaria transmission in Africa 2000-2012: a high-resolution spatiotemporal prediction","title-short":"Air temperature suitability for Plasmodium falciparum malaria transmission in Africa 2000-2012","volume":"13","author":[{"family":"Weiss","given":"Daniel J."},{"family":"Bhatt","given":"Samir"},{"family":"Mappin","given":"Bonnie"},{"family":"Van Boeckel","given":"Thomas P."},{"family":"Smith","given":"David L."},{"family":"Hay","given":"Simon I."},{"family":"Gething","given":"Peter W."}],"issued":{"date-parts":[["2014",5,3]]}}}],"schema":"https://github.com/citation-style-language/schema/raw/master/csl-citation.json"} </w:instrText>
            </w:r>
            <w:r w:rsidR="004706F1">
              <w:rPr>
                <w:color w:val="333333"/>
              </w:rPr>
              <w:fldChar w:fldCharType="separate"/>
            </w:r>
            <w:r w:rsidR="0092667E" w:rsidRPr="0092667E">
              <w:rPr>
                <w:rFonts w:eastAsiaTheme="minorHAnsi"/>
                <w:color w:val="000000"/>
                <w:sz w:val="24"/>
                <w:vertAlign w:val="superscript"/>
                <w:lang w:val="en-GB" w:eastAsia="en-US"/>
                <w14:ligatures w14:val="standardContextual"/>
              </w:rPr>
              <w:t>10</w:t>
            </w:r>
            <w:r w:rsidR="004706F1">
              <w:rPr>
                <w:color w:val="333333"/>
              </w:rPr>
              <w:fldChar w:fldCharType="end"/>
            </w:r>
          </w:p>
        </w:tc>
      </w:tr>
      <w:tr w:rsidR="00E6421D" w:rsidRPr="00AD7088" w14:paraId="70E38C19" w14:textId="77777777" w:rsidTr="00185C59">
        <w:trPr>
          <w:trHeight w:val="300"/>
        </w:trPr>
        <w:tc>
          <w:tcPr>
            <w:tcW w:w="2232" w:type="dxa"/>
          </w:tcPr>
          <w:p w14:paraId="69AE460E" w14:textId="77777777" w:rsidR="00E6421D" w:rsidRPr="00AD7088" w:rsidRDefault="00E6421D" w:rsidP="00185C59">
            <w:pPr>
              <w:rPr>
                <w:sz w:val="24"/>
                <w:szCs w:val="24"/>
              </w:rPr>
            </w:pPr>
            <w:r w:rsidRPr="00AD7088">
              <w:rPr>
                <w:color w:val="333333"/>
                <w:sz w:val="24"/>
                <w:szCs w:val="24"/>
              </w:rPr>
              <w:t>CHIRPS</w:t>
            </w:r>
          </w:p>
        </w:tc>
        <w:tc>
          <w:tcPr>
            <w:tcW w:w="2218" w:type="dxa"/>
          </w:tcPr>
          <w:p w14:paraId="5DC285DD" w14:textId="77777777" w:rsidR="00E6421D" w:rsidRPr="00AD7088" w:rsidRDefault="00E6421D" w:rsidP="00185C59">
            <w:pPr>
              <w:rPr>
                <w:sz w:val="24"/>
                <w:szCs w:val="24"/>
              </w:rPr>
            </w:pPr>
            <w:r w:rsidRPr="00AD7088">
              <w:rPr>
                <w:color w:val="333333"/>
                <w:sz w:val="24"/>
                <w:szCs w:val="24"/>
              </w:rPr>
              <w:t>Climate Hazards Group Infrared Precipitation with Station Data</w:t>
            </w:r>
          </w:p>
        </w:tc>
        <w:tc>
          <w:tcPr>
            <w:tcW w:w="1638" w:type="dxa"/>
          </w:tcPr>
          <w:p w14:paraId="0A965604" w14:textId="77777777" w:rsidR="00E6421D" w:rsidRPr="00AD7088" w:rsidRDefault="00E6421D" w:rsidP="00185C59">
            <w:pPr>
              <w:rPr>
                <w:sz w:val="24"/>
                <w:szCs w:val="24"/>
              </w:rPr>
            </w:pPr>
            <w:r w:rsidRPr="00AD7088">
              <w:rPr>
                <w:color w:val="333333"/>
                <w:sz w:val="24"/>
                <w:szCs w:val="24"/>
              </w:rPr>
              <w:t>Monthly</w:t>
            </w:r>
          </w:p>
        </w:tc>
        <w:tc>
          <w:tcPr>
            <w:tcW w:w="1659" w:type="dxa"/>
          </w:tcPr>
          <w:p w14:paraId="446E8C0E" w14:textId="77777777" w:rsidR="00E6421D" w:rsidRPr="00AD7088" w:rsidRDefault="00E6421D" w:rsidP="00185C59">
            <w:pPr>
              <w:rPr>
                <w:color w:val="333333"/>
                <w:sz w:val="24"/>
                <w:szCs w:val="24"/>
              </w:rPr>
            </w:pPr>
            <w:r w:rsidRPr="00AD7088">
              <w:rPr>
                <w:color w:val="333333"/>
                <w:sz w:val="24"/>
                <w:szCs w:val="24"/>
              </w:rPr>
              <w:t>Lag 0, 1, 2</w:t>
            </w:r>
          </w:p>
        </w:tc>
        <w:tc>
          <w:tcPr>
            <w:tcW w:w="1603" w:type="dxa"/>
          </w:tcPr>
          <w:p w14:paraId="5FFFBC31" w14:textId="703203F4" w:rsidR="00E6421D" w:rsidRPr="00AD7088" w:rsidRDefault="00E6421D" w:rsidP="00185C59">
            <w:pPr>
              <w:rPr>
                <w:sz w:val="24"/>
                <w:szCs w:val="24"/>
              </w:rPr>
            </w:pPr>
            <w:r w:rsidRPr="00AD7088">
              <w:rPr>
                <w:color w:val="333333"/>
                <w:sz w:val="24"/>
                <w:szCs w:val="24"/>
              </w:rPr>
              <w:t>CHIRPS</w:t>
            </w:r>
            <w:r w:rsidR="00A63D2F">
              <w:rPr>
                <w:color w:val="333333"/>
              </w:rPr>
              <w:fldChar w:fldCharType="begin"/>
            </w:r>
            <w:r w:rsidR="0092667E">
              <w:rPr>
                <w:color w:val="333333"/>
                <w:sz w:val="24"/>
                <w:szCs w:val="24"/>
              </w:rPr>
              <w:instrText xml:space="preserve"> ADDIN ZOTERO_ITEM CSL_CITATION {"citationID":"vLJzgQJ1","properties":{"unsorted":false,"formattedCitation":"\\super 11\\nosupersub{}","plainCitation":"11","noteIndex":0},"citationItems":[{"id":928,"uris":["http://zotero.org/users/3988154/items/HTJC66SS"],"itemData":{"id":928,"type":"report","abstract":"Estimating precipitation variations in space and time is an important aspect of drought early warning and environmental monitoring. An evolving drier-than-normal season must be placed in historical context so that the severity of rainfall deficits may quickly be evaluated. To this end, scientists at the U.S. Geological Survey Earth Resources Observation and Science Center, working closely with collaborators at the University of California, Santa Barbara Climate Hazards Group, have developed a quasi-global (50°S–50°N, 180°E–180°W), 0.05° resolution, 1981 to near-present gridded precipitation time series: the Climate Hazards Group InfraRed Precipitation with Stations (CHIRPS) data archive....","DOI":"10.3133/ds832","ISSN":"2327-638X","language":"en","note":"container-title: Data Series\nDOI: 10.3133/ds832","number":"832","publisher":"U.S. Geological Survey","source":"pubs.usgs.gov","title":"A quasi-global precipitation time series for drought monitoring","URL":"https://pubs.usgs.gov/publication/ds832","author":[{"family":"Funk","given":"Chris C."},{"family":"Peterson","given":"Pete J."},{"family":"Landsfeld","given":"Martin F."},{"family":"Pedreros","given":"Diego H."},{"family":"Verdin","given":"James P."},{"family":"Rowland","given":"James D."},{"family":"Romero","given":"Bo E."},{"family":"Husak","given":"Gregory J."},{"family":"Michaelsen","given":"Joel C."},{"family":"Verdin","given":"Andrew P."}],"accessed":{"date-parts":[["2026",7,8]]},"issued":{"date-parts":[["2014"]]}}}],"schema":"https://github.com/citation-style-language/schema/raw/master/csl-citation.json"} </w:instrText>
            </w:r>
            <w:r w:rsidR="00A63D2F">
              <w:rPr>
                <w:color w:val="333333"/>
              </w:rPr>
              <w:fldChar w:fldCharType="separate"/>
            </w:r>
            <w:r w:rsidR="0092667E" w:rsidRPr="0092667E">
              <w:rPr>
                <w:rFonts w:eastAsiaTheme="minorHAnsi"/>
                <w:color w:val="000000"/>
                <w:sz w:val="24"/>
                <w:vertAlign w:val="superscript"/>
                <w:lang w:val="en-GB" w:eastAsia="en-US"/>
                <w14:ligatures w14:val="standardContextual"/>
              </w:rPr>
              <w:t>11</w:t>
            </w:r>
            <w:r w:rsidR="00A63D2F">
              <w:rPr>
                <w:color w:val="333333"/>
              </w:rPr>
              <w:fldChar w:fldCharType="end"/>
            </w:r>
          </w:p>
        </w:tc>
      </w:tr>
    </w:tbl>
    <w:p w14:paraId="6482954A" w14:textId="77777777" w:rsidR="00E6421D" w:rsidRDefault="00E6421D" w:rsidP="00E6421D"/>
    <w:p w14:paraId="740CE96C" w14:textId="77777777" w:rsidR="009B2B28" w:rsidRDefault="009B2B28" w:rsidP="00577976">
      <w:pPr>
        <w:pStyle w:val="Heading2"/>
      </w:pPr>
      <w:bookmarkStart w:id="6" w:name="_Toc235006153"/>
      <w:r w:rsidRPr="009237B5">
        <w:t>Exploratory analysis</w:t>
      </w:r>
      <w:bookmarkEnd w:id="6"/>
    </w:p>
    <w:p w14:paraId="5F9E2BF1" w14:textId="77777777" w:rsidR="008D1098" w:rsidRPr="00AD7088" w:rsidRDefault="008D1098" w:rsidP="008D1098">
      <w:r w:rsidRPr="00AD7088">
        <w:t>We examined the full data for data quality issues. Specifically, we looked for outliers, investigated clusters with missing covariate values, and determined the spread of the cluster values around the mean for both diagnostic methods. We omitted clusters with missing covariate values since they were a very small proportion</w:t>
      </w:r>
      <w:r>
        <w:t xml:space="preserve"> – 0.032% (Supplementary Table 2).</w:t>
      </w:r>
      <w:r w:rsidRPr="00AD7088">
        <w:t xml:space="preserve"> We then explored the relationship between each covariate and the outcome variable by visualizing the relationship</w:t>
      </w:r>
      <w:r>
        <w:t xml:space="preserve"> (Supplementary Figure 2)</w:t>
      </w:r>
      <w:r w:rsidRPr="00AD7088">
        <w:t xml:space="preserve">. This was to determine whether the relationship between the outcome and the covariate differed by the diagnostic method. Additionally, we checked for dependency by visualizing the distribution of the of sampled locations on the map of Ghana. This enabled us to determine if there is enough spread of the spatial points across the country for each method and across the years in the data. </w:t>
      </w:r>
    </w:p>
    <w:p w14:paraId="4734D3FF" w14:textId="77777777" w:rsidR="00E6421D" w:rsidRPr="009237B5" w:rsidRDefault="00E6421D" w:rsidP="0068498E">
      <w:pPr>
        <w:rPr>
          <w:u w:val="single"/>
        </w:rPr>
      </w:pPr>
    </w:p>
    <w:p w14:paraId="046756A8" w14:textId="1E92456C" w:rsidR="009237B5" w:rsidRDefault="00B46464" w:rsidP="00577976">
      <w:pPr>
        <w:pStyle w:val="Heading2"/>
      </w:pPr>
      <w:bookmarkStart w:id="7" w:name="_Toc235006154"/>
      <w:r w:rsidRPr="00E6421D">
        <w:lastRenderedPageBreak/>
        <w:t>Clusters with missing covariates</w:t>
      </w:r>
      <w:bookmarkEnd w:id="7"/>
    </w:p>
    <w:p w14:paraId="443EBC70" w14:textId="04F514D5" w:rsidR="009B2B28" w:rsidRPr="009B2B28" w:rsidRDefault="009B2B28" w:rsidP="00897DC8">
      <w:pPr>
        <w:keepNext/>
      </w:pPr>
      <w:r w:rsidRPr="009B2B28">
        <w:t xml:space="preserve">We assessed the data for missingness and observed a total of 125 cluster locations with missing covariate values. We excluded these locations since we considered their effect to be </w:t>
      </w:r>
      <w:r>
        <w:t>negligible</w:t>
      </w:r>
      <w:r w:rsidRPr="009B2B28">
        <w:t>.</w:t>
      </w:r>
    </w:p>
    <w:p w14:paraId="366025C6" w14:textId="77777777" w:rsidR="00B46464" w:rsidRDefault="00B46464" w:rsidP="00897DC8">
      <w:pPr>
        <w:keepNext/>
      </w:pPr>
    </w:p>
    <w:p w14:paraId="48B08B4D" w14:textId="5B386F85" w:rsidR="00E6421D" w:rsidRDefault="00E6421D" w:rsidP="00E6421D">
      <w:pPr>
        <w:pStyle w:val="Caption"/>
        <w:keepNext/>
      </w:pPr>
      <w:bookmarkStart w:id="8" w:name="_Toc235005774"/>
      <w:r>
        <w:t xml:space="preserve">Supplementary </w:t>
      </w:r>
      <w:r w:rsidR="009B2B28">
        <w:t>T</w:t>
      </w:r>
      <w:r>
        <w:t xml:space="preserve">able </w:t>
      </w:r>
      <w:r>
        <w:fldChar w:fldCharType="begin"/>
      </w:r>
      <w:r>
        <w:instrText xml:space="preserve"> SEQ Table \* ARABIC </w:instrText>
      </w:r>
      <w:r>
        <w:fldChar w:fldCharType="separate"/>
      </w:r>
      <w:r>
        <w:rPr>
          <w:noProof/>
        </w:rPr>
        <w:t>2</w:t>
      </w:r>
      <w:r>
        <w:fldChar w:fldCharType="end"/>
      </w:r>
      <w:r>
        <w:t>: Number of clusters with missing covariates overall</w:t>
      </w:r>
      <w:bookmarkEnd w:id="8"/>
    </w:p>
    <w:tbl>
      <w:tblPr>
        <w:tblW w:w="5000" w:type="pct"/>
        <w:tblLayout w:type="fixed"/>
        <w:tblLook w:val="04A0" w:firstRow="1" w:lastRow="0" w:firstColumn="1" w:lastColumn="0" w:noHBand="0" w:noVBand="1"/>
      </w:tblPr>
      <w:tblGrid>
        <w:gridCol w:w="349"/>
        <w:gridCol w:w="1070"/>
        <w:gridCol w:w="1877"/>
        <w:gridCol w:w="2762"/>
        <w:gridCol w:w="2968"/>
      </w:tblGrid>
      <w:tr w:rsidR="00B46464" w14:paraId="7F543F00" w14:textId="77777777" w:rsidTr="00E6421D">
        <w:trPr>
          <w:trHeight w:val="340"/>
        </w:trPr>
        <w:tc>
          <w:tcPr>
            <w:tcW w:w="193" w:type="pct"/>
            <w:tcBorders>
              <w:top w:val="nil"/>
              <w:left w:val="nil"/>
              <w:bottom w:val="nil"/>
              <w:right w:val="nil"/>
            </w:tcBorders>
            <w:noWrap/>
            <w:hideMark/>
          </w:tcPr>
          <w:p w14:paraId="24A6AE96" w14:textId="77777777" w:rsidR="00B46464" w:rsidRDefault="00B46464" w:rsidP="00E6421D"/>
        </w:tc>
        <w:tc>
          <w:tcPr>
            <w:tcW w:w="593" w:type="pct"/>
            <w:tcBorders>
              <w:top w:val="nil"/>
              <w:left w:val="nil"/>
              <w:bottom w:val="nil"/>
              <w:right w:val="nil"/>
            </w:tcBorders>
            <w:noWrap/>
            <w:hideMark/>
          </w:tcPr>
          <w:p w14:paraId="298470EF" w14:textId="6C2CAE03" w:rsidR="00B46464" w:rsidRDefault="00B46464" w:rsidP="00E6421D">
            <w:pPr>
              <w:rPr>
                <w:rFonts w:ascii="Aptos Narrow" w:hAnsi="Aptos Narrow"/>
                <w:color w:val="000000"/>
              </w:rPr>
            </w:pPr>
            <w:r>
              <w:rPr>
                <w:rFonts w:ascii="Aptos Narrow" w:hAnsi="Aptos Narrow"/>
                <w:color w:val="000000"/>
              </w:rPr>
              <w:t>Year</w:t>
            </w:r>
          </w:p>
        </w:tc>
        <w:tc>
          <w:tcPr>
            <w:tcW w:w="1040" w:type="pct"/>
            <w:tcBorders>
              <w:top w:val="nil"/>
              <w:left w:val="nil"/>
              <w:bottom w:val="nil"/>
              <w:right w:val="nil"/>
            </w:tcBorders>
            <w:noWrap/>
            <w:hideMark/>
          </w:tcPr>
          <w:p w14:paraId="58ED3C64" w14:textId="2CBE3855" w:rsidR="00B46464" w:rsidRDefault="00B46464" w:rsidP="00E6421D">
            <w:pPr>
              <w:jc w:val="center"/>
              <w:rPr>
                <w:rFonts w:ascii="Aptos Narrow" w:hAnsi="Aptos Narrow"/>
                <w:color w:val="000000"/>
              </w:rPr>
            </w:pPr>
            <w:r>
              <w:rPr>
                <w:rFonts w:ascii="Aptos Narrow" w:hAnsi="Aptos Narrow"/>
                <w:color w:val="000000"/>
              </w:rPr>
              <w:t>Total number of clusters</w:t>
            </w:r>
          </w:p>
        </w:tc>
        <w:tc>
          <w:tcPr>
            <w:tcW w:w="1530" w:type="pct"/>
            <w:tcBorders>
              <w:top w:val="nil"/>
              <w:left w:val="nil"/>
              <w:bottom w:val="nil"/>
              <w:right w:val="nil"/>
            </w:tcBorders>
            <w:noWrap/>
            <w:hideMark/>
          </w:tcPr>
          <w:p w14:paraId="2032B1AE" w14:textId="3CFE1D9D" w:rsidR="00B46464" w:rsidRDefault="00E6421D" w:rsidP="00E6421D">
            <w:pPr>
              <w:jc w:val="center"/>
              <w:rPr>
                <w:rFonts w:ascii="Aptos Narrow" w:hAnsi="Aptos Narrow"/>
                <w:color w:val="000000"/>
              </w:rPr>
            </w:pPr>
            <w:r>
              <w:rPr>
                <w:rFonts w:ascii="Aptos Narrow" w:hAnsi="Aptos Narrow"/>
                <w:color w:val="000000"/>
              </w:rPr>
              <w:t>Number of clusters with missing covariates</w:t>
            </w:r>
          </w:p>
        </w:tc>
        <w:tc>
          <w:tcPr>
            <w:tcW w:w="1644" w:type="pct"/>
            <w:tcBorders>
              <w:top w:val="nil"/>
              <w:left w:val="nil"/>
              <w:bottom w:val="nil"/>
              <w:right w:val="nil"/>
            </w:tcBorders>
            <w:noWrap/>
            <w:hideMark/>
          </w:tcPr>
          <w:p w14:paraId="53D72286" w14:textId="5C3E436E" w:rsidR="00B46464" w:rsidRDefault="00E6421D" w:rsidP="00E6421D">
            <w:pPr>
              <w:jc w:val="center"/>
              <w:rPr>
                <w:rFonts w:ascii="Aptos Narrow" w:hAnsi="Aptos Narrow"/>
                <w:color w:val="000000"/>
              </w:rPr>
            </w:pPr>
            <w:r>
              <w:rPr>
                <w:rFonts w:ascii="Aptos Narrow" w:hAnsi="Aptos Narrow"/>
                <w:color w:val="000000"/>
              </w:rPr>
              <w:t>Proportion of missing covariates</w:t>
            </w:r>
          </w:p>
        </w:tc>
      </w:tr>
      <w:tr w:rsidR="00B46464" w14:paraId="3823E130" w14:textId="77777777" w:rsidTr="00E6421D">
        <w:trPr>
          <w:trHeight w:val="340"/>
        </w:trPr>
        <w:tc>
          <w:tcPr>
            <w:tcW w:w="193" w:type="pct"/>
            <w:tcBorders>
              <w:top w:val="nil"/>
              <w:left w:val="nil"/>
              <w:bottom w:val="nil"/>
              <w:right w:val="nil"/>
            </w:tcBorders>
            <w:noWrap/>
            <w:hideMark/>
          </w:tcPr>
          <w:p w14:paraId="695AA4FC" w14:textId="77777777" w:rsidR="00B46464" w:rsidRDefault="00B46464" w:rsidP="00E6421D">
            <w:pPr>
              <w:rPr>
                <w:rFonts w:ascii="Courier New" w:hAnsi="Courier New" w:cs="Courier New"/>
              </w:rPr>
            </w:pPr>
            <w:r>
              <w:rPr>
                <w:rFonts w:ascii="Courier New" w:hAnsi="Courier New" w:cs="Courier New"/>
              </w:rPr>
              <w:t>1</w:t>
            </w:r>
          </w:p>
        </w:tc>
        <w:tc>
          <w:tcPr>
            <w:tcW w:w="593" w:type="pct"/>
            <w:tcBorders>
              <w:top w:val="nil"/>
              <w:left w:val="nil"/>
              <w:bottom w:val="nil"/>
              <w:right w:val="nil"/>
            </w:tcBorders>
            <w:noWrap/>
            <w:hideMark/>
          </w:tcPr>
          <w:p w14:paraId="557857E6" w14:textId="77777777" w:rsidR="00B46464" w:rsidRDefault="00B46464" w:rsidP="00E6421D">
            <w:pPr>
              <w:rPr>
                <w:rFonts w:ascii="Aptos Narrow" w:hAnsi="Aptos Narrow"/>
                <w:color w:val="000000"/>
              </w:rPr>
            </w:pPr>
            <w:r>
              <w:rPr>
                <w:rFonts w:ascii="Aptos Narrow" w:hAnsi="Aptos Narrow"/>
                <w:color w:val="000000"/>
              </w:rPr>
              <w:t>2011</w:t>
            </w:r>
          </w:p>
        </w:tc>
        <w:tc>
          <w:tcPr>
            <w:tcW w:w="1040" w:type="pct"/>
            <w:tcBorders>
              <w:top w:val="nil"/>
              <w:left w:val="nil"/>
              <w:bottom w:val="nil"/>
              <w:right w:val="nil"/>
            </w:tcBorders>
            <w:noWrap/>
            <w:hideMark/>
          </w:tcPr>
          <w:p w14:paraId="04D0F22B" w14:textId="77777777" w:rsidR="00B46464" w:rsidRDefault="00B46464" w:rsidP="00E6421D">
            <w:pPr>
              <w:jc w:val="center"/>
              <w:rPr>
                <w:rFonts w:ascii="Aptos Narrow" w:hAnsi="Aptos Narrow"/>
                <w:color w:val="000000"/>
              </w:rPr>
            </w:pPr>
            <w:r>
              <w:rPr>
                <w:rFonts w:ascii="Aptos Narrow" w:hAnsi="Aptos Narrow"/>
                <w:color w:val="000000"/>
              </w:rPr>
              <w:t>1452</w:t>
            </w:r>
          </w:p>
        </w:tc>
        <w:tc>
          <w:tcPr>
            <w:tcW w:w="1530" w:type="pct"/>
            <w:tcBorders>
              <w:top w:val="nil"/>
              <w:left w:val="nil"/>
              <w:bottom w:val="nil"/>
              <w:right w:val="nil"/>
            </w:tcBorders>
            <w:noWrap/>
            <w:hideMark/>
          </w:tcPr>
          <w:p w14:paraId="5EE70667" w14:textId="77777777" w:rsidR="00B46464" w:rsidRDefault="00B46464" w:rsidP="00E6421D">
            <w:pPr>
              <w:jc w:val="center"/>
              <w:rPr>
                <w:rFonts w:ascii="Aptos Narrow" w:hAnsi="Aptos Narrow"/>
                <w:color w:val="000000"/>
              </w:rPr>
            </w:pPr>
            <w:r>
              <w:rPr>
                <w:rFonts w:ascii="Aptos Narrow" w:hAnsi="Aptos Narrow"/>
                <w:color w:val="000000"/>
              </w:rPr>
              <w:t>8</w:t>
            </w:r>
          </w:p>
        </w:tc>
        <w:tc>
          <w:tcPr>
            <w:tcW w:w="1644" w:type="pct"/>
            <w:tcBorders>
              <w:top w:val="nil"/>
              <w:left w:val="nil"/>
              <w:bottom w:val="nil"/>
              <w:right w:val="nil"/>
            </w:tcBorders>
            <w:noWrap/>
            <w:hideMark/>
          </w:tcPr>
          <w:p w14:paraId="5FED92C1" w14:textId="77777777" w:rsidR="00B46464" w:rsidRDefault="00B46464" w:rsidP="00E6421D">
            <w:pPr>
              <w:jc w:val="center"/>
              <w:rPr>
                <w:rFonts w:ascii="Aptos Narrow" w:hAnsi="Aptos Narrow"/>
                <w:color w:val="000000"/>
              </w:rPr>
            </w:pPr>
            <w:r>
              <w:rPr>
                <w:rFonts w:ascii="Aptos Narrow" w:hAnsi="Aptos Narrow"/>
                <w:color w:val="000000"/>
              </w:rPr>
              <w:t>0.00551</w:t>
            </w:r>
          </w:p>
        </w:tc>
      </w:tr>
      <w:tr w:rsidR="00B46464" w14:paraId="4EB13A99" w14:textId="77777777" w:rsidTr="00E6421D">
        <w:trPr>
          <w:trHeight w:val="340"/>
        </w:trPr>
        <w:tc>
          <w:tcPr>
            <w:tcW w:w="193" w:type="pct"/>
            <w:tcBorders>
              <w:top w:val="nil"/>
              <w:left w:val="nil"/>
              <w:bottom w:val="nil"/>
              <w:right w:val="nil"/>
            </w:tcBorders>
            <w:noWrap/>
            <w:hideMark/>
          </w:tcPr>
          <w:p w14:paraId="5382B791" w14:textId="77777777" w:rsidR="00B46464" w:rsidRDefault="00B46464" w:rsidP="00E6421D">
            <w:pPr>
              <w:rPr>
                <w:rFonts w:ascii="Courier New" w:hAnsi="Courier New" w:cs="Courier New"/>
              </w:rPr>
            </w:pPr>
            <w:r>
              <w:rPr>
                <w:rFonts w:ascii="Courier New" w:hAnsi="Courier New" w:cs="Courier New"/>
              </w:rPr>
              <w:t>2</w:t>
            </w:r>
          </w:p>
        </w:tc>
        <w:tc>
          <w:tcPr>
            <w:tcW w:w="593" w:type="pct"/>
            <w:tcBorders>
              <w:top w:val="nil"/>
              <w:left w:val="nil"/>
              <w:bottom w:val="nil"/>
              <w:right w:val="nil"/>
            </w:tcBorders>
            <w:noWrap/>
            <w:hideMark/>
          </w:tcPr>
          <w:p w14:paraId="58C91A4E" w14:textId="77777777" w:rsidR="00B46464" w:rsidRDefault="00B46464" w:rsidP="00E6421D">
            <w:pPr>
              <w:rPr>
                <w:rFonts w:ascii="Aptos Narrow" w:hAnsi="Aptos Narrow"/>
                <w:color w:val="000000"/>
              </w:rPr>
            </w:pPr>
            <w:r>
              <w:rPr>
                <w:rFonts w:ascii="Aptos Narrow" w:hAnsi="Aptos Narrow"/>
                <w:color w:val="000000"/>
              </w:rPr>
              <w:t>2014</w:t>
            </w:r>
          </w:p>
        </w:tc>
        <w:tc>
          <w:tcPr>
            <w:tcW w:w="1040" w:type="pct"/>
            <w:tcBorders>
              <w:top w:val="nil"/>
              <w:left w:val="nil"/>
              <w:bottom w:val="nil"/>
              <w:right w:val="nil"/>
            </w:tcBorders>
            <w:noWrap/>
            <w:hideMark/>
          </w:tcPr>
          <w:p w14:paraId="3602FA01" w14:textId="77777777" w:rsidR="00B46464" w:rsidRDefault="00B46464" w:rsidP="00E6421D">
            <w:pPr>
              <w:jc w:val="center"/>
              <w:rPr>
                <w:rFonts w:ascii="Aptos Narrow" w:hAnsi="Aptos Narrow"/>
                <w:color w:val="000000"/>
              </w:rPr>
            </w:pPr>
            <w:r>
              <w:rPr>
                <w:rFonts w:ascii="Aptos Narrow" w:hAnsi="Aptos Narrow"/>
                <w:color w:val="000000"/>
              </w:rPr>
              <w:t>419</w:t>
            </w:r>
          </w:p>
        </w:tc>
        <w:tc>
          <w:tcPr>
            <w:tcW w:w="1530" w:type="pct"/>
            <w:tcBorders>
              <w:top w:val="nil"/>
              <w:left w:val="nil"/>
              <w:bottom w:val="nil"/>
              <w:right w:val="nil"/>
            </w:tcBorders>
            <w:noWrap/>
            <w:hideMark/>
          </w:tcPr>
          <w:p w14:paraId="2B3DBFC6" w14:textId="77777777" w:rsidR="00B46464" w:rsidRDefault="00B46464" w:rsidP="00E6421D">
            <w:pPr>
              <w:jc w:val="center"/>
              <w:rPr>
                <w:rFonts w:ascii="Aptos Narrow" w:hAnsi="Aptos Narrow"/>
                <w:color w:val="000000"/>
              </w:rPr>
            </w:pPr>
            <w:r>
              <w:rPr>
                <w:rFonts w:ascii="Aptos Narrow" w:hAnsi="Aptos Narrow"/>
                <w:color w:val="000000"/>
              </w:rPr>
              <w:t>0</w:t>
            </w:r>
          </w:p>
        </w:tc>
        <w:tc>
          <w:tcPr>
            <w:tcW w:w="1644" w:type="pct"/>
            <w:tcBorders>
              <w:top w:val="nil"/>
              <w:left w:val="nil"/>
              <w:bottom w:val="nil"/>
              <w:right w:val="nil"/>
            </w:tcBorders>
            <w:noWrap/>
            <w:hideMark/>
          </w:tcPr>
          <w:p w14:paraId="7AF2C660" w14:textId="77777777" w:rsidR="00B46464" w:rsidRDefault="00B46464" w:rsidP="00E6421D">
            <w:pPr>
              <w:jc w:val="center"/>
              <w:rPr>
                <w:rFonts w:ascii="Aptos Narrow" w:hAnsi="Aptos Narrow"/>
                <w:color w:val="000000"/>
              </w:rPr>
            </w:pPr>
            <w:r>
              <w:rPr>
                <w:rFonts w:ascii="Aptos Narrow" w:hAnsi="Aptos Narrow"/>
                <w:color w:val="000000"/>
              </w:rPr>
              <w:t>0</w:t>
            </w:r>
          </w:p>
        </w:tc>
      </w:tr>
      <w:tr w:rsidR="00B46464" w14:paraId="3D4CB2C7" w14:textId="77777777" w:rsidTr="00E6421D">
        <w:trPr>
          <w:trHeight w:val="340"/>
        </w:trPr>
        <w:tc>
          <w:tcPr>
            <w:tcW w:w="193" w:type="pct"/>
            <w:tcBorders>
              <w:top w:val="nil"/>
              <w:left w:val="nil"/>
              <w:bottom w:val="nil"/>
              <w:right w:val="nil"/>
            </w:tcBorders>
            <w:noWrap/>
            <w:hideMark/>
          </w:tcPr>
          <w:p w14:paraId="0021E4D0" w14:textId="77777777" w:rsidR="00B46464" w:rsidRDefault="00B46464" w:rsidP="00E6421D">
            <w:pPr>
              <w:rPr>
                <w:rFonts w:ascii="Courier New" w:hAnsi="Courier New" w:cs="Courier New"/>
              </w:rPr>
            </w:pPr>
            <w:r>
              <w:rPr>
                <w:rFonts w:ascii="Courier New" w:hAnsi="Courier New" w:cs="Courier New"/>
              </w:rPr>
              <w:t>3</w:t>
            </w:r>
          </w:p>
        </w:tc>
        <w:tc>
          <w:tcPr>
            <w:tcW w:w="593" w:type="pct"/>
            <w:tcBorders>
              <w:top w:val="nil"/>
              <w:left w:val="nil"/>
              <w:bottom w:val="nil"/>
              <w:right w:val="nil"/>
            </w:tcBorders>
            <w:noWrap/>
            <w:hideMark/>
          </w:tcPr>
          <w:p w14:paraId="2F53C240" w14:textId="77777777" w:rsidR="00B46464" w:rsidRDefault="00B46464" w:rsidP="00E6421D">
            <w:pPr>
              <w:rPr>
                <w:rFonts w:ascii="Aptos Narrow" w:hAnsi="Aptos Narrow"/>
                <w:color w:val="000000"/>
              </w:rPr>
            </w:pPr>
            <w:r>
              <w:rPr>
                <w:rFonts w:ascii="Aptos Narrow" w:hAnsi="Aptos Narrow"/>
                <w:color w:val="000000"/>
              </w:rPr>
              <w:t>2016</w:t>
            </w:r>
          </w:p>
        </w:tc>
        <w:tc>
          <w:tcPr>
            <w:tcW w:w="1040" w:type="pct"/>
            <w:tcBorders>
              <w:top w:val="nil"/>
              <w:left w:val="nil"/>
              <w:bottom w:val="nil"/>
              <w:right w:val="nil"/>
            </w:tcBorders>
            <w:noWrap/>
            <w:hideMark/>
          </w:tcPr>
          <w:p w14:paraId="3B4FDE0E" w14:textId="77777777" w:rsidR="00B46464" w:rsidRDefault="00B46464" w:rsidP="00E6421D">
            <w:pPr>
              <w:jc w:val="center"/>
              <w:rPr>
                <w:rFonts w:ascii="Aptos Narrow" w:hAnsi="Aptos Narrow"/>
                <w:color w:val="000000"/>
              </w:rPr>
            </w:pPr>
            <w:r>
              <w:rPr>
                <w:rFonts w:ascii="Aptos Narrow" w:hAnsi="Aptos Narrow"/>
                <w:color w:val="000000"/>
              </w:rPr>
              <w:t>384</w:t>
            </w:r>
          </w:p>
        </w:tc>
        <w:tc>
          <w:tcPr>
            <w:tcW w:w="1530" w:type="pct"/>
            <w:tcBorders>
              <w:top w:val="nil"/>
              <w:left w:val="nil"/>
              <w:bottom w:val="nil"/>
              <w:right w:val="nil"/>
            </w:tcBorders>
            <w:noWrap/>
            <w:hideMark/>
          </w:tcPr>
          <w:p w14:paraId="020687EC" w14:textId="77777777" w:rsidR="00B46464" w:rsidRDefault="00B46464" w:rsidP="00E6421D">
            <w:pPr>
              <w:jc w:val="center"/>
              <w:rPr>
                <w:rFonts w:ascii="Aptos Narrow" w:hAnsi="Aptos Narrow"/>
                <w:color w:val="000000"/>
              </w:rPr>
            </w:pPr>
            <w:r>
              <w:rPr>
                <w:rFonts w:ascii="Aptos Narrow" w:hAnsi="Aptos Narrow"/>
                <w:color w:val="000000"/>
              </w:rPr>
              <w:t>18</w:t>
            </w:r>
          </w:p>
        </w:tc>
        <w:tc>
          <w:tcPr>
            <w:tcW w:w="1644" w:type="pct"/>
            <w:tcBorders>
              <w:top w:val="nil"/>
              <w:left w:val="nil"/>
              <w:bottom w:val="nil"/>
              <w:right w:val="nil"/>
            </w:tcBorders>
            <w:noWrap/>
            <w:hideMark/>
          </w:tcPr>
          <w:p w14:paraId="4F990B20" w14:textId="77777777" w:rsidR="00B46464" w:rsidRDefault="00B46464" w:rsidP="00E6421D">
            <w:pPr>
              <w:jc w:val="center"/>
              <w:rPr>
                <w:rFonts w:ascii="Aptos Narrow" w:hAnsi="Aptos Narrow"/>
                <w:color w:val="000000"/>
              </w:rPr>
            </w:pPr>
            <w:r>
              <w:rPr>
                <w:rFonts w:ascii="Aptos Narrow" w:hAnsi="Aptos Narrow"/>
                <w:color w:val="000000"/>
              </w:rPr>
              <w:t>0.0469</w:t>
            </w:r>
          </w:p>
        </w:tc>
      </w:tr>
      <w:tr w:rsidR="00B46464" w14:paraId="5AE061A5" w14:textId="77777777" w:rsidTr="00E6421D">
        <w:trPr>
          <w:trHeight w:val="340"/>
        </w:trPr>
        <w:tc>
          <w:tcPr>
            <w:tcW w:w="193" w:type="pct"/>
            <w:tcBorders>
              <w:top w:val="nil"/>
              <w:left w:val="nil"/>
              <w:bottom w:val="nil"/>
              <w:right w:val="nil"/>
            </w:tcBorders>
            <w:noWrap/>
            <w:hideMark/>
          </w:tcPr>
          <w:p w14:paraId="42735934" w14:textId="77777777" w:rsidR="00B46464" w:rsidRDefault="00B46464" w:rsidP="00E6421D">
            <w:pPr>
              <w:rPr>
                <w:rFonts w:ascii="Courier New" w:hAnsi="Courier New" w:cs="Courier New"/>
              </w:rPr>
            </w:pPr>
            <w:r>
              <w:rPr>
                <w:rFonts w:ascii="Courier New" w:hAnsi="Courier New" w:cs="Courier New"/>
              </w:rPr>
              <w:t>4</w:t>
            </w:r>
          </w:p>
        </w:tc>
        <w:tc>
          <w:tcPr>
            <w:tcW w:w="593" w:type="pct"/>
            <w:tcBorders>
              <w:top w:val="nil"/>
              <w:left w:val="nil"/>
              <w:bottom w:val="nil"/>
              <w:right w:val="nil"/>
            </w:tcBorders>
            <w:noWrap/>
            <w:hideMark/>
          </w:tcPr>
          <w:p w14:paraId="5E3202B8" w14:textId="77777777" w:rsidR="00B46464" w:rsidRDefault="00B46464" w:rsidP="00E6421D">
            <w:pPr>
              <w:rPr>
                <w:rFonts w:ascii="Aptos Narrow" w:hAnsi="Aptos Narrow"/>
                <w:color w:val="000000"/>
              </w:rPr>
            </w:pPr>
            <w:r>
              <w:rPr>
                <w:rFonts w:ascii="Aptos Narrow" w:hAnsi="Aptos Narrow"/>
                <w:color w:val="000000"/>
              </w:rPr>
              <w:t>2017</w:t>
            </w:r>
          </w:p>
        </w:tc>
        <w:tc>
          <w:tcPr>
            <w:tcW w:w="1040" w:type="pct"/>
            <w:tcBorders>
              <w:top w:val="nil"/>
              <w:left w:val="nil"/>
              <w:bottom w:val="nil"/>
              <w:right w:val="nil"/>
            </w:tcBorders>
            <w:noWrap/>
            <w:hideMark/>
          </w:tcPr>
          <w:p w14:paraId="3F9F3D16" w14:textId="77777777" w:rsidR="00B46464" w:rsidRDefault="00B46464" w:rsidP="00E6421D">
            <w:pPr>
              <w:jc w:val="center"/>
              <w:rPr>
                <w:rFonts w:ascii="Aptos Narrow" w:hAnsi="Aptos Narrow"/>
                <w:color w:val="000000"/>
              </w:rPr>
            </w:pPr>
            <w:r>
              <w:rPr>
                <w:rFonts w:ascii="Aptos Narrow" w:hAnsi="Aptos Narrow"/>
                <w:color w:val="000000"/>
              </w:rPr>
              <w:t>90</w:t>
            </w:r>
          </w:p>
        </w:tc>
        <w:tc>
          <w:tcPr>
            <w:tcW w:w="1530" w:type="pct"/>
            <w:tcBorders>
              <w:top w:val="nil"/>
              <w:left w:val="nil"/>
              <w:bottom w:val="nil"/>
              <w:right w:val="nil"/>
            </w:tcBorders>
            <w:noWrap/>
            <w:hideMark/>
          </w:tcPr>
          <w:p w14:paraId="5AF75294" w14:textId="77777777" w:rsidR="00B46464" w:rsidRDefault="00B46464" w:rsidP="00E6421D">
            <w:pPr>
              <w:jc w:val="center"/>
              <w:rPr>
                <w:rFonts w:ascii="Aptos Narrow" w:hAnsi="Aptos Narrow"/>
                <w:color w:val="000000"/>
              </w:rPr>
            </w:pPr>
            <w:r>
              <w:rPr>
                <w:rFonts w:ascii="Aptos Narrow" w:hAnsi="Aptos Narrow"/>
                <w:color w:val="000000"/>
              </w:rPr>
              <w:t>5</w:t>
            </w:r>
          </w:p>
        </w:tc>
        <w:tc>
          <w:tcPr>
            <w:tcW w:w="1644" w:type="pct"/>
            <w:tcBorders>
              <w:top w:val="nil"/>
              <w:left w:val="nil"/>
              <w:bottom w:val="nil"/>
              <w:right w:val="nil"/>
            </w:tcBorders>
            <w:noWrap/>
            <w:hideMark/>
          </w:tcPr>
          <w:p w14:paraId="5D27CC95" w14:textId="77777777" w:rsidR="00B46464" w:rsidRDefault="00B46464" w:rsidP="00E6421D">
            <w:pPr>
              <w:jc w:val="center"/>
              <w:rPr>
                <w:rFonts w:ascii="Aptos Narrow" w:hAnsi="Aptos Narrow"/>
                <w:color w:val="000000"/>
              </w:rPr>
            </w:pPr>
            <w:r>
              <w:rPr>
                <w:rFonts w:ascii="Aptos Narrow" w:hAnsi="Aptos Narrow"/>
                <w:color w:val="000000"/>
              </w:rPr>
              <w:t>0.0556</w:t>
            </w:r>
          </w:p>
        </w:tc>
      </w:tr>
      <w:tr w:rsidR="00B46464" w14:paraId="34DE8C3D" w14:textId="77777777" w:rsidTr="00E6421D">
        <w:trPr>
          <w:trHeight w:val="340"/>
        </w:trPr>
        <w:tc>
          <w:tcPr>
            <w:tcW w:w="193" w:type="pct"/>
            <w:tcBorders>
              <w:top w:val="nil"/>
              <w:left w:val="nil"/>
              <w:bottom w:val="nil"/>
              <w:right w:val="nil"/>
            </w:tcBorders>
            <w:noWrap/>
            <w:hideMark/>
          </w:tcPr>
          <w:p w14:paraId="6D0ED7E5" w14:textId="77777777" w:rsidR="00B46464" w:rsidRDefault="00B46464" w:rsidP="00E6421D">
            <w:pPr>
              <w:rPr>
                <w:rFonts w:ascii="Courier New" w:hAnsi="Courier New" w:cs="Courier New"/>
              </w:rPr>
            </w:pPr>
            <w:r>
              <w:rPr>
                <w:rFonts w:ascii="Courier New" w:hAnsi="Courier New" w:cs="Courier New"/>
              </w:rPr>
              <w:t>5</w:t>
            </w:r>
          </w:p>
        </w:tc>
        <w:tc>
          <w:tcPr>
            <w:tcW w:w="593" w:type="pct"/>
            <w:tcBorders>
              <w:top w:val="nil"/>
              <w:left w:val="nil"/>
              <w:bottom w:val="nil"/>
              <w:right w:val="nil"/>
            </w:tcBorders>
            <w:noWrap/>
            <w:hideMark/>
          </w:tcPr>
          <w:p w14:paraId="6D7D6E0A" w14:textId="77777777" w:rsidR="00B46464" w:rsidRDefault="00B46464" w:rsidP="00E6421D">
            <w:pPr>
              <w:rPr>
                <w:rFonts w:ascii="Aptos Narrow" w:hAnsi="Aptos Narrow"/>
                <w:color w:val="000000"/>
              </w:rPr>
            </w:pPr>
            <w:r>
              <w:rPr>
                <w:rFonts w:ascii="Aptos Narrow" w:hAnsi="Aptos Narrow"/>
                <w:color w:val="000000"/>
              </w:rPr>
              <w:t>2019</w:t>
            </w:r>
          </w:p>
        </w:tc>
        <w:tc>
          <w:tcPr>
            <w:tcW w:w="1040" w:type="pct"/>
            <w:tcBorders>
              <w:top w:val="nil"/>
              <w:left w:val="nil"/>
              <w:bottom w:val="nil"/>
              <w:right w:val="nil"/>
            </w:tcBorders>
            <w:noWrap/>
            <w:hideMark/>
          </w:tcPr>
          <w:p w14:paraId="7FF36D97" w14:textId="77777777" w:rsidR="00B46464" w:rsidRDefault="00B46464" w:rsidP="00E6421D">
            <w:pPr>
              <w:jc w:val="center"/>
              <w:rPr>
                <w:rFonts w:ascii="Aptos Narrow" w:hAnsi="Aptos Narrow"/>
                <w:color w:val="000000"/>
              </w:rPr>
            </w:pPr>
            <w:r>
              <w:rPr>
                <w:rFonts w:ascii="Aptos Narrow" w:hAnsi="Aptos Narrow"/>
                <w:color w:val="000000"/>
              </w:rPr>
              <w:t>384</w:t>
            </w:r>
          </w:p>
        </w:tc>
        <w:tc>
          <w:tcPr>
            <w:tcW w:w="1530" w:type="pct"/>
            <w:tcBorders>
              <w:top w:val="nil"/>
              <w:left w:val="nil"/>
              <w:bottom w:val="nil"/>
              <w:right w:val="nil"/>
            </w:tcBorders>
            <w:noWrap/>
            <w:hideMark/>
          </w:tcPr>
          <w:p w14:paraId="38C032B7" w14:textId="77777777" w:rsidR="00B46464" w:rsidRDefault="00B46464" w:rsidP="00E6421D">
            <w:pPr>
              <w:jc w:val="center"/>
              <w:rPr>
                <w:rFonts w:ascii="Aptos Narrow" w:hAnsi="Aptos Narrow"/>
                <w:color w:val="000000"/>
              </w:rPr>
            </w:pPr>
            <w:r>
              <w:rPr>
                <w:rFonts w:ascii="Aptos Narrow" w:hAnsi="Aptos Narrow"/>
                <w:color w:val="000000"/>
              </w:rPr>
              <w:t>22</w:t>
            </w:r>
          </w:p>
        </w:tc>
        <w:tc>
          <w:tcPr>
            <w:tcW w:w="1644" w:type="pct"/>
            <w:tcBorders>
              <w:top w:val="nil"/>
              <w:left w:val="nil"/>
              <w:bottom w:val="nil"/>
              <w:right w:val="nil"/>
            </w:tcBorders>
            <w:noWrap/>
            <w:hideMark/>
          </w:tcPr>
          <w:p w14:paraId="40666FDF" w14:textId="77777777" w:rsidR="00B46464" w:rsidRDefault="00B46464" w:rsidP="00E6421D">
            <w:pPr>
              <w:jc w:val="center"/>
              <w:rPr>
                <w:rFonts w:ascii="Aptos Narrow" w:hAnsi="Aptos Narrow"/>
                <w:color w:val="000000"/>
              </w:rPr>
            </w:pPr>
            <w:r>
              <w:rPr>
                <w:rFonts w:ascii="Aptos Narrow" w:hAnsi="Aptos Narrow"/>
                <w:color w:val="000000"/>
              </w:rPr>
              <w:t>0.0573</w:t>
            </w:r>
          </w:p>
        </w:tc>
      </w:tr>
      <w:tr w:rsidR="00B46464" w14:paraId="35E90E7C" w14:textId="77777777" w:rsidTr="00E6421D">
        <w:trPr>
          <w:trHeight w:val="340"/>
        </w:trPr>
        <w:tc>
          <w:tcPr>
            <w:tcW w:w="193" w:type="pct"/>
            <w:tcBorders>
              <w:top w:val="nil"/>
              <w:left w:val="nil"/>
              <w:bottom w:val="nil"/>
              <w:right w:val="nil"/>
            </w:tcBorders>
            <w:noWrap/>
            <w:hideMark/>
          </w:tcPr>
          <w:p w14:paraId="58B6CBE9" w14:textId="77777777" w:rsidR="00B46464" w:rsidRDefault="00B46464" w:rsidP="00E6421D">
            <w:pPr>
              <w:rPr>
                <w:rFonts w:ascii="Courier New" w:hAnsi="Courier New" w:cs="Courier New"/>
              </w:rPr>
            </w:pPr>
            <w:r>
              <w:rPr>
                <w:rFonts w:ascii="Courier New" w:hAnsi="Courier New" w:cs="Courier New"/>
              </w:rPr>
              <w:t>6</w:t>
            </w:r>
          </w:p>
        </w:tc>
        <w:tc>
          <w:tcPr>
            <w:tcW w:w="593" w:type="pct"/>
            <w:tcBorders>
              <w:top w:val="nil"/>
              <w:left w:val="nil"/>
              <w:bottom w:val="nil"/>
              <w:right w:val="nil"/>
            </w:tcBorders>
            <w:noWrap/>
            <w:hideMark/>
          </w:tcPr>
          <w:p w14:paraId="77B99BFB" w14:textId="77777777" w:rsidR="00B46464" w:rsidRDefault="00B46464" w:rsidP="00E6421D">
            <w:pPr>
              <w:rPr>
                <w:rFonts w:ascii="Aptos Narrow" w:hAnsi="Aptos Narrow"/>
                <w:color w:val="000000"/>
              </w:rPr>
            </w:pPr>
            <w:r>
              <w:rPr>
                <w:rFonts w:ascii="Aptos Narrow" w:hAnsi="Aptos Narrow"/>
                <w:color w:val="000000"/>
              </w:rPr>
              <w:t>2022</w:t>
            </w:r>
          </w:p>
        </w:tc>
        <w:tc>
          <w:tcPr>
            <w:tcW w:w="1040" w:type="pct"/>
            <w:tcBorders>
              <w:top w:val="nil"/>
              <w:left w:val="nil"/>
              <w:bottom w:val="nil"/>
              <w:right w:val="nil"/>
            </w:tcBorders>
            <w:noWrap/>
            <w:hideMark/>
          </w:tcPr>
          <w:p w14:paraId="26A1F36E" w14:textId="77777777" w:rsidR="00B46464" w:rsidRDefault="00B46464" w:rsidP="00E6421D">
            <w:pPr>
              <w:jc w:val="center"/>
              <w:rPr>
                <w:rFonts w:ascii="Aptos Narrow" w:hAnsi="Aptos Narrow"/>
                <w:color w:val="000000"/>
              </w:rPr>
            </w:pPr>
            <w:r>
              <w:rPr>
                <w:rFonts w:ascii="Aptos Narrow" w:hAnsi="Aptos Narrow"/>
                <w:color w:val="000000"/>
              </w:rPr>
              <w:t>1070</w:t>
            </w:r>
          </w:p>
        </w:tc>
        <w:tc>
          <w:tcPr>
            <w:tcW w:w="1530" w:type="pct"/>
            <w:tcBorders>
              <w:top w:val="nil"/>
              <w:left w:val="nil"/>
              <w:bottom w:val="nil"/>
              <w:right w:val="nil"/>
            </w:tcBorders>
            <w:noWrap/>
            <w:hideMark/>
          </w:tcPr>
          <w:p w14:paraId="2E04978E" w14:textId="77777777" w:rsidR="00B46464" w:rsidRDefault="00B46464" w:rsidP="00E6421D">
            <w:pPr>
              <w:jc w:val="center"/>
              <w:rPr>
                <w:rFonts w:ascii="Aptos Narrow" w:hAnsi="Aptos Narrow"/>
                <w:color w:val="000000"/>
              </w:rPr>
            </w:pPr>
            <w:r>
              <w:rPr>
                <w:rFonts w:ascii="Aptos Narrow" w:hAnsi="Aptos Narrow"/>
                <w:color w:val="000000"/>
              </w:rPr>
              <w:t>66</w:t>
            </w:r>
          </w:p>
        </w:tc>
        <w:tc>
          <w:tcPr>
            <w:tcW w:w="1644" w:type="pct"/>
            <w:tcBorders>
              <w:top w:val="nil"/>
              <w:left w:val="nil"/>
              <w:bottom w:val="nil"/>
              <w:right w:val="nil"/>
            </w:tcBorders>
            <w:noWrap/>
            <w:hideMark/>
          </w:tcPr>
          <w:p w14:paraId="0136FF34" w14:textId="77777777" w:rsidR="00B46464" w:rsidRDefault="00B46464" w:rsidP="00E6421D">
            <w:pPr>
              <w:jc w:val="center"/>
              <w:rPr>
                <w:rFonts w:ascii="Aptos Narrow" w:hAnsi="Aptos Narrow"/>
                <w:color w:val="000000"/>
              </w:rPr>
            </w:pPr>
            <w:r>
              <w:rPr>
                <w:rFonts w:ascii="Aptos Narrow" w:hAnsi="Aptos Narrow"/>
                <w:color w:val="000000"/>
              </w:rPr>
              <w:t>0.0617</w:t>
            </w:r>
          </w:p>
        </w:tc>
      </w:tr>
      <w:tr w:rsidR="00B46464" w14:paraId="5483A4D9" w14:textId="77777777" w:rsidTr="00E6421D">
        <w:trPr>
          <w:trHeight w:val="340"/>
        </w:trPr>
        <w:tc>
          <w:tcPr>
            <w:tcW w:w="193" w:type="pct"/>
            <w:tcBorders>
              <w:top w:val="nil"/>
              <w:left w:val="nil"/>
              <w:bottom w:val="nil"/>
              <w:right w:val="nil"/>
            </w:tcBorders>
            <w:noWrap/>
            <w:hideMark/>
          </w:tcPr>
          <w:p w14:paraId="48DD8569" w14:textId="77777777" w:rsidR="00B46464" w:rsidRDefault="00B46464" w:rsidP="00E6421D">
            <w:pPr>
              <w:rPr>
                <w:rFonts w:ascii="Courier New" w:hAnsi="Courier New" w:cs="Courier New"/>
              </w:rPr>
            </w:pPr>
            <w:r>
              <w:rPr>
                <w:rFonts w:ascii="Courier New" w:hAnsi="Courier New" w:cs="Courier New"/>
              </w:rPr>
              <w:t>7</w:t>
            </w:r>
          </w:p>
        </w:tc>
        <w:tc>
          <w:tcPr>
            <w:tcW w:w="593" w:type="pct"/>
            <w:tcBorders>
              <w:top w:val="nil"/>
              <w:left w:val="nil"/>
              <w:bottom w:val="nil"/>
              <w:right w:val="nil"/>
            </w:tcBorders>
            <w:noWrap/>
            <w:hideMark/>
          </w:tcPr>
          <w:p w14:paraId="7553F4B1" w14:textId="77777777" w:rsidR="00B46464" w:rsidRDefault="00B46464" w:rsidP="00E6421D">
            <w:pPr>
              <w:rPr>
                <w:rFonts w:ascii="Aptos Narrow" w:hAnsi="Aptos Narrow"/>
                <w:color w:val="000000"/>
              </w:rPr>
            </w:pPr>
            <w:r>
              <w:rPr>
                <w:rFonts w:ascii="Aptos Narrow" w:hAnsi="Aptos Narrow"/>
                <w:color w:val="000000"/>
              </w:rPr>
              <w:t>2023</w:t>
            </w:r>
          </w:p>
        </w:tc>
        <w:tc>
          <w:tcPr>
            <w:tcW w:w="1040" w:type="pct"/>
            <w:tcBorders>
              <w:top w:val="nil"/>
              <w:left w:val="nil"/>
              <w:bottom w:val="nil"/>
              <w:right w:val="nil"/>
            </w:tcBorders>
            <w:noWrap/>
            <w:hideMark/>
          </w:tcPr>
          <w:p w14:paraId="30DF2B8E" w14:textId="77777777" w:rsidR="00B46464" w:rsidRDefault="00B46464" w:rsidP="00E6421D">
            <w:pPr>
              <w:jc w:val="center"/>
              <w:rPr>
                <w:rFonts w:ascii="Aptos Narrow" w:hAnsi="Aptos Narrow"/>
                <w:color w:val="000000"/>
              </w:rPr>
            </w:pPr>
            <w:r>
              <w:rPr>
                <w:rFonts w:ascii="Aptos Narrow" w:hAnsi="Aptos Narrow"/>
                <w:color w:val="000000"/>
              </w:rPr>
              <w:t>160</w:t>
            </w:r>
          </w:p>
        </w:tc>
        <w:tc>
          <w:tcPr>
            <w:tcW w:w="1530" w:type="pct"/>
            <w:tcBorders>
              <w:top w:val="nil"/>
              <w:left w:val="nil"/>
              <w:bottom w:val="nil"/>
              <w:right w:val="nil"/>
            </w:tcBorders>
            <w:noWrap/>
            <w:hideMark/>
          </w:tcPr>
          <w:p w14:paraId="7C96A6CC" w14:textId="77777777" w:rsidR="00B46464" w:rsidRDefault="00B46464" w:rsidP="00E6421D">
            <w:pPr>
              <w:jc w:val="center"/>
              <w:rPr>
                <w:rFonts w:ascii="Aptos Narrow" w:hAnsi="Aptos Narrow"/>
                <w:color w:val="000000"/>
              </w:rPr>
            </w:pPr>
            <w:r>
              <w:rPr>
                <w:rFonts w:ascii="Aptos Narrow" w:hAnsi="Aptos Narrow"/>
                <w:color w:val="000000"/>
              </w:rPr>
              <w:t>6</w:t>
            </w:r>
          </w:p>
        </w:tc>
        <w:tc>
          <w:tcPr>
            <w:tcW w:w="1644" w:type="pct"/>
            <w:tcBorders>
              <w:top w:val="nil"/>
              <w:left w:val="nil"/>
              <w:bottom w:val="nil"/>
              <w:right w:val="nil"/>
            </w:tcBorders>
            <w:noWrap/>
            <w:hideMark/>
          </w:tcPr>
          <w:p w14:paraId="3A89D380" w14:textId="77777777" w:rsidR="00B46464" w:rsidRDefault="00B46464" w:rsidP="00E6421D">
            <w:pPr>
              <w:jc w:val="center"/>
              <w:rPr>
                <w:rFonts w:ascii="Aptos Narrow" w:hAnsi="Aptos Narrow"/>
                <w:color w:val="000000"/>
              </w:rPr>
            </w:pPr>
            <w:r>
              <w:rPr>
                <w:rFonts w:ascii="Aptos Narrow" w:hAnsi="Aptos Narrow"/>
                <w:color w:val="000000"/>
              </w:rPr>
              <w:t>0.0375</w:t>
            </w:r>
          </w:p>
        </w:tc>
      </w:tr>
      <w:tr w:rsidR="00E6421D" w14:paraId="50AAA03D" w14:textId="77777777" w:rsidTr="00E6421D">
        <w:trPr>
          <w:trHeight w:val="340"/>
        </w:trPr>
        <w:tc>
          <w:tcPr>
            <w:tcW w:w="193" w:type="pct"/>
            <w:tcBorders>
              <w:top w:val="nil"/>
              <w:left w:val="nil"/>
              <w:bottom w:val="nil"/>
              <w:right w:val="nil"/>
            </w:tcBorders>
            <w:noWrap/>
          </w:tcPr>
          <w:p w14:paraId="6A34CE5B" w14:textId="77777777" w:rsidR="00E6421D" w:rsidRDefault="00E6421D" w:rsidP="00E6421D">
            <w:pPr>
              <w:rPr>
                <w:rFonts w:ascii="Courier New" w:hAnsi="Courier New" w:cs="Courier New"/>
              </w:rPr>
            </w:pPr>
          </w:p>
        </w:tc>
        <w:tc>
          <w:tcPr>
            <w:tcW w:w="593" w:type="pct"/>
            <w:tcBorders>
              <w:top w:val="nil"/>
              <w:left w:val="nil"/>
              <w:bottom w:val="nil"/>
              <w:right w:val="nil"/>
            </w:tcBorders>
            <w:noWrap/>
          </w:tcPr>
          <w:p w14:paraId="06DD64BC" w14:textId="7D9D7B30" w:rsidR="00E6421D" w:rsidRDefault="00E6421D" w:rsidP="00E6421D">
            <w:pPr>
              <w:rPr>
                <w:rFonts w:ascii="Aptos Narrow" w:hAnsi="Aptos Narrow"/>
                <w:color w:val="000000"/>
              </w:rPr>
            </w:pPr>
            <w:r>
              <w:rPr>
                <w:rFonts w:ascii="Aptos Narrow" w:hAnsi="Aptos Narrow"/>
                <w:color w:val="000000"/>
              </w:rPr>
              <w:t>Total</w:t>
            </w:r>
          </w:p>
        </w:tc>
        <w:tc>
          <w:tcPr>
            <w:tcW w:w="1040" w:type="pct"/>
            <w:tcBorders>
              <w:top w:val="nil"/>
              <w:left w:val="nil"/>
              <w:bottom w:val="nil"/>
              <w:right w:val="nil"/>
            </w:tcBorders>
            <w:noWrap/>
          </w:tcPr>
          <w:p w14:paraId="766E3472" w14:textId="77777777" w:rsidR="00E6421D" w:rsidRDefault="00E6421D" w:rsidP="00E6421D">
            <w:pPr>
              <w:jc w:val="center"/>
              <w:rPr>
                <w:rFonts w:ascii="Aptos Narrow" w:hAnsi="Aptos Narrow"/>
                <w:color w:val="000000"/>
              </w:rPr>
            </w:pPr>
          </w:p>
        </w:tc>
        <w:tc>
          <w:tcPr>
            <w:tcW w:w="1530" w:type="pct"/>
            <w:tcBorders>
              <w:top w:val="nil"/>
              <w:left w:val="nil"/>
              <w:bottom w:val="nil"/>
              <w:right w:val="nil"/>
            </w:tcBorders>
            <w:noWrap/>
          </w:tcPr>
          <w:p w14:paraId="7CDEE36F" w14:textId="415138F4" w:rsidR="00E6421D" w:rsidRDefault="00E6421D" w:rsidP="00E6421D">
            <w:pPr>
              <w:jc w:val="center"/>
              <w:rPr>
                <w:rFonts w:ascii="Aptos Narrow" w:hAnsi="Aptos Narrow"/>
                <w:color w:val="000000"/>
              </w:rPr>
            </w:pPr>
            <w:r>
              <w:rPr>
                <w:rFonts w:ascii="Aptos Narrow" w:hAnsi="Aptos Narrow"/>
                <w:color w:val="000000"/>
              </w:rPr>
              <w:t>125</w:t>
            </w:r>
          </w:p>
        </w:tc>
        <w:tc>
          <w:tcPr>
            <w:tcW w:w="1644" w:type="pct"/>
            <w:tcBorders>
              <w:top w:val="nil"/>
              <w:left w:val="nil"/>
              <w:bottom w:val="nil"/>
              <w:right w:val="nil"/>
            </w:tcBorders>
            <w:noWrap/>
          </w:tcPr>
          <w:p w14:paraId="0DC81A6E" w14:textId="6E92EB5A" w:rsidR="00E6421D" w:rsidRDefault="00E6421D" w:rsidP="00E6421D">
            <w:pPr>
              <w:jc w:val="center"/>
              <w:rPr>
                <w:rFonts w:ascii="Aptos Narrow" w:hAnsi="Aptos Narrow"/>
                <w:color w:val="000000"/>
              </w:rPr>
            </w:pPr>
            <w:r>
              <w:rPr>
                <w:rFonts w:ascii="Aptos Narrow" w:hAnsi="Aptos Narrow"/>
                <w:color w:val="000000"/>
              </w:rPr>
              <w:t>0.032</w:t>
            </w:r>
          </w:p>
        </w:tc>
      </w:tr>
    </w:tbl>
    <w:p w14:paraId="0FF24335" w14:textId="77777777" w:rsidR="00B46464" w:rsidRDefault="00B46464" w:rsidP="00897DC8">
      <w:pPr>
        <w:keepNext/>
      </w:pPr>
    </w:p>
    <w:p w14:paraId="484C7D9C" w14:textId="77777777" w:rsidR="00897DC8" w:rsidRPr="00897DC8" w:rsidRDefault="00897DC8" w:rsidP="000301D5">
      <w:pPr>
        <w:pStyle w:val="Heading2"/>
      </w:pPr>
      <w:bookmarkStart w:id="9" w:name="_Toc235006155"/>
      <w:r w:rsidRPr="00897DC8">
        <w:t>Exploring relationships</w:t>
      </w:r>
      <w:bookmarkEnd w:id="9"/>
    </w:p>
    <w:p w14:paraId="0973DFB9" w14:textId="5052C9B1" w:rsidR="004749D0" w:rsidRDefault="00897DC8" w:rsidP="004749D0">
      <w:r>
        <w:t>Each covariate was plotted against the outcome (malaria prevalence) for both diagnostic methods to visual the relationship. We noted a non-linear relationship between the outcome and all the covariates</w:t>
      </w:r>
      <w:r w:rsidR="004749D0">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97DC8" w14:paraId="4CEDC86B" w14:textId="77777777" w:rsidTr="00897DC8">
        <w:tc>
          <w:tcPr>
            <w:tcW w:w="9016" w:type="dxa"/>
          </w:tcPr>
          <w:p w14:paraId="5F0DCBF5" w14:textId="09C36CC0" w:rsidR="00897DC8" w:rsidRDefault="00512805" w:rsidP="004749D0">
            <w:r w:rsidRPr="00512805">
              <w:rPr>
                <w:noProof/>
              </w:rPr>
              <w:drawing>
                <wp:inline distT="0" distB="0" distL="0" distR="0" wp14:anchorId="292FC124" wp14:editId="215EE2FA">
                  <wp:extent cx="5731510" cy="3582035"/>
                  <wp:effectExtent l="0" t="0" r="0" b="0"/>
                  <wp:docPr id="1224426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26106" name=""/>
                          <pic:cNvPicPr/>
                        </pic:nvPicPr>
                        <pic:blipFill>
                          <a:blip r:embed="rId10"/>
                          <a:stretch>
                            <a:fillRect/>
                          </a:stretch>
                        </pic:blipFill>
                        <pic:spPr>
                          <a:xfrm>
                            <a:off x="0" y="0"/>
                            <a:ext cx="5731510" cy="3582035"/>
                          </a:xfrm>
                          <a:prstGeom prst="rect">
                            <a:avLst/>
                          </a:prstGeom>
                        </pic:spPr>
                      </pic:pic>
                    </a:graphicData>
                  </a:graphic>
                </wp:inline>
              </w:drawing>
            </w:r>
          </w:p>
          <w:p w14:paraId="64E94105" w14:textId="2C3CFBCD" w:rsidR="00897DC8" w:rsidRDefault="00512805" w:rsidP="00897DC8">
            <w:pPr>
              <w:keepNext/>
            </w:pPr>
            <w:r w:rsidRPr="00512805">
              <w:rPr>
                <w:noProof/>
              </w:rPr>
              <w:lastRenderedPageBreak/>
              <w:drawing>
                <wp:inline distT="0" distB="0" distL="0" distR="0" wp14:anchorId="3A94AA3C" wp14:editId="74539390">
                  <wp:extent cx="5731510" cy="3582035"/>
                  <wp:effectExtent l="0" t="0" r="0" b="0"/>
                  <wp:docPr id="631528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528262" name=""/>
                          <pic:cNvPicPr/>
                        </pic:nvPicPr>
                        <pic:blipFill>
                          <a:blip r:embed="rId11"/>
                          <a:stretch>
                            <a:fillRect/>
                          </a:stretch>
                        </pic:blipFill>
                        <pic:spPr>
                          <a:xfrm>
                            <a:off x="0" y="0"/>
                            <a:ext cx="5731510" cy="3582035"/>
                          </a:xfrm>
                          <a:prstGeom prst="rect">
                            <a:avLst/>
                          </a:prstGeom>
                        </pic:spPr>
                      </pic:pic>
                    </a:graphicData>
                  </a:graphic>
                </wp:inline>
              </w:drawing>
            </w:r>
          </w:p>
          <w:p w14:paraId="6CB78878" w14:textId="77556F03" w:rsidR="00C0138F" w:rsidRDefault="00C0138F" w:rsidP="00897DC8">
            <w:pPr>
              <w:keepNext/>
            </w:pPr>
            <w:r w:rsidRPr="00C0138F">
              <w:rPr>
                <w:noProof/>
              </w:rPr>
              <w:drawing>
                <wp:inline distT="0" distB="0" distL="0" distR="0" wp14:anchorId="2390B955" wp14:editId="0222B34C">
                  <wp:extent cx="5731510" cy="3582035"/>
                  <wp:effectExtent l="0" t="0" r="0" b="0"/>
                  <wp:docPr id="1838368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368424" name=""/>
                          <pic:cNvPicPr/>
                        </pic:nvPicPr>
                        <pic:blipFill>
                          <a:blip r:embed="rId12"/>
                          <a:stretch>
                            <a:fillRect/>
                          </a:stretch>
                        </pic:blipFill>
                        <pic:spPr>
                          <a:xfrm>
                            <a:off x="0" y="0"/>
                            <a:ext cx="5731510" cy="3582035"/>
                          </a:xfrm>
                          <a:prstGeom prst="rect">
                            <a:avLst/>
                          </a:prstGeom>
                        </pic:spPr>
                      </pic:pic>
                    </a:graphicData>
                  </a:graphic>
                </wp:inline>
              </w:drawing>
            </w:r>
          </w:p>
          <w:p w14:paraId="5C448D4E" w14:textId="1644BB9F" w:rsidR="00897DC8" w:rsidRDefault="009237B5" w:rsidP="00897DC8">
            <w:pPr>
              <w:pStyle w:val="Caption"/>
            </w:pPr>
            <w:bookmarkStart w:id="10" w:name="_Toc235005809"/>
            <w:r>
              <w:t xml:space="preserve">Supplementary </w:t>
            </w:r>
            <w:r w:rsidR="00B40601">
              <w:t>F</w:t>
            </w:r>
            <w:r w:rsidR="00897DC8">
              <w:t xml:space="preserve">igure </w:t>
            </w:r>
            <w:r w:rsidR="00897DC8">
              <w:fldChar w:fldCharType="begin"/>
            </w:r>
            <w:r w:rsidR="00897DC8">
              <w:instrText xml:space="preserve"> SEQ Figure \* ARABIC </w:instrText>
            </w:r>
            <w:r w:rsidR="00897DC8">
              <w:fldChar w:fldCharType="separate"/>
            </w:r>
            <w:r w:rsidR="009676AE">
              <w:rPr>
                <w:noProof/>
              </w:rPr>
              <w:t>2</w:t>
            </w:r>
            <w:r w:rsidR="00897DC8">
              <w:fldChar w:fldCharType="end"/>
            </w:r>
            <w:r w:rsidR="00897DC8">
              <w:t xml:space="preserve">: </w:t>
            </w:r>
            <w:r w:rsidR="00897DC8" w:rsidRPr="00907820">
              <w:t>Plot of relationship between outcome variable and covariates by diagnostic methods</w:t>
            </w:r>
            <w:bookmarkEnd w:id="10"/>
          </w:p>
        </w:tc>
      </w:tr>
    </w:tbl>
    <w:p w14:paraId="51A39C6F" w14:textId="321D10CB" w:rsidR="004749D0" w:rsidRPr="00AD7088" w:rsidRDefault="004749D0" w:rsidP="004749D0"/>
    <w:p w14:paraId="1414167E" w14:textId="4EA9770B" w:rsidR="004749D0" w:rsidRPr="00512805" w:rsidRDefault="00773DDF" w:rsidP="000301D5">
      <w:pPr>
        <w:pStyle w:val="Heading2"/>
      </w:pPr>
      <w:bookmarkStart w:id="11" w:name="_Toc235006156"/>
      <w:r w:rsidRPr="00512805">
        <w:t>Relationship between covariates</w:t>
      </w:r>
      <w:bookmarkEnd w:id="11"/>
    </w:p>
    <w:p w14:paraId="24F04F0A" w14:textId="7E3464D6" w:rsidR="00773DDF" w:rsidRDefault="00773DDF">
      <w:r>
        <w:t xml:space="preserve">We then assess for multicollinearity between each pair of </w:t>
      </w:r>
      <w:r w:rsidR="00512805">
        <w:t>covariates</w:t>
      </w:r>
      <w:r>
        <w:t xml:space="preserve"> via VIF. This allowed us to exclude variables which are highly colinear with each other. We maintained variables with VIF values of &lt;5 (Supplementary table </w:t>
      </w:r>
      <w:r w:rsidR="00512805">
        <w:t>2</w:t>
      </w:r>
      <w:r>
        <w:t xml:space="preserve">). </w:t>
      </w:r>
    </w:p>
    <w:p w14:paraId="5F59F1D0" w14:textId="77777777" w:rsidR="00773DDF" w:rsidRDefault="00773DDF"/>
    <w:p w14:paraId="1AE4FD50" w14:textId="70B4087F" w:rsidR="00512805" w:rsidRDefault="00512805" w:rsidP="00512805">
      <w:pPr>
        <w:pStyle w:val="Caption"/>
        <w:keepNext/>
      </w:pPr>
      <w:bookmarkStart w:id="12" w:name="_Toc235005775"/>
      <w:r>
        <w:lastRenderedPageBreak/>
        <w:t xml:space="preserve">Supplementary table </w:t>
      </w:r>
      <w:r>
        <w:fldChar w:fldCharType="begin"/>
      </w:r>
      <w:r>
        <w:instrText xml:space="preserve"> SEQ Table \* ARABIC </w:instrText>
      </w:r>
      <w:r>
        <w:fldChar w:fldCharType="separate"/>
      </w:r>
      <w:r w:rsidR="00E6421D">
        <w:rPr>
          <w:noProof/>
        </w:rPr>
        <w:t>3</w:t>
      </w:r>
      <w:r>
        <w:fldChar w:fldCharType="end"/>
      </w:r>
      <w:r>
        <w:t>: Covariates maintained after assessment of multicollinearity using Variance Inflation Factor (VIF)</w:t>
      </w:r>
      <w:bookmarkEnd w:id="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7"/>
        <w:gridCol w:w="3459"/>
      </w:tblGrid>
      <w:tr w:rsidR="00773DDF" w:rsidRPr="0094504E" w14:paraId="22BDC1B9" w14:textId="77777777" w:rsidTr="00512805">
        <w:trPr>
          <w:trHeight w:val="340"/>
        </w:trPr>
        <w:tc>
          <w:tcPr>
            <w:tcW w:w="3082" w:type="pct"/>
            <w:noWrap/>
            <w:vAlign w:val="bottom"/>
            <w:hideMark/>
          </w:tcPr>
          <w:p w14:paraId="4AEE0E4F" w14:textId="3A82B66C" w:rsidR="00773DDF" w:rsidRPr="0094504E" w:rsidRDefault="00512805" w:rsidP="00773DDF">
            <w:r w:rsidRPr="0094504E">
              <w:t xml:space="preserve">Covariate </w:t>
            </w:r>
          </w:p>
        </w:tc>
        <w:tc>
          <w:tcPr>
            <w:tcW w:w="1918" w:type="pct"/>
            <w:noWrap/>
            <w:vAlign w:val="bottom"/>
            <w:hideMark/>
          </w:tcPr>
          <w:p w14:paraId="29A7BB00" w14:textId="33B26267" w:rsidR="00773DDF" w:rsidRPr="0094504E" w:rsidRDefault="00512805" w:rsidP="00773DDF">
            <w:r w:rsidRPr="0094504E">
              <w:t>Variance inflation factor</w:t>
            </w:r>
          </w:p>
        </w:tc>
      </w:tr>
      <w:tr w:rsidR="00773DDF" w:rsidRPr="0094504E" w14:paraId="2CAD5C8A" w14:textId="77777777" w:rsidTr="00512805">
        <w:trPr>
          <w:trHeight w:val="340"/>
        </w:trPr>
        <w:tc>
          <w:tcPr>
            <w:tcW w:w="3082" w:type="pct"/>
            <w:noWrap/>
            <w:vAlign w:val="bottom"/>
            <w:hideMark/>
          </w:tcPr>
          <w:p w14:paraId="64BD9E10" w14:textId="77777777" w:rsidR="00773DDF" w:rsidRPr="0094504E" w:rsidRDefault="00773DDF" w:rsidP="00773DDF">
            <w:proofErr w:type="spellStart"/>
            <w:r w:rsidRPr="0094504E">
              <w:t>elev</w:t>
            </w:r>
            <w:proofErr w:type="spellEnd"/>
          </w:p>
        </w:tc>
        <w:tc>
          <w:tcPr>
            <w:tcW w:w="1918" w:type="pct"/>
            <w:noWrap/>
            <w:vAlign w:val="bottom"/>
            <w:hideMark/>
          </w:tcPr>
          <w:p w14:paraId="5965AD11" w14:textId="77777777" w:rsidR="00773DDF" w:rsidRPr="0094504E" w:rsidRDefault="00773DDF" w:rsidP="00FF634A">
            <w:pPr>
              <w:jc w:val="center"/>
            </w:pPr>
            <w:r w:rsidRPr="0094504E">
              <w:t>1.469733</w:t>
            </w:r>
          </w:p>
        </w:tc>
      </w:tr>
      <w:tr w:rsidR="00773DDF" w:rsidRPr="0094504E" w14:paraId="428A0692" w14:textId="77777777" w:rsidTr="00512805">
        <w:trPr>
          <w:trHeight w:val="340"/>
        </w:trPr>
        <w:tc>
          <w:tcPr>
            <w:tcW w:w="3082" w:type="pct"/>
            <w:noWrap/>
            <w:vAlign w:val="bottom"/>
            <w:hideMark/>
          </w:tcPr>
          <w:p w14:paraId="11C3DB2C" w14:textId="77777777" w:rsidR="00773DDF" w:rsidRPr="0094504E" w:rsidRDefault="00773DDF" w:rsidP="00773DDF">
            <w:r w:rsidRPr="0094504E">
              <w:t>slope</w:t>
            </w:r>
          </w:p>
        </w:tc>
        <w:tc>
          <w:tcPr>
            <w:tcW w:w="1918" w:type="pct"/>
            <w:noWrap/>
            <w:vAlign w:val="bottom"/>
            <w:hideMark/>
          </w:tcPr>
          <w:p w14:paraId="21BBF3F0" w14:textId="77777777" w:rsidR="00773DDF" w:rsidRPr="0094504E" w:rsidRDefault="00773DDF" w:rsidP="00FF634A">
            <w:pPr>
              <w:jc w:val="center"/>
            </w:pPr>
            <w:r w:rsidRPr="0094504E">
              <w:t>1.134708</w:t>
            </w:r>
          </w:p>
        </w:tc>
      </w:tr>
      <w:tr w:rsidR="00773DDF" w:rsidRPr="0094504E" w14:paraId="26F52C7E" w14:textId="77777777" w:rsidTr="00512805">
        <w:trPr>
          <w:trHeight w:val="340"/>
        </w:trPr>
        <w:tc>
          <w:tcPr>
            <w:tcW w:w="3082" w:type="pct"/>
            <w:noWrap/>
            <w:vAlign w:val="bottom"/>
            <w:hideMark/>
          </w:tcPr>
          <w:p w14:paraId="442AD459" w14:textId="77777777" w:rsidR="00773DDF" w:rsidRPr="0094504E" w:rsidRDefault="00773DDF" w:rsidP="00773DDF">
            <w:r w:rsidRPr="0094504E">
              <w:t>TSI</w:t>
            </w:r>
          </w:p>
        </w:tc>
        <w:tc>
          <w:tcPr>
            <w:tcW w:w="1918" w:type="pct"/>
            <w:noWrap/>
            <w:vAlign w:val="bottom"/>
            <w:hideMark/>
          </w:tcPr>
          <w:p w14:paraId="3A2134D9" w14:textId="77777777" w:rsidR="00773DDF" w:rsidRPr="0094504E" w:rsidRDefault="00773DDF" w:rsidP="00FF634A">
            <w:pPr>
              <w:jc w:val="center"/>
            </w:pPr>
            <w:r w:rsidRPr="0094504E">
              <w:t>2.721338</w:t>
            </w:r>
          </w:p>
        </w:tc>
      </w:tr>
      <w:tr w:rsidR="00773DDF" w:rsidRPr="0094504E" w14:paraId="68952CF0" w14:textId="77777777" w:rsidTr="00512805">
        <w:trPr>
          <w:trHeight w:val="340"/>
        </w:trPr>
        <w:tc>
          <w:tcPr>
            <w:tcW w:w="3082" w:type="pct"/>
            <w:noWrap/>
            <w:vAlign w:val="bottom"/>
            <w:hideMark/>
          </w:tcPr>
          <w:p w14:paraId="26B8B870" w14:textId="77777777" w:rsidR="00773DDF" w:rsidRPr="0094504E" w:rsidRDefault="00773DDF" w:rsidP="00773DDF">
            <w:r w:rsidRPr="0094504E">
              <w:t>TSI1</w:t>
            </w:r>
          </w:p>
        </w:tc>
        <w:tc>
          <w:tcPr>
            <w:tcW w:w="1918" w:type="pct"/>
            <w:noWrap/>
            <w:vAlign w:val="bottom"/>
            <w:hideMark/>
          </w:tcPr>
          <w:p w14:paraId="1788724A" w14:textId="77777777" w:rsidR="00773DDF" w:rsidRPr="0094504E" w:rsidRDefault="00773DDF" w:rsidP="00FF634A">
            <w:pPr>
              <w:jc w:val="center"/>
            </w:pPr>
            <w:r w:rsidRPr="0094504E">
              <w:t>3.51626</w:t>
            </w:r>
          </w:p>
        </w:tc>
      </w:tr>
      <w:tr w:rsidR="00773DDF" w:rsidRPr="0094504E" w14:paraId="23501D53" w14:textId="77777777" w:rsidTr="00512805">
        <w:trPr>
          <w:trHeight w:val="340"/>
        </w:trPr>
        <w:tc>
          <w:tcPr>
            <w:tcW w:w="3082" w:type="pct"/>
            <w:noWrap/>
            <w:vAlign w:val="bottom"/>
            <w:hideMark/>
          </w:tcPr>
          <w:p w14:paraId="3DE9EBE6" w14:textId="77777777" w:rsidR="00773DDF" w:rsidRPr="0094504E" w:rsidRDefault="00773DDF" w:rsidP="00773DDF">
            <w:r w:rsidRPr="0094504E">
              <w:t>TSI2</w:t>
            </w:r>
          </w:p>
        </w:tc>
        <w:tc>
          <w:tcPr>
            <w:tcW w:w="1918" w:type="pct"/>
            <w:noWrap/>
            <w:vAlign w:val="bottom"/>
            <w:hideMark/>
          </w:tcPr>
          <w:p w14:paraId="520BA1EF" w14:textId="77777777" w:rsidR="00773DDF" w:rsidRPr="0094504E" w:rsidRDefault="00773DDF" w:rsidP="00FF634A">
            <w:pPr>
              <w:jc w:val="center"/>
            </w:pPr>
            <w:r w:rsidRPr="0094504E">
              <w:t>3.884517</w:t>
            </w:r>
          </w:p>
        </w:tc>
      </w:tr>
      <w:tr w:rsidR="00773DDF" w:rsidRPr="0094504E" w14:paraId="07B595F1" w14:textId="77777777" w:rsidTr="00512805">
        <w:trPr>
          <w:trHeight w:val="340"/>
        </w:trPr>
        <w:tc>
          <w:tcPr>
            <w:tcW w:w="3082" w:type="pct"/>
            <w:noWrap/>
            <w:vAlign w:val="bottom"/>
            <w:hideMark/>
          </w:tcPr>
          <w:p w14:paraId="5381C847" w14:textId="77777777" w:rsidR="00773DDF" w:rsidRPr="0094504E" w:rsidRDefault="00773DDF" w:rsidP="00773DDF">
            <w:r w:rsidRPr="0094504E">
              <w:t>rainfall</w:t>
            </w:r>
          </w:p>
        </w:tc>
        <w:tc>
          <w:tcPr>
            <w:tcW w:w="1918" w:type="pct"/>
            <w:noWrap/>
            <w:vAlign w:val="bottom"/>
            <w:hideMark/>
          </w:tcPr>
          <w:p w14:paraId="34ED1E71" w14:textId="77777777" w:rsidR="00773DDF" w:rsidRPr="0094504E" w:rsidRDefault="00773DDF" w:rsidP="00FF634A">
            <w:pPr>
              <w:jc w:val="center"/>
            </w:pPr>
            <w:r w:rsidRPr="0094504E">
              <w:t>2.410272</w:t>
            </w:r>
          </w:p>
        </w:tc>
      </w:tr>
      <w:tr w:rsidR="00773DDF" w:rsidRPr="0094504E" w14:paraId="79037287" w14:textId="77777777" w:rsidTr="00512805">
        <w:trPr>
          <w:trHeight w:val="340"/>
        </w:trPr>
        <w:tc>
          <w:tcPr>
            <w:tcW w:w="3082" w:type="pct"/>
            <w:noWrap/>
            <w:vAlign w:val="bottom"/>
            <w:hideMark/>
          </w:tcPr>
          <w:p w14:paraId="5C45FD90" w14:textId="77777777" w:rsidR="00773DDF" w:rsidRPr="0094504E" w:rsidRDefault="00773DDF" w:rsidP="00773DDF">
            <w:r w:rsidRPr="0094504E">
              <w:t>rainfall1</w:t>
            </w:r>
          </w:p>
        </w:tc>
        <w:tc>
          <w:tcPr>
            <w:tcW w:w="1918" w:type="pct"/>
            <w:noWrap/>
            <w:vAlign w:val="bottom"/>
            <w:hideMark/>
          </w:tcPr>
          <w:p w14:paraId="041D744D" w14:textId="77777777" w:rsidR="00773DDF" w:rsidRPr="0094504E" w:rsidRDefault="00773DDF" w:rsidP="00FF634A">
            <w:pPr>
              <w:jc w:val="center"/>
            </w:pPr>
            <w:r w:rsidRPr="0094504E">
              <w:t>2.014172</w:t>
            </w:r>
          </w:p>
        </w:tc>
      </w:tr>
      <w:tr w:rsidR="00773DDF" w:rsidRPr="0094504E" w14:paraId="7D206913" w14:textId="77777777" w:rsidTr="00512805">
        <w:trPr>
          <w:trHeight w:val="340"/>
        </w:trPr>
        <w:tc>
          <w:tcPr>
            <w:tcW w:w="3082" w:type="pct"/>
            <w:noWrap/>
            <w:vAlign w:val="bottom"/>
            <w:hideMark/>
          </w:tcPr>
          <w:p w14:paraId="144DACF7" w14:textId="77777777" w:rsidR="00773DDF" w:rsidRPr="0094504E" w:rsidRDefault="00773DDF" w:rsidP="00773DDF">
            <w:r w:rsidRPr="0094504E">
              <w:t>rainfall2</w:t>
            </w:r>
          </w:p>
        </w:tc>
        <w:tc>
          <w:tcPr>
            <w:tcW w:w="1918" w:type="pct"/>
            <w:noWrap/>
            <w:vAlign w:val="bottom"/>
            <w:hideMark/>
          </w:tcPr>
          <w:p w14:paraId="02F1463E" w14:textId="77777777" w:rsidR="00773DDF" w:rsidRPr="0094504E" w:rsidRDefault="00773DDF" w:rsidP="00FF634A">
            <w:pPr>
              <w:jc w:val="center"/>
            </w:pPr>
            <w:r w:rsidRPr="0094504E">
              <w:t>2.075695</w:t>
            </w:r>
          </w:p>
        </w:tc>
      </w:tr>
      <w:tr w:rsidR="00773DDF" w:rsidRPr="0094504E" w14:paraId="230197FE" w14:textId="77777777" w:rsidTr="00512805">
        <w:trPr>
          <w:trHeight w:val="340"/>
        </w:trPr>
        <w:tc>
          <w:tcPr>
            <w:tcW w:w="3082" w:type="pct"/>
            <w:noWrap/>
            <w:vAlign w:val="bottom"/>
            <w:hideMark/>
          </w:tcPr>
          <w:p w14:paraId="5F6BF2B7" w14:textId="77777777" w:rsidR="00773DDF" w:rsidRPr="0094504E" w:rsidRDefault="00773DDF" w:rsidP="00773DDF">
            <w:r w:rsidRPr="0094504E">
              <w:t>TCB</w:t>
            </w:r>
          </w:p>
        </w:tc>
        <w:tc>
          <w:tcPr>
            <w:tcW w:w="1918" w:type="pct"/>
            <w:noWrap/>
            <w:vAlign w:val="bottom"/>
            <w:hideMark/>
          </w:tcPr>
          <w:p w14:paraId="4B4B4E24" w14:textId="77777777" w:rsidR="00773DDF" w:rsidRPr="0094504E" w:rsidRDefault="00773DDF" w:rsidP="00FF634A">
            <w:pPr>
              <w:jc w:val="center"/>
            </w:pPr>
            <w:r w:rsidRPr="0094504E">
              <w:t>3.127385</w:t>
            </w:r>
          </w:p>
        </w:tc>
      </w:tr>
      <w:tr w:rsidR="00773DDF" w:rsidRPr="0094504E" w14:paraId="0A769482" w14:textId="77777777" w:rsidTr="00512805">
        <w:trPr>
          <w:trHeight w:val="340"/>
        </w:trPr>
        <w:tc>
          <w:tcPr>
            <w:tcW w:w="3082" w:type="pct"/>
            <w:noWrap/>
            <w:vAlign w:val="bottom"/>
            <w:hideMark/>
          </w:tcPr>
          <w:p w14:paraId="0F30A7BE" w14:textId="77777777" w:rsidR="00773DDF" w:rsidRPr="0094504E" w:rsidRDefault="00773DDF" w:rsidP="00773DDF">
            <w:r w:rsidRPr="0094504E">
              <w:t>TCB2</w:t>
            </w:r>
          </w:p>
        </w:tc>
        <w:tc>
          <w:tcPr>
            <w:tcW w:w="1918" w:type="pct"/>
            <w:noWrap/>
            <w:vAlign w:val="bottom"/>
            <w:hideMark/>
          </w:tcPr>
          <w:p w14:paraId="589FEDE7" w14:textId="77777777" w:rsidR="00773DDF" w:rsidRPr="0094504E" w:rsidRDefault="00773DDF" w:rsidP="00FF634A">
            <w:pPr>
              <w:jc w:val="center"/>
            </w:pPr>
            <w:r w:rsidRPr="0094504E">
              <w:t>2.848071</w:t>
            </w:r>
          </w:p>
        </w:tc>
      </w:tr>
      <w:tr w:rsidR="00773DDF" w:rsidRPr="0094504E" w14:paraId="38634988" w14:textId="77777777" w:rsidTr="00512805">
        <w:trPr>
          <w:trHeight w:val="340"/>
        </w:trPr>
        <w:tc>
          <w:tcPr>
            <w:tcW w:w="3082" w:type="pct"/>
            <w:noWrap/>
            <w:vAlign w:val="bottom"/>
            <w:hideMark/>
          </w:tcPr>
          <w:p w14:paraId="022BEDB0" w14:textId="77777777" w:rsidR="00773DDF" w:rsidRPr="0094504E" w:rsidRDefault="00773DDF" w:rsidP="00773DDF">
            <w:proofErr w:type="spellStart"/>
            <w:r w:rsidRPr="0094504E">
              <w:t>LST_day</w:t>
            </w:r>
            <w:proofErr w:type="spellEnd"/>
          </w:p>
        </w:tc>
        <w:tc>
          <w:tcPr>
            <w:tcW w:w="1918" w:type="pct"/>
            <w:noWrap/>
            <w:vAlign w:val="bottom"/>
            <w:hideMark/>
          </w:tcPr>
          <w:p w14:paraId="6A4A1DBA" w14:textId="77777777" w:rsidR="00773DDF" w:rsidRPr="0094504E" w:rsidRDefault="00773DDF" w:rsidP="00FF634A">
            <w:pPr>
              <w:jc w:val="center"/>
            </w:pPr>
            <w:r w:rsidRPr="0094504E">
              <w:t>4.583659</w:t>
            </w:r>
          </w:p>
        </w:tc>
      </w:tr>
      <w:tr w:rsidR="00773DDF" w:rsidRPr="0094504E" w14:paraId="1C4D4F5A" w14:textId="77777777" w:rsidTr="00512805">
        <w:trPr>
          <w:trHeight w:val="340"/>
        </w:trPr>
        <w:tc>
          <w:tcPr>
            <w:tcW w:w="3082" w:type="pct"/>
            <w:noWrap/>
            <w:vAlign w:val="bottom"/>
            <w:hideMark/>
          </w:tcPr>
          <w:p w14:paraId="5408B288" w14:textId="77777777" w:rsidR="00773DDF" w:rsidRPr="0094504E" w:rsidRDefault="00773DDF" w:rsidP="00773DDF">
            <w:proofErr w:type="spellStart"/>
            <w:r w:rsidRPr="0094504E">
              <w:t>LST_night</w:t>
            </w:r>
            <w:proofErr w:type="spellEnd"/>
          </w:p>
        </w:tc>
        <w:tc>
          <w:tcPr>
            <w:tcW w:w="1918" w:type="pct"/>
            <w:noWrap/>
            <w:vAlign w:val="bottom"/>
            <w:hideMark/>
          </w:tcPr>
          <w:p w14:paraId="6CB5FA39" w14:textId="77777777" w:rsidR="00773DDF" w:rsidRPr="0094504E" w:rsidRDefault="00773DDF" w:rsidP="00FF634A">
            <w:pPr>
              <w:jc w:val="center"/>
            </w:pPr>
            <w:r w:rsidRPr="0094504E">
              <w:t>3.190086</w:t>
            </w:r>
          </w:p>
        </w:tc>
      </w:tr>
      <w:tr w:rsidR="00773DDF" w:rsidRPr="0094504E" w14:paraId="7F5C5F72" w14:textId="77777777" w:rsidTr="00512805">
        <w:trPr>
          <w:trHeight w:val="340"/>
        </w:trPr>
        <w:tc>
          <w:tcPr>
            <w:tcW w:w="3082" w:type="pct"/>
            <w:noWrap/>
            <w:vAlign w:val="bottom"/>
            <w:hideMark/>
          </w:tcPr>
          <w:p w14:paraId="5CE9DFB9" w14:textId="77777777" w:rsidR="00773DDF" w:rsidRPr="0094504E" w:rsidRDefault="00773DDF" w:rsidP="00773DDF">
            <w:r w:rsidRPr="0094504E">
              <w:t>LST_night2</w:t>
            </w:r>
          </w:p>
        </w:tc>
        <w:tc>
          <w:tcPr>
            <w:tcW w:w="1918" w:type="pct"/>
            <w:noWrap/>
            <w:vAlign w:val="bottom"/>
            <w:hideMark/>
          </w:tcPr>
          <w:p w14:paraId="1338A69C" w14:textId="77777777" w:rsidR="00773DDF" w:rsidRPr="0094504E" w:rsidRDefault="00773DDF" w:rsidP="00FF634A">
            <w:pPr>
              <w:jc w:val="center"/>
            </w:pPr>
            <w:r w:rsidRPr="0094504E">
              <w:t>3.129059</w:t>
            </w:r>
          </w:p>
        </w:tc>
      </w:tr>
      <w:tr w:rsidR="00773DDF" w:rsidRPr="0094504E" w14:paraId="363F8F0B" w14:textId="77777777" w:rsidTr="00512805">
        <w:trPr>
          <w:trHeight w:val="340"/>
        </w:trPr>
        <w:tc>
          <w:tcPr>
            <w:tcW w:w="3082" w:type="pct"/>
            <w:noWrap/>
            <w:vAlign w:val="bottom"/>
            <w:hideMark/>
          </w:tcPr>
          <w:p w14:paraId="15C6A223" w14:textId="77777777" w:rsidR="00773DDF" w:rsidRPr="0094504E" w:rsidRDefault="00773DDF" w:rsidP="00773DDF">
            <w:r w:rsidRPr="0094504E">
              <w:t>LST_diurdiff1</w:t>
            </w:r>
          </w:p>
        </w:tc>
        <w:tc>
          <w:tcPr>
            <w:tcW w:w="1918" w:type="pct"/>
            <w:noWrap/>
            <w:vAlign w:val="bottom"/>
            <w:hideMark/>
          </w:tcPr>
          <w:p w14:paraId="0046C6A6" w14:textId="77777777" w:rsidR="00773DDF" w:rsidRPr="0094504E" w:rsidRDefault="00773DDF" w:rsidP="00FF634A">
            <w:pPr>
              <w:jc w:val="center"/>
            </w:pPr>
            <w:r w:rsidRPr="0094504E">
              <w:t>4.230487</w:t>
            </w:r>
          </w:p>
        </w:tc>
      </w:tr>
      <w:tr w:rsidR="00773DDF" w:rsidRPr="0094504E" w14:paraId="24925F91" w14:textId="77777777" w:rsidTr="00512805">
        <w:trPr>
          <w:trHeight w:val="340"/>
        </w:trPr>
        <w:tc>
          <w:tcPr>
            <w:tcW w:w="3082" w:type="pct"/>
            <w:noWrap/>
            <w:vAlign w:val="bottom"/>
            <w:hideMark/>
          </w:tcPr>
          <w:p w14:paraId="3F5F7070" w14:textId="77777777" w:rsidR="00773DDF" w:rsidRPr="0094504E" w:rsidRDefault="00773DDF" w:rsidP="00773DDF">
            <w:r w:rsidRPr="0094504E">
              <w:t>LST_diurdiff2</w:t>
            </w:r>
          </w:p>
        </w:tc>
        <w:tc>
          <w:tcPr>
            <w:tcW w:w="1918" w:type="pct"/>
            <w:noWrap/>
            <w:vAlign w:val="bottom"/>
            <w:hideMark/>
          </w:tcPr>
          <w:p w14:paraId="4B695FF0" w14:textId="77777777" w:rsidR="00773DDF" w:rsidRPr="0094504E" w:rsidRDefault="00773DDF" w:rsidP="00FF634A">
            <w:pPr>
              <w:jc w:val="center"/>
            </w:pPr>
            <w:r w:rsidRPr="0094504E">
              <w:t>3.51475</w:t>
            </w:r>
          </w:p>
        </w:tc>
      </w:tr>
      <w:tr w:rsidR="00773DDF" w:rsidRPr="0094504E" w14:paraId="705B96F6" w14:textId="77777777" w:rsidTr="00512805">
        <w:trPr>
          <w:trHeight w:val="340"/>
        </w:trPr>
        <w:tc>
          <w:tcPr>
            <w:tcW w:w="3082" w:type="pct"/>
            <w:noWrap/>
            <w:vAlign w:val="bottom"/>
            <w:hideMark/>
          </w:tcPr>
          <w:p w14:paraId="1E690E4D" w14:textId="77777777" w:rsidR="00773DDF" w:rsidRPr="0094504E" w:rsidRDefault="00773DDF" w:rsidP="00773DDF">
            <w:r w:rsidRPr="0094504E">
              <w:t>pop</w:t>
            </w:r>
          </w:p>
        </w:tc>
        <w:tc>
          <w:tcPr>
            <w:tcW w:w="1918" w:type="pct"/>
            <w:noWrap/>
            <w:vAlign w:val="bottom"/>
            <w:hideMark/>
          </w:tcPr>
          <w:p w14:paraId="3F566488" w14:textId="77777777" w:rsidR="00773DDF" w:rsidRPr="0094504E" w:rsidRDefault="00773DDF" w:rsidP="00FF634A">
            <w:pPr>
              <w:jc w:val="center"/>
            </w:pPr>
            <w:r w:rsidRPr="0094504E">
              <w:t>2.991745</w:t>
            </w:r>
          </w:p>
        </w:tc>
      </w:tr>
      <w:tr w:rsidR="00773DDF" w:rsidRPr="0094504E" w14:paraId="68846496" w14:textId="77777777" w:rsidTr="00512805">
        <w:trPr>
          <w:trHeight w:val="340"/>
        </w:trPr>
        <w:tc>
          <w:tcPr>
            <w:tcW w:w="3082" w:type="pct"/>
            <w:noWrap/>
            <w:vAlign w:val="bottom"/>
            <w:hideMark/>
          </w:tcPr>
          <w:p w14:paraId="04BB483E" w14:textId="77777777" w:rsidR="00773DDF" w:rsidRPr="0094504E" w:rsidRDefault="00773DDF" w:rsidP="00773DDF">
            <w:r w:rsidRPr="0094504E">
              <w:t>lights</w:t>
            </w:r>
          </w:p>
        </w:tc>
        <w:tc>
          <w:tcPr>
            <w:tcW w:w="1918" w:type="pct"/>
            <w:noWrap/>
            <w:vAlign w:val="bottom"/>
            <w:hideMark/>
          </w:tcPr>
          <w:p w14:paraId="1FCF2327" w14:textId="77777777" w:rsidR="00773DDF" w:rsidRPr="0094504E" w:rsidRDefault="00773DDF" w:rsidP="00FF634A">
            <w:pPr>
              <w:jc w:val="center"/>
            </w:pPr>
            <w:r w:rsidRPr="0094504E">
              <w:t>3.607773</w:t>
            </w:r>
          </w:p>
        </w:tc>
      </w:tr>
      <w:tr w:rsidR="00773DDF" w:rsidRPr="0094504E" w14:paraId="34DC5CAD" w14:textId="77777777" w:rsidTr="00512805">
        <w:trPr>
          <w:trHeight w:val="340"/>
        </w:trPr>
        <w:tc>
          <w:tcPr>
            <w:tcW w:w="3082" w:type="pct"/>
            <w:noWrap/>
            <w:vAlign w:val="bottom"/>
            <w:hideMark/>
          </w:tcPr>
          <w:p w14:paraId="3A13AB08" w14:textId="5FCCF7EB" w:rsidR="00773DDF" w:rsidRPr="0094504E" w:rsidRDefault="00B91D35" w:rsidP="00773DDF">
            <w:proofErr w:type="spellStart"/>
            <w:r>
              <w:t>travel</w:t>
            </w:r>
            <w:r w:rsidR="00773DDF" w:rsidRPr="0094504E">
              <w:t>_city</w:t>
            </w:r>
            <w:proofErr w:type="spellEnd"/>
          </w:p>
        </w:tc>
        <w:tc>
          <w:tcPr>
            <w:tcW w:w="1918" w:type="pct"/>
            <w:noWrap/>
            <w:vAlign w:val="bottom"/>
            <w:hideMark/>
          </w:tcPr>
          <w:p w14:paraId="1F9511E6" w14:textId="77777777" w:rsidR="00773DDF" w:rsidRPr="0094504E" w:rsidRDefault="00773DDF" w:rsidP="00FF634A">
            <w:pPr>
              <w:jc w:val="center"/>
            </w:pPr>
            <w:r w:rsidRPr="0094504E">
              <w:t>1.462925</w:t>
            </w:r>
          </w:p>
        </w:tc>
      </w:tr>
      <w:tr w:rsidR="00773DDF" w:rsidRPr="0094504E" w14:paraId="3E54A054" w14:textId="77777777" w:rsidTr="00512805">
        <w:trPr>
          <w:trHeight w:val="340"/>
        </w:trPr>
        <w:tc>
          <w:tcPr>
            <w:tcW w:w="3082" w:type="pct"/>
            <w:noWrap/>
            <w:vAlign w:val="bottom"/>
            <w:hideMark/>
          </w:tcPr>
          <w:p w14:paraId="04DC3490" w14:textId="77777777" w:rsidR="00773DDF" w:rsidRPr="0094504E" w:rsidRDefault="00773DDF" w:rsidP="00773DDF">
            <w:r w:rsidRPr="0094504E">
              <w:t>urban</w:t>
            </w:r>
          </w:p>
        </w:tc>
        <w:tc>
          <w:tcPr>
            <w:tcW w:w="1918" w:type="pct"/>
            <w:noWrap/>
            <w:vAlign w:val="bottom"/>
            <w:hideMark/>
          </w:tcPr>
          <w:p w14:paraId="0ED93861" w14:textId="77777777" w:rsidR="00773DDF" w:rsidRPr="0094504E" w:rsidRDefault="00773DDF" w:rsidP="00FF634A">
            <w:pPr>
              <w:jc w:val="center"/>
            </w:pPr>
            <w:r w:rsidRPr="0094504E">
              <w:t>2.809566</w:t>
            </w:r>
          </w:p>
        </w:tc>
      </w:tr>
    </w:tbl>
    <w:p w14:paraId="175D5FD7" w14:textId="77777777" w:rsidR="00773DDF" w:rsidRDefault="00773DDF"/>
    <w:p w14:paraId="0704A677" w14:textId="159D6263" w:rsidR="00512805" w:rsidRDefault="00512805" w:rsidP="00512805">
      <w:r>
        <w:t xml:space="preserve">We also assessed correlation between each pair of </w:t>
      </w:r>
      <w:r w:rsidR="00FF634A">
        <w:t>covariates</w:t>
      </w:r>
      <w:r>
        <w:t xml:space="preserve"> </w:t>
      </w:r>
      <w:r w:rsidR="001A7A1B">
        <w:t>to select between 2 candidate variables. Pairs of</w:t>
      </w:r>
      <w:r>
        <w:t xml:space="preserve"> variable</w:t>
      </w:r>
      <w:r w:rsidR="001A7A1B">
        <w:t>s are correlated</w:t>
      </w:r>
      <w:r>
        <w:t xml:space="preserve"> if </w:t>
      </w:r>
      <w:r w:rsidR="001A7A1B">
        <w:t>the</w:t>
      </w:r>
      <w:r>
        <w:t xml:space="preserve"> correlation coefficient </w:t>
      </w:r>
      <w:r w:rsidR="001A7A1B">
        <w:t>is</w:t>
      </w:r>
      <w:r>
        <w:t xml:space="preserve"> 0.7 or more</w:t>
      </w:r>
      <w:r w:rsidR="00FF634A">
        <w:t xml:space="preserve"> (Supplementary figure 3)</w:t>
      </w:r>
      <w:r>
        <w:t>.</w:t>
      </w:r>
    </w:p>
    <w:p w14:paraId="6CEF8E11" w14:textId="0497AAA2" w:rsidR="00FF634A" w:rsidRDefault="001D08C3" w:rsidP="00FF634A">
      <w:pPr>
        <w:keepNext/>
      </w:pPr>
      <w:r w:rsidRPr="001D08C3">
        <w:rPr>
          <w:noProof/>
        </w:rPr>
        <w:lastRenderedPageBreak/>
        <w:drawing>
          <wp:inline distT="0" distB="0" distL="0" distR="0" wp14:anchorId="4979ABD8" wp14:editId="79C3C618">
            <wp:extent cx="5731510" cy="5731510"/>
            <wp:effectExtent l="0" t="0" r="0" b="0"/>
            <wp:docPr id="96190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90601" name=""/>
                    <pic:cNvPicPr/>
                  </pic:nvPicPr>
                  <pic:blipFill>
                    <a:blip r:embed="rId13"/>
                    <a:stretch>
                      <a:fillRect/>
                    </a:stretch>
                  </pic:blipFill>
                  <pic:spPr>
                    <a:xfrm>
                      <a:off x="0" y="0"/>
                      <a:ext cx="5731510" cy="5731510"/>
                    </a:xfrm>
                    <a:prstGeom prst="rect">
                      <a:avLst/>
                    </a:prstGeom>
                  </pic:spPr>
                </pic:pic>
              </a:graphicData>
            </a:graphic>
          </wp:inline>
        </w:drawing>
      </w:r>
    </w:p>
    <w:p w14:paraId="098323E4" w14:textId="6C897142" w:rsidR="00512805" w:rsidRDefault="00FF634A" w:rsidP="00FF634A">
      <w:pPr>
        <w:pStyle w:val="Caption"/>
      </w:pPr>
      <w:bookmarkStart w:id="13" w:name="_Toc235005810"/>
      <w:r>
        <w:t xml:space="preserve">Supplementary </w:t>
      </w:r>
      <w:r w:rsidR="00B40601">
        <w:t>F</w:t>
      </w:r>
      <w:r>
        <w:t xml:space="preserve">igure </w:t>
      </w:r>
      <w:r>
        <w:fldChar w:fldCharType="begin"/>
      </w:r>
      <w:r>
        <w:instrText xml:space="preserve"> SEQ Figure \* ARABIC </w:instrText>
      </w:r>
      <w:r>
        <w:fldChar w:fldCharType="separate"/>
      </w:r>
      <w:r w:rsidR="009676AE">
        <w:rPr>
          <w:noProof/>
        </w:rPr>
        <w:t>3</w:t>
      </w:r>
      <w:r>
        <w:fldChar w:fldCharType="end"/>
      </w:r>
      <w:r>
        <w:t xml:space="preserve">: Correlation matrix of relationship between each pair of </w:t>
      </w:r>
      <w:r w:rsidR="00994D8F">
        <w:t>covariates</w:t>
      </w:r>
      <w:bookmarkEnd w:id="13"/>
    </w:p>
    <w:p w14:paraId="67D77012" w14:textId="77777777" w:rsidR="00773DDF" w:rsidRDefault="00773DDF"/>
    <w:p w14:paraId="273666FA" w14:textId="6F9F42F3" w:rsidR="00FF634A" w:rsidRDefault="00FF634A" w:rsidP="000301D5">
      <w:pPr>
        <w:pStyle w:val="Heading2"/>
      </w:pPr>
      <w:bookmarkStart w:id="14" w:name="_Toc235006157"/>
      <w:r>
        <w:t>Model selection</w:t>
      </w:r>
      <w:bookmarkEnd w:id="14"/>
    </w:p>
    <w:p w14:paraId="5CDB0AD1" w14:textId="1C81DEC8" w:rsidR="0068659E" w:rsidRDefault="0068659E" w:rsidP="0068659E">
      <w:r w:rsidRPr="00F73762">
        <w:t xml:space="preserve">We first </w:t>
      </w:r>
      <w:r>
        <w:t>fitted four non-spatial models with covariates to determine which temporal structure best fit the data. Using the WAIC value, a model with year as first-order autoregressive effect was found to best fit the data (Supplementary Table 4).</w:t>
      </w:r>
    </w:p>
    <w:p w14:paraId="5A3AEB96" w14:textId="77777777" w:rsidR="0068659E" w:rsidRDefault="0068659E" w:rsidP="0068659E"/>
    <w:p w14:paraId="216CB668" w14:textId="76F0D106" w:rsidR="0068659E" w:rsidRDefault="0068659E" w:rsidP="0068659E">
      <w:pPr>
        <w:pStyle w:val="Caption"/>
        <w:keepNext/>
      </w:pPr>
      <w:bookmarkStart w:id="15" w:name="_Toc235005776"/>
      <w:r>
        <w:t xml:space="preserve">Supplementary Table </w:t>
      </w:r>
      <w:r>
        <w:fldChar w:fldCharType="begin"/>
      </w:r>
      <w:r>
        <w:instrText xml:space="preserve"> SEQ Table \* ARABIC </w:instrText>
      </w:r>
      <w:r>
        <w:fldChar w:fldCharType="separate"/>
      </w:r>
      <w:r>
        <w:rPr>
          <w:noProof/>
        </w:rPr>
        <w:t>4</w:t>
      </w:r>
      <w:r>
        <w:fldChar w:fldCharType="end"/>
      </w:r>
      <w:r>
        <w:t>: Results of non-spatial model to select the best temporal structure</w:t>
      </w:r>
      <w:bookmarkEnd w:id="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1"/>
        <w:gridCol w:w="2845"/>
      </w:tblGrid>
      <w:tr w:rsidR="0068659E" w:rsidRPr="00F73762" w14:paraId="3BAEFC93" w14:textId="77777777" w:rsidTr="003A2E35">
        <w:trPr>
          <w:trHeight w:val="340"/>
        </w:trPr>
        <w:tc>
          <w:tcPr>
            <w:tcW w:w="3422" w:type="pct"/>
            <w:noWrap/>
            <w:vAlign w:val="bottom"/>
            <w:hideMark/>
          </w:tcPr>
          <w:p w14:paraId="629E703F" w14:textId="77777777" w:rsidR="0068659E" w:rsidRPr="00F73762" w:rsidRDefault="0068659E" w:rsidP="003A2E35">
            <w:pPr>
              <w:rPr>
                <w:rFonts w:ascii="Aptos Narrow" w:hAnsi="Aptos Narrow"/>
              </w:rPr>
            </w:pPr>
            <w:r>
              <w:rPr>
                <w:rFonts w:ascii="Aptos Narrow" w:hAnsi="Aptos Narrow"/>
              </w:rPr>
              <w:t>M</w:t>
            </w:r>
            <w:r w:rsidRPr="00F73762">
              <w:rPr>
                <w:rFonts w:ascii="Aptos Narrow" w:hAnsi="Aptos Narrow"/>
              </w:rPr>
              <w:t>odel</w:t>
            </w:r>
          </w:p>
        </w:tc>
        <w:tc>
          <w:tcPr>
            <w:tcW w:w="1578" w:type="pct"/>
            <w:noWrap/>
            <w:vAlign w:val="bottom"/>
            <w:hideMark/>
          </w:tcPr>
          <w:p w14:paraId="73451120" w14:textId="77777777" w:rsidR="0068659E" w:rsidRPr="00F73762" w:rsidRDefault="0068659E" w:rsidP="003A2E35">
            <w:pPr>
              <w:jc w:val="center"/>
              <w:rPr>
                <w:rFonts w:ascii="Aptos Narrow" w:hAnsi="Aptos Narrow"/>
              </w:rPr>
            </w:pPr>
            <w:r>
              <w:rPr>
                <w:rFonts w:ascii="Aptos Narrow" w:hAnsi="Aptos Narrow"/>
              </w:rPr>
              <w:t>WAIC</w:t>
            </w:r>
          </w:p>
        </w:tc>
      </w:tr>
      <w:tr w:rsidR="0068659E" w:rsidRPr="00F73762" w14:paraId="4CE7CBC5" w14:textId="77777777" w:rsidTr="003A2E35">
        <w:trPr>
          <w:trHeight w:val="340"/>
        </w:trPr>
        <w:tc>
          <w:tcPr>
            <w:tcW w:w="3422" w:type="pct"/>
            <w:noWrap/>
            <w:vAlign w:val="bottom"/>
            <w:hideMark/>
          </w:tcPr>
          <w:p w14:paraId="431C684C" w14:textId="77777777" w:rsidR="0068659E" w:rsidRPr="00F73762" w:rsidRDefault="0068659E" w:rsidP="003A2E35">
            <w:pPr>
              <w:rPr>
                <w:rFonts w:ascii="Aptos Narrow" w:hAnsi="Aptos Narrow"/>
              </w:rPr>
            </w:pPr>
            <w:r w:rsidRPr="00F73762">
              <w:rPr>
                <w:rFonts w:ascii="Aptos Narrow" w:hAnsi="Aptos Narrow"/>
              </w:rPr>
              <w:t>Model with only month</w:t>
            </w:r>
          </w:p>
        </w:tc>
        <w:tc>
          <w:tcPr>
            <w:tcW w:w="1578" w:type="pct"/>
            <w:noWrap/>
            <w:vAlign w:val="bottom"/>
            <w:hideMark/>
          </w:tcPr>
          <w:p w14:paraId="33D9FDBB" w14:textId="77777777" w:rsidR="0068659E" w:rsidRPr="00F73762" w:rsidRDefault="0068659E" w:rsidP="003A2E35">
            <w:pPr>
              <w:jc w:val="center"/>
              <w:rPr>
                <w:rFonts w:ascii="Aptos Narrow" w:hAnsi="Aptos Narrow"/>
              </w:rPr>
            </w:pPr>
            <w:r w:rsidRPr="00F73762">
              <w:rPr>
                <w:rFonts w:ascii="Aptos Narrow" w:hAnsi="Aptos Narrow"/>
              </w:rPr>
              <w:t>16757</w:t>
            </w:r>
          </w:p>
        </w:tc>
      </w:tr>
      <w:tr w:rsidR="0068659E" w:rsidRPr="00F73762" w14:paraId="32AD5FA7" w14:textId="77777777" w:rsidTr="003A2E35">
        <w:trPr>
          <w:trHeight w:val="340"/>
        </w:trPr>
        <w:tc>
          <w:tcPr>
            <w:tcW w:w="3422" w:type="pct"/>
            <w:noWrap/>
            <w:vAlign w:val="bottom"/>
            <w:hideMark/>
          </w:tcPr>
          <w:p w14:paraId="7381206D" w14:textId="77777777" w:rsidR="0068659E" w:rsidRPr="00F73762" w:rsidRDefault="0068659E" w:rsidP="003A2E35">
            <w:pPr>
              <w:rPr>
                <w:rFonts w:ascii="Aptos Narrow" w:hAnsi="Aptos Narrow"/>
              </w:rPr>
            </w:pPr>
            <w:r w:rsidRPr="00F73762">
              <w:rPr>
                <w:rFonts w:ascii="Aptos Narrow" w:hAnsi="Aptos Narrow"/>
              </w:rPr>
              <w:t xml:space="preserve">model with month and </w:t>
            </w:r>
            <w:r>
              <w:rPr>
                <w:rFonts w:ascii="Aptos Narrow" w:hAnsi="Aptos Narrow"/>
              </w:rPr>
              <w:t xml:space="preserve">year as </w:t>
            </w:r>
            <w:proofErr w:type="spellStart"/>
            <w:r>
              <w:rPr>
                <w:rFonts w:ascii="Aptos Narrow" w:hAnsi="Aptos Narrow"/>
              </w:rPr>
              <w:t>iid</w:t>
            </w:r>
            <w:proofErr w:type="spellEnd"/>
          </w:p>
        </w:tc>
        <w:tc>
          <w:tcPr>
            <w:tcW w:w="1578" w:type="pct"/>
            <w:noWrap/>
            <w:vAlign w:val="bottom"/>
            <w:hideMark/>
          </w:tcPr>
          <w:p w14:paraId="3BC5E9F6" w14:textId="77777777" w:rsidR="0068659E" w:rsidRPr="00F73762" w:rsidRDefault="0068659E" w:rsidP="003A2E35">
            <w:pPr>
              <w:jc w:val="center"/>
              <w:rPr>
                <w:rFonts w:ascii="Aptos Narrow" w:hAnsi="Aptos Narrow"/>
              </w:rPr>
            </w:pPr>
            <w:r w:rsidRPr="00F73762">
              <w:rPr>
                <w:rFonts w:ascii="Aptos Narrow" w:hAnsi="Aptos Narrow"/>
              </w:rPr>
              <w:t>13468</w:t>
            </w:r>
          </w:p>
        </w:tc>
      </w:tr>
      <w:tr w:rsidR="0068659E" w:rsidRPr="00F73762" w14:paraId="56FED9F6" w14:textId="77777777" w:rsidTr="003A2E35">
        <w:trPr>
          <w:trHeight w:val="340"/>
        </w:trPr>
        <w:tc>
          <w:tcPr>
            <w:tcW w:w="3422" w:type="pct"/>
            <w:noWrap/>
            <w:vAlign w:val="bottom"/>
            <w:hideMark/>
          </w:tcPr>
          <w:p w14:paraId="403B68FA" w14:textId="77777777" w:rsidR="0068659E" w:rsidRPr="00F73762" w:rsidRDefault="0068659E" w:rsidP="003A2E35">
            <w:pPr>
              <w:rPr>
                <w:rFonts w:ascii="Aptos Narrow" w:hAnsi="Aptos Narrow"/>
              </w:rPr>
            </w:pPr>
            <w:r w:rsidRPr="00F73762">
              <w:rPr>
                <w:rFonts w:ascii="Aptos Narrow" w:hAnsi="Aptos Narrow"/>
              </w:rPr>
              <w:t xml:space="preserve">Model with month and </w:t>
            </w:r>
            <w:r>
              <w:rPr>
                <w:rFonts w:ascii="Aptos Narrow" w:hAnsi="Aptos Narrow"/>
              </w:rPr>
              <w:t>year as random walk order 1 (rw1)</w:t>
            </w:r>
          </w:p>
        </w:tc>
        <w:tc>
          <w:tcPr>
            <w:tcW w:w="1578" w:type="pct"/>
            <w:noWrap/>
            <w:vAlign w:val="bottom"/>
            <w:hideMark/>
          </w:tcPr>
          <w:p w14:paraId="42371A75" w14:textId="77777777" w:rsidR="0068659E" w:rsidRPr="00F73762" w:rsidRDefault="0068659E" w:rsidP="003A2E35">
            <w:pPr>
              <w:jc w:val="center"/>
              <w:rPr>
                <w:rFonts w:ascii="Aptos Narrow" w:hAnsi="Aptos Narrow"/>
              </w:rPr>
            </w:pPr>
            <w:r w:rsidRPr="00F73762">
              <w:rPr>
                <w:rFonts w:ascii="Aptos Narrow" w:hAnsi="Aptos Narrow"/>
              </w:rPr>
              <w:t>13468</w:t>
            </w:r>
          </w:p>
        </w:tc>
      </w:tr>
      <w:tr w:rsidR="0068659E" w:rsidRPr="00F73762" w14:paraId="3AEFA087" w14:textId="77777777" w:rsidTr="003A2E35">
        <w:trPr>
          <w:trHeight w:val="340"/>
        </w:trPr>
        <w:tc>
          <w:tcPr>
            <w:tcW w:w="3422" w:type="pct"/>
            <w:noWrap/>
            <w:vAlign w:val="bottom"/>
            <w:hideMark/>
          </w:tcPr>
          <w:p w14:paraId="09FC9BF2" w14:textId="77777777" w:rsidR="0068659E" w:rsidRPr="00F73762" w:rsidRDefault="0068659E" w:rsidP="003A2E35">
            <w:pPr>
              <w:rPr>
                <w:rFonts w:ascii="Aptos Narrow" w:hAnsi="Aptos Narrow"/>
              </w:rPr>
            </w:pPr>
            <w:r w:rsidRPr="00F73762">
              <w:rPr>
                <w:rFonts w:ascii="Aptos Narrow" w:hAnsi="Aptos Narrow"/>
              </w:rPr>
              <w:t>Model with month and y</w:t>
            </w:r>
            <w:r>
              <w:rPr>
                <w:rFonts w:ascii="Aptos Narrow" w:hAnsi="Aptos Narrow"/>
              </w:rPr>
              <w:t>ear as first-order autoregressive (ar1)</w:t>
            </w:r>
          </w:p>
        </w:tc>
        <w:tc>
          <w:tcPr>
            <w:tcW w:w="1578" w:type="pct"/>
            <w:noWrap/>
            <w:vAlign w:val="bottom"/>
            <w:hideMark/>
          </w:tcPr>
          <w:p w14:paraId="3AF743C5" w14:textId="77777777" w:rsidR="0068659E" w:rsidRPr="00F73762" w:rsidRDefault="0068659E" w:rsidP="003A2E35">
            <w:pPr>
              <w:jc w:val="center"/>
              <w:rPr>
                <w:rFonts w:ascii="Aptos Narrow" w:hAnsi="Aptos Narrow"/>
              </w:rPr>
            </w:pPr>
            <w:r w:rsidRPr="00F73762">
              <w:rPr>
                <w:rFonts w:ascii="Aptos Narrow" w:hAnsi="Aptos Narrow"/>
              </w:rPr>
              <w:t>13467</w:t>
            </w:r>
          </w:p>
        </w:tc>
      </w:tr>
    </w:tbl>
    <w:p w14:paraId="15EE2B38" w14:textId="77777777" w:rsidR="0068659E" w:rsidRPr="00F73762" w:rsidRDefault="0068659E" w:rsidP="0068659E"/>
    <w:p w14:paraId="3866DA8C" w14:textId="77777777" w:rsidR="0068659E" w:rsidRDefault="0068659E">
      <w:pPr>
        <w:rPr>
          <w:u w:val="single"/>
        </w:rPr>
      </w:pPr>
    </w:p>
    <w:p w14:paraId="6B27C90B" w14:textId="77777777" w:rsidR="0068659E" w:rsidRDefault="00656763" w:rsidP="0068659E">
      <w:pPr>
        <w:spacing w:line="276" w:lineRule="auto"/>
        <w:jc w:val="both"/>
      </w:pPr>
      <w:r w:rsidRPr="24F9F635">
        <w:t xml:space="preserve">Recognizing that the same location may have measurements for both diagnostic methods, we investigated </w:t>
      </w:r>
      <w:proofErr w:type="gramStart"/>
      <w:r w:rsidRPr="24F9F635">
        <w:t>a number of</w:t>
      </w:r>
      <w:proofErr w:type="gramEnd"/>
      <w:r w:rsidRPr="24F9F635">
        <w:t xml:space="preserve"> candidate models that capture dependency. These models included using method as random effect to account for the differences in diagnostic methods, method-specific intercept with shared covariates and spatial field, method-specific spatial field and temporal term etc. </w:t>
      </w:r>
      <w:r w:rsidR="0068659E">
        <w:t>In total, 11 candidate models were explored to justify each term that will be included in the final model. Supplementary table 5 provides details of components for each model.</w:t>
      </w:r>
    </w:p>
    <w:p w14:paraId="56281F6A" w14:textId="4D485669" w:rsidR="00656763" w:rsidRDefault="00656763" w:rsidP="0068659E">
      <w:pPr>
        <w:spacing w:line="276" w:lineRule="auto"/>
        <w:jc w:val="both"/>
      </w:pPr>
      <w:r w:rsidRPr="24F9F635">
        <w:t xml:space="preserve"> </w:t>
      </w:r>
    </w:p>
    <w:p w14:paraId="2BD6306A" w14:textId="1076A5B3" w:rsidR="0068659E" w:rsidRDefault="0068659E" w:rsidP="0068659E">
      <w:pPr>
        <w:pStyle w:val="Caption"/>
        <w:keepNext/>
      </w:pPr>
      <w:bookmarkStart w:id="16" w:name="_Toc235005777"/>
      <w:r>
        <w:t xml:space="preserve">Supplementary Table </w:t>
      </w:r>
      <w:r>
        <w:fldChar w:fldCharType="begin"/>
      </w:r>
      <w:r>
        <w:instrText xml:space="preserve"> SEQ Table \* ARABIC </w:instrText>
      </w:r>
      <w:r>
        <w:fldChar w:fldCharType="separate"/>
      </w:r>
      <w:r>
        <w:rPr>
          <w:noProof/>
        </w:rPr>
        <w:t>5</w:t>
      </w:r>
      <w:r>
        <w:fldChar w:fldCharType="end"/>
      </w:r>
      <w:r>
        <w:t>: Candidate models considered and their unique components</w:t>
      </w:r>
      <w:bookmarkEnd w:id="16"/>
    </w:p>
    <w:tbl>
      <w:tblPr>
        <w:tblStyle w:val="GridTable7Colourful"/>
        <w:tblW w:w="5000" w:type="pct"/>
        <w:tblLook w:val="04A0" w:firstRow="1" w:lastRow="0" w:firstColumn="1" w:lastColumn="0" w:noHBand="0" w:noVBand="1"/>
      </w:tblPr>
      <w:tblGrid>
        <w:gridCol w:w="528"/>
        <w:gridCol w:w="1741"/>
        <w:gridCol w:w="604"/>
        <w:gridCol w:w="609"/>
        <w:gridCol w:w="611"/>
        <w:gridCol w:w="613"/>
        <w:gridCol w:w="616"/>
        <w:gridCol w:w="616"/>
        <w:gridCol w:w="616"/>
        <w:gridCol w:w="616"/>
        <w:gridCol w:w="619"/>
        <w:gridCol w:w="619"/>
        <w:gridCol w:w="618"/>
      </w:tblGrid>
      <w:tr w:rsidR="0068659E" w:rsidRPr="00AD7088" w14:paraId="754C7642" w14:textId="77777777" w:rsidTr="003A2E3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2" w:type="pct"/>
          </w:tcPr>
          <w:p w14:paraId="530C1F89" w14:textId="77777777" w:rsidR="0068659E" w:rsidRPr="00AD7088" w:rsidRDefault="0068659E" w:rsidP="003A2E35">
            <w:pPr>
              <w:pStyle w:val="ListParagraph"/>
              <w:ind w:left="0"/>
              <w:rPr>
                <w:sz w:val="24"/>
                <w:szCs w:val="24"/>
              </w:rPr>
            </w:pPr>
            <w:r w:rsidRPr="00AD7088">
              <w:rPr>
                <w:sz w:val="24"/>
                <w:szCs w:val="24"/>
              </w:rPr>
              <w:t xml:space="preserve">No </w:t>
            </w:r>
          </w:p>
        </w:tc>
        <w:tc>
          <w:tcPr>
            <w:tcW w:w="892" w:type="pct"/>
            <w:vMerge w:val="restart"/>
          </w:tcPr>
          <w:p w14:paraId="13229A1F" w14:textId="77777777" w:rsidR="0068659E" w:rsidRPr="00AD7088" w:rsidRDefault="0068659E" w:rsidP="003A2E35">
            <w:pPr>
              <w:pStyle w:val="ListParagraph"/>
              <w:ind w:left="0"/>
              <w:jc w:val="center"/>
              <w:cnfStyle w:val="100000000000" w:firstRow="1" w:lastRow="0" w:firstColumn="0" w:lastColumn="0" w:oddVBand="0" w:evenVBand="0" w:oddHBand="0" w:evenHBand="0" w:firstRowFirstColumn="0" w:firstRowLastColumn="0" w:lastRowFirstColumn="0" w:lastRowLastColumn="0"/>
              <w:rPr>
                <w:sz w:val="24"/>
                <w:szCs w:val="24"/>
              </w:rPr>
            </w:pPr>
            <w:r w:rsidRPr="00AD7088">
              <w:rPr>
                <w:sz w:val="24"/>
                <w:szCs w:val="24"/>
              </w:rPr>
              <w:t>Component</w:t>
            </w:r>
          </w:p>
        </w:tc>
        <w:tc>
          <w:tcPr>
            <w:tcW w:w="3835" w:type="pct"/>
            <w:gridSpan w:val="11"/>
          </w:tcPr>
          <w:p w14:paraId="317F5873" w14:textId="77777777" w:rsidR="0068659E" w:rsidRPr="00AD7088" w:rsidRDefault="0068659E" w:rsidP="003A2E35">
            <w:pPr>
              <w:pStyle w:val="ListParagraph"/>
              <w:ind w:left="0"/>
              <w:jc w:val="center"/>
              <w:cnfStyle w:val="100000000000" w:firstRow="1" w:lastRow="0" w:firstColumn="0" w:lastColumn="0" w:oddVBand="0" w:evenVBand="0" w:oddHBand="0" w:evenHBand="0" w:firstRowFirstColumn="0" w:firstRowLastColumn="0" w:lastRowFirstColumn="0" w:lastRowLastColumn="0"/>
              <w:rPr>
                <w:sz w:val="24"/>
                <w:szCs w:val="24"/>
              </w:rPr>
            </w:pPr>
            <w:r w:rsidRPr="00AD7088">
              <w:rPr>
                <w:sz w:val="24"/>
                <w:szCs w:val="24"/>
              </w:rPr>
              <w:t>Models</w:t>
            </w:r>
          </w:p>
          <w:p w14:paraId="7D710EA9" w14:textId="77777777" w:rsidR="0068659E" w:rsidRPr="00AD7088" w:rsidRDefault="0068659E" w:rsidP="003A2E35">
            <w:pPr>
              <w:pStyle w:val="ListParagraph"/>
              <w:ind w:left="0"/>
              <w:cnfStyle w:val="100000000000" w:firstRow="1" w:lastRow="0" w:firstColumn="0" w:lastColumn="0" w:oddVBand="0" w:evenVBand="0" w:oddHBand="0" w:evenHBand="0" w:firstRowFirstColumn="0" w:firstRowLastColumn="0" w:lastRowFirstColumn="0" w:lastRowLastColumn="0"/>
              <w:rPr>
                <w:sz w:val="24"/>
                <w:szCs w:val="24"/>
              </w:rPr>
            </w:pPr>
          </w:p>
        </w:tc>
      </w:tr>
      <w:tr w:rsidR="0068659E" w:rsidRPr="00AD7088" w14:paraId="475D9FF1" w14:textId="77777777" w:rsidTr="003A2E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 w:type="pct"/>
          </w:tcPr>
          <w:p w14:paraId="1161AE67" w14:textId="77777777" w:rsidR="0068659E" w:rsidRPr="00AD7088" w:rsidRDefault="0068659E" w:rsidP="003A2E35">
            <w:pPr>
              <w:pStyle w:val="ListParagraph"/>
              <w:ind w:left="0"/>
              <w:rPr>
                <w:sz w:val="24"/>
                <w:szCs w:val="24"/>
              </w:rPr>
            </w:pPr>
          </w:p>
        </w:tc>
        <w:tc>
          <w:tcPr>
            <w:tcW w:w="892" w:type="pct"/>
            <w:vMerge/>
          </w:tcPr>
          <w:p w14:paraId="6B6C5299"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44" w:type="pct"/>
          </w:tcPr>
          <w:p w14:paraId="35A9A5BA"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sz w:val="24"/>
                <w:szCs w:val="24"/>
              </w:rPr>
              <w:t>B1</w:t>
            </w:r>
          </w:p>
        </w:tc>
        <w:tc>
          <w:tcPr>
            <w:tcW w:w="347" w:type="pct"/>
          </w:tcPr>
          <w:p w14:paraId="4847AADC"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sz w:val="24"/>
                <w:szCs w:val="24"/>
              </w:rPr>
              <w:t>B2</w:t>
            </w:r>
          </w:p>
        </w:tc>
        <w:tc>
          <w:tcPr>
            <w:tcW w:w="348" w:type="pct"/>
          </w:tcPr>
          <w:p w14:paraId="00728F0B"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sz w:val="24"/>
                <w:szCs w:val="24"/>
              </w:rPr>
              <w:t>B3</w:t>
            </w:r>
          </w:p>
        </w:tc>
        <w:tc>
          <w:tcPr>
            <w:tcW w:w="349" w:type="pct"/>
          </w:tcPr>
          <w:p w14:paraId="45E659A9"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sz w:val="24"/>
                <w:szCs w:val="24"/>
              </w:rPr>
              <w:t>B4</w:t>
            </w:r>
          </w:p>
        </w:tc>
        <w:tc>
          <w:tcPr>
            <w:tcW w:w="350" w:type="pct"/>
          </w:tcPr>
          <w:p w14:paraId="310A78DF"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sz w:val="24"/>
                <w:szCs w:val="24"/>
              </w:rPr>
              <w:t>B5</w:t>
            </w:r>
          </w:p>
        </w:tc>
        <w:tc>
          <w:tcPr>
            <w:tcW w:w="350" w:type="pct"/>
          </w:tcPr>
          <w:p w14:paraId="79CBC518"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sz w:val="24"/>
                <w:szCs w:val="24"/>
              </w:rPr>
              <w:t>B6</w:t>
            </w:r>
          </w:p>
        </w:tc>
        <w:tc>
          <w:tcPr>
            <w:tcW w:w="350" w:type="pct"/>
          </w:tcPr>
          <w:p w14:paraId="195531DE"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sz w:val="24"/>
                <w:szCs w:val="24"/>
              </w:rPr>
              <w:t>B7</w:t>
            </w:r>
          </w:p>
        </w:tc>
        <w:tc>
          <w:tcPr>
            <w:tcW w:w="350" w:type="pct"/>
          </w:tcPr>
          <w:p w14:paraId="7466C6C5"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sz w:val="24"/>
                <w:szCs w:val="24"/>
              </w:rPr>
              <w:t>B8</w:t>
            </w:r>
          </w:p>
        </w:tc>
        <w:tc>
          <w:tcPr>
            <w:tcW w:w="351" w:type="pct"/>
          </w:tcPr>
          <w:p w14:paraId="25E46B74"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sz w:val="24"/>
                <w:szCs w:val="24"/>
              </w:rPr>
              <w:t>B9</w:t>
            </w:r>
          </w:p>
        </w:tc>
        <w:tc>
          <w:tcPr>
            <w:tcW w:w="351" w:type="pct"/>
          </w:tcPr>
          <w:p w14:paraId="46FB0C98"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sz w:val="24"/>
                <w:szCs w:val="24"/>
              </w:rPr>
              <w:t>B10</w:t>
            </w:r>
          </w:p>
        </w:tc>
        <w:tc>
          <w:tcPr>
            <w:tcW w:w="346" w:type="pct"/>
          </w:tcPr>
          <w:p w14:paraId="281EF9B0"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sz w:val="24"/>
                <w:szCs w:val="24"/>
              </w:rPr>
              <w:t>B11</w:t>
            </w:r>
          </w:p>
        </w:tc>
      </w:tr>
      <w:tr w:rsidR="0068659E" w:rsidRPr="00AD7088" w14:paraId="7F9F2977" w14:textId="77777777" w:rsidTr="003A2E35">
        <w:tc>
          <w:tcPr>
            <w:cnfStyle w:val="001000000000" w:firstRow="0" w:lastRow="0" w:firstColumn="1" w:lastColumn="0" w:oddVBand="0" w:evenVBand="0" w:oddHBand="0" w:evenHBand="0" w:firstRowFirstColumn="0" w:firstRowLastColumn="0" w:lastRowFirstColumn="0" w:lastRowLastColumn="0"/>
            <w:tcW w:w="272" w:type="pct"/>
          </w:tcPr>
          <w:p w14:paraId="6DCDB392" w14:textId="77777777" w:rsidR="0068659E" w:rsidRPr="00AD7088" w:rsidRDefault="0068659E" w:rsidP="003A2E35">
            <w:pPr>
              <w:pStyle w:val="ListParagraph"/>
              <w:ind w:left="0"/>
              <w:rPr>
                <w:sz w:val="24"/>
                <w:szCs w:val="24"/>
              </w:rPr>
            </w:pPr>
            <w:r w:rsidRPr="00AD7088">
              <w:rPr>
                <w:sz w:val="24"/>
                <w:szCs w:val="24"/>
              </w:rPr>
              <w:t>1</w:t>
            </w:r>
          </w:p>
        </w:tc>
        <w:tc>
          <w:tcPr>
            <w:tcW w:w="892" w:type="pct"/>
          </w:tcPr>
          <w:p w14:paraId="076ECBC6"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sz w:val="24"/>
                <w:szCs w:val="24"/>
              </w:rPr>
              <w:t>Overall intercept</w:t>
            </w:r>
          </w:p>
        </w:tc>
        <w:tc>
          <w:tcPr>
            <w:tcW w:w="344" w:type="pct"/>
          </w:tcPr>
          <w:p w14:paraId="408C156A"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47" w:type="pct"/>
          </w:tcPr>
          <w:p w14:paraId="591E5CF9"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48" w:type="pct"/>
          </w:tcPr>
          <w:p w14:paraId="7CE191A6"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49" w:type="pct"/>
          </w:tcPr>
          <w:p w14:paraId="749D7B4C"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58900553"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28291E97"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4C874DBD"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50" w:type="pct"/>
          </w:tcPr>
          <w:p w14:paraId="7DBE1F0D"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51" w:type="pct"/>
          </w:tcPr>
          <w:p w14:paraId="01BA3C4C"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51" w:type="pct"/>
          </w:tcPr>
          <w:p w14:paraId="60A7EBC6"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46" w:type="pct"/>
          </w:tcPr>
          <w:p w14:paraId="250D05AB"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r>
      <w:tr w:rsidR="0068659E" w:rsidRPr="00AD7088" w14:paraId="63708FEE" w14:textId="77777777" w:rsidTr="003A2E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 w:type="pct"/>
          </w:tcPr>
          <w:p w14:paraId="1806AADA" w14:textId="77777777" w:rsidR="0068659E" w:rsidRPr="00AD7088" w:rsidRDefault="0068659E" w:rsidP="003A2E35">
            <w:pPr>
              <w:pStyle w:val="ListParagraph"/>
              <w:ind w:left="0"/>
              <w:rPr>
                <w:sz w:val="24"/>
                <w:szCs w:val="24"/>
              </w:rPr>
            </w:pPr>
            <w:r w:rsidRPr="00AD7088">
              <w:rPr>
                <w:sz w:val="24"/>
                <w:szCs w:val="24"/>
              </w:rPr>
              <w:t>2</w:t>
            </w:r>
          </w:p>
        </w:tc>
        <w:tc>
          <w:tcPr>
            <w:tcW w:w="892" w:type="pct"/>
          </w:tcPr>
          <w:p w14:paraId="52D520F8"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sz w:val="24"/>
                <w:szCs w:val="24"/>
              </w:rPr>
              <w:t xml:space="preserve">Method specific intercept </w:t>
            </w:r>
          </w:p>
        </w:tc>
        <w:tc>
          <w:tcPr>
            <w:tcW w:w="344" w:type="pct"/>
          </w:tcPr>
          <w:p w14:paraId="555EB7A3"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47" w:type="pct"/>
          </w:tcPr>
          <w:p w14:paraId="2DB7D77C"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48" w:type="pct"/>
          </w:tcPr>
          <w:p w14:paraId="00D27FC6"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49" w:type="pct"/>
          </w:tcPr>
          <w:p w14:paraId="267C8C99"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0" w:type="pct"/>
          </w:tcPr>
          <w:p w14:paraId="132A8FDE"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0" w:type="pct"/>
          </w:tcPr>
          <w:p w14:paraId="62DE0529"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0" w:type="pct"/>
          </w:tcPr>
          <w:p w14:paraId="7A78DF5A"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0A1D860C"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rFonts w:eastAsia="Symbol"/>
                <w:sz w:val="24"/>
                <w:szCs w:val="24"/>
              </w:rPr>
              <w:sym w:font="Symbol" w:char="F0D6"/>
            </w:r>
          </w:p>
        </w:tc>
        <w:tc>
          <w:tcPr>
            <w:tcW w:w="351" w:type="pct"/>
          </w:tcPr>
          <w:p w14:paraId="29AC21B3"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rFonts w:eastAsia="Symbol"/>
                <w:sz w:val="24"/>
                <w:szCs w:val="24"/>
              </w:rPr>
              <w:sym w:font="Symbol" w:char="F0D6"/>
            </w:r>
          </w:p>
        </w:tc>
        <w:tc>
          <w:tcPr>
            <w:tcW w:w="351" w:type="pct"/>
          </w:tcPr>
          <w:p w14:paraId="4B95915D"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rFonts w:eastAsia="Symbol"/>
                <w:sz w:val="24"/>
                <w:szCs w:val="24"/>
              </w:rPr>
              <w:sym w:font="Symbol" w:char="F0D6"/>
            </w:r>
          </w:p>
        </w:tc>
        <w:tc>
          <w:tcPr>
            <w:tcW w:w="346" w:type="pct"/>
          </w:tcPr>
          <w:p w14:paraId="43F6859C"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rFonts w:eastAsia="Symbol"/>
                <w:sz w:val="24"/>
                <w:szCs w:val="24"/>
              </w:rPr>
              <w:sym w:font="Symbol" w:char="F0D6"/>
            </w:r>
          </w:p>
        </w:tc>
      </w:tr>
      <w:tr w:rsidR="0068659E" w:rsidRPr="00AD7088" w14:paraId="0E292914" w14:textId="77777777" w:rsidTr="003A2E35">
        <w:tc>
          <w:tcPr>
            <w:cnfStyle w:val="001000000000" w:firstRow="0" w:lastRow="0" w:firstColumn="1" w:lastColumn="0" w:oddVBand="0" w:evenVBand="0" w:oddHBand="0" w:evenHBand="0" w:firstRowFirstColumn="0" w:firstRowLastColumn="0" w:lastRowFirstColumn="0" w:lastRowLastColumn="0"/>
            <w:tcW w:w="272" w:type="pct"/>
          </w:tcPr>
          <w:p w14:paraId="704E8AA1" w14:textId="77777777" w:rsidR="0068659E" w:rsidRPr="00AD7088" w:rsidRDefault="0068659E" w:rsidP="003A2E35">
            <w:pPr>
              <w:pStyle w:val="ListParagraph"/>
              <w:ind w:left="0"/>
              <w:rPr>
                <w:sz w:val="24"/>
                <w:szCs w:val="24"/>
              </w:rPr>
            </w:pPr>
            <w:r w:rsidRPr="00AD7088">
              <w:rPr>
                <w:sz w:val="24"/>
                <w:szCs w:val="24"/>
              </w:rPr>
              <w:t>3</w:t>
            </w:r>
          </w:p>
        </w:tc>
        <w:tc>
          <w:tcPr>
            <w:tcW w:w="892" w:type="pct"/>
          </w:tcPr>
          <w:p w14:paraId="10293548"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sz w:val="24"/>
                <w:szCs w:val="24"/>
              </w:rPr>
              <w:t xml:space="preserve">Covariates </w:t>
            </w:r>
          </w:p>
        </w:tc>
        <w:tc>
          <w:tcPr>
            <w:tcW w:w="344" w:type="pct"/>
          </w:tcPr>
          <w:p w14:paraId="17EDC920"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47" w:type="pct"/>
          </w:tcPr>
          <w:p w14:paraId="18498C6C"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48" w:type="pct"/>
          </w:tcPr>
          <w:p w14:paraId="589CBCC3"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49" w:type="pct"/>
          </w:tcPr>
          <w:p w14:paraId="10026128"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4655E69D"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687CFFE1"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1E715BB1"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7DD75FED"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51" w:type="pct"/>
          </w:tcPr>
          <w:p w14:paraId="4A880401"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51" w:type="pct"/>
          </w:tcPr>
          <w:p w14:paraId="5F0E6C68"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46" w:type="pct"/>
          </w:tcPr>
          <w:p w14:paraId="4761CE03"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r>
      <w:tr w:rsidR="0068659E" w:rsidRPr="00AD7088" w14:paraId="2D1A82E1" w14:textId="77777777" w:rsidTr="003A2E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 w:type="pct"/>
          </w:tcPr>
          <w:p w14:paraId="5C198B87" w14:textId="77777777" w:rsidR="0068659E" w:rsidRPr="00AD7088" w:rsidRDefault="0068659E" w:rsidP="003A2E35">
            <w:pPr>
              <w:pStyle w:val="ListParagraph"/>
              <w:ind w:left="0"/>
              <w:rPr>
                <w:sz w:val="24"/>
                <w:szCs w:val="24"/>
              </w:rPr>
            </w:pPr>
            <w:r w:rsidRPr="00AD7088">
              <w:rPr>
                <w:sz w:val="24"/>
                <w:szCs w:val="24"/>
              </w:rPr>
              <w:t>4</w:t>
            </w:r>
          </w:p>
        </w:tc>
        <w:tc>
          <w:tcPr>
            <w:tcW w:w="892" w:type="pct"/>
          </w:tcPr>
          <w:p w14:paraId="5B0A9AC6"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sz w:val="24"/>
                <w:szCs w:val="24"/>
              </w:rPr>
              <w:t>Static spatial field</w:t>
            </w:r>
          </w:p>
        </w:tc>
        <w:tc>
          <w:tcPr>
            <w:tcW w:w="344" w:type="pct"/>
          </w:tcPr>
          <w:p w14:paraId="40E08AE0"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rFonts w:eastAsia="Symbol"/>
                <w:sz w:val="24"/>
                <w:szCs w:val="24"/>
              </w:rPr>
              <w:sym w:font="Symbol" w:char="F0D6"/>
            </w:r>
          </w:p>
        </w:tc>
        <w:tc>
          <w:tcPr>
            <w:tcW w:w="347" w:type="pct"/>
          </w:tcPr>
          <w:p w14:paraId="013C9144"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rFonts w:eastAsia="Symbol"/>
                <w:sz w:val="24"/>
                <w:szCs w:val="24"/>
              </w:rPr>
              <w:sym w:font="Symbol" w:char="F0D6"/>
            </w:r>
          </w:p>
        </w:tc>
        <w:tc>
          <w:tcPr>
            <w:tcW w:w="348" w:type="pct"/>
          </w:tcPr>
          <w:p w14:paraId="0B9D81AC"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rFonts w:eastAsia="Symbol"/>
                <w:sz w:val="24"/>
                <w:szCs w:val="24"/>
              </w:rPr>
              <w:sym w:font="Symbol" w:char="F0D6"/>
            </w:r>
          </w:p>
        </w:tc>
        <w:tc>
          <w:tcPr>
            <w:tcW w:w="349" w:type="pct"/>
          </w:tcPr>
          <w:p w14:paraId="34845E28"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551CEC20"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0" w:type="pct"/>
          </w:tcPr>
          <w:p w14:paraId="519B63AC"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0" w:type="pct"/>
          </w:tcPr>
          <w:p w14:paraId="514BB020"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0" w:type="pct"/>
          </w:tcPr>
          <w:p w14:paraId="5FB09204"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1" w:type="pct"/>
          </w:tcPr>
          <w:p w14:paraId="13DE8DDB"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1" w:type="pct"/>
          </w:tcPr>
          <w:p w14:paraId="5BF4BB56"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46" w:type="pct"/>
          </w:tcPr>
          <w:p w14:paraId="56C3B599"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r>
      <w:tr w:rsidR="0068659E" w:rsidRPr="00AD7088" w14:paraId="0C5CC95B" w14:textId="77777777" w:rsidTr="003A2E35">
        <w:tc>
          <w:tcPr>
            <w:cnfStyle w:val="001000000000" w:firstRow="0" w:lastRow="0" w:firstColumn="1" w:lastColumn="0" w:oddVBand="0" w:evenVBand="0" w:oddHBand="0" w:evenHBand="0" w:firstRowFirstColumn="0" w:firstRowLastColumn="0" w:lastRowFirstColumn="0" w:lastRowLastColumn="0"/>
            <w:tcW w:w="272" w:type="pct"/>
          </w:tcPr>
          <w:p w14:paraId="6D1BB279" w14:textId="77777777" w:rsidR="0068659E" w:rsidRPr="00AD7088" w:rsidRDefault="0068659E" w:rsidP="003A2E35">
            <w:pPr>
              <w:pStyle w:val="ListParagraph"/>
              <w:ind w:left="0"/>
              <w:rPr>
                <w:sz w:val="24"/>
                <w:szCs w:val="24"/>
              </w:rPr>
            </w:pPr>
            <w:r w:rsidRPr="00AD7088">
              <w:rPr>
                <w:sz w:val="24"/>
                <w:szCs w:val="24"/>
              </w:rPr>
              <w:t>5</w:t>
            </w:r>
          </w:p>
        </w:tc>
        <w:tc>
          <w:tcPr>
            <w:tcW w:w="892" w:type="pct"/>
          </w:tcPr>
          <w:p w14:paraId="5A9AC9C3"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sz w:val="24"/>
                <w:szCs w:val="24"/>
              </w:rPr>
              <w:t>Autoregressive</w:t>
            </w:r>
          </w:p>
          <w:p w14:paraId="7F3B16C7"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sz w:val="24"/>
                <w:szCs w:val="24"/>
              </w:rPr>
              <w:t>spatial field - shared</w:t>
            </w:r>
          </w:p>
        </w:tc>
        <w:tc>
          <w:tcPr>
            <w:tcW w:w="344" w:type="pct"/>
          </w:tcPr>
          <w:p w14:paraId="18E5C170"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47" w:type="pct"/>
          </w:tcPr>
          <w:p w14:paraId="413AA3CE"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48" w:type="pct"/>
          </w:tcPr>
          <w:p w14:paraId="01AADF92"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49" w:type="pct"/>
          </w:tcPr>
          <w:p w14:paraId="134F8D54"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50" w:type="pct"/>
          </w:tcPr>
          <w:p w14:paraId="6DED8637"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4C42CD63"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39CE2DE6"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50" w:type="pct"/>
          </w:tcPr>
          <w:p w14:paraId="35C3AFB7"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51" w:type="pct"/>
          </w:tcPr>
          <w:p w14:paraId="2F38CD2F"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51" w:type="pct"/>
          </w:tcPr>
          <w:p w14:paraId="3124456A"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46" w:type="pct"/>
          </w:tcPr>
          <w:p w14:paraId="5787B5F8"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r>
      <w:tr w:rsidR="0068659E" w:rsidRPr="00AD7088" w14:paraId="5D3C7735" w14:textId="77777777" w:rsidTr="003A2E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 w:type="pct"/>
          </w:tcPr>
          <w:p w14:paraId="5EA56EDD" w14:textId="77777777" w:rsidR="0068659E" w:rsidRPr="00AD7088" w:rsidRDefault="0068659E" w:rsidP="003A2E35">
            <w:pPr>
              <w:pStyle w:val="ListParagraph"/>
              <w:ind w:left="0"/>
              <w:rPr>
                <w:sz w:val="24"/>
                <w:szCs w:val="24"/>
              </w:rPr>
            </w:pPr>
            <w:r w:rsidRPr="00AD7088">
              <w:rPr>
                <w:sz w:val="24"/>
                <w:szCs w:val="24"/>
              </w:rPr>
              <w:t>6</w:t>
            </w:r>
          </w:p>
        </w:tc>
        <w:tc>
          <w:tcPr>
            <w:tcW w:w="892" w:type="pct"/>
          </w:tcPr>
          <w:p w14:paraId="0B9B0714"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sz w:val="24"/>
                <w:szCs w:val="24"/>
              </w:rPr>
              <w:t>Autoregressive spatial field – method specific</w:t>
            </w:r>
          </w:p>
        </w:tc>
        <w:tc>
          <w:tcPr>
            <w:tcW w:w="344" w:type="pct"/>
          </w:tcPr>
          <w:p w14:paraId="556B483B"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47" w:type="pct"/>
          </w:tcPr>
          <w:p w14:paraId="0FBEE198"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48" w:type="pct"/>
          </w:tcPr>
          <w:p w14:paraId="28E135C0"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49" w:type="pct"/>
          </w:tcPr>
          <w:p w14:paraId="62D7BCB2"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0" w:type="pct"/>
          </w:tcPr>
          <w:p w14:paraId="096EF07A"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0" w:type="pct"/>
          </w:tcPr>
          <w:p w14:paraId="000C3CCF"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0" w:type="pct"/>
          </w:tcPr>
          <w:p w14:paraId="7085856C"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4D5C713A"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1" w:type="pct"/>
          </w:tcPr>
          <w:p w14:paraId="6E70A23F"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1" w:type="pct"/>
          </w:tcPr>
          <w:p w14:paraId="720D4577"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rFonts w:eastAsia="Symbol"/>
                <w:sz w:val="24"/>
                <w:szCs w:val="24"/>
              </w:rPr>
              <w:sym w:font="Symbol" w:char="F0D6"/>
            </w:r>
          </w:p>
        </w:tc>
        <w:tc>
          <w:tcPr>
            <w:tcW w:w="346" w:type="pct"/>
          </w:tcPr>
          <w:p w14:paraId="022EECBB"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r>
      <w:tr w:rsidR="0068659E" w:rsidRPr="00AD7088" w14:paraId="7053D612" w14:textId="77777777" w:rsidTr="003A2E35">
        <w:tc>
          <w:tcPr>
            <w:cnfStyle w:val="001000000000" w:firstRow="0" w:lastRow="0" w:firstColumn="1" w:lastColumn="0" w:oddVBand="0" w:evenVBand="0" w:oddHBand="0" w:evenHBand="0" w:firstRowFirstColumn="0" w:firstRowLastColumn="0" w:lastRowFirstColumn="0" w:lastRowLastColumn="0"/>
            <w:tcW w:w="272" w:type="pct"/>
          </w:tcPr>
          <w:p w14:paraId="73B60BB6" w14:textId="77777777" w:rsidR="0068659E" w:rsidRPr="00AD7088" w:rsidRDefault="0068659E" w:rsidP="003A2E35">
            <w:pPr>
              <w:pStyle w:val="ListParagraph"/>
              <w:ind w:left="0"/>
              <w:rPr>
                <w:sz w:val="24"/>
                <w:szCs w:val="24"/>
              </w:rPr>
            </w:pPr>
            <w:r w:rsidRPr="00AD7088">
              <w:rPr>
                <w:sz w:val="24"/>
                <w:szCs w:val="24"/>
              </w:rPr>
              <w:t>7</w:t>
            </w:r>
          </w:p>
        </w:tc>
        <w:tc>
          <w:tcPr>
            <w:tcW w:w="892" w:type="pct"/>
          </w:tcPr>
          <w:p w14:paraId="29EC45B2"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sz w:val="24"/>
                <w:szCs w:val="24"/>
              </w:rPr>
              <w:t>Autoregressive spatial field with method-specific priors</w:t>
            </w:r>
          </w:p>
        </w:tc>
        <w:tc>
          <w:tcPr>
            <w:tcW w:w="344" w:type="pct"/>
          </w:tcPr>
          <w:p w14:paraId="683A8BD0"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47" w:type="pct"/>
          </w:tcPr>
          <w:p w14:paraId="291295B6"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48" w:type="pct"/>
          </w:tcPr>
          <w:p w14:paraId="49063737"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49" w:type="pct"/>
          </w:tcPr>
          <w:p w14:paraId="0E81197E"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50" w:type="pct"/>
          </w:tcPr>
          <w:p w14:paraId="09BBA874"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50" w:type="pct"/>
          </w:tcPr>
          <w:p w14:paraId="7F3A2E06"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50" w:type="pct"/>
          </w:tcPr>
          <w:p w14:paraId="76048BBF"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50" w:type="pct"/>
          </w:tcPr>
          <w:p w14:paraId="27720A0F"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51" w:type="pct"/>
          </w:tcPr>
          <w:p w14:paraId="5CF8BC09"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51" w:type="pct"/>
          </w:tcPr>
          <w:p w14:paraId="4D529643"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46" w:type="pct"/>
          </w:tcPr>
          <w:p w14:paraId="745B5EE1"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r>
      <w:tr w:rsidR="0068659E" w:rsidRPr="00AD7088" w14:paraId="50DE02D2" w14:textId="77777777" w:rsidTr="003A2E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 w:type="pct"/>
          </w:tcPr>
          <w:p w14:paraId="5B4865CD" w14:textId="77777777" w:rsidR="0068659E" w:rsidRPr="00AD7088" w:rsidRDefault="0068659E" w:rsidP="003A2E35">
            <w:pPr>
              <w:pStyle w:val="ListParagraph"/>
              <w:ind w:left="0"/>
              <w:rPr>
                <w:sz w:val="24"/>
                <w:szCs w:val="24"/>
              </w:rPr>
            </w:pPr>
            <w:r w:rsidRPr="00AD7088">
              <w:rPr>
                <w:sz w:val="24"/>
                <w:szCs w:val="24"/>
              </w:rPr>
              <w:t>8</w:t>
            </w:r>
          </w:p>
        </w:tc>
        <w:tc>
          <w:tcPr>
            <w:tcW w:w="892" w:type="pct"/>
          </w:tcPr>
          <w:p w14:paraId="03764DA8"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sz w:val="24"/>
                <w:szCs w:val="24"/>
              </w:rPr>
              <w:t>Month term</w:t>
            </w:r>
          </w:p>
        </w:tc>
        <w:tc>
          <w:tcPr>
            <w:tcW w:w="344" w:type="pct"/>
          </w:tcPr>
          <w:p w14:paraId="6C8DD3E3"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47" w:type="pct"/>
          </w:tcPr>
          <w:p w14:paraId="18068B9A"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48" w:type="pct"/>
          </w:tcPr>
          <w:p w14:paraId="4E264838"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49" w:type="pct"/>
          </w:tcPr>
          <w:p w14:paraId="2DAD6BCE"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710D810B"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0" w:type="pct"/>
          </w:tcPr>
          <w:p w14:paraId="2E1C8094"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167D71BA"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0" w:type="pct"/>
          </w:tcPr>
          <w:p w14:paraId="6580BCBE"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1" w:type="pct"/>
          </w:tcPr>
          <w:p w14:paraId="16D5AC81"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1" w:type="pct"/>
          </w:tcPr>
          <w:p w14:paraId="1E477E6C"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46" w:type="pct"/>
          </w:tcPr>
          <w:p w14:paraId="37C9B97F"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r>
      <w:tr w:rsidR="0068659E" w:rsidRPr="00AD7088" w14:paraId="2A5087BE" w14:textId="77777777" w:rsidTr="003A2E35">
        <w:tc>
          <w:tcPr>
            <w:cnfStyle w:val="001000000000" w:firstRow="0" w:lastRow="0" w:firstColumn="1" w:lastColumn="0" w:oddVBand="0" w:evenVBand="0" w:oddHBand="0" w:evenHBand="0" w:firstRowFirstColumn="0" w:firstRowLastColumn="0" w:lastRowFirstColumn="0" w:lastRowLastColumn="0"/>
            <w:tcW w:w="272" w:type="pct"/>
          </w:tcPr>
          <w:p w14:paraId="701F0947" w14:textId="77777777" w:rsidR="0068659E" w:rsidRPr="00AD7088" w:rsidRDefault="0068659E" w:rsidP="003A2E35">
            <w:pPr>
              <w:pStyle w:val="ListParagraph"/>
              <w:ind w:left="0"/>
              <w:rPr>
                <w:sz w:val="24"/>
                <w:szCs w:val="24"/>
              </w:rPr>
            </w:pPr>
            <w:r w:rsidRPr="00AD7088">
              <w:rPr>
                <w:sz w:val="24"/>
                <w:szCs w:val="24"/>
              </w:rPr>
              <w:t>9</w:t>
            </w:r>
          </w:p>
        </w:tc>
        <w:tc>
          <w:tcPr>
            <w:tcW w:w="892" w:type="pct"/>
          </w:tcPr>
          <w:p w14:paraId="71B3E492"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sz w:val="24"/>
                <w:szCs w:val="24"/>
              </w:rPr>
              <w:t>Shared temporal process</w:t>
            </w:r>
          </w:p>
        </w:tc>
        <w:tc>
          <w:tcPr>
            <w:tcW w:w="344" w:type="pct"/>
          </w:tcPr>
          <w:p w14:paraId="1D54B7F1"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47" w:type="pct"/>
          </w:tcPr>
          <w:p w14:paraId="5621589D"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48" w:type="pct"/>
          </w:tcPr>
          <w:p w14:paraId="5851647D"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49" w:type="pct"/>
          </w:tcPr>
          <w:p w14:paraId="4588E700"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3012D1CE"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5D078767"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04E263C5"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50" w:type="pct"/>
          </w:tcPr>
          <w:p w14:paraId="7C1A3EE0"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51" w:type="pct"/>
          </w:tcPr>
          <w:p w14:paraId="15EB0E10"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c>
          <w:tcPr>
            <w:tcW w:w="351" w:type="pct"/>
          </w:tcPr>
          <w:p w14:paraId="75874ADC"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c>
          <w:tcPr>
            <w:tcW w:w="346" w:type="pct"/>
          </w:tcPr>
          <w:p w14:paraId="624FCBF6" w14:textId="77777777" w:rsidR="0068659E" w:rsidRPr="00AD7088" w:rsidRDefault="0068659E" w:rsidP="003A2E35">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sidRPr="00AD7088">
              <w:rPr>
                <w:rFonts w:eastAsia="Symbol"/>
                <w:sz w:val="24"/>
                <w:szCs w:val="24"/>
              </w:rPr>
              <w:sym w:font="Symbol" w:char="F0D6"/>
            </w:r>
          </w:p>
        </w:tc>
      </w:tr>
      <w:tr w:rsidR="0068659E" w:rsidRPr="00AD7088" w14:paraId="017D4023" w14:textId="77777777" w:rsidTr="003A2E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 w:type="pct"/>
          </w:tcPr>
          <w:p w14:paraId="6E7442A9" w14:textId="77777777" w:rsidR="0068659E" w:rsidRPr="00AD7088" w:rsidRDefault="0068659E" w:rsidP="003A2E35">
            <w:pPr>
              <w:pStyle w:val="ListParagraph"/>
              <w:ind w:left="0"/>
              <w:rPr>
                <w:sz w:val="24"/>
                <w:szCs w:val="24"/>
              </w:rPr>
            </w:pPr>
            <w:r w:rsidRPr="00AD7088">
              <w:rPr>
                <w:sz w:val="24"/>
                <w:szCs w:val="24"/>
              </w:rPr>
              <w:t>10</w:t>
            </w:r>
          </w:p>
        </w:tc>
        <w:tc>
          <w:tcPr>
            <w:tcW w:w="892" w:type="pct"/>
          </w:tcPr>
          <w:p w14:paraId="7D2E47E6"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sz w:val="24"/>
                <w:szCs w:val="24"/>
              </w:rPr>
              <w:t>Method specific temporal process</w:t>
            </w:r>
          </w:p>
        </w:tc>
        <w:tc>
          <w:tcPr>
            <w:tcW w:w="344" w:type="pct"/>
          </w:tcPr>
          <w:p w14:paraId="73894228"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47" w:type="pct"/>
          </w:tcPr>
          <w:p w14:paraId="73BBDF41"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48" w:type="pct"/>
          </w:tcPr>
          <w:p w14:paraId="0970C205"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49" w:type="pct"/>
          </w:tcPr>
          <w:p w14:paraId="45CFE19A"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0" w:type="pct"/>
          </w:tcPr>
          <w:p w14:paraId="530EBC18"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0" w:type="pct"/>
          </w:tcPr>
          <w:p w14:paraId="7752B4D0"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50" w:type="pct"/>
          </w:tcPr>
          <w:p w14:paraId="3AEF966F"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rFonts w:eastAsia="Symbol"/>
                <w:sz w:val="24"/>
                <w:szCs w:val="24"/>
              </w:rPr>
              <w:sym w:font="Symbol" w:char="F0D6"/>
            </w:r>
          </w:p>
        </w:tc>
        <w:tc>
          <w:tcPr>
            <w:tcW w:w="350" w:type="pct"/>
          </w:tcPr>
          <w:p w14:paraId="146AF85E"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rFonts w:eastAsia="Symbol"/>
                <w:sz w:val="24"/>
                <w:szCs w:val="24"/>
              </w:rPr>
              <w:sym w:font="Symbol" w:char="F0D6"/>
            </w:r>
          </w:p>
        </w:tc>
        <w:tc>
          <w:tcPr>
            <w:tcW w:w="351" w:type="pct"/>
          </w:tcPr>
          <w:p w14:paraId="66C6F208"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r w:rsidRPr="00AD7088">
              <w:rPr>
                <w:rFonts w:eastAsia="Symbol"/>
                <w:sz w:val="24"/>
                <w:szCs w:val="24"/>
              </w:rPr>
              <w:sym w:font="Symbol" w:char="F0D6"/>
            </w:r>
          </w:p>
        </w:tc>
        <w:tc>
          <w:tcPr>
            <w:tcW w:w="351" w:type="pct"/>
          </w:tcPr>
          <w:p w14:paraId="79400C79"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c>
          <w:tcPr>
            <w:tcW w:w="346" w:type="pct"/>
          </w:tcPr>
          <w:p w14:paraId="292B698E" w14:textId="77777777" w:rsidR="0068659E" w:rsidRPr="00AD7088" w:rsidRDefault="0068659E" w:rsidP="003A2E35">
            <w:pPr>
              <w:pStyle w:val="ListParagraph"/>
              <w:ind w:left="0"/>
              <w:cnfStyle w:val="000000100000" w:firstRow="0" w:lastRow="0" w:firstColumn="0" w:lastColumn="0" w:oddVBand="0" w:evenVBand="0" w:oddHBand="1" w:evenHBand="0" w:firstRowFirstColumn="0" w:firstRowLastColumn="0" w:lastRowFirstColumn="0" w:lastRowLastColumn="0"/>
              <w:rPr>
                <w:sz w:val="24"/>
                <w:szCs w:val="24"/>
              </w:rPr>
            </w:pPr>
          </w:p>
        </w:tc>
      </w:tr>
    </w:tbl>
    <w:p w14:paraId="3D122022" w14:textId="77777777" w:rsidR="0068659E" w:rsidRDefault="0068659E" w:rsidP="0068659E"/>
    <w:p w14:paraId="0C38960B" w14:textId="77777777" w:rsidR="00994D8F" w:rsidRPr="00AD7088" w:rsidRDefault="00994D8F" w:rsidP="00F83F68">
      <w:pPr>
        <w:pStyle w:val="Heading2"/>
      </w:pPr>
      <w:bookmarkStart w:id="17" w:name="_Toc235006158"/>
      <w:r w:rsidRPr="00AD7088">
        <w:lastRenderedPageBreak/>
        <w:t>Model structure</w:t>
      </w:r>
      <w:bookmarkEnd w:id="17"/>
    </w:p>
    <w:p w14:paraId="71E0ECF9" w14:textId="198BE43F" w:rsidR="00994D8F" w:rsidRPr="00AD7088" w:rsidRDefault="00994D8F" w:rsidP="00994D8F">
      <w:pPr>
        <w:spacing w:line="276" w:lineRule="auto"/>
        <w:jc w:val="both"/>
      </w:pPr>
      <w:r w:rsidRPr="00AD7088">
        <w:t xml:space="preserve">The number of positives at each georeferenced cluster </w:t>
      </w:r>
      <m:oMath>
        <m:r>
          <w:rPr>
            <w:rFonts w:ascii="Cambria Math" w:hAnsi="Cambria Math"/>
          </w:rPr>
          <m:t>j</m:t>
        </m:r>
      </m:oMath>
      <w:r w:rsidRPr="00AD7088">
        <w:t xml:space="preserve"> was </w:t>
      </w:r>
      <w:r w:rsidR="0082453D">
        <w:t>assumed to be</w:t>
      </w:r>
      <w:r w:rsidRPr="00AD7088">
        <w:t xml:space="preserve"> a binomial random variable: </w:t>
      </w:r>
      <m:oMath>
        <m:sSub>
          <m:sSubPr>
            <m:ctrlPr>
              <w:ins w:id="18" w:author="Samuel Oppong" w:date="2026-07-02T06:19:00Z" w16du:dateUtc="2026-07-01T22:19:00Z">
                <w:rPr>
                  <w:rFonts w:ascii="Cambria Math" w:hAnsi="Cambria Math"/>
                  <w:i/>
                </w:rPr>
              </w:ins>
            </m:ctrlPr>
          </m:sSubPr>
          <m:e>
            <m:r>
              <w:rPr>
                <w:rFonts w:ascii="Cambria Math" w:hAnsi="Cambria Math"/>
              </w:rPr>
              <m:t>Y</m:t>
            </m:r>
          </m:e>
          <m:sub>
            <m:r>
              <w:rPr>
                <w:rFonts w:ascii="Cambria Math" w:hAnsi="Cambria Math"/>
              </w:rPr>
              <m:t>j</m:t>
            </m:r>
          </m:sub>
        </m:sSub>
        <m:r>
          <w:rPr>
            <w:rFonts w:ascii="Cambria Math" w:hAnsi="Cambria Math"/>
          </w:rPr>
          <m:t xml:space="preserve"> ~ Binomial (</m:t>
        </m:r>
        <m:sSub>
          <m:sSubPr>
            <m:ctrlPr>
              <w:ins w:id="19" w:author="Samuel Oppong" w:date="2026-07-02T06:19:00Z" w16du:dateUtc="2026-07-01T22:19:00Z">
                <w:rPr>
                  <w:rFonts w:ascii="Cambria Math" w:hAnsi="Cambria Math"/>
                  <w:i/>
                </w:rPr>
              </w:ins>
            </m:ctrlPr>
          </m:sSubPr>
          <m:e>
            <m:r>
              <w:rPr>
                <w:rFonts w:ascii="Cambria Math" w:hAnsi="Cambria Math"/>
              </w:rPr>
              <m:t>n</m:t>
            </m:r>
          </m:e>
          <m:sub>
            <m:r>
              <w:rPr>
                <w:rFonts w:ascii="Cambria Math" w:hAnsi="Cambria Math"/>
              </w:rPr>
              <m:t>j</m:t>
            </m:r>
          </m:sub>
        </m:sSub>
        <m:r>
          <w:rPr>
            <w:rFonts w:ascii="Cambria Math" w:hAnsi="Cambria Math"/>
          </w:rPr>
          <m:t xml:space="preserve">, </m:t>
        </m:r>
        <m:sSub>
          <m:sSubPr>
            <m:ctrlPr>
              <w:ins w:id="20" w:author="Samuel Oppong" w:date="2026-07-02T06:19:00Z" w16du:dateUtc="2026-07-01T22:19:00Z">
                <w:rPr>
                  <w:rFonts w:ascii="Cambria Math" w:hAnsi="Cambria Math"/>
                  <w:i/>
                </w:rPr>
              </w:ins>
            </m:ctrlPr>
          </m:sSubPr>
          <m:e>
            <m:r>
              <w:rPr>
                <w:rFonts w:ascii="Cambria Math" w:hAnsi="Cambria Math"/>
              </w:rPr>
              <m:t>p</m:t>
            </m:r>
          </m:e>
          <m:sub>
            <m:r>
              <w:rPr>
                <w:rFonts w:ascii="Cambria Math" w:hAnsi="Cambria Math"/>
              </w:rPr>
              <m:t>j</m:t>
            </m:r>
          </m:sub>
        </m:sSub>
        <m:r>
          <w:rPr>
            <w:rFonts w:ascii="Cambria Math" w:hAnsi="Cambria Math"/>
          </w:rPr>
          <m:t>)</m:t>
        </m:r>
      </m:oMath>
      <w:r w:rsidRPr="00AD7088">
        <w:t xml:space="preserve">; where </w:t>
      </w:r>
      <m:oMath>
        <m:sSub>
          <m:sSubPr>
            <m:ctrlPr>
              <w:ins w:id="21" w:author="Samuel Oppong" w:date="2026-07-02T06:19:00Z" w16du:dateUtc="2026-07-01T22:19:00Z">
                <w:rPr>
                  <w:rFonts w:ascii="Cambria Math" w:hAnsi="Cambria Math"/>
                  <w:i/>
                </w:rPr>
              </w:ins>
            </m:ctrlPr>
          </m:sSubPr>
          <m:e>
            <m:r>
              <w:rPr>
                <w:rFonts w:ascii="Cambria Math" w:hAnsi="Cambria Math"/>
              </w:rPr>
              <m:t>Y</m:t>
            </m:r>
          </m:e>
          <m:sub>
            <m:r>
              <w:rPr>
                <w:rFonts w:ascii="Cambria Math" w:hAnsi="Cambria Math"/>
              </w:rPr>
              <m:t>j</m:t>
            </m:r>
          </m:sub>
        </m:sSub>
      </m:oMath>
      <w:r w:rsidRPr="00AD7088">
        <w:t xml:space="preserve"> is the number of malaria-positive children, </w:t>
      </w:r>
      <m:oMath>
        <m:sSub>
          <m:sSubPr>
            <m:ctrlPr>
              <w:ins w:id="22" w:author="Samuel Oppong" w:date="2026-07-02T06:19:00Z" w16du:dateUtc="2026-07-01T22:19:00Z">
                <w:rPr>
                  <w:rFonts w:ascii="Cambria Math" w:hAnsi="Cambria Math"/>
                  <w:i/>
                </w:rPr>
              </w:ins>
            </m:ctrlPr>
          </m:sSubPr>
          <m:e>
            <m:r>
              <w:rPr>
                <w:rFonts w:ascii="Cambria Math" w:hAnsi="Cambria Math"/>
              </w:rPr>
              <m:t>n</m:t>
            </m:r>
          </m:e>
          <m:sub>
            <m:r>
              <w:rPr>
                <w:rFonts w:ascii="Cambria Math" w:hAnsi="Cambria Math"/>
              </w:rPr>
              <m:t>j</m:t>
            </m:r>
          </m:sub>
        </m:sSub>
      </m:oMath>
      <w:r w:rsidRPr="00AD7088">
        <w:t xml:space="preserve"> is the total number examined (tested), and </w:t>
      </w:r>
      <m:oMath>
        <m:sSub>
          <m:sSubPr>
            <m:ctrlPr>
              <w:ins w:id="23" w:author="Samuel Oppong" w:date="2026-07-02T06:19:00Z" w16du:dateUtc="2026-07-01T22:19:00Z">
                <w:rPr>
                  <w:rFonts w:ascii="Cambria Math" w:hAnsi="Cambria Math"/>
                  <w:i/>
                </w:rPr>
              </w:ins>
            </m:ctrlPr>
          </m:sSubPr>
          <m:e>
            <m:r>
              <w:rPr>
                <w:rFonts w:ascii="Cambria Math" w:hAnsi="Cambria Math"/>
              </w:rPr>
              <m:t>p</m:t>
            </m:r>
          </m:e>
          <m:sub>
            <m:r>
              <w:rPr>
                <w:rFonts w:ascii="Cambria Math" w:hAnsi="Cambria Math"/>
              </w:rPr>
              <m:t>j</m:t>
            </m:r>
          </m:sub>
        </m:sSub>
      </m:oMath>
      <w:r w:rsidRPr="00AD7088">
        <w:t xml:space="preserve"> is the predicted malaria prevalence at location </w:t>
      </w:r>
      <m:oMath>
        <m:r>
          <w:rPr>
            <w:rFonts w:ascii="Cambria Math" w:hAnsi="Cambria Math"/>
          </w:rPr>
          <m:t>j</m:t>
        </m:r>
      </m:oMath>
      <w:r w:rsidRPr="00AD7088">
        <w:t xml:space="preserve">. </w:t>
      </w:r>
    </w:p>
    <w:p w14:paraId="5CF00983" w14:textId="77777777" w:rsidR="00994D8F" w:rsidRPr="00AD7088" w:rsidRDefault="00994D8F" w:rsidP="00994D8F">
      <w:pPr>
        <w:spacing w:line="276" w:lineRule="auto"/>
        <w:jc w:val="both"/>
      </w:pPr>
      <w:r w:rsidRPr="00AD7088">
        <w:t>A logistic regression model that linked the predicted prevalence to the covariates</w:t>
      </w:r>
      <w:r>
        <w:t>,</w:t>
      </w:r>
      <w:r w:rsidRPr="00AD7088">
        <w:t xml:space="preserve"> a spatial random effect</w:t>
      </w:r>
      <w:r>
        <w:t xml:space="preserve"> and temporal trend</w:t>
      </w:r>
      <w:r w:rsidRPr="00AD7088">
        <w:t xml:space="preserve"> is expressed as:</w:t>
      </w:r>
    </w:p>
    <w:p w14:paraId="7FA9C692" w14:textId="77777777" w:rsidR="00994D8F" w:rsidRPr="00AD7088" w:rsidRDefault="004A0636" w:rsidP="00994D8F">
      <w:pPr>
        <w:spacing w:line="276" w:lineRule="auto"/>
        <w:jc w:val="both"/>
        <w:rPr>
          <w:lang w:eastAsia="en-AU"/>
        </w:rPr>
      </w:pPr>
      <m:oMathPara>
        <m:oMath>
          <m:sSub>
            <m:sSubPr>
              <m:ctrlPr>
                <w:ins w:id="24" w:author="Samuel Oppong" w:date="2026-07-02T06:19:00Z" w16du:dateUtc="2026-07-01T22:19:00Z">
                  <w:rPr>
                    <w:rStyle w:val="mord"/>
                    <w:rFonts w:ascii="Cambria Math" w:hAnsi="Cambria Math" w:cstheme="majorBidi"/>
                    <w:i/>
                  </w:rPr>
                </w:ins>
              </m:ctrlPr>
            </m:sSubPr>
            <m:e>
              <m:r>
                <w:rPr>
                  <w:rStyle w:val="mord"/>
                  <w:rFonts w:ascii="Cambria Math" w:hAnsi="Cambria Math" w:cstheme="majorBidi"/>
                </w:rPr>
                <m:t>logit (p</m:t>
              </m:r>
            </m:e>
            <m:sub>
              <m:r>
                <w:rPr>
                  <w:rStyle w:val="mord"/>
                  <w:rFonts w:ascii="Cambria Math" w:hAnsi="Cambria Math" w:cstheme="majorBidi"/>
                </w:rPr>
                <m:t>j</m:t>
              </m:r>
            </m:sub>
          </m:sSub>
          <m:r>
            <w:rPr>
              <w:rStyle w:val="mord"/>
              <w:rFonts w:ascii="Cambria Math" w:hAnsi="Cambria Math" w:cstheme="majorBidi"/>
            </w:rPr>
            <m:t xml:space="preserve">)= </m:t>
          </m:r>
          <m:sSub>
            <m:sSubPr>
              <m:ctrlPr>
                <w:ins w:id="25" w:author="Samuel Oppong" w:date="2026-07-02T06:19:00Z" w16du:dateUtc="2026-07-01T22:19:00Z">
                  <w:rPr>
                    <w:rFonts w:ascii="Cambria Math" w:hAnsi="Cambria Math"/>
                    <w:i/>
                    <w:iCs/>
                  </w:rPr>
                </w:ins>
              </m:ctrlPr>
            </m:sSubPr>
            <m:e>
              <m:r>
                <w:rPr>
                  <w:rFonts w:ascii="Cambria Math" w:hAnsi="Cambria Math"/>
                </w:rPr>
                <m:t>β</m:t>
              </m:r>
            </m:e>
            <m:sub>
              <m:r>
                <w:rPr>
                  <w:rFonts w:ascii="Cambria Math" w:hAnsi="Cambria Math"/>
                </w:rPr>
                <m:t>0</m:t>
              </m:r>
            </m:sub>
          </m:sSub>
          <m:r>
            <w:rPr>
              <w:rStyle w:val="mord"/>
              <w:rFonts w:ascii="Cambria Math" w:hAnsi="Cambria Math" w:cstheme="majorBidi"/>
            </w:rPr>
            <m:t>+</m:t>
          </m:r>
          <m:nary>
            <m:naryPr>
              <m:chr m:val="∑"/>
              <m:limLoc m:val="undOvr"/>
              <m:ctrlPr>
                <w:ins w:id="26" w:author="Samuel Oppong" w:date="2026-07-02T06:19:00Z" w16du:dateUtc="2026-07-01T22:19:00Z">
                  <w:rPr>
                    <w:rStyle w:val="mord"/>
                    <w:rFonts w:ascii="Cambria Math" w:hAnsi="Cambria Math" w:cstheme="majorBidi"/>
                    <w:i/>
                  </w:rPr>
                </w:ins>
              </m:ctrlPr>
            </m:naryPr>
            <m:sub>
              <m:r>
                <w:rPr>
                  <w:rStyle w:val="mord"/>
                  <w:rFonts w:ascii="Cambria Math" w:hAnsi="Cambria Math" w:cstheme="majorBidi"/>
                </w:rPr>
                <m:t>z=1</m:t>
              </m:r>
            </m:sub>
            <m:sup>
              <m:r>
                <w:rPr>
                  <w:rStyle w:val="mord"/>
                  <w:rFonts w:ascii="Cambria Math" w:hAnsi="Cambria Math" w:cstheme="majorBidi"/>
                </w:rPr>
                <m:t>z</m:t>
              </m:r>
            </m:sup>
            <m:e>
              <m:sSub>
                <m:sSubPr>
                  <m:ctrlPr>
                    <w:ins w:id="27" w:author="Samuel Oppong" w:date="2026-07-02T06:19:00Z" w16du:dateUtc="2026-07-01T22:19:00Z">
                      <w:rPr>
                        <w:rStyle w:val="mord"/>
                        <w:rFonts w:ascii="Cambria Math" w:hAnsi="Cambria Math" w:cstheme="majorBidi"/>
                        <w:i/>
                      </w:rPr>
                    </w:ins>
                  </m:ctrlPr>
                </m:sSubPr>
                <m:e>
                  <m:r>
                    <w:rPr>
                      <w:rStyle w:val="mord"/>
                      <w:rFonts w:ascii="Cambria Math" w:hAnsi="Cambria Math" w:cstheme="majorBidi"/>
                    </w:rPr>
                    <m:t>β</m:t>
                  </m:r>
                </m:e>
                <m:sub>
                  <m:r>
                    <w:rPr>
                      <w:rStyle w:val="mord"/>
                      <w:rFonts w:ascii="Cambria Math" w:hAnsi="Cambria Math" w:cstheme="majorBidi"/>
                    </w:rPr>
                    <m:t>n</m:t>
                  </m:r>
                </m:sub>
              </m:sSub>
              <m:r>
                <w:rPr>
                  <w:rStyle w:val="mord"/>
                  <w:rFonts w:ascii="Cambria Math" w:hAnsi="Cambria Math" w:cstheme="majorBidi"/>
                </w:rPr>
                <m:t xml:space="preserve">, </m:t>
              </m:r>
              <m:sSub>
                <m:sSubPr>
                  <m:ctrlPr>
                    <w:ins w:id="28" w:author="Samuel Oppong" w:date="2026-07-02T06:19:00Z" w16du:dateUtc="2026-07-01T22:19:00Z">
                      <w:rPr>
                        <w:rStyle w:val="mord"/>
                        <w:rFonts w:ascii="Cambria Math" w:hAnsi="Cambria Math" w:cstheme="majorBidi"/>
                        <w:i/>
                      </w:rPr>
                    </w:ins>
                  </m:ctrlPr>
                </m:sSubPr>
                <m:e>
                  <m:r>
                    <w:rPr>
                      <w:rStyle w:val="mord"/>
                      <w:rFonts w:ascii="Cambria Math" w:hAnsi="Cambria Math" w:cstheme="majorBidi"/>
                    </w:rPr>
                    <m:t>X</m:t>
                  </m:r>
                </m:e>
                <m:sub>
                  <m:r>
                    <w:rPr>
                      <w:rStyle w:val="mord"/>
                      <w:rFonts w:ascii="Cambria Math" w:hAnsi="Cambria Math" w:cstheme="majorBidi"/>
                    </w:rPr>
                    <m:t>n,j</m:t>
                  </m:r>
                </m:sub>
              </m:sSub>
              <m:r>
                <w:rPr>
                  <w:rFonts w:ascii="Cambria Math" w:hAnsi="Cambria Math" w:cstheme="majorBidi"/>
                </w:rPr>
                <m:t>+</m:t>
              </m:r>
              <m:sSub>
                <m:sSubPr>
                  <m:ctrlPr>
                    <w:ins w:id="29" w:author="Samuel Oppong" w:date="2026-07-02T06:19:00Z" w16du:dateUtc="2026-07-01T22:19:00Z">
                      <w:rPr>
                        <w:rStyle w:val="mord"/>
                        <w:rFonts w:ascii="Cambria Math" w:hAnsi="Cambria Math" w:cstheme="majorBidi"/>
                        <w:i/>
                      </w:rPr>
                    </w:ins>
                  </m:ctrlPr>
                </m:sSubPr>
                <m:e>
                  <m:r>
                    <w:rPr>
                      <w:rStyle w:val="mord"/>
                      <w:rFonts w:ascii="Cambria Math" w:hAnsi="Cambria Math" w:cstheme="majorBidi"/>
                    </w:rPr>
                    <m:t>ξ</m:t>
                  </m:r>
                </m:e>
                <m:sub>
                  <m:r>
                    <w:rPr>
                      <w:rStyle w:val="mord"/>
                      <w:rFonts w:ascii="Cambria Math" w:hAnsi="Cambria Math" w:cstheme="majorBidi"/>
                    </w:rPr>
                    <m:t>j</m:t>
                  </m:r>
                </m:sub>
              </m:sSub>
              <m:r>
                <w:rPr>
                  <w:rStyle w:val="mord"/>
                  <w:rFonts w:ascii="Cambria Math" w:hAnsi="Cambria Math" w:cstheme="majorBidi"/>
                </w:rPr>
                <m:t xml:space="preserve">+ </m:t>
              </m:r>
              <m:sSub>
                <m:sSubPr>
                  <m:ctrlPr>
                    <w:ins w:id="30" w:author="Samuel Oppong" w:date="2026-07-02T06:19:00Z" w16du:dateUtc="2026-07-01T22:19:00Z">
                      <w:rPr>
                        <w:rStyle w:val="mord"/>
                        <w:rFonts w:ascii="Cambria Math" w:hAnsi="Cambria Math" w:cstheme="majorBidi"/>
                        <w:i/>
                      </w:rPr>
                    </w:ins>
                  </m:ctrlPr>
                </m:sSubPr>
                <m:e>
                  <m:r>
                    <w:rPr>
                      <w:rStyle w:val="mord"/>
                      <w:rFonts w:ascii="Cambria Math" w:hAnsi="Cambria Math" w:cstheme="majorBidi"/>
                    </w:rPr>
                    <m:t>γ</m:t>
                  </m:r>
                </m:e>
                <m:sub>
                  <m:r>
                    <w:rPr>
                      <w:rStyle w:val="mord"/>
                      <w:rFonts w:ascii="Cambria Math" w:hAnsi="Cambria Math" w:cstheme="majorBidi"/>
                    </w:rPr>
                    <m:t>j</m:t>
                  </m:r>
                </m:sub>
              </m:sSub>
            </m:e>
          </m:nary>
        </m:oMath>
      </m:oMathPara>
    </w:p>
    <w:p w14:paraId="2F33C308" w14:textId="77777777" w:rsidR="00994D8F" w:rsidRPr="00AD7088" w:rsidRDefault="00994D8F" w:rsidP="00994D8F">
      <w:pPr>
        <w:spacing w:line="276" w:lineRule="auto"/>
        <w:jc w:val="both"/>
      </w:pPr>
      <w:r w:rsidRPr="00AD7088">
        <w:t xml:space="preserve">Where, </w:t>
      </w:r>
      <m:oMath>
        <m:sSub>
          <m:sSubPr>
            <m:ctrlPr>
              <w:ins w:id="31" w:author="Samuel Oppong" w:date="2026-07-02T06:19:00Z" w16du:dateUtc="2026-07-01T22:19:00Z">
                <w:rPr>
                  <w:rFonts w:ascii="Cambria Math" w:hAnsi="Cambria Math"/>
                  <w:i/>
                  <w:iCs/>
                </w:rPr>
              </w:ins>
            </m:ctrlPr>
          </m:sSubPr>
          <m:e>
            <m:r>
              <w:rPr>
                <w:rFonts w:ascii="Cambria Math" w:hAnsi="Cambria Math"/>
              </w:rPr>
              <m:t>β</m:t>
            </m:r>
          </m:e>
          <m:sub>
            <m:r>
              <w:rPr>
                <w:rFonts w:ascii="Cambria Math" w:hAnsi="Cambria Math"/>
              </w:rPr>
              <m:t>0</m:t>
            </m:r>
          </m:sub>
        </m:sSub>
      </m:oMath>
      <w:r w:rsidRPr="00AD7088">
        <w:t xml:space="preserve"> is the intercept, </w:t>
      </w:r>
      <m:oMath>
        <m:sSub>
          <m:sSubPr>
            <m:ctrlPr>
              <w:ins w:id="32" w:author="Samuel Oppong" w:date="2026-07-02T06:19:00Z" w16du:dateUtc="2026-07-01T22:19:00Z">
                <w:rPr>
                  <w:rStyle w:val="mord"/>
                  <w:rFonts w:ascii="Cambria Math" w:hAnsi="Cambria Math" w:cstheme="majorBidi"/>
                  <w:i/>
                </w:rPr>
              </w:ins>
            </m:ctrlPr>
          </m:sSubPr>
          <m:e>
            <m:r>
              <w:rPr>
                <w:rStyle w:val="mord"/>
                <w:rFonts w:ascii="Cambria Math" w:hAnsi="Cambria Math" w:cstheme="majorBidi"/>
              </w:rPr>
              <m:t>β</m:t>
            </m:r>
          </m:e>
          <m:sub>
            <m:r>
              <w:rPr>
                <w:rStyle w:val="mord"/>
                <w:rFonts w:ascii="Cambria Math" w:hAnsi="Cambria Math" w:cstheme="majorBidi"/>
              </w:rPr>
              <m:t>n</m:t>
            </m:r>
          </m:sub>
        </m:sSub>
      </m:oMath>
      <w:r w:rsidRPr="00AD7088">
        <w:t xml:space="preserve"> are the coefficients of covariates </w:t>
      </w:r>
      <m:oMath>
        <m:sSub>
          <m:sSubPr>
            <m:ctrlPr>
              <w:ins w:id="33" w:author="Samuel Oppong" w:date="2026-07-02T06:19:00Z" w16du:dateUtc="2026-07-01T22:19:00Z">
                <w:rPr>
                  <w:rStyle w:val="mord"/>
                  <w:rFonts w:ascii="Cambria Math" w:hAnsi="Cambria Math" w:cstheme="majorBidi"/>
                  <w:i/>
                </w:rPr>
              </w:ins>
            </m:ctrlPr>
          </m:sSubPr>
          <m:e>
            <m:r>
              <w:rPr>
                <w:rStyle w:val="mord"/>
                <w:rFonts w:ascii="Cambria Math" w:hAnsi="Cambria Math" w:cstheme="majorBidi"/>
              </w:rPr>
              <m:t>X</m:t>
            </m:r>
          </m:e>
          <m:sub>
            <m:r>
              <w:rPr>
                <w:rStyle w:val="mord"/>
                <w:rFonts w:ascii="Cambria Math" w:hAnsi="Cambria Math" w:cstheme="majorBidi"/>
              </w:rPr>
              <m:t>n</m:t>
            </m:r>
          </m:sub>
        </m:sSub>
      </m:oMath>
      <w:r w:rsidRPr="00AD7088">
        <w:t xml:space="preserve"> ,  </w:t>
      </w:r>
      <m:oMath>
        <m:sSub>
          <m:sSubPr>
            <m:ctrlPr>
              <w:ins w:id="34" w:author="Samuel Oppong" w:date="2026-07-02T06:19:00Z" w16du:dateUtc="2026-07-01T22:19:00Z">
                <w:rPr>
                  <w:rStyle w:val="mord"/>
                  <w:rFonts w:ascii="Cambria Math" w:hAnsi="Cambria Math" w:cstheme="majorBidi"/>
                  <w:i/>
                </w:rPr>
              </w:ins>
            </m:ctrlPr>
          </m:sSubPr>
          <m:e>
            <m:r>
              <w:rPr>
                <w:rStyle w:val="mord"/>
                <w:rFonts w:ascii="Cambria Math" w:hAnsi="Cambria Math" w:cstheme="majorBidi"/>
              </w:rPr>
              <m:t>ξ</m:t>
            </m:r>
          </m:e>
          <m:sub>
            <m:r>
              <w:rPr>
                <w:rStyle w:val="mord"/>
                <w:rFonts w:ascii="Cambria Math" w:hAnsi="Cambria Math" w:cstheme="majorBidi"/>
              </w:rPr>
              <m:t>j</m:t>
            </m:r>
          </m:sub>
        </m:sSub>
      </m:oMath>
      <w:r w:rsidRPr="00AD7088">
        <w:rPr>
          <w:rFonts w:eastAsia="Aptos"/>
        </w:rPr>
        <w:t xml:space="preserve"> </w:t>
      </w:r>
      <w:r w:rsidRPr="00AD7088">
        <w:t xml:space="preserve"> is a spatially structured random effect</w:t>
      </w:r>
      <w:r>
        <w:t xml:space="preserve"> and </w:t>
      </w:r>
      <m:oMath>
        <m:sSub>
          <m:sSubPr>
            <m:ctrlPr>
              <w:ins w:id="35" w:author="Samuel Oppong" w:date="2026-07-02T06:19:00Z" w16du:dateUtc="2026-07-01T22:19:00Z">
                <w:rPr>
                  <w:rFonts w:ascii="Cambria Math" w:hAnsi="Cambria Math"/>
                  <w:i/>
                </w:rPr>
              </w:ins>
            </m:ctrlPr>
          </m:sSubPr>
          <m:e>
            <m:r>
              <w:rPr>
                <w:rFonts w:ascii="Cambria Math" w:hAnsi="Cambria Math"/>
              </w:rPr>
              <m:t>γ</m:t>
            </m:r>
          </m:e>
          <m:sub>
            <m:r>
              <w:rPr>
                <w:rFonts w:ascii="Cambria Math" w:hAnsi="Cambria Math"/>
              </w:rPr>
              <m:t>j</m:t>
            </m:r>
          </m:sub>
        </m:sSub>
      </m:oMath>
      <w:r>
        <w:t xml:space="preserve"> is a temporal term</w:t>
      </w:r>
      <w:r w:rsidRPr="00AD7088">
        <w:t xml:space="preserve"> modelled using a Gaussian Markov Random Field (GMRF) with a </w:t>
      </w:r>
      <w:proofErr w:type="spellStart"/>
      <w:r w:rsidRPr="00AD7088">
        <w:t>Matérn</w:t>
      </w:r>
      <w:proofErr w:type="spellEnd"/>
      <w:r w:rsidRPr="00AD7088">
        <w:t xml:space="preserve"> covariance function. The spatial random effect captures residual spatial variation not explained by the covariates. The </w:t>
      </w:r>
      <w:proofErr w:type="spellStart"/>
      <w:r w:rsidRPr="00AD7088">
        <w:t>Matérn</w:t>
      </w:r>
      <w:proofErr w:type="spellEnd"/>
      <w:r w:rsidRPr="00AD7088">
        <w:t xml:space="preserve"> covariance function is defined by two hyperparameters: range (ρ), the distance beyond which spatial correlation becomes negligible, and standard deviation (σ), the marginal variance of the spatial process. Within a </w:t>
      </w:r>
      <w:proofErr w:type="spellStart"/>
      <w:r w:rsidRPr="00AD7088">
        <w:t>spatio</w:t>
      </w:r>
      <w:proofErr w:type="spellEnd"/>
      <w:r w:rsidRPr="00AD7088">
        <w:t>-temporal framework the equation was modified as</w:t>
      </w:r>
    </w:p>
    <w:p w14:paraId="6FCDC446" w14:textId="38FDA001" w:rsidR="00994D8F" w:rsidRPr="00AD7088" w:rsidRDefault="004A0636" w:rsidP="00994D8F">
      <w:pPr>
        <w:spacing w:line="276" w:lineRule="auto"/>
        <w:jc w:val="both"/>
      </w:pPr>
      <m:oMathPara>
        <m:oMath>
          <m:sSub>
            <m:sSubPr>
              <m:ctrlPr>
                <w:ins w:id="36" w:author="Samuel Oppong" w:date="2026-07-02T06:19:00Z" w16du:dateUtc="2026-07-01T22:19:00Z">
                  <w:rPr>
                    <w:rFonts w:ascii="Cambria Math" w:hAnsi="Cambria Math"/>
                    <w:i/>
                  </w:rPr>
                </w:ins>
              </m:ctrlPr>
            </m:sSubPr>
            <m:e>
              <m:r>
                <w:rPr>
                  <w:rFonts w:ascii="Cambria Math" w:hAnsi="Cambria Math"/>
                </w:rPr>
                <m:t>p</m:t>
              </m:r>
              <m:d>
                <m:dPr>
                  <m:ctrlPr>
                    <w:ins w:id="37" w:author="Samuel Oppong" w:date="2026-07-02T06:19:00Z" w16du:dateUtc="2026-07-01T22:19:00Z">
                      <w:rPr>
                        <w:rFonts w:ascii="Cambria Math" w:hAnsi="Cambria Math"/>
                        <w:i/>
                      </w:rPr>
                    </w:ins>
                  </m:ctrlPr>
                </m:dPr>
                <m:e>
                  <m:r>
                    <w:rPr>
                      <w:rFonts w:ascii="Cambria Math" w:hAnsi="Cambria Math"/>
                    </w:rPr>
                    <m:t>s,t</m:t>
                  </m:r>
                </m:e>
              </m:d>
            </m:e>
            <m:sub>
              <m:r>
                <w:rPr>
                  <w:rFonts w:ascii="Cambria Math" w:hAnsi="Cambria Math"/>
                </w:rPr>
                <m:t>j</m:t>
              </m:r>
            </m:sub>
          </m:sSub>
          <m:r>
            <w:rPr>
              <w:rFonts w:ascii="Cambria Math" w:hAnsi="Cambria Math"/>
            </w:rPr>
            <m:t>=</m:t>
          </m:r>
          <m:sSup>
            <m:sSupPr>
              <m:ctrlPr>
                <w:ins w:id="38" w:author="Samuel Oppong" w:date="2026-07-02T06:19:00Z" w16du:dateUtc="2026-07-01T22:19:00Z">
                  <w:rPr>
                    <w:rFonts w:ascii="Cambria Math" w:hAnsi="Cambria Math"/>
                    <w:i/>
                  </w:rPr>
                </w:ins>
              </m:ctrlPr>
            </m:sSupPr>
            <m:e>
              <m:r>
                <w:rPr>
                  <w:rFonts w:ascii="Cambria Math" w:hAnsi="Cambria Math"/>
                </w:rPr>
                <m:t>logit</m:t>
              </m:r>
            </m:e>
            <m:sup>
              <m:r>
                <w:rPr>
                  <w:rFonts w:ascii="Cambria Math" w:hAnsi="Cambria Math"/>
                </w:rPr>
                <m:t>-1</m:t>
              </m:r>
            </m:sup>
          </m:sSup>
          <m:sSub>
            <m:sSubPr>
              <m:ctrlPr>
                <w:ins w:id="39" w:author="Samuel Oppong" w:date="2026-07-02T06:19:00Z" w16du:dateUtc="2026-07-01T22:19:00Z">
                  <w:rPr>
                    <w:rFonts w:ascii="Cambria Math" w:hAnsi="Cambria Math"/>
                    <w:i/>
                  </w:rPr>
                </w:ins>
              </m:ctrlPr>
            </m:sSubPr>
            <m:e>
              <m:r>
                <w:rPr>
                  <w:rFonts w:ascii="Cambria Math" w:hAnsi="Cambria Math"/>
                </w:rPr>
                <m:t>(η(s,t)</m:t>
              </m:r>
            </m:e>
            <m:sub>
              <m:r>
                <w:rPr>
                  <w:rFonts w:ascii="Cambria Math" w:hAnsi="Cambria Math"/>
                </w:rPr>
                <m:t>j</m:t>
              </m:r>
            </m:sub>
          </m:sSub>
        </m:oMath>
      </m:oMathPara>
    </w:p>
    <w:p w14:paraId="43EF9E60" w14:textId="30CFB08D" w:rsidR="00994D8F" w:rsidRPr="00AD7088" w:rsidRDefault="00994D8F" w:rsidP="00994D8F">
      <w:pPr>
        <w:spacing w:line="276" w:lineRule="auto"/>
        <w:jc w:val="both"/>
      </w:pPr>
      <w:r w:rsidRPr="00AD7088">
        <w:t xml:space="preserve">where </w:t>
      </w:r>
      <m:oMath>
        <m:r>
          <w:rPr>
            <w:rFonts w:ascii="Cambria Math" w:hAnsi="Cambria Math"/>
          </w:rPr>
          <m:t>s</m:t>
        </m:r>
      </m:oMath>
      <w:r w:rsidRPr="00AD7088">
        <w:t xml:space="preserve">  represent space</w:t>
      </w:r>
      <w:r w:rsidR="004C5BF6">
        <w:t>,</w:t>
      </w:r>
      <w:r w:rsidRPr="00AD7088">
        <w:t xml:space="preserve"> </w:t>
      </w:r>
      <m:oMath>
        <m:r>
          <w:rPr>
            <w:rFonts w:ascii="Cambria Math" w:hAnsi="Cambria Math"/>
          </w:rPr>
          <m:t>t</m:t>
        </m:r>
      </m:oMath>
      <w:r w:rsidRPr="00AD7088">
        <w:t xml:space="preserve"> represents time</w:t>
      </w:r>
      <w:r w:rsidR="004C5BF6">
        <w:t xml:space="preserve"> </w:t>
      </w:r>
      <w:r w:rsidR="004C5BF6" w:rsidRPr="00AD7088">
        <w:t xml:space="preserve">and </w:t>
      </w:r>
      <m:oMath>
        <m:r>
          <w:rPr>
            <w:rFonts w:ascii="Cambria Math" w:hAnsi="Cambria Math"/>
          </w:rPr>
          <m:t>η</m:t>
        </m:r>
      </m:oMath>
      <w:r w:rsidR="004C5BF6">
        <w:t xml:space="preserve"> is the linear predictor</w:t>
      </w:r>
      <w:r w:rsidRPr="00AD7088">
        <w:t>.</w:t>
      </w:r>
    </w:p>
    <w:p w14:paraId="67DB9EB8" w14:textId="77777777" w:rsidR="001A7A1B" w:rsidRPr="00AD7088" w:rsidRDefault="001A7A1B" w:rsidP="0068498E"/>
    <w:p w14:paraId="3B19A5E2" w14:textId="3AFF164A" w:rsidR="001D010D" w:rsidRDefault="00BB4119" w:rsidP="00F83F68">
      <w:pPr>
        <w:pStyle w:val="Heading1"/>
      </w:pPr>
      <w:bookmarkStart w:id="40" w:name="_Toc235006159"/>
      <w:r w:rsidRPr="009237B5">
        <w:t>Results</w:t>
      </w:r>
      <w:bookmarkEnd w:id="40"/>
    </w:p>
    <w:p w14:paraId="19166288" w14:textId="49228CB0" w:rsidR="0094504E" w:rsidRDefault="0094504E" w:rsidP="00F83F68">
      <w:pPr>
        <w:pStyle w:val="Heading2"/>
      </w:pPr>
      <w:bookmarkStart w:id="41" w:name="_Toc235006160"/>
      <w:r w:rsidRPr="0094504E">
        <w:t>Covariate effects</w:t>
      </w:r>
      <w:bookmarkEnd w:id="41"/>
    </w:p>
    <w:p w14:paraId="4E38882B" w14:textId="76602525" w:rsidR="00B62DB8" w:rsidRPr="00B62DB8" w:rsidRDefault="00B62DB8" w:rsidP="001D010D">
      <w:r w:rsidRPr="00B62DB8">
        <w:t xml:space="preserve">Six out of 10 covariates were found to be associated with </w:t>
      </w:r>
      <w:r w:rsidR="00967B7B" w:rsidRPr="00B62DB8">
        <w:t>malaria</w:t>
      </w:r>
      <w:r w:rsidRPr="00B62DB8">
        <w:t xml:space="preserve"> prevalence for both diagnostic methods</w:t>
      </w:r>
    </w:p>
    <w:p w14:paraId="7ECB2392" w14:textId="77777777" w:rsidR="008C4DB5" w:rsidRDefault="008C4DB5" w:rsidP="001D010D"/>
    <w:p w14:paraId="724EF99A" w14:textId="77777777" w:rsidR="00E6605D" w:rsidRPr="00AD7088" w:rsidRDefault="00E6605D" w:rsidP="00E6605D"/>
    <w:p w14:paraId="5ACA821A" w14:textId="77777777" w:rsidR="00E6605D" w:rsidRDefault="00E6605D" w:rsidP="00E6605D">
      <w:pPr>
        <w:keepNext/>
      </w:pPr>
      <w:r w:rsidRPr="00BC1983">
        <w:rPr>
          <w:noProof/>
        </w:rPr>
        <w:lastRenderedPageBreak/>
        <w:drawing>
          <wp:inline distT="0" distB="0" distL="0" distR="0" wp14:anchorId="399D47DC" wp14:editId="61DA902C">
            <wp:extent cx="5943600" cy="3714750"/>
            <wp:effectExtent l="0" t="0" r="0" b="6350"/>
            <wp:docPr id="1994374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374960" name=""/>
                    <pic:cNvPicPr/>
                  </pic:nvPicPr>
                  <pic:blipFill>
                    <a:blip r:embed="rId14"/>
                    <a:stretch>
                      <a:fillRect/>
                    </a:stretch>
                  </pic:blipFill>
                  <pic:spPr>
                    <a:xfrm>
                      <a:off x="0" y="0"/>
                      <a:ext cx="5943600" cy="3714750"/>
                    </a:xfrm>
                    <a:prstGeom prst="rect">
                      <a:avLst/>
                    </a:prstGeom>
                  </pic:spPr>
                </pic:pic>
              </a:graphicData>
            </a:graphic>
          </wp:inline>
        </w:drawing>
      </w:r>
    </w:p>
    <w:p w14:paraId="63D5FCB3" w14:textId="249A810B" w:rsidR="00A410AF" w:rsidRDefault="00E6605D" w:rsidP="00E6605D">
      <w:bookmarkStart w:id="42" w:name="_Toc235005811"/>
      <w:r>
        <w:t xml:space="preserve">Figure </w:t>
      </w:r>
      <w:r w:rsidR="009676AE">
        <w:fldChar w:fldCharType="begin"/>
      </w:r>
      <w:r w:rsidR="009676AE">
        <w:instrText xml:space="preserve"> SEQ Figure \* ARABIC </w:instrText>
      </w:r>
      <w:r w:rsidR="009676AE">
        <w:fldChar w:fldCharType="separate"/>
      </w:r>
      <w:r w:rsidR="009676AE">
        <w:rPr>
          <w:noProof/>
        </w:rPr>
        <w:t>4</w:t>
      </w:r>
      <w:r w:rsidR="009676AE">
        <w:rPr>
          <w:noProof/>
        </w:rPr>
        <w:fldChar w:fldCharType="end"/>
      </w:r>
      <w:r>
        <w:t>: Posterior means (Odds ratio) of model covariates and corresponding 95% credible intervals. Red vertical line indicates reference value for considering a covariate important. Covariates with credible interval bands touching/crossing the red line are considered not important to malaria prevalence in the model</w:t>
      </w:r>
      <w:r w:rsidR="00FF6E92">
        <w:t>.</w:t>
      </w:r>
      <w:bookmarkEnd w:id="42"/>
    </w:p>
    <w:p w14:paraId="211CCED8" w14:textId="77777777" w:rsidR="00FF6E92" w:rsidRDefault="00FF6E92" w:rsidP="00E6605D"/>
    <w:p w14:paraId="3F72C4BE" w14:textId="10A17CEA" w:rsidR="00FF6E92" w:rsidRPr="00FA11A5" w:rsidRDefault="00FF6E92" w:rsidP="00F83F68">
      <w:pPr>
        <w:pStyle w:val="Heading2"/>
      </w:pPr>
      <w:bookmarkStart w:id="43" w:name="_Toc235006161"/>
      <w:r w:rsidRPr="00FA11A5">
        <w:t>Model selection</w:t>
      </w:r>
      <w:bookmarkEnd w:id="43"/>
    </w:p>
    <w:p w14:paraId="30F28CDC" w14:textId="77777777" w:rsidR="00FF6E92" w:rsidRPr="00AD7088" w:rsidRDefault="00FF6E92" w:rsidP="00FF6E92">
      <w:r w:rsidRPr="24F9F635">
        <w:t xml:space="preserve">Out of the 11 candidate models considered, model 9 was preferred due to its lower DIC/WAIC values (Table </w:t>
      </w:r>
      <w:r>
        <w:t>2</w:t>
      </w:r>
      <w:r w:rsidRPr="24F9F635">
        <w:t>). This model included method-specific intercept, shared covariates, shared autoregressive spatial-temporal field, and method-specific temporal terms</w:t>
      </w:r>
      <w:r>
        <w:t xml:space="preserve">, producing the optimal balance between model complexity and overfitting. </w:t>
      </w:r>
    </w:p>
    <w:p w14:paraId="6412939C" w14:textId="77777777" w:rsidR="00FF6E92" w:rsidRDefault="00FF6E92" w:rsidP="00FF6E92">
      <w:pPr>
        <w:rPr>
          <w:u w:val="single"/>
        </w:rPr>
      </w:pPr>
    </w:p>
    <w:p w14:paraId="37B5B0A6" w14:textId="2AF60B7A" w:rsidR="00FF6E92" w:rsidRDefault="00FF6E92" w:rsidP="00FF6E92">
      <w:pPr>
        <w:pStyle w:val="Caption"/>
        <w:keepNext/>
      </w:pPr>
      <w:bookmarkStart w:id="44" w:name="_Toc235005778"/>
      <w:r>
        <w:t xml:space="preserve">Supplementary Table </w:t>
      </w:r>
      <w:r>
        <w:fldChar w:fldCharType="begin"/>
      </w:r>
      <w:r>
        <w:instrText xml:space="preserve"> SEQ Table \* ARABIC </w:instrText>
      </w:r>
      <w:r>
        <w:fldChar w:fldCharType="separate"/>
      </w:r>
      <w:r>
        <w:rPr>
          <w:noProof/>
        </w:rPr>
        <w:t>6</w:t>
      </w:r>
      <w:r>
        <w:rPr>
          <w:noProof/>
        </w:rPr>
        <w:fldChar w:fldCharType="end"/>
      </w:r>
      <w:r>
        <w:t>: Results of model selection process showing DIC and WAICs of candidate models considered</w:t>
      </w:r>
      <w:bookmarkEnd w:id="44"/>
    </w:p>
    <w:tbl>
      <w:tblPr>
        <w:tblW w:w="5000" w:type="pct"/>
        <w:tblLook w:val="04A0" w:firstRow="1" w:lastRow="0" w:firstColumn="1" w:lastColumn="0" w:noHBand="0" w:noVBand="1"/>
      </w:tblPr>
      <w:tblGrid>
        <w:gridCol w:w="1315"/>
        <w:gridCol w:w="2455"/>
        <w:gridCol w:w="2628"/>
        <w:gridCol w:w="2628"/>
      </w:tblGrid>
      <w:tr w:rsidR="00FF6E92" w:rsidRPr="00720F59" w14:paraId="7DD97A61" w14:textId="77777777" w:rsidTr="003A2E35">
        <w:trPr>
          <w:trHeight w:val="340"/>
        </w:trPr>
        <w:tc>
          <w:tcPr>
            <w:tcW w:w="728" w:type="pct"/>
            <w:tcBorders>
              <w:top w:val="nil"/>
              <w:left w:val="nil"/>
              <w:bottom w:val="single" w:sz="8" w:space="0" w:color="7F7F7F"/>
              <w:right w:val="nil"/>
            </w:tcBorders>
            <w:noWrap/>
            <w:hideMark/>
          </w:tcPr>
          <w:p w14:paraId="50469623" w14:textId="77777777" w:rsidR="00FF6E92" w:rsidRPr="00720F59" w:rsidRDefault="00FF6E92" w:rsidP="003A2E35">
            <w:pPr>
              <w:rPr>
                <w:rFonts w:ascii="Calibri" w:hAnsi="Calibri" w:cs="Calibri"/>
                <w:color w:val="000000"/>
                <w:sz w:val="22"/>
                <w:szCs w:val="22"/>
              </w:rPr>
            </w:pPr>
            <w:r w:rsidRPr="00720F59">
              <w:rPr>
                <w:rFonts w:ascii="Calibri" w:hAnsi="Calibri" w:cs="Calibri"/>
                <w:color w:val="000000"/>
                <w:sz w:val="22"/>
                <w:szCs w:val="22"/>
              </w:rPr>
              <w:t> </w:t>
            </w:r>
          </w:p>
        </w:tc>
        <w:tc>
          <w:tcPr>
            <w:tcW w:w="1360" w:type="pct"/>
            <w:tcBorders>
              <w:top w:val="nil"/>
              <w:left w:val="nil"/>
              <w:bottom w:val="single" w:sz="8" w:space="0" w:color="7F7F7F"/>
              <w:right w:val="nil"/>
            </w:tcBorders>
            <w:noWrap/>
            <w:vAlign w:val="center"/>
            <w:hideMark/>
          </w:tcPr>
          <w:p w14:paraId="3EFAA1A5" w14:textId="77777777" w:rsidR="00FF6E92" w:rsidRPr="00720F59" w:rsidRDefault="00FF6E92" w:rsidP="003A2E35">
            <w:pPr>
              <w:rPr>
                <w:rFonts w:ascii="Aptos Narrow" w:hAnsi="Aptos Narrow"/>
                <w:b/>
                <w:bCs/>
                <w:color w:val="000000"/>
              </w:rPr>
            </w:pPr>
            <w:r w:rsidRPr="00720F59">
              <w:rPr>
                <w:rFonts w:ascii="Aptos Narrow" w:hAnsi="Aptos Narrow"/>
                <w:b/>
                <w:bCs/>
                <w:color w:val="000000"/>
              </w:rPr>
              <w:t>Models</w:t>
            </w:r>
          </w:p>
        </w:tc>
        <w:tc>
          <w:tcPr>
            <w:tcW w:w="1456" w:type="pct"/>
            <w:tcBorders>
              <w:top w:val="nil"/>
              <w:left w:val="nil"/>
              <w:bottom w:val="single" w:sz="8" w:space="0" w:color="7F7F7F"/>
              <w:right w:val="nil"/>
            </w:tcBorders>
            <w:noWrap/>
            <w:vAlign w:val="center"/>
            <w:hideMark/>
          </w:tcPr>
          <w:p w14:paraId="3018041E" w14:textId="77777777" w:rsidR="00FF6E92" w:rsidRPr="00720F59" w:rsidRDefault="00FF6E92" w:rsidP="003A2E35">
            <w:pPr>
              <w:jc w:val="center"/>
              <w:rPr>
                <w:rFonts w:ascii="Aptos Narrow" w:hAnsi="Aptos Narrow"/>
                <w:b/>
                <w:bCs/>
                <w:color w:val="000000"/>
              </w:rPr>
            </w:pPr>
            <w:r w:rsidRPr="00720F59">
              <w:rPr>
                <w:rFonts w:ascii="Aptos Narrow" w:hAnsi="Aptos Narrow"/>
                <w:b/>
                <w:bCs/>
                <w:color w:val="000000"/>
              </w:rPr>
              <w:t>DIC</w:t>
            </w:r>
          </w:p>
        </w:tc>
        <w:tc>
          <w:tcPr>
            <w:tcW w:w="1456" w:type="pct"/>
            <w:tcBorders>
              <w:top w:val="nil"/>
              <w:left w:val="nil"/>
              <w:bottom w:val="single" w:sz="8" w:space="0" w:color="7F7F7F"/>
              <w:right w:val="nil"/>
            </w:tcBorders>
            <w:noWrap/>
            <w:vAlign w:val="center"/>
            <w:hideMark/>
          </w:tcPr>
          <w:p w14:paraId="2462D030" w14:textId="77777777" w:rsidR="00FF6E92" w:rsidRPr="00720F59" w:rsidRDefault="00FF6E92" w:rsidP="003A2E35">
            <w:pPr>
              <w:jc w:val="center"/>
              <w:rPr>
                <w:rFonts w:ascii="Aptos Narrow" w:hAnsi="Aptos Narrow"/>
                <w:b/>
                <w:bCs/>
                <w:color w:val="000000"/>
              </w:rPr>
            </w:pPr>
            <w:r w:rsidRPr="00720F59">
              <w:rPr>
                <w:rFonts w:ascii="Aptos Narrow" w:hAnsi="Aptos Narrow"/>
                <w:b/>
                <w:bCs/>
                <w:color w:val="000000"/>
              </w:rPr>
              <w:t>WAIC</w:t>
            </w:r>
          </w:p>
        </w:tc>
      </w:tr>
      <w:tr w:rsidR="00FF6E92" w:rsidRPr="00720F59" w14:paraId="1B0A6E17" w14:textId="77777777" w:rsidTr="003A2E35">
        <w:trPr>
          <w:trHeight w:val="340"/>
        </w:trPr>
        <w:tc>
          <w:tcPr>
            <w:tcW w:w="728" w:type="pct"/>
            <w:tcBorders>
              <w:top w:val="nil"/>
              <w:left w:val="nil"/>
              <w:bottom w:val="nil"/>
              <w:right w:val="single" w:sz="8" w:space="0" w:color="7F7F7F"/>
            </w:tcBorders>
            <w:shd w:val="clear" w:color="000000" w:fill="F2F2F2"/>
            <w:noWrap/>
            <w:vAlign w:val="center"/>
            <w:hideMark/>
          </w:tcPr>
          <w:p w14:paraId="1B38DD3E" w14:textId="77777777" w:rsidR="00FF6E92" w:rsidRPr="00720F59" w:rsidRDefault="00FF6E92" w:rsidP="003A2E35">
            <w:pPr>
              <w:jc w:val="center"/>
              <w:rPr>
                <w:rFonts w:ascii="Courier New" w:hAnsi="Courier New" w:cs="Courier New"/>
                <w:b/>
                <w:bCs/>
                <w:color w:val="000000"/>
              </w:rPr>
            </w:pPr>
            <w:r w:rsidRPr="00720F59">
              <w:rPr>
                <w:rFonts w:ascii="Courier New" w:hAnsi="Courier New" w:cs="Courier New"/>
                <w:b/>
                <w:bCs/>
                <w:color w:val="000000"/>
              </w:rPr>
              <w:t>1</w:t>
            </w:r>
          </w:p>
        </w:tc>
        <w:tc>
          <w:tcPr>
            <w:tcW w:w="1360" w:type="pct"/>
            <w:tcBorders>
              <w:top w:val="nil"/>
              <w:left w:val="nil"/>
              <w:bottom w:val="nil"/>
              <w:right w:val="nil"/>
            </w:tcBorders>
            <w:shd w:val="clear" w:color="000000" w:fill="F2F2F2"/>
            <w:noWrap/>
            <w:vAlign w:val="center"/>
            <w:hideMark/>
          </w:tcPr>
          <w:p w14:paraId="6F8C4CB1" w14:textId="77777777" w:rsidR="00FF6E92" w:rsidRPr="00720F59" w:rsidRDefault="00FF6E92" w:rsidP="003A2E35">
            <w:pPr>
              <w:rPr>
                <w:rFonts w:ascii="Aptos Narrow" w:hAnsi="Aptos Narrow"/>
                <w:color w:val="000000"/>
              </w:rPr>
            </w:pPr>
            <w:r w:rsidRPr="00720F59">
              <w:rPr>
                <w:rFonts w:ascii="Aptos Narrow" w:hAnsi="Aptos Narrow"/>
                <w:color w:val="000000"/>
              </w:rPr>
              <w:t>B1</w:t>
            </w:r>
          </w:p>
        </w:tc>
        <w:tc>
          <w:tcPr>
            <w:tcW w:w="1456" w:type="pct"/>
            <w:tcBorders>
              <w:top w:val="nil"/>
              <w:left w:val="nil"/>
              <w:bottom w:val="nil"/>
              <w:right w:val="nil"/>
            </w:tcBorders>
            <w:shd w:val="clear" w:color="000000" w:fill="F2F2F2"/>
            <w:noWrap/>
            <w:vAlign w:val="center"/>
            <w:hideMark/>
          </w:tcPr>
          <w:p w14:paraId="746712D7"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12042.1</w:t>
            </w:r>
          </w:p>
        </w:tc>
        <w:tc>
          <w:tcPr>
            <w:tcW w:w="1456" w:type="pct"/>
            <w:tcBorders>
              <w:top w:val="nil"/>
              <w:left w:val="nil"/>
              <w:bottom w:val="nil"/>
              <w:right w:val="nil"/>
            </w:tcBorders>
            <w:shd w:val="clear" w:color="000000" w:fill="F2F2F2"/>
            <w:noWrap/>
            <w:vAlign w:val="center"/>
            <w:hideMark/>
          </w:tcPr>
          <w:p w14:paraId="314ABB91"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12864.5</w:t>
            </w:r>
          </w:p>
        </w:tc>
      </w:tr>
      <w:tr w:rsidR="00FF6E92" w:rsidRPr="00720F59" w14:paraId="126C50DC" w14:textId="77777777" w:rsidTr="003A2E35">
        <w:trPr>
          <w:trHeight w:val="340"/>
        </w:trPr>
        <w:tc>
          <w:tcPr>
            <w:tcW w:w="728" w:type="pct"/>
            <w:tcBorders>
              <w:top w:val="nil"/>
              <w:left w:val="nil"/>
              <w:bottom w:val="nil"/>
              <w:right w:val="single" w:sz="8" w:space="0" w:color="7F7F7F"/>
            </w:tcBorders>
            <w:noWrap/>
            <w:vAlign w:val="center"/>
            <w:hideMark/>
          </w:tcPr>
          <w:p w14:paraId="7A2E159C" w14:textId="77777777" w:rsidR="00FF6E92" w:rsidRPr="00720F59" w:rsidRDefault="00FF6E92" w:rsidP="003A2E35">
            <w:pPr>
              <w:jc w:val="center"/>
              <w:rPr>
                <w:rFonts w:ascii="Courier New" w:hAnsi="Courier New" w:cs="Courier New"/>
                <w:b/>
                <w:bCs/>
                <w:color w:val="000000"/>
              </w:rPr>
            </w:pPr>
            <w:r w:rsidRPr="00720F59">
              <w:rPr>
                <w:rFonts w:ascii="Courier New" w:hAnsi="Courier New" w:cs="Courier New"/>
                <w:b/>
                <w:bCs/>
                <w:color w:val="000000"/>
              </w:rPr>
              <w:t>2</w:t>
            </w:r>
          </w:p>
        </w:tc>
        <w:tc>
          <w:tcPr>
            <w:tcW w:w="1360" w:type="pct"/>
            <w:tcBorders>
              <w:top w:val="nil"/>
              <w:left w:val="nil"/>
              <w:bottom w:val="nil"/>
              <w:right w:val="nil"/>
            </w:tcBorders>
            <w:noWrap/>
            <w:vAlign w:val="center"/>
            <w:hideMark/>
          </w:tcPr>
          <w:p w14:paraId="54FFF6C9" w14:textId="77777777" w:rsidR="00FF6E92" w:rsidRPr="00720F59" w:rsidRDefault="00FF6E92" w:rsidP="003A2E35">
            <w:pPr>
              <w:rPr>
                <w:rFonts w:ascii="Aptos Narrow" w:hAnsi="Aptos Narrow"/>
                <w:color w:val="000000"/>
              </w:rPr>
            </w:pPr>
            <w:r w:rsidRPr="00720F59">
              <w:rPr>
                <w:rFonts w:ascii="Aptos Narrow" w:hAnsi="Aptos Narrow"/>
                <w:color w:val="000000"/>
              </w:rPr>
              <w:t>B2</w:t>
            </w:r>
          </w:p>
        </w:tc>
        <w:tc>
          <w:tcPr>
            <w:tcW w:w="1456" w:type="pct"/>
            <w:tcBorders>
              <w:top w:val="nil"/>
              <w:left w:val="nil"/>
              <w:bottom w:val="nil"/>
              <w:right w:val="nil"/>
            </w:tcBorders>
            <w:noWrap/>
            <w:vAlign w:val="center"/>
            <w:hideMark/>
          </w:tcPr>
          <w:p w14:paraId="7AAB5342"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10861.2</w:t>
            </w:r>
          </w:p>
        </w:tc>
        <w:tc>
          <w:tcPr>
            <w:tcW w:w="1456" w:type="pct"/>
            <w:tcBorders>
              <w:top w:val="nil"/>
              <w:left w:val="nil"/>
              <w:bottom w:val="nil"/>
              <w:right w:val="nil"/>
            </w:tcBorders>
            <w:noWrap/>
            <w:vAlign w:val="center"/>
            <w:hideMark/>
          </w:tcPr>
          <w:p w14:paraId="19A60DCE"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11356.8</w:t>
            </w:r>
          </w:p>
        </w:tc>
      </w:tr>
      <w:tr w:rsidR="00FF6E92" w:rsidRPr="00720F59" w14:paraId="60DBC524" w14:textId="77777777" w:rsidTr="003A2E35">
        <w:trPr>
          <w:trHeight w:val="340"/>
        </w:trPr>
        <w:tc>
          <w:tcPr>
            <w:tcW w:w="728" w:type="pct"/>
            <w:tcBorders>
              <w:top w:val="nil"/>
              <w:left w:val="nil"/>
              <w:bottom w:val="nil"/>
              <w:right w:val="single" w:sz="8" w:space="0" w:color="7F7F7F"/>
            </w:tcBorders>
            <w:shd w:val="clear" w:color="000000" w:fill="F2F2F2"/>
            <w:noWrap/>
            <w:vAlign w:val="center"/>
            <w:hideMark/>
          </w:tcPr>
          <w:p w14:paraId="6066C42A" w14:textId="77777777" w:rsidR="00FF6E92" w:rsidRPr="00720F59" w:rsidRDefault="00FF6E92" w:rsidP="003A2E35">
            <w:pPr>
              <w:jc w:val="center"/>
              <w:rPr>
                <w:rFonts w:ascii="Courier New" w:hAnsi="Courier New" w:cs="Courier New"/>
                <w:b/>
                <w:bCs/>
                <w:color w:val="000000"/>
              </w:rPr>
            </w:pPr>
            <w:r w:rsidRPr="00720F59">
              <w:rPr>
                <w:rFonts w:ascii="Courier New" w:hAnsi="Courier New" w:cs="Courier New"/>
                <w:b/>
                <w:bCs/>
                <w:color w:val="000000"/>
              </w:rPr>
              <w:t>3</w:t>
            </w:r>
          </w:p>
        </w:tc>
        <w:tc>
          <w:tcPr>
            <w:tcW w:w="1360" w:type="pct"/>
            <w:tcBorders>
              <w:top w:val="nil"/>
              <w:left w:val="nil"/>
              <w:bottom w:val="nil"/>
              <w:right w:val="nil"/>
            </w:tcBorders>
            <w:shd w:val="clear" w:color="000000" w:fill="F2F2F2"/>
            <w:noWrap/>
            <w:vAlign w:val="center"/>
            <w:hideMark/>
          </w:tcPr>
          <w:p w14:paraId="61805A98" w14:textId="77777777" w:rsidR="00FF6E92" w:rsidRPr="00720F59" w:rsidRDefault="00FF6E92" w:rsidP="003A2E35">
            <w:pPr>
              <w:rPr>
                <w:rFonts w:ascii="Aptos Narrow" w:hAnsi="Aptos Narrow"/>
                <w:color w:val="000000"/>
              </w:rPr>
            </w:pPr>
            <w:r w:rsidRPr="00720F59">
              <w:rPr>
                <w:rFonts w:ascii="Aptos Narrow" w:hAnsi="Aptos Narrow"/>
                <w:color w:val="000000"/>
              </w:rPr>
              <w:t>B3</w:t>
            </w:r>
          </w:p>
        </w:tc>
        <w:tc>
          <w:tcPr>
            <w:tcW w:w="1456" w:type="pct"/>
            <w:tcBorders>
              <w:top w:val="nil"/>
              <w:left w:val="nil"/>
              <w:bottom w:val="nil"/>
              <w:right w:val="nil"/>
            </w:tcBorders>
            <w:shd w:val="clear" w:color="000000" w:fill="F2F2F2"/>
            <w:noWrap/>
            <w:vAlign w:val="center"/>
            <w:hideMark/>
          </w:tcPr>
          <w:p w14:paraId="1420632C"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10288.4</w:t>
            </w:r>
          </w:p>
        </w:tc>
        <w:tc>
          <w:tcPr>
            <w:tcW w:w="1456" w:type="pct"/>
            <w:tcBorders>
              <w:top w:val="nil"/>
              <w:left w:val="nil"/>
              <w:bottom w:val="nil"/>
              <w:right w:val="nil"/>
            </w:tcBorders>
            <w:shd w:val="clear" w:color="000000" w:fill="F2F2F2"/>
            <w:noWrap/>
            <w:vAlign w:val="center"/>
            <w:hideMark/>
          </w:tcPr>
          <w:p w14:paraId="39893C51"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10672.1</w:t>
            </w:r>
          </w:p>
        </w:tc>
      </w:tr>
      <w:tr w:rsidR="00FF6E92" w:rsidRPr="00720F59" w14:paraId="72E5B8F9" w14:textId="77777777" w:rsidTr="003A2E35">
        <w:trPr>
          <w:trHeight w:val="340"/>
        </w:trPr>
        <w:tc>
          <w:tcPr>
            <w:tcW w:w="728" w:type="pct"/>
            <w:tcBorders>
              <w:top w:val="nil"/>
              <w:left w:val="nil"/>
              <w:bottom w:val="nil"/>
              <w:right w:val="single" w:sz="8" w:space="0" w:color="7F7F7F"/>
            </w:tcBorders>
            <w:noWrap/>
            <w:vAlign w:val="center"/>
            <w:hideMark/>
          </w:tcPr>
          <w:p w14:paraId="6A26EE7C" w14:textId="77777777" w:rsidR="00FF6E92" w:rsidRPr="00720F59" w:rsidRDefault="00FF6E92" w:rsidP="003A2E35">
            <w:pPr>
              <w:jc w:val="center"/>
              <w:rPr>
                <w:rFonts w:ascii="Courier New" w:hAnsi="Courier New" w:cs="Courier New"/>
                <w:b/>
                <w:bCs/>
                <w:color w:val="000000"/>
              </w:rPr>
            </w:pPr>
            <w:r w:rsidRPr="00720F59">
              <w:rPr>
                <w:rFonts w:ascii="Courier New" w:hAnsi="Courier New" w:cs="Courier New"/>
                <w:b/>
                <w:bCs/>
                <w:color w:val="000000"/>
              </w:rPr>
              <w:t>4</w:t>
            </w:r>
          </w:p>
        </w:tc>
        <w:tc>
          <w:tcPr>
            <w:tcW w:w="1360" w:type="pct"/>
            <w:tcBorders>
              <w:top w:val="nil"/>
              <w:left w:val="nil"/>
              <w:bottom w:val="nil"/>
              <w:right w:val="nil"/>
            </w:tcBorders>
            <w:noWrap/>
            <w:vAlign w:val="center"/>
            <w:hideMark/>
          </w:tcPr>
          <w:p w14:paraId="72980746" w14:textId="77777777" w:rsidR="00FF6E92" w:rsidRPr="00720F59" w:rsidRDefault="00FF6E92" w:rsidP="003A2E35">
            <w:pPr>
              <w:rPr>
                <w:rFonts w:ascii="Aptos Narrow" w:hAnsi="Aptos Narrow"/>
                <w:color w:val="000000"/>
              </w:rPr>
            </w:pPr>
            <w:r w:rsidRPr="00720F59">
              <w:rPr>
                <w:rFonts w:ascii="Aptos Narrow" w:hAnsi="Aptos Narrow"/>
                <w:color w:val="000000"/>
              </w:rPr>
              <w:t>B4</w:t>
            </w:r>
          </w:p>
        </w:tc>
        <w:tc>
          <w:tcPr>
            <w:tcW w:w="1456" w:type="pct"/>
            <w:tcBorders>
              <w:top w:val="nil"/>
              <w:left w:val="nil"/>
              <w:bottom w:val="nil"/>
              <w:right w:val="nil"/>
            </w:tcBorders>
            <w:noWrap/>
            <w:vAlign w:val="center"/>
            <w:hideMark/>
          </w:tcPr>
          <w:p w14:paraId="4D5C0EC7"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10288.8</w:t>
            </w:r>
          </w:p>
        </w:tc>
        <w:tc>
          <w:tcPr>
            <w:tcW w:w="1456" w:type="pct"/>
            <w:tcBorders>
              <w:top w:val="nil"/>
              <w:left w:val="nil"/>
              <w:bottom w:val="nil"/>
              <w:right w:val="nil"/>
            </w:tcBorders>
            <w:noWrap/>
            <w:vAlign w:val="center"/>
            <w:hideMark/>
          </w:tcPr>
          <w:p w14:paraId="5FAFB5FE"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10672.7</w:t>
            </w:r>
          </w:p>
        </w:tc>
      </w:tr>
      <w:tr w:rsidR="00FF6E92" w:rsidRPr="00720F59" w14:paraId="53D3BEA3" w14:textId="77777777" w:rsidTr="003A2E35">
        <w:trPr>
          <w:trHeight w:val="340"/>
        </w:trPr>
        <w:tc>
          <w:tcPr>
            <w:tcW w:w="728" w:type="pct"/>
            <w:tcBorders>
              <w:top w:val="nil"/>
              <w:left w:val="nil"/>
              <w:bottom w:val="nil"/>
              <w:right w:val="single" w:sz="8" w:space="0" w:color="7F7F7F"/>
            </w:tcBorders>
            <w:shd w:val="clear" w:color="000000" w:fill="F2F2F2"/>
            <w:noWrap/>
            <w:vAlign w:val="center"/>
            <w:hideMark/>
          </w:tcPr>
          <w:p w14:paraId="71F61147" w14:textId="77777777" w:rsidR="00FF6E92" w:rsidRPr="00720F59" w:rsidRDefault="00FF6E92" w:rsidP="003A2E35">
            <w:pPr>
              <w:jc w:val="center"/>
              <w:rPr>
                <w:rFonts w:ascii="Courier New" w:hAnsi="Courier New" w:cs="Courier New"/>
                <w:b/>
                <w:bCs/>
                <w:color w:val="000000"/>
              </w:rPr>
            </w:pPr>
            <w:r w:rsidRPr="00720F59">
              <w:rPr>
                <w:rFonts w:ascii="Courier New" w:hAnsi="Courier New" w:cs="Courier New"/>
                <w:b/>
                <w:bCs/>
                <w:color w:val="000000"/>
              </w:rPr>
              <w:t>5</w:t>
            </w:r>
          </w:p>
        </w:tc>
        <w:tc>
          <w:tcPr>
            <w:tcW w:w="1360" w:type="pct"/>
            <w:tcBorders>
              <w:top w:val="nil"/>
              <w:left w:val="nil"/>
              <w:bottom w:val="nil"/>
              <w:right w:val="nil"/>
            </w:tcBorders>
            <w:shd w:val="clear" w:color="000000" w:fill="F2F2F2"/>
            <w:noWrap/>
            <w:vAlign w:val="center"/>
            <w:hideMark/>
          </w:tcPr>
          <w:p w14:paraId="0801D57F" w14:textId="77777777" w:rsidR="00FF6E92" w:rsidRPr="00720F59" w:rsidRDefault="00FF6E92" w:rsidP="003A2E35">
            <w:pPr>
              <w:rPr>
                <w:rFonts w:ascii="Aptos Narrow" w:hAnsi="Aptos Narrow"/>
                <w:color w:val="000000"/>
              </w:rPr>
            </w:pPr>
            <w:r w:rsidRPr="00720F59">
              <w:rPr>
                <w:rFonts w:ascii="Aptos Narrow" w:hAnsi="Aptos Narrow"/>
                <w:color w:val="000000"/>
              </w:rPr>
              <w:t>B5</w:t>
            </w:r>
          </w:p>
        </w:tc>
        <w:tc>
          <w:tcPr>
            <w:tcW w:w="1456" w:type="pct"/>
            <w:tcBorders>
              <w:top w:val="nil"/>
              <w:left w:val="nil"/>
              <w:bottom w:val="nil"/>
              <w:right w:val="nil"/>
            </w:tcBorders>
            <w:shd w:val="clear" w:color="000000" w:fill="F2F2F2"/>
            <w:noWrap/>
            <w:vAlign w:val="center"/>
            <w:hideMark/>
          </w:tcPr>
          <w:p w14:paraId="496810A0"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9920.7</w:t>
            </w:r>
          </w:p>
        </w:tc>
        <w:tc>
          <w:tcPr>
            <w:tcW w:w="1456" w:type="pct"/>
            <w:tcBorders>
              <w:top w:val="nil"/>
              <w:left w:val="nil"/>
              <w:bottom w:val="nil"/>
              <w:right w:val="nil"/>
            </w:tcBorders>
            <w:shd w:val="clear" w:color="000000" w:fill="F2F2F2"/>
            <w:noWrap/>
            <w:vAlign w:val="center"/>
            <w:hideMark/>
          </w:tcPr>
          <w:p w14:paraId="38529966"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9905.0</w:t>
            </w:r>
          </w:p>
        </w:tc>
      </w:tr>
      <w:tr w:rsidR="00FF6E92" w:rsidRPr="00720F59" w14:paraId="78494F7A" w14:textId="77777777" w:rsidTr="003A2E35">
        <w:trPr>
          <w:trHeight w:val="340"/>
        </w:trPr>
        <w:tc>
          <w:tcPr>
            <w:tcW w:w="728" w:type="pct"/>
            <w:tcBorders>
              <w:top w:val="nil"/>
              <w:left w:val="nil"/>
              <w:bottom w:val="nil"/>
              <w:right w:val="single" w:sz="8" w:space="0" w:color="7F7F7F"/>
            </w:tcBorders>
            <w:noWrap/>
            <w:vAlign w:val="center"/>
            <w:hideMark/>
          </w:tcPr>
          <w:p w14:paraId="7D455238" w14:textId="77777777" w:rsidR="00FF6E92" w:rsidRPr="00720F59" w:rsidRDefault="00FF6E92" w:rsidP="003A2E35">
            <w:pPr>
              <w:jc w:val="center"/>
              <w:rPr>
                <w:rFonts w:ascii="Courier New" w:hAnsi="Courier New" w:cs="Courier New"/>
                <w:b/>
                <w:bCs/>
                <w:color w:val="000000"/>
              </w:rPr>
            </w:pPr>
            <w:r w:rsidRPr="00720F59">
              <w:rPr>
                <w:rFonts w:ascii="Courier New" w:hAnsi="Courier New" w:cs="Courier New"/>
                <w:b/>
                <w:bCs/>
                <w:color w:val="000000"/>
              </w:rPr>
              <w:t>6</w:t>
            </w:r>
          </w:p>
        </w:tc>
        <w:tc>
          <w:tcPr>
            <w:tcW w:w="1360" w:type="pct"/>
            <w:tcBorders>
              <w:top w:val="nil"/>
              <w:left w:val="nil"/>
              <w:bottom w:val="nil"/>
              <w:right w:val="nil"/>
            </w:tcBorders>
            <w:noWrap/>
            <w:vAlign w:val="center"/>
            <w:hideMark/>
          </w:tcPr>
          <w:p w14:paraId="67703AD5" w14:textId="77777777" w:rsidR="00FF6E92" w:rsidRPr="00720F59" w:rsidRDefault="00FF6E92" w:rsidP="003A2E35">
            <w:pPr>
              <w:rPr>
                <w:rFonts w:ascii="Aptos Narrow" w:hAnsi="Aptos Narrow"/>
                <w:color w:val="000000"/>
              </w:rPr>
            </w:pPr>
            <w:r w:rsidRPr="00720F59">
              <w:rPr>
                <w:rFonts w:ascii="Aptos Narrow" w:hAnsi="Aptos Narrow"/>
                <w:color w:val="000000"/>
              </w:rPr>
              <w:t>B6</w:t>
            </w:r>
          </w:p>
        </w:tc>
        <w:tc>
          <w:tcPr>
            <w:tcW w:w="1456" w:type="pct"/>
            <w:tcBorders>
              <w:top w:val="nil"/>
              <w:left w:val="nil"/>
              <w:bottom w:val="nil"/>
              <w:right w:val="nil"/>
            </w:tcBorders>
            <w:noWrap/>
            <w:vAlign w:val="center"/>
            <w:hideMark/>
          </w:tcPr>
          <w:p w14:paraId="578DED65"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9921.3</w:t>
            </w:r>
          </w:p>
        </w:tc>
        <w:tc>
          <w:tcPr>
            <w:tcW w:w="1456" w:type="pct"/>
            <w:tcBorders>
              <w:top w:val="nil"/>
              <w:left w:val="nil"/>
              <w:bottom w:val="nil"/>
              <w:right w:val="nil"/>
            </w:tcBorders>
            <w:noWrap/>
            <w:vAlign w:val="center"/>
            <w:hideMark/>
          </w:tcPr>
          <w:p w14:paraId="7AD92ABB"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9905.6</w:t>
            </w:r>
          </w:p>
        </w:tc>
      </w:tr>
      <w:tr w:rsidR="00FF6E92" w:rsidRPr="00720F59" w14:paraId="360A35D0" w14:textId="77777777" w:rsidTr="003A2E35">
        <w:trPr>
          <w:trHeight w:val="340"/>
        </w:trPr>
        <w:tc>
          <w:tcPr>
            <w:tcW w:w="728" w:type="pct"/>
            <w:tcBorders>
              <w:top w:val="nil"/>
              <w:left w:val="nil"/>
              <w:bottom w:val="nil"/>
              <w:right w:val="single" w:sz="8" w:space="0" w:color="7F7F7F"/>
            </w:tcBorders>
            <w:shd w:val="clear" w:color="000000" w:fill="F2F2F2"/>
            <w:noWrap/>
            <w:vAlign w:val="center"/>
            <w:hideMark/>
          </w:tcPr>
          <w:p w14:paraId="2F7AEBCA" w14:textId="77777777" w:rsidR="00FF6E92" w:rsidRPr="00720F59" w:rsidRDefault="00FF6E92" w:rsidP="003A2E35">
            <w:pPr>
              <w:jc w:val="center"/>
              <w:rPr>
                <w:rFonts w:ascii="Courier New" w:hAnsi="Courier New" w:cs="Courier New"/>
                <w:b/>
                <w:bCs/>
                <w:color w:val="000000"/>
              </w:rPr>
            </w:pPr>
            <w:r w:rsidRPr="00720F59">
              <w:rPr>
                <w:rFonts w:ascii="Courier New" w:hAnsi="Courier New" w:cs="Courier New"/>
                <w:b/>
                <w:bCs/>
                <w:color w:val="000000"/>
              </w:rPr>
              <w:t>7</w:t>
            </w:r>
          </w:p>
        </w:tc>
        <w:tc>
          <w:tcPr>
            <w:tcW w:w="1360" w:type="pct"/>
            <w:tcBorders>
              <w:top w:val="nil"/>
              <w:left w:val="nil"/>
              <w:bottom w:val="nil"/>
              <w:right w:val="nil"/>
            </w:tcBorders>
            <w:shd w:val="clear" w:color="000000" w:fill="F2F2F2"/>
            <w:noWrap/>
            <w:vAlign w:val="center"/>
            <w:hideMark/>
          </w:tcPr>
          <w:p w14:paraId="19B47096" w14:textId="77777777" w:rsidR="00FF6E92" w:rsidRPr="00720F59" w:rsidRDefault="00FF6E92" w:rsidP="003A2E35">
            <w:pPr>
              <w:rPr>
                <w:rFonts w:ascii="Aptos Narrow" w:hAnsi="Aptos Narrow"/>
                <w:color w:val="000000"/>
              </w:rPr>
            </w:pPr>
            <w:r w:rsidRPr="00720F59">
              <w:rPr>
                <w:rFonts w:ascii="Aptos Narrow" w:hAnsi="Aptos Narrow"/>
                <w:color w:val="000000"/>
              </w:rPr>
              <w:t>B7</w:t>
            </w:r>
          </w:p>
        </w:tc>
        <w:tc>
          <w:tcPr>
            <w:tcW w:w="1456" w:type="pct"/>
            <w:tcBorders>
              <w:top w:val="nil"/>
              <w:left w:val="nil"/>
              <w:bottom w:val="nil"/>
              <w:right w:val="nil"/>
            </w:tcBorders>
            <w:shd w:val="clear" w:color="000000" w:fill="F2F2F2"/>
            <w:noWrap/>
            <w:vAlign w:val="center"/>
            <w:hideMark/>
          </w:tcPr>
          <w:p w14:paraId="3A4FF9EB"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10628.4</w:t>
            </w:r>
          </w:p>
        </w:tc>
        <w:tc>
          <w:tcPr>
            <w:tcW w:w="1456" w:type="pct"/>
            <w:tcBorders>
              <w:top w:val="nil"/>
              <w:left w:val="nil"/>
              <w:bottom w:val="nil"/>
              <w:right w:val="nil"/>
            </w:tcBorders>
            <w:shd w:val="clear" w:color="000000" w:fill="F2F2F2"/>
            <w:noWrap/>
            <w:vAlign w:val="center"/>
            <w:hideMark/>
          </w:tcPr>
          <w:p w14:paraId="29337487"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10744.6</w:t>
            </w:r>
          </w:p>
        </w:tc>
      </w:tr>
      <w:tr w:rsidR="00FF6E92" w:rsidRPr="00720F59" w14:paraId="59D3EA88" w14:textId="77777777" w:rsidTr="003A2E35">
        <w:trPr>
          <w:trHeight w:val="340"/>
        </w:trPr>
        <w:tc>
          <w:tcPr>
            <w:tcW w:w="728" w:type="pct"/>
            <w:tcBorders>
              <w:top w:val="nil"/>
              <w:left w:val="nil"/>
              <w:bottom w:val="nil"/>
              <w:right w:val="single" w:sz="8" w:space="0" w:color="7F7F7F"/>
            </w:tcBorders>
            <w:noWrap/>
            <w:vAlign w:val="center"/>
            <w:hideMark/>
          </w:tcPr>
          <w:p w14:paraId="40BF2D13" w14:textId="77777777" w:rsidR="00FF6E92" w:rsidRPr="00720F59" w:rsidRDefault="00FF6E92" w:rsidP="003A2E35">
            <w:pPr>
              <w:jc w:val="center"/>
              <w:rPr>
                <w:rFonts w:ascii="Courier New" w:hAnsi="Courier New" w:cs="Courier New"/>
                <w:b/>
                <w:bCs/>
                <w:color w:val="000000"/>
              </w:rPr>
            </w:pPr>
            <w:r w:rsidRPr="00720F59">
              <w:rPr>
                <w:rFonts w:ascii="Courier New" w:hAnsi="Courier New" w:cs="Courier New"/>
                <w:b/>
                <w:bCs/>
                <w:color w:val="000000"/>
              </w:rPr>
              <w:t>8</w:t>
            </w:r>
          </w:p>
        </w:tc>
        <w:tc>
          <w:tcPr>
            <w:tcW w:w="1360" w:type="pct"/>
            <w:tcBorders>
              <w:top w:val="nil"/>
              <w:left w:val="nil"/>
              <w:bottom w:val="nil"/>
              <w:right w:val="nil"/>
            </w:tcBorders>
            <w:noWrap/>
            <w:vAlign w:val="center"/>
            <w:hideMark/>
          </w:tcPr>
          <w:p w14:paraId="01311ACE" w14:textId="77777777" w:rsidR="00FF6E92" w:rsidRPr="00720F59" w:rsidRDefault="00FF6E92" w:rsidP="003A2E35">
            <w:pPr>
              <w:rPr>
                <w:rFonts w:ascii="Aptos Narrow" w:hAnsi="Aptos Narrow"/>
                <w:color w:val="000000"/>
              </w:rPr>
            </w:pPr>
            <w:r w:rsidRPr="00720F59">
              <w:rPr>
                <w:rFonts w:ascii="Aptos Narrow" w:hAnsi="Aptos Narrow"/>
                <w:color w:val="000000"/>
              </w:rPr>
              <w:t>B8</w:t>
            </w:r>
          </w:p>
        </w:tc>
        <w:tc>
          <w:tcPr>
            <w:tcW w:w="1456" w:type="pct"/>
            <w:tcBorders>
              <w:top w:val="nil"/>
              <w:left w:val="nil"/>
              <w:bottom w:val="nil"/>
              <w:right w:val="nil"/>
            </w:tcBorders>
            <w:noWrap/>
            <w:vAlign w:val="center"/>
            <w:hideMark/>
          </w:tcPr>
          <w:p w14:paraId="53DE0FB3"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10634.6</w:t>
            </w:r>
          </w:p>
        </w:tc>
        <w:tc>
          <w:tcPr>
            <w:tcW w:w="1456" w:type="pct"/>
            <w:tcBorders>
              <w:top w:val="nil"/>
              <w:left w:val="nil"/>
              <w:bottom w:val="nil"/>
              <w:right w:val="nil"/>
            </w:tcBorders>
            <w:noWrap/>
            <w:vAlign w:val="center"/>
            <w:hideMark/>
          </w:tcPr>
          <w:p w14:paraId="090D2F15"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10759.4</w:t>
            </w:r>
          </w:p>
        </w:tc>
      </w:tr>
      <w:tr w:rsidR="00FF6E92" w:rsidRPr="00720F59" w14:paraId="0CEAC0D7" w14:textId="77777777" w:rsidTr="003A2E35">
        <w:trPr>
          <w:trHeight w:val="340"/>
        </w:trPr>
        <w:tc>
          <w:tcPr>
            <w:tcW w:w="728" w:type="pct"/>
            <w:tcBorders>
              <w:top w:val="nil"/>
              <w:left w:val="nil"/>
              <w:bottom w:val="nil"/>
              <w:right w:val="single" w:sz="8" w:space="0" w:color="7F7F7F"/>
            </w:tcBorders>
            <w:shd w:val="clear" w:color="000000" w:fill="F2F2F2"/>
            <w:noWrap/>
            <w:vAlign w:val="center"/>
            <w:hideMark/>
          </w:tcPr>
          <w:p w14:paraId="31D93C33" w14:textId="77777777" w:rsidR="00FF6E92" w:rsidRPr="00720F59" w:rsidRDefault="00FF6E92" w:rsidP="003A2E35">
            <w:pPr>
              <w:jc w:val="center"/>
              <w:rPr>
                <w:rFonts w:ascii="Courier New" w:hAnsi="Courier New" w:cs="Courier New"/>
                <w:b/>
                <w:bCs/>
                <w:color w:val="000000"/>
              </w:rPr>
            </w:pPr>
            <w:r w:rsidRPr="00720F59">
              <w:rPr>
                <w:rFonts w:ascii="Courier New" w:hAnsi="Courier New" w:cs="Courier New"/>
                <w:b/>
                <w:bCs/>
                <w:color w:val="000000"/>
              </w:rPr>
              <w:t>9</w:t>
            </w:r>
          </w:p>
        </w:tc>
        <w:tc>
          <w:tcPr>
            <w:tcW w:w="1360" w:type="pct"/>
            <w:tcBorders>
              <w:top w:val="nil"/>
              <w:left w:val="nil"/>
              <w:bottom w:val="nil"/>
              <w:right w:val="nil"/>
            </w:tcBorders>
            <w:shd w:val="clear" w:color="000000" w:fill="F2F2F2"/>
            <w:noWrap/>
            <w:vAlign w:val="center"/>
            <w:hideMark/>
          </w:tcPr>
          <w:p w14:paraId="75E72D5E" w14:textId="77777777" w:rsidR="00FF6E92" w:rsidRPr="00720F59" w:rsidRDefault="00FF6E92" w:rsidP="003A2E35">
            <w:pPr>
              <w:rPr>
                <w:rFonts w:ascii="Aptos Narrow" w:hAnsi="Aptos Narrow"/>
                <w:color w:val="000000"/>
              </w:rPr>
            </w:pPr>
            <w:r w:rsidRPr="00720F59">
              <w:rPr>
                <w:rFonts w:ascii="Aptos Narrow" w:hAnsi="Aptos Narrow"/>
                <w:color w:val="000000"/>
              </w:rPr>
              <w:t>B9</w:t>
            </w:r>
          </w:p>
        </w:tc>
        <w:tc>
          <w:tcPr>
            <w:tcW w:w="1456" w:type="pct"/>
            <w:tcBorders>
              <w:top w:val="nil"/>
              <w:left w:val="nil"/>
              <w:bottom w:val="nil"/>
              <w:right w:val="nil"/>
            </w:tcBorders>
            <w:shd w:val="clear" w:color="000000" w:fill="F2F2F2"/>
            <w:noWrap/>
            <w:vAlign w:val="center"/>
            <w:hideMark/>
          </w:tcPr>
          <w:p w14:paraId="40C45BDF"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9852.1</w:t>
            </w:r>
          </w:p>
        </w:tc>
        <w:tc>
          <w:tcPr>
            <w:tcW w:w="1456" w:type="pct"/>
            <w:tcBorders>
              <w:top w:val="nil"/>
              <w:left w:val="nil"/>
              <w:bottom w:val="nil"/>
              <w:right w:val="nil"/>
            </w:tcBorders>
            <w:shd w:val="clear" w:color="000000" w:fill="F2F2F2"/>
            <w:noWrap/>
            <w:vAlign w:val="center"/>
            <w:hideMark/>
          </w:tcPr>
          <w:p w14:paraId="48054311"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9815.4</w:t>
            </w:r>
          </w:p>
        </w:tc>
      </w:tr>
      <w:tr w:rsidR="00FF6E92" w:rsidRPr="00720F59" w14:paraId="1E9335F0" w14:textId="77777777" w:rsidTr="003A2E35">
        <w:trPr>
          <w:trHeight w:val="340"/>
        </w:trPr>
        <w:tc>
          <w:tcPr>
            <w:tcW w:w="728" w:type="pct"/>
            <w:tcBorders>
              <w:top w:val="nil"/>
              <w:left w:val="nil"/>
              <w:bottom w:val="nil"/>
              <w:right w:val="single" w:sz="8" w:space="0" w:color="7F7F7F"/>
            </w:tcBorders>
            <w:noWrap/>
            <w:vAlign w:val="center"/>
            <w:hideMark/>
          </w:tcPr>
          <w:p w14:paraId="24F4AD88" w14:textId="77777777" w:rsidR="00FF6E92" w:rsidRPr="00720F59" w:rsidRDefault="00FF6E92" w:rsidP="003A2E35">
            <w:pPr>
              <w:jc w:val="center"/>
              <w:rPr>
                <w:rFonts w:ascii="Courier New" w:hAnsi="Courier New" w:cs="Courier New"/>
                <w:b/>
                <w:bCs/>
                <w:color w:val="000000"/>
              </w:rPr>
            </w:pPr>
            <w:r w:rsidRPr="00720F59">
              <w:rPr>
                <w:rFonts w:ascii="Courier New" w:hAnsi="Courier New" w:cs="Courier New"/>
                <w:b/>
                <w:bCs/>
                <w:color w:val="000000"/>
              </w:rPr>
              <w:t>10</w:t>
            </w:r>
          </w:p>
        </w:tc>
        <w:tc>
          <w:tcPr>
            <w:tcW w:w="1360" w:type="pct"/>
            <w:tcBorders>
              <w:top w:val="nil"/>
              <w:left w:val="nil"/>
              <w:bottom w:val="nil"/>
              <w:right w:val="nil"/>
            </w:tcBorders>
            <w:noWrap/>
            <w:vAlign w:val="center"/>
            <w:hideMark/>
          </w:tcPr>
          <w:p w14:paraId="59B20170" w14:textId="77777777" w:rsidR="00FF6E92" w:rsidRPr="00C83A96" w:rsidRDefault="00FF6E92" w:rsidP="003A2E35">
            <w:pPr>
              <w:rPr>
                <w:rFonts w:ascii="Aptos Narrow" w:hAnsi="Aptos Narrow"/>
                <w:color w:val="000000"/>
              </w:rPr>
            </w:pPr>
            <w:r w:rsidRPr="00C83A96">
              <w:rPr>
                <w:rFonts w:ascii="Aptos Narrow" w:hAnsi="Aptos Narrow"/>
                <w:color w:val="000000"/>
              </w:rPr>
              <w:t>B10</w:t>
            </w:r>
          </w:p>
        </w:tc>
        <w:tc>
          <w:tcPr>
            <w:tcW w:w="1456" w:type="pct"/>
            <w:tcBorders>
              <w:top w:val="nil"/>
              <w:left w:val="nil"/>
              <w:bottom w:val="nil"/>
              <w:right w:val="nil"/>
            </w:tcBorders>
            <w:noWrap/>
            <w:vAlign w:val="center"/>
            <w:hideMark/>
          </w:tcPr>
          <w:p w14:paraId="1CEE0706"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10637.3</w:t>
            </w:r>
          </w:p>
        </w:tc>
        <w:tc>
          <w:tcPr>
            <w:tcW w:w="1456" w:type="pct"/>
            <w:tcBorders>
              <w:top w:val="nil"/>
              <w:left w:val="nil"/>
              <w:bottom w:val="nil"/>
              <w:right w:val="nil"/>
            </w:tcBorders>
            <w:noWrap/>
            <w:vAlign w:val="center"/>
            <w:hideMark/>
          </w:tcPr>
          <w:p w14:paraId="729022C8"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10759.1</w:t>
            </w:r>
          </w:p>
        </w:tc>
      </w:tr>
      <w:tr w:rsidR="00FF6E92" w:rsidRPr="00720F59" w14:paraId="66941007" w14:textId="77777777" w:rsidTr="003A2E35">
        <w:trPr>
          <w:trHeight w:val="340"/>
        </w:trPr>
        <w:tc>
          <w:tcPr>
            <w:tcW w:w="728" w:type="pct"/>
            <w:tcBorders>
              <w:top w:val="nil"/>
              <w:left w:val="nil"/>
              <w:bottom w:val="nil"/>
              <w:right w:val="single" w:sz="8" w:space="0" w:color="7F7F7F"/>
            </w:tcBorders>
            <w:shd w:val="clear" w:color="000000" w:fill="F2F2F2"/>
            <w:noWrap/>
            <w:vAlign w:val="center"/>
            <w:hideMark/>
          </w:tcPr>
          <w:p w14:paraId="10890597" w14:textId="77777777" w:rsidR="00FF6E92" w:rsidRPr="00720F59" w:rsidRDefault="00FF6E92" w:rsidP="003A2E35">
            <w:pPr>
              <w:jc w:val="center"/>
              <w:rPr>
                <w:rFonts w:ascii="Courier New" w:hAnsi="Courier New" w:cs="Courier New"/>
                <w:b/>
                <w:bCs/>
                <w:color w:val="000000"/>
              </w:rPr>
            </w:pPr>
            <w:r w:rsidRPr="00720F59">
              <w:rPr>
                <w:rFonts w:ascii="Courier New" w:hAnsi="Courier New" w:cs="Courier New"/>
                <w:b/>
                <w:bCs/>
                <w:color w:val="000000"/>
              </w:rPr>
              <w:lastRenderedPageBreak/>
              <w:t>11</w:t>
            </w:r>
          </w:p>
        </w:tc>
        <w:tc>
          <w:tcPr>
            <w:tcW w:w="1360" w:type="pct"/>
            <w:tcBorders>
              <w:top w:val="nil"/>
              <w:left w:val="nil"/>
              <w:bottom w:val="nil"/>
              <w:right w:val="nil"/>
            </w:tcBorders>
            <w:shd w:val="clear" w:color="000000" w:fill="F2F2F2"/>
            <w:noWrap/>
            <w:vAlign w:val="center"/>
            <w:hideMark/>
          </w:tcPr>
          <w:p w14:paraId="73A83DAE" w14:textId="77777777" w:rsidR="00FF6E92" w:rsidRPr="00720F59" w:rsidRDefault="00FF6E92" w:rsidP="003A2E35">
            <w:pPr>
              <w:rPr>
                <w:rFonts w:ascii="Aptos Narrow" w:hAnsi="Aptos Narrow"/>
                <w:color w:val="000000"/>
              </w:rPr>
            </w:pPr>
            <w:r w:rsidRPr="00720F59">
              <w:rPr>
                <w:rFonts w:ascii="Aptos Narrow" w:hAnsi="Aptos Narrow"/>
                <w:color w:val="000000"/>
              </w:rPr>
              <w:t>B11</w:t>
            </w:r>
          </w:p>
        </w:tc>
        <w:tc>
          <w:tcPr>
            <w:tcW w:w="1456" w:type="pct"/>
            <w:tcBorders>
              <w:top w:val="nil"/>
              <w:left w:val="nil"/>
              <w:bottom w:val="nil"/>
              <w:right w:val="nil"/>
            </w:tcBorders>
            <w:shd w:val="clear" w:color="000000" w:fill="F2F2F2"/>
            <w:noWrap/>
            <w:vAlign w:val="center"/>
            <w:hideMark/>
          </w:tcPr>
          <w:p w14:paraId="18533586"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10642.5</w:t>
            </w:r>
          </w:p>
        </w:tc>
        <w:tc>
          <w:tcPr>
            <w:tcW w:w="1456" w:type="pct"/>
            <w:tcBorders>
              <w:top w:val="nil"/>
              <w:left w:val="nil"/>
              <w:bottom w:val="nil"/>
              <w:right w:val="nil"/>
            </w:tcBorders>
            <w:shd w:val="clear" w:color="000000" w:fill="F2F2F2"/>
            <w:noWrap/>
            <w:vAlign w:val="center"/>
            <w:hideMark/>
          </w:tcPr>
          <w:p w14:paraId="4B390C27" w14:textId="77777777" w:rsidR="00FF6E92" w:rsidRPr="00720F59" w:rsidRDefault="00FF6E92" w:rsidP="003A2E35">
            <w:pPr>
              <w:jc w:val="center"/>
              <w:rPr>
                <w:rFonts w:ascii="Aptos Narrow" w:hAnsi="Aptos Narrow"/>
                <w:color w:val="000000"/>
              </w:rPr>
            </w:pPr>
            <w:r w:rsidRPr="00720F59">
              <w:rPr>
                <w:rFonts w:ascii="Aptos Narrow" w:hAnsi="Aptos Narrow"/>
                <w:color w:val="000000"/>
              </w:rPr>
              <w:t>10772.2</w:t>
            </w:r>
          </w:p>
        </w:tc>
      </w:tr>
    </w:tbl>
    <w:p w14:paraId="5937D0E8" w14:textId="77777777" w:rsidR="00FF6E92" w:rsidRPr="003A2E35" w:rsidRDefault="00FF6E92" w:rsidP="00FF6E92">
      <w:pPr>
        <w:rPr>
          <w:i/>
          <w:iCs/>
          <w:sz w:val="22"/>
          <w:szCs w:val="22"/>
        </w:rPr>
      </w:pPr>
      <w:r w:rsidRPr="003A2E35">
        <w:rPr>
          <w:i/>
          <w:iCs/>
          <w:sz w:val="22"/>
          <w:szCs w:val="22"/>
        </w:rPr>
        <w:t>Key: DIC - Deviance Information Criterion; WAIC – Watanabe-Akaike Information Criterion</w:t>
      </w:r>
    </w:p>
    <w:p w14:paraId="4D56317E" w14:textId="77777777" w:rsidR="00FF6E92" w:rsidRPr="00AD7088" w:rsidRDefault="00FF6E92" w:rsidP="00FF6E92">
      <w:pPr>
        <w:rPr>
          <w:u w:val="single"/>
        </w:rPr>
      </w:pPr>
    </w:p>
    <w:p w14:paraId="7EB5871C" w14:textId="77777777" w:rsidR="00FF6E92" w:rsidRDefault="00FF6E92" w:rsidP="00FF6E92"/>
    <w:p w14:paraId="21511A83" w14:textId="77777777" w:rsidR="00FF6E92" w:rsidRDefault="00FF6E92" w:rsidP="00E6605D"/>
    <w:p w14:paraId="0D15D375" w14:textId="77777777" w:rsidR="00BB4119" w:rsidRDefault="00BB4119" w:rsidP="00BB4119">
      <w:pPr>
        <w:rPr>
          <w:u w:val="single"/>
        </w:rPr>
      </w:pPr>
    </w:p>
    <w:p w14:paraId="28C7474A" w14:textId="2A12E3CB" w:rsidR="00A410AF" w:rsidRDefault="00DD7AA6" w:rsidP="00F83F68">
      <w:pPr>
        <w:pStyle w:val="Heading2"/>
      </w:pPr>
      <w:bookmarkStart w:id="45" w:name="_Toc235006162"/>
      <w:r>
        <w:t xml:space="preserve">Spatial and temporal </w:t>
      </w:r>
      <w:r w:rsidR="00B95D3C">
        <w:t>random effects</w:t>
      </w:r>
      <w:bookmarkEnd w:id="45"/>
    </w:p>
    <w:p w14:paraId="76F65B03" w14:textId="4E45FD12" w:rsidR="00D7560F" w:rsidRDefault="00D7560F" w:rsidP="00BB4119">
      <w:r w:rsidRPr="00D7560F">
        <w:t>The</w:t>
      </w:r>
      <w:r>
        <w:t xml:space="preserve"> risk of malaria was higher in 2011 for both diagnostic methods than the rest of the years</w:t>
      </w:r>
      <w:r w:rsidR="00A013BA">
        <w:t xml:space="preserve"> (Supplementary table 6)</w:t>
      </w:r>
      <w:r>
        <w:t xml:space="preserve">.  </w:t>
      </w:r>
      <w:r w:rsidR="00A013BA">
        <w:t>T</w:t>
      </w:r>
      <w:r>
        <w:t>he odds of malaria prevalence</w:t>
      </w:r>
      <w:r w:rsidR="00A013BA">
        <w:t xml:space="preserve"> (risk)</w:t>
      </w:r>
      <w:r>
        <w:t xml:space="preserve"> </w:t>
      </w:r>
      <w:proofErr w:type="gramStart"/>
      <w:r>
        <w:t>was</w:t>
      </w:r>
      <w:proofErr w:type="gramEnd"/>
      <w:r>
        <w:t xml:space="preserve"> 2.89 times in 2011 for microscopy and 3.95 times for RDT in the same year. There was reduced risk for all methods in 2022 and 2023.</w:t>
      </w:r>
    </w:p>
    <w:p w14:paraId="3B7F1563" w14:textId="77777777" w:rsidR="00A013BA" w:rsidRPr="00D7560F" w:rsidRDefault="00A013BA" w:rsidP="00BB4119"/>
    <w:p w14:paraId="402A0784" w14:textId="3AE819FE" w:rsidR="00D7560F" w:rsidRDefault="00D7560F" w:rsidP="00D7560F">
      <w:pPr>
        <w:pStyle w:val="Caption"/>
        <w:keepNext/>
      </w:pPr>
      <w:bookmarkStart w:id="46" w:name="_Toc235005779"/>
      <w:r>
        <w:t xml:space="preserve">Supplementary </w:t>
      </w:r>
      <w:r w:rsidR="00CD04DE">
        <w:t>T</w:t>
      </w:r>
      <w:r>
        <w:t xml:space="preserve">able </w:t>
      </w:r>
      <w:r>
        <w:fldChar w:fldCharType="begin"/>
      </w:r>
      <w:r>
        <w:instrText xml:space="preserve"> SEQ Table \* ARABIC </w:instrText>
      </w:r>
      <w:r>
        <w:fldChar w:fldCharType="separate"/>
      </w:r>
      <w:r w:rsidR="00FF6E92">
        <w:rPr>
          <w:noProof/>
        </w:rPr>
        <w:t>7</w:t>
      </w:r>
      <w:r>
        <w:fldChar w:fldCharType="end"/>
      </w:r>
      <w:r>
        <w:t>: Relative malaria risk for each year by diagnostic method</w:t>
      </w:r>
      <w:bookmarkEnd w:id="46"/>
    </w:p>
    <w:tbl>
      <w:tblPr>
        <w:tblStyle w:val="PlainTable5"/>
        <w:tblW w:w="5000" w:type="pct"/>
        <w:tblLook w:val="04A0" w:firstRow="1" w:lastRow="0" w:firstColumn="1" w:lastColumn="0" w:noHBand="0" w:noVBand="1"/>
      </w:tblPr>
      <w:tblGrid>
        <w:gridCol w:w="1275"/>
        <w:gridCol w:w="3875"/>
        <w:gridCol w:w="3876"/>
      </w:tblGrid>
      <w:tr w:rsidR="00A410AF" w:rsidRPr="006042A4" w14:paraId="6476E490" w14:textId="77777777" w:rsidTr="004C5B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85" w:type="pct"/>
            <w:hideMark/>
          </w:tcPr>
          <w:p w14:paraId="7DE8C710" w14:textId="77777777" w:rsidR="00A410AF" w:rsidRPr="006042A4" w:rsidRDefault="00A410AF" w:rsidP="00DF359F">
            <w:pPr>
              <w:rPr>
                <w:b/>
                <w:bCs/>
              </w:rPr>
            </w:pPr>
            <w:r w:rsidRPr="006042A4">
              <w:rPr>
                <w:b/>
                <w:bCs/>
              </w:rPr>
              <w:t>Year</w:t>
            </w:r>
          </w:p>
        </w:tc>
        <w:tc>
          <w:tcPr>
            <w:tcW w:w="2081" w:type="pct"/>
            <w:hideMark/>
          </w:tcPr>
          <w:p w14:paraId="6629B56F" w14:textId="77777777" w:rsidR="00A410AF" w:rsidRPr="006042A4" w:rsidRDefault="00A410AF" w:rsidP="00DF359F">
            <w:pPr>
              <w:cnfStyle w:val="100000000000" w:firstRow="1" w:lastRow="0" w:firstColumn="0" w:lastColumn="0" w:oddVBand="0" w:evenVBand="0" w:oddHBand="0" w:evenHBand="0" w:firstRowFirstColumn="0" w:firstRowLastColumn="0" w:lastRowFirstColumn="0" w:lastRowLastColumn="0"/>
              <w:rPr>
                <w:b/>
                <w:bCs/>
              </w:rPr>
            </w:pPr>
            <w:r w:rsidRPr="006042A4">
              <w:rPr>
                <w:b/>
                <w:bCs/>
              </w:rPr>
              <w:t>Microscopy</w:t>
            </w:r>
          </w:p>
        </w:tc>
        <w:tc>
          <w:tcPr>
            <w:tcW w:w="2081" w:type="pct"/>
            <w:hideMark/>
          </w:tcPr>
          <w:p w14:paraId="6922507E" w14:textId="77777777" w:rsidR="00A410AF" w:rsidRPr="006042A4" w:rsidRDefault="00A410AF" w:rsidP="00DF359F">
            <w:pPr>
              <w:cnfStyle w:val="100000000000" w:firstRow="1" w:lastRow="0" w:firstColumn="0" w:lastColumn="0" w:oddVBand="0" w:evenVBand="0" w:oddHBand="0" w:evenHBand="0" w:firstRowFirstColumn="0" w:firstRowLastColumn="0" w:lastRowFirstColumn="0" w:lastRowLastColumn="0"/>
              <w:rPr>
                <w:b/>
                <w:bCs/>
              </w:rPr>
            </w:pPr>
            <w:r w:rsidRPr="006042A4">
              <w:rPr>
                <w:b/>
                <w:bCs/>
              </w:rPr>
              <w:t>RDT</w:t>
            </w:r>
          </w:p>
        </w:tc>
      </w:tr>
      <w:tr w:rsidR="00A410AF" w:rsidRPr="006042A4" w14:paraId="0A94DAC1" w14:textId="77777777" w:rsidTr="004C5B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hideMark/>
          </w:tcPr>
          <w:p w14:paraId="402B4CA4" w14:textId="77777777" w:rsidR="00A410AF" w:rsidRPr="006042A4" w:rsidRDefault="00A410AF" w:rsidP="00DF359F">
            <w:r w:rsidRPr="006042A4">
              <w:t>2011</w:t>
            </w:r>
          </w:p>
        </w:tc>
        <w:tc>
          <w:tcPr>
            <w:tcW w:w="2081" w:type="pct"/>
            <w:hideMark/>
          </w:tcPr>
          <w:p w14:paraId="582811BC" w14:textId="77777777" w:rsidR="00A410AF" w:rsidRPr="006042A4" w:rsidRDefault="00A410AF" w:rsidP="00DF359F">
            <w:pPr>
              <w:cnfStyle w:val="000000100000" w:firstRow="0" w:lastRow="0" w:firstColumn="0" w:lastColumn="0" w:oddVBand="0" w:evenVBand="0" w:oddHBand="1" w:evenHBand="0" w:firstRowFirstColumn="0" w:firstRowLastColumn="0" w:lastRowFirstColumn="0" w:lastRowLastColumn="0"/>
            </w:pPr>
            <w:r w:rsidRPr="006042A4">
              <w:t>2.89 (2.42–3.46)</w:t>
            </w:r>
          </w:p>
        </w:tc>
        <w:tc>
          <w:tcPr>
            <w:tcW w:w="2081" w:type="pct"/>
            <w:hideMark/>
          </w:tcPr>
          <w:p w14:paraId="143D3131" w14:textId="77777777" w:rsidR="00A410AF" w:rsidRPr="006042A4" w:rsidRDefault="00A410AF" w:rsidP="00DF359F">
            <w:pPr>
              <w:cnfStyle w:val="000000100000" w:firstRow="0" w:lastRow="0" w:firstColumn="0" w:lastColumn="0" w:oddVBand="0" w:evenVBand="0" w:oddHBand="1" w:evenHBand="0" w:firstRowFirstColumn="0" w:firstRowLastColumn="0" w:lastRowFirstColumn="0" w:lastRowLastColumn="0"/>
            </w:pPr>
            <w:r w:rsidRPr="006042A4">
              <w:t>3.95 (3.33–4.70)</w:t>
            </w:r>
          </w:p>
        </w:tc>
      </w:tr>
      <w:tr w:rsidR="00A410AF" w:rsidRPr="006042A4" w14:paraId="55F934EA" w14:textId="77777777" w:rsidTr="004C5BF6">
        <w:tc>
          <w:tcPr>
            <w:cnfStyle w:val="001000000000" w:firstRow="0" w:lastRow="0" w:firstColumn="1" w:lastColumn="0" w:oddVBand="0" w:evenVBand="0" w:oddHBand="0" w:evenHBand="0" w:firstRowFirstColumn="0" w:firstRowLastColumn="0" w:lastRowFirstColumn="0" w:lastRowLastColumn="0"/>
            <w:tcW w:w="685" w:type="pct"/>
            <w:hideMark/>
          </w:tcPr>
          <w:p w14:paraId="0B98C933" w14:textId="77777777" w:rsidR="00A410AF" w:rsidRPr="006042A4" w:rsidRDefault="00A410AF" w:rsidP="00DF359F">
            <w:r w:rsidRPr="006042A4">
              <w:t>2014</w:t>
            </w:r>
          </w:p>
        </w:tc>
        <w:tc>
          <w:tcPr>
            <w:tcW w:w="2081" w:type="pct"/>
            <w:hideMark/>
          </w:tcPr>
          <w:p w14:paraId="7F6B6E02" w14:textId="77777777" w:rsidR="00A410AF" w:rsidRPr="006042A4" w:rsidRDefault="00A410AF" w:rsidP="00DF359F">
            <w:pPr>
              <w:cnfStyle w:val="000000000000" w:firstRow="0" w:lastRow="0" w:firstColumn="0" w:lastColumn="0" w:oddVBand="0" w:evenVBand="0" w:oddHBand="0" w:evenHBand="0" w:firstRowFirstColumn="0" w:firstRowLastColumn="0" w:lastRowFirstColumn="0" w:lastRowLastColumn="0"/>
            </w:pPr>
            <w:r w:rsidRPr="006042A4">
              <w:t>NA</w:t>
            </w:r>
          </w:p>
        </w:tc>
        <w:tc>
          <w:tcPr>
            <w:tcW w:w="2081" w:type="pct"/>
            <w:hideMark/>
          </w:tcPr>
          <w:p w14:paraId="576843AD" w14:textId="77777777" w:rsidR="00A410AF" w:rsidRPr="006042A4" w:rsidRDefault="00A410AF" w:rsidP="00DF359F">
            <w:pPr>
              <w:cnfStyle w:val="000000000000" w:firstRow="0" w:lastRow="0" w:firstColumn="0" w:lastColumn="0" w:oddVBand="0" w:evenVBand="0" w:oddHBand="0" w:evenHBand="0" w:firstRowFirstColumn="0" w:firstRowLastColumn="0" w:lastRowFirstColumn="0" w:lastRowLastColumn="0"/>
            </w:pPr>
            <w:r w:rsidRPr="006042A4">
              <w:t>1.98 (1.66–2.36)</w:t>
            </w:r>
          </w:p>
        </w:tc>
      </w:tr>
      <w:tr w:rsidR="00A410AF" w:rsidRPr="006042A4" w14:paraId="206C27C7" w14:textId="77777777" w:rsidTr="004C5B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hideMark/>
          </w:tcPr>
          <w:p w14:paraId="546FD284" w14:textId="77777777" w:rsidR="00A410AF" w:rsidRPr="006042A4" w:rsidRDefault="00A410AF" w:rsidP="00DF359F">
            <w:r w:rsidRPr="006042A4">
              <w:t>2016</w:t>
            </w:r>
          </w:p>
        </w:tc>
        <w:tc>
          <w:tcPr>
            <w:tcW w:w="2081" w:type="pct"/>
            <w:hideMark/>
          </w:tcPr>
          <w:p w14:paraId="60EC062A" w14:textId="77777777" w:rsidR="00A410AF" w:rsidRPr="006042A4" w:rsidRDefault="00A410AF" w:rsidP="00DF359F">
            <w:pPr>
              <w:cnfStyle w:val="000000100000" w:firstRow="0" w:lastRow="0" w:firstColumn="0" w:lastColumn="0" w:oddVBand="0" w:evenVBand="0" w:oddHBand="1" w:evenHBand="0" w:firstRowFirstColumn="0" w:firstRowLastColumn="0" w:lastRowFirstColumn="0" w:lastRowLastColumn="0"/>
            </w:pPr>
            <w:r w:rsidRPr="006042A4">
              <w:t>1.54 (1.24–1.90)</w:t>
            </w:r>
          </w:p>
        </w:tc>
        <w:tc>
          <w:tcPr>
            <w:tcW w:w="2081" w:type="pct"/>
            <w:hideMark/>
          </w:tcPr>
          <w:p w14:paraId="59B56EE5" w14:textId="77777777" w:rsidR="00A410AF" w:rsidRPr="006042A4" w:rsidRDefault="00A410AF" w:rsidP="00DF359F">
            <w:pPr>
              <w:cnfStyle w:val="000000100000" w:firstRow="0" w:lastRow="0" w:firstColumn="0" w:lastColumn="0" w:oddVBand="0" w:evenVBand="0" w:oddHBand="1" w:evenHBand="0" w:firstRowFirstColumn="0" w:firstRowLastColumn="0" w:lastRowFirstColumn="0" w:lastRowLastColumn="0"/>
            </w:pPr>
            <w:r w:rsidRPr="006042A4">
              <w:t>1.09 (0.89–1.33)</w:t>
            </w:r>
          </w:p>
        </w:tc>
      </w:tr>
      <w:tr w:rsidR="00A410AF" w:rsidRPr="006042A4" w14:paraId="5374154F" w14:textId="77777777" w:rsidTr="004C5BF6">
        <w:tc>
          <w:tcPr>
            <w:cnfStyle w:val="001000000000" w:firstRow="0" w:lastRow="0" w:firstColumn="1" w:lastColumn="0" w:oddVBand="0" w:evenVBand="0" w:oddHBand="0" w:evenHBand="0" w:firstRowFirstColumn="0" w:firstRowLastColumn="0" w:lastRowFirstColumn="0" w:lastRowLastColumn="0"/>
            <w:tcW w:w="685" w:type="pct"/>
            <w:hideMark/>
          </w:tcPr>
          <w:p w14:paraId="703EB5F0" w14:textId="77777777" w:rsidR="00A410AF" w:rsidRPr="006042A4" w:rsidRDefault="00A410AF" w:rsidP="00DF359F">
            <w:r w:rsidRPr="006042A4">
              <w:t>2017</w:t>
            </w:r>
          </w:p>
        </w:tc>
        <w:tc>
          <w:tcPr>
            <w:tcW w:w="2081" w:type="pct"/>
            <w:hideMark/>
          </w:tcPr>
          <w:p w14:paraId="30D69E51" w14:textId="77777777" w:rsidR="00A410AF" w:rsidRPr="006042A4" w:rsidRDefault="00A410AF" w:rsidP="00DF359F">
            <w:pPr>
              <w:cnfStyle w:val="000000000000" w:firstRow="0" w:lastRow="0" w:firstColumn="0" w:lastColumn="0" w:oddVBand="0" w:evenVBand="0" w:oddHBand="0" w:evenHBand="0" w:firstRowFirstColumn="0" w:firstRowLastColumn="0" w:lastRowFirstColumn="0" w:lastRowLastColumn="0"/>
            </w:pPr>
            <w:r w:rsidRPr="006042A4">
              <w:t>NA</w:t>
            </w:r>
          </w:p>
        </w:tc>
        <w:tc>
          <w:tcPr>
            <w:tcW w:w="2081" w:type="pct"/>
            <w:hideMark/>
          </w:tcPr>
          <w:p w14:paraId="34845315" w14:textId="77777777" w:rsidR="00A410AF" w:rsidRPr="006042A4" w:rsidRDefault="00A410AF" w:rsidP="00DF359F">
            <w:pPr>
              <w:cnfStyle w:val="000000000000" w:firstRow="0" w:lastRow="0" w:firstColumn="0" w:lastColumn="0" w:oddVBand="0" w:evenVBand="0" w:oddHBand="0" w:evenHBand="0" w:firstRowFirstColumn="0" w:firstRowLastColumn="0" w:lastRowFirstColumn="0" w:lastRowLastColumn="0"/>
            </w:pPr>
            <w:r w:rsidRPr="006042A4">
              <w:t>0.99 (0.73–1.36)</w:t>
            </w:r>
          </w:p>
        </w:tc>
      </w:tr>
      <w:tr w:rsidR="00A410AF" w:rsidRPr="006042A4" w14:paraId="5AC1572B" w14:textId="77777777" w:rsidTr="004C5B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hideMark/>
          </w:tcPr>
          <w:p w14:paraId="276258E2" w14:textId="77777777" w:rsidR="00A410AF" w:rsidRPr="006042A4" w:rsidRDefault="00A410AF" w:rsidP="00DF359F">
            <w:r w:rsidRPr="006042A4">
              <w:t>2019</w:t>
            </w:r>
          </w:p>
        </w:tc>
        <w:tc>
          <w:tcPr>
            <w:tcW w:w="2081" w:type="pct"/>
            <w:hideMark/>
          </w:tcPr>
          <w:p w14:paraId="02F8A023" w14:textId="77777777" w:rsidR="00A410AF" w:rsidRPr="006042A4" w:rsidRDefault="00A410AF" w:rsidP="00DF359F">
            <w:pPr>
              <w:cnfStyle w:val="000000100000" w:firstRow="0" w:lastRow="0" w:firstColumn="0" w:lastColumn="0" w:oddVBand="0" w:evenVBand="0" w:oddHBand="1" w:evenHBand="0" w:firstRowFirstColumn="0" w:firstRowLastColumn="0" w:lastRowFirstColumn="0" w:lastRowLastColumn="0"/>
            </w:pPr>
            <w:r w:rsidRPr="006042A4">
              <w:t>1.03 (0.83–1.27)</w:t>
            </w:r>
          </w:p>
        </w:tc>
        <w:tc>
          <w:tcPr>
            <w:tcW w:w="2081" w:type="pct"/>
            <w:hideMark/>
          </w:tcPr>
          <w:p w14:paraId="1723FD83" w14:textId="77777777" w:rsidR="00A410AF" w:rsidRPr="006042A4" w:rsidRDefault="00A410AF" w:rsidP="00DF359F">
            <w:pPr>
              <w:cnfStyle w:val="000000100000" w:firstRow="0" w:lastRow="0" w:firstColumn="0" w:lastColumn="0" w:oddVBand="0" w:evenVBand="0" w:oddHBand="1" w:evenHBand="0" w:firstRowFirstColumn="0" w:firstRowLastColumn="0" w:lastRowFirstColumn="0" w:lastRowLastColumn="0"/>
            </w:pPr>
            <w:r w:rsidRPr="006042A4">
              <w:t>0.84 (0.69–1.03)</w:t>
            </w:r>
          </w:p>
        </w:tc>
      </w:tr>
      <w:tr w:rsidR="00A410AF" w:rsidRPr="006042A4" w14:paraId="7BAED470" w14:textId="77777777" w:rsidTr="004C5BF6">
        <w:tc>
          <w:tcPr>
            <w:cnfStyle w:val="001000000000" w:firstRow="0" w:lastRow="0" w:firstColumn="1" w:lastColumn="0" w:oddVBand="0" w:evenVBand="0" w:oddHBand="0" w:evenHBand="0" w:firstRowFirstColumn="0" w:firstRowLastColumn="0" w:lastRowFirstColumn="0" w:lastRowLastColumn="0"/>
            <w:tcW w:w="685" w:type="pct"/>
            <w:hideMark/>
          </w:tcPr>
          <w:p w14:paraId="4639EF87" w14:textId="77777777" w:rsidR="00A410AF" w:rsidRPr="006042A4" w:rsidRDefault="00A410AF" w:rsidP="00DF359F">
            <w:r w:rsidRPr="006042A4">
              <w:t>2022</w:t>
            </w:r>
          </w:p>
        </w:tc>
        <w:tc>
          <w:tcPr>
            <w:tcW w:w="2081" w:type="pct"/>
            <w:hideMark/>
          </w:tcPr>
          <w:p w14:paraId="37A6DEE4" w14:textId="77777777" w:rsidR="00A410AF" w:rsidRPr="006042A4" w:rsidRDefault="00A410AF" w:rsidP="00DF359F">
            <w:pPr>
              <w:cnfStyle w:val="000000000000" w:firstRow="0" w:lastRow="0" w:firstColumn="0" w:lastColumn="0" w:oddVBand="0" w:evenVBand="0" w:oddHBand="0" w:evenHBand="0" w:firstRowFirstColumn="0" w:firstRowLastColumn="0" w:lastRowFirstColumn="0" w:lastRowLastColumn="0"/>
            </w:pPr>
            <w:r w:rsidRPr="006042A4">
              <w:t>0.46 (0.38–0.56)</w:t>
            </w:r>
          </w:p>
        </w:tc>
        <w:tc>
          <w:tcPr>
            <w:tcW w:w="2081" w:type="pct"/>
            <w:hideMark/>
          </w:tcPr>
          <w:p w14:paraId="17C1AA4C" w14:textId="77777777" w:rsidR="00A410AF" w:rsidRPr="006042A4" w:rsidRDefault="00A410AF" w:rsidP="00DF359F">
            <w:pPr>
              <w:cnfStyle w:val="000000000000" w:firstRow="0" w:lastRow="0" w:firstColumn="0" w:lastColumn="0" w:oddVBand="0" w:evenVBand="0" w:oddHBand="0" w:evenHBand="0" w:firstRowFirstColumn="0" w:firstRowLastColumn="0" w:lastRowFirstColumn="0" w:lastRowLastColumn="0"/>
            </w:pPr>
            <w:r w:rsidRPr="006042A4">
              <w:t>0.46 (0.39–0.55)</w:t>
            </w:r>
          </w:p>
        </w:tc>
      </w:tr>
      <w:tr w:rsidR="00A410AF" w:rsidRPr="006042A4" w14:paraId="163A1AA8" w14:textId="77777777" w:rsidTr="004C5B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hideMark/>
          </w:tcPr>
          <w:p w14:paraId="7D18BAAE" w14:textId="77777777" w:rsidR="00A410AF" w:rsidRPr="006042A4" w:rsidRDefault="00A410AF" w:rsidP="00DF359F">
            <w:r w:rsidRPr="006042A4">
              <w:t>2023</w:t>
            </w:r>
          </w:p>
        </w:tc>
        <w:tc>
          <w:tcPr>
            <w:tcW w:w="2081" w:type="pct"/>
            <w:hideMark/>
          </w:tcPr>
          <w:p w14:paraId="38BE97ED" w14:textId="77777777" w:rsidR="00A410AF" w:rsidRPr="006042A4" w:rsidRDefault="00A410AF" w:rsidP="00DF359F">
            <w:pPr>
              <w:cnfStyle w:val="000000100000" w:firstRow="0" w:lastRow="0" w:firstColumn="0" w:lastColumn="0" w:oddVBand="0" w:evenVBand="0" w:oddHBand="1" w:evenHBand="0" w:firstRowFirstColumn="0" w:firstRowLastColumn="0" w:lastRowFirstColumn="0" w:lastRowLastColumn="0"/>
            </w:pPr>
            <w:r w:rsidRPr="006042A4">
              <w:t>0.47 (0.32–0.69)</w:t>
            </w:r>
          </w:p>
        </w:tc>
        <w:tc>
          <w:tcPr>
            <w:tcW w:w="2081" w:type="pct"/>
            <w:hideMark/>
          </w:tcPr>
          <w:p w14:paraId="02D73C8A" w14:textId="77777777" w:rsidR="00A410AF" w:rsidRPr="006042A4" w:rsidRDefault="00A410AF" w:rsidP="00DF359F">
            <w:pPr>
              <w:cnfStyle w:val="000000100000" w:firstRow="0" w:lastRow="0" w:firstColumn="0" w:lastColumn="0" w:oddVBand="0" w:evenVBand="0" w:oddHBand="1" w:evenHBand="0" w:firstRowFirstColumn="0" w:firstRowLastColumn="0" w:lastRowFirstColumn="0" w:lastRowLastColumn="0"/>
            </w:pPr>
            <w:r w:rsidRPr="006042A4">
              <w:t>0.30 (0.21–0.44)</w:t>
            </w:r>
          </w:p>
        </w:tc>
      </w:tr>
    </w:tbl>
    <w:p w14:paraId="2CE71534" w14:textId="77777777" w:rsidR="00BB4119" w:rsidRDefault="00BB4119"/>
    <w:p w14:paraId="39A2959E" w14:textId="77777777" w:rsidR="00E6605D" w:rsidRDefault="00E6605D" w:rsidP="00A013BA"/>
    <w:p w14:paraId="081D6EEA" w14:textId="7A5DB5F2" w:rsidR="009676AE" w:rsidRDefault="009676AE" w:rsidP="009676AE">
      <w:r w:rsidRPr="00112A93">
        <w:t xml:space="preserve">The partial </w:t>
      </w:r>
      <w:r>
        <w:t>effect of the year for the two methods is shown Supplementary Figure 5. Both methods show a declining trend from 2011 to 2023. However, there seems to be an increasing trend from 2022 for microscopy compared with RDT</w:t>
      </w:r>
    </w:p>
    <w:p w14:paraId="30E809C6" w14:textId="77777777" w:rsidR="00E6605D" w:rsidRPr="00AD7088" w:rsidRDefault="00E6605D" w:rsidP="00E6605D"/>
    <w:p w14:paraId="50CBBDBB" w14:textId="77777777" w:rsidR="00E6605D" w:rsidRDefault="00E6605D" w:rsidP="00E6605D">
      <w:pPr>
        <w:keepNext/>
      </w:pPr>
      <w:r w:rsidRPr="00AD7088">
        <w:rPr>
          <w:noProof/>
        </w:rPr>
        <w:drawing>
          <wp:inline distT="0" distB="0" distL="0" distR="0" wp14:anchorId="68A93992" wp14:editId="3F12962B">
            <wp:extent cx="5943600" cy="3338195"/>
            <wp:effectExtent l="0" t="0" r="0" b="1905"/>
            <wp:docPr id="2107970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970930" name=""/>
                    <pic:cNvPicPr/>
                  </pic:nvPicPr>
                  <pic:blipFill>
                    <a:blip r:embed="rId15"/>
                    <a:stretch>
                      <a:fillRect/>
                    </a:stretch>
                  </pic:blipFill>
                  <pic:spPr>
                    <a:xfrm>
                      <a:off x="0" y="0"/>
                      <a:ext cx="5943600" cy="3338195"/>
                    </a:xfrm>
                    <a:prstGeom prst="rect">
                      <a:avLst/>
                    </a:prstGeom>
                  </pic:spPr>
                </pic:pic>
              </a:graphicData>
            </a:graphic>
          </wp:inline>
        </w:drawing>
      </w:r>
    </w:p>
    <w:p w14:paraId="757A5998" w14:textId="03C791DC" w:rsidR="00A013BA" w:rsidRPr="009676AE" w:rsidRDefault="001C01E3" w:rsidP="009676AE">
      <w:pPr>
        <w:pStyle w:val="Caption"/>
        <w:rPr>
          <w:rFonts w:ascii="Times New Roman" w:hAnsi="Times New Roman" w:cs="Times New Roman"/>
          <w:sz w:val="24"/>
          <w:szCs w:val="24"/>
        </w:rPr>
      </w:pPr>
      <w:bookmarkStart w:id="47" w:name="_Toc235005812"/>
      <w:r>
        <w:t xml:space="preserve">Supplementary </w:t>
      </w:r>
      <w:r w:rsidR="00E6605D">
        <w:t xml:space="preserve">Figure </w:t>
      </w:r>
      <w:r w:rsidR="00E6605D">
        <w:fldChar w:fldCharType="begin"/>
      </w:r>
      <w:r w:rsidR="00E6605D">
        <w:instrText xml:space="preserve"> SEQ Figure \* ARABIC </w:instrText>
      </w:r>
      <w:r w:rsidR="00E6605D">
        <w:fldChar w:fldCharType="separate"/>
      </w:r>
      <w:r w:rsidR="009676AE">
        <w:rPr>
          <w:noProof/>
        </w:rPr>
        <w:t>5</w:t>
      </w:r>
      <w:r w:rsidR="00E6605D">
        <w:rPr>
          <w:noProof/>
        </w:rPr>
        <w:fldChar w:fldCharType="end"/>
      </w:r>
      <w:r w:rsidR="00E6605D">
        <w:t>: Year-on-year effect of malaria prevalence by diagnostic method with 95% credible intervals (blue lines). Grey horizontal line indicate reference where no change was observed between years.</w:t>
      </w:r>
      <w:bookmarkEnd w:id="47"/>
    </w:p>
    <w:p w14:paraId="71CC0BF0" w14:textId="77777777" w:rsidR="00A013BA" w:rsidRDefault="00A013BA" w:rsidP="00A013BA"/>
    <w:p w14:paraId="369B646C" w14:textId="77777777" w:rsidR="00A013BA" w:rsidRDefault="00A013BA"/>
    <w:p w14:paraId="433C5F81" w14:textId="4E685C07" w:rsidR="009676AE" w:rsidRDefault="00B95D3C">
      <w:r>
        <w:t xml:space="preserve">The spatial </w:t>
      </w:r>
      <w:r w:rsidR="00B556E5">
        <w:t>range</w:t>
      </w:r>
      <w:r>
        <w:t xml:space="preserve"> within which malaria prevalence is correlated was found to be approximately 20km</w:t>
      </w:r>
      <w:r w:rsidR="000A00D4">
        <w:t xml:space="preserve"> in Ghana (Supplementary Figure 6).</w:t>
      </w:r>
    </w:p>
    <w:p w14:paraId="076A8AC3" w14:textId="77777777" w:rsidR="009676AE" w:rsidRDefault="00E6605D" w:rsidP="009676AE">
      <w:pPr>
        <w:keepNext/>
      </w:pPr>
      <w:r>
        <w:br/>
      </w:r>
      <w:r w:rsidRPr="00AD7088">
        <w:rPr>
          <w:noProof/>
        </w:rPr>
        <w:drawing>
          <wp:inline distT="0" distB="0" distL="0" distR="0" wp14:anchorId="632E5CE2" wp14:editId="786EF312">
            <wp:extent cx="5731510" cy="2581017"/>
            <wp:effectExtent l="0" t="0" r="0" b="0"/>
            <wp:docPr id="416533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53396" name="Picture 41653396"/>
                    <pic:cNvPicPr/>
                  </pic:nvPicPr>
                  <pic:blipFill>
                    <a:blip r:embed="rId16">
                      <a:extLst>
                        <a:ext uri="{28A0092B-C50C-407E-A947-70E740481C1C}">
                          <a14:useLocalDpi xmlns:a14="http://schemas.microsoft.com/office/drawing/2010/main"/>
                        </a:ext>
                      </a:extLst>
                    </a:blip>
                    <a:stretch>
                      <a:fillRect/>
                    </a:stretch>
                  </pic:blipFill>
                  <pic:spPr>
                    <a:xfrm>
                      <a:off x="0" y="0"/>
                      <a:ext cx="5731510" cy="2581017"/>
                    </a:xfrm>
                    <a:prstGeom prst="rect">
                      <a:avLst/>
                    </a:prstGeom>
                  </pic:spPr>
                </pic:pic>
              </a:graphicData>
            </a:graphic>
          </wp:inline>
        </w:drawing>
      </w:r>
    </w:p>
    <w:p w14:paraId="71E33813" w14:textId="5B6B64D1" w:rsidR="00E6605D" w:rsidRDefault="009676AE" w:rsidP="009676AE">
      <w:pPr>
        <w:pStyle w:val="Caption"/>
      </w:pPr>
      <w:bookmarkStart w:id="48" w:name="_Toc235005813"/>
      <w:r>
        <w:t xml:space="preserve">Supplementary Figure </w:t>
      </w:r>
      <w:r>
        <w:fldChar w:fldCharType="begin"/>
      </w:r>
      <w:r>
        <w:instrText xml:space="preserve"> SEQ Figure \* ARABIC </w:instrText>
      </w:r>
      <w:r>
        <w:fldChar w:fldCharType="separate"/>
      </w:r>
      <w:r>
        <w:rPr>
          <w:noProof/>
        </w:rPr>
        <w:t>6</w:t>
      </w:r>
      <w:r>
        <w:fldChar w:fldCharType="end"/>
      </w:r>
      <w:r>
        <w:t>: Spatial range and Matern correlation densities</w:t>
      </w:r>
      <w:bookmarkEnd w:id="48"/>
    </w:p>
    <w:p w14:paraId="3B7879D5" w14:textId="77777777" w:rsidR="00A013BA" w:rsidRDefault="00A013BA"/>
    <w:p w14:paraId="2AB04E16" w14:textId="5CAE0760" w:rsidR="00A013BA" w:rsidRDefault="00A013BA">
      <w:r>
        <w:t xml:space="preserve">After accounting for covariate and temporal effect, we noticed an underlying risk pattern across the country (Supplementary figure </w:t>
      </w:r>
      <w:r w:rsidR="009676AE">
        <w:t>7</w:t>
      </w:r>
      <w:r>
        <w:t>). Between 2011 and 2016, the risk was higher in Northwest and Northeastern parts of the country and relatively lower in the southern part of the country. From 2017, this pattern had shifted with some parts of the middle and coastal areas of the country showing elevated risk compared to the northern part of the country.</w:t>
      </w:r>
    </w:p>
    <w:p w14:paraId="706A6C6E" w14:textId="77777777" w:rsidR="00A013BA" w:rsidRDefault="00811BF9" w:rsidP="00A013BA">
      <w:pPr>
        <w:keepNext/>
      </w:pPr>
      <w:r>
        <w:rPr>
          <w:noProof/>
        </w:rPr>
        <w:drawing>
          <wp:inline distT="0" distB="0" distL="0" distR="0" wp14:anchorId="43EA2FDE" wp14:editId="0DE8F3FA">
            <wp:extent cx="5731510" cy="2571831"/>
            <wp:effectExtent l="0" t="0" r="0" b="6350"/>
            <wp:docPr id="11508763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876369" name="Picture 1150876369"/>
                    <pic:cNvPicPr/>
                  </pic:nvPicPr>
                  <pic:blipFill>
                    <a:blip r:embed="rId17">
                      <a:extLst>
                        <a:ext uri="{28A0092B-C50C-407E-A947-70E740481C1C}">
                          <a14:useLocalDpi xmlns:a14="http://schemas.microsoft.com/office/drawing/2010/main"/>
                        </a:ext>
                      </a:extLst>
                    </a:blip>
                    <a:stretch>
                      <a:fillRect/>
                    </a:stretch>
                  </pic:blipFill>
                  <pic:spPr>
                    <a:xfrm>
                      <a:off x="0" y="0"/>
                      <a:ext cx="5731510" cy="2571831"/>
                    </a:xfrm>
                    <a:prstGeom prst="rect">
                      <a:avLst/>
                    </a:prstGeom>
                  </pic:spPr>
                </pic:pic>
              </a:graphicData>
            </a:graphic>
          </wp:inline>
        </w:drawing>
      </w:r>
    </w:p>
    <w:p w14:paraId="4FBDB3A6" w14:textId="1FBC9718" w:rsidR="00811BF9" w:rsidRDefault="00A013BA" w:rsidP="00A013BA">
      <w:pPr>
        <w:pStyle w:val="Caption"/>
      </w:pPr>
      <w:bookmarkStart w:id="49" w:name="_Toc235005814"/>
      <w:r>
        <w:t xml:space="preserve">Supplementary </w:t>
      </w:r>
      <w:r w:rsidR="00FF6E92">
        <w:t>F</w:t>
      </w:r>
      <w:r>
        <w:t xml:space="preserve">igure </w:t>
      </w:r>
      <w:r>
        <w:fldChar w:fldCharType="begin"/>
      </w:r>
      <w:r>
        <w:instrText xml:space="preserve"> SEQ Figure \* ARABIC </w:instrText>
      </w:r>
      <w:r>
        <w:fldChar w:fldCharType="separate"/>
      </w:r>
      <w:r w:rsidR="009676AE">
        <w:rPr>
          <w:noProof/>
        </w:rPr>
        <w:t>7</w:t>
      </w:r>
      <w:r>
        <w:fldChar w:fldCharType="end"/>
      </w:r>
      <w:r>
        <w:t>: Spatial patterns of underlying malaria risk by method for each year</w:t>
      </w:r>
      <w:bookmarkEnd w:id="49"/>
    </w:p>
    <w:p w14:paraId="2159EE57" w14:textId="39610433" w:rsidR="00A410AF" w:rsidRDefault="009830F6" w:rsidP="00A410AF">
      <w:r>
        <w:t xml:space="preserve">We observed higher spatial variability in RDT-derived prevalence estimates compared with microscopy (Supplementary figure </w:t>
      </w:r>
      <w:r w:rsidR="009676AE">
        <w:t>8</w:t>
      </w:r>
      <w:r>
        <w:t xml:space="preserve">). The semi-variogram plot revealed positive spatial </w:t>
      </w:r>
      <w:r w:rsidR="006D5931">
        <w:t>autocorrelation</w:t>
      </w:r>
      <w:r>
        <w:t xml:space="preserve"> for both methods which plateaued at ~50-60 km. </w:t>
      </w:r>
      <w:r w:rsidR="006D5931">
        <w:t>T</w:t>
      </w:r>
      <w:r>
        <w:t xml:space="preserve">his suggests that </w:t>
      </w:r>
      <w:r w:rsidR="006D5931">
        <w:t>spatial patterns for malaria prevalence in Ghana are not correlated beyond this distance.</w:t>
      </w:r>
      <w:r>
        <w:t xml:space="preserve"> </w:t>
      </w:r>
    </w:p>
    <w:p w14:paraId="67FF398B" w14:textId="77777777" w:rsidR="00CC4843" w:rsidRDefault="00CC4843" w:rsidP="00A410AF"/>
    <w:p w14:paraId="142F3A06" w14:textId="3120EA11" w:rsidR="00CC4843" w:rsidRPr="009830F6" w:rsidRDefault="00CC4843" w:rsidP="00A410AF">
      <w:r>
        <w:lastRenderedPageBreak/>
        <w:t xml:space="preserve">A semi-variogram plot that shows spatial decay for both diagnostic methods is shown in Supplementary Figure 8. </w:t>
      </w:r>
      <w:r w:rsidR="00223047">
        <w:t>Both diagnostic methods</w:t>
      </w:r>
      <w:r w:rsidR="007E1D1B">
        <w:t xml:space="preserve"> assume independence at 50 km with microscopy decaying faster than RDT.</w:t>
      </w:r>
    </w:p>
    <w:p w14:paraId="64A4558E" w14:textId="77777777" w:rsidR="009830F6" w:rsidRDefault="009830F6" w:rsidP="009830F6">
      <w:pPr>
        <w:keepNext/>
      </w:pPr>
      <w:r w:rsidRPr="009830F6">
        <w:rPr>
          <w:noProof/>
        </w:rPr>
        <w:drawing>
          <wp:inline distT="0" distB="0" distL="0" distR="0" wp14:anchorId="57EA6468" wp14:editId="0EC8E812">
            <wp:extent cx="5731510" cy="4298950"/>
            <wp:effectExtent l="0" t="0" r="0" b="6350"/>
            <wp:docPr id="2022439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39631" name=""/>
                    <pic:cNvPicPr/>
                  </pic:nvPicPr>
                  <pic:blipFill>
                    <a:blip r:embed="rId18"/>
                    <a:stretch>
                      <a:fillRect/>
                    </a:stretch>
                  </pic:blipFill>
                  <pic:spPr>
                    <a:xfrm>
                      <a:off x="0" y="0"/>
                      <a:ext cx="5731510" cy="4298950"/>
                    </a:xfrm>
                    <a:prstGeom prst="rect">
                      <a:avLst/>
                    </a:prstGeom>
                  </pic:spPr>
                </pic:pic>
              </a:graphicData>
            </a:graphic>
          </wp:inline>
        </w:drawing>
      </w:r>
    </w:p>
    <w:p w14:paraId="199D9048" w14:textId="2D36524F" w:rsidR="009830F6" w:rsidRDefault="009830F6" w:rsidP="009830F6">
      <w:pPr>
        <w:pStyle w:val="Caption"/>
      </w:pPr>
      <w:bookmarkStart w:id="50" w:name="_Toc235005815"/>
      <w:r>
        <w:t>Supplementary</w:t>
      </w:r>
      <w:r w:rsidR="009676AE">
        <w:t xml:space="preserve"> F</w:t>
      </w:r>
      <w:r>
        <w:t xml:space="preserve">igure </w:t>
      </w:r>
      <w:r>
        <w:fldChar w:fldCharType="begin"/>
      </w:r>
      <w:r>
        <w:instrText xml:space="preserve"> SEQ Figure \* ARABIC </w:instrText>
      </w:r>
      <w:r>
        <w:fldChar w:fldCharType="separate"/>
      </w:r>
      <w:r w:rsidR="009676AE">
        <w:rPr>
          <w:noProof/>
        </w:rPr>
        <w:t>8</w:t>
      </w:r>
      <w:r>
        <w:fldChar w:fldCharType="end"/>
      </w:r>
      <w:r>
        <w:t xml:space="preserve">: </w:t>
      </w:r>
      <w:r w:rsidR="006D5931">
        <w:t>Empirical s</w:t>
      </w:r>
      <w:r w:rsidRPr="00CB215D">
        <w:t>emi-variogram</w:t>
      </w:r>
      <w:r w:rsidR="006D5931">
        <w:t xml:space="preserve"> and fitted model for microscopy and RDT prevalence</w:t>
      </w:r>
      <w:r w:rsidRPr="00CB215D">
        <w:t xml:space="preserve"> showing distance w</w:t>
      </w:r>
      <w:r w:rsidR="006D5931">
        <w:t>here</w:t>
      </w:r>
      <w:r w:rsidRPr="00CB215D">
        <w:t xml:space="preserve"> spatial locations become independent</w:t>
      </w:r>
      <w:bookmarkEnd w:id="50"/>
    </w:p>
    <w:p w14:paraId="318C2372" w14:textId="77777777" w:rsidR="00E96F08" w:rsidRDefault="00E96F08"/>
    <w:p w14:paraId="2FE46FB3" w14:textId="77777777" w:rsidR="005E56C0" w:rsidRPr="006D5931" w:rsidRDefault="00E96F08" w:rsidP="000A00D4">
      <w:pPr>
        <w:pStyle w:val="Heading2"/>
      </w:pPr>
      <w:bookmarkStart w:id="51" w:name="_Toc235006163"/>
      <w:r w:rsidRPr="006D5931">
        <w:t>Model validation</w:t>
      </w:r>
      <w:bookmarkEnd w:id="51"/>
    </w:p>
    <w:p w14:paraId="236BACD0" w14:textId="437BA3E5" w:rsidR="005E56C0" w:rsidRDefault="006D5931" w:rsidP="000A00D4">
      <w:pPr>
        <w:pStyle w:val="Heading3"/>
      </w:pPr>
      <w:bookmarkStart w:id="52" w:name="_Toc235006164"/>
      <w:r>
        <w:t>In sample</w:t>
      </w:r>
      <w:r w:rsidR="005E56C0">
        <w:t xml:space="preserve"> model validation</w:t>
      </w:r>
      <w:bookmarkEnd w:id="52"/>
    </w:p>
    <w:p w14:paraId="231C2C94" w14:textId="2B0098E6" w:rsidR="005E56C0" w:rsidRDefault="005E56C0" w:rsidP="00E96F08">
      <w:r>
        <w:t xml:space="preserve">Comparing the observed mean prevalence for the survey months to the predicted prevalence for the same months, we noted a perfect fit with </w:t>
      </w:r>
      <w:proofErr w:type="gramStart"/>
      <w:r>
        <w:t>an</w:t>
      </w:r>
      <w:proofErr w:type="gramEnd"/>
      <w:r>
        <w:t xml:space="preserve"> correlation coefficient (R) value of 1 (</w:t>
      </w:r>
      <w:r w:rsidR="006D5931">
        <w:t>S</w:t>
      </w:r>
      <w:r>
        <w:t xml:space="preserve">upplementary figure </w:t>
      </w:r>
      <w:r w:rsidR="00FF6E92">
        <w:t>9</w:t>
      </w:r>
      <w:r>
        <w:t>)</w:t>
      </w:r>
    </w:p>
    <w:p w14:paraId="282F731A" w14:textId="77777777" w:rsidR="005E56C0" w:rsidRDefault="005E56C0" w:rsidP="00E96F08"/>
    <w:p w14:paraId="446659BD" w14:textId="77777777" w:rsidR="006D5931" w:rsidRDefault="005E56C0" w:rsidP="006D5931">
      <w:pPr>
        <w:keepNext/>
      </w:pPr>
      <w:r w:rsidRPr="005E56C0">
        <w:rPr>
          <w:noProof/>
        </w:rPr>
        <w:lastRenderedPageBreak/>
        <w:drawing>
          <wp:inline distT="0" distB="0" distL="0" distR="0" wp14:anchorId="44ADDCB9" wp14:editId="0D7B7B0D">
            <wp:extent cx="5731510" cy="3060065"/>
            <wp:effectExtent l="0" t="0" r="0" b="635"/>
            <wp:docPr id="565380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380175" name=""/>
                    <pic:cNvPicPr/>
                  </pic:nvPicPr>
                  <pic:blipFill>
                    <a:blip r:embed="rId19"/>
                    <a:stretch>
                      <a:fillRect/>
                    </a:stretch>
                  </pic:blipFill>
                  <pic:spPr>
                    <a:xfrm>
                      <a:off x="0" y="0"/>
                      <a:ext cx="5731510" cy="3060065"/>
                    </a:xfrm>
                    <a:prstGeom prst="rect">
                      <a:avLst/>
                    </a:prstGeom>
                  </pic:spPr>
                </pic:pic>
              </a:graphicData>
            </a:graphic>
          </wp:inline>
        </w:drawing>
      </w:r>
    </w:p>
    <w:p w14:paraId="4D7EBDE6" w14:textId="0E0C3AB3" w:rsidR="005E56C0" w:rsidRDefault="006D5931" w:rsidP="006D5931">
      <w:pPr>
        <w:pStyle w:val="Caption"/>
      </w:pPr>
      <w:bookmarkStart w:id="53" w:name="_Toc235005816"/>
      <w:r>
        <w:t xml:space="preserve">Supplementary </w:t>
      </w:r>
      <w:r w:rsidR="009676AE">
        <w:t>F</w:t>
      </w:r>
      <w:r>
        <w:t xml:space="preserve">igure </w:t>
      </w:r>
      <w:r>
        <w:fldChar w:fldCharType="begin"/>
      </w:r>
      <w:r>
        <w:instrText xml:space="preserve"> SEQ Figure \* ARABIC </w:instrText>
      </w:r>
      <w:r>
        <w:fldChar w:fldCharType="separate"/>
      </w:r>
      <w:r w:rsidR="009676AE">
        <w:rPr>
          <w:noProof/>
        </w:rPr>
        <w:t>9</w:t>
      </w:r>
      <w:r>
        <w:fldChar w:fldCharType="end"/>
      </w:r>
      <w:r>
        <w:t>: In sample correlation plot between observed and predicted malaria prevalence by diagnostic method</w:t>
      </w:r>
      <w:bookmarkEnd w:id="53"/>
    </w:p>
    <w:p w14:paraId="55DF23E7" w14:textId="77777777" w:rsidR="005E56C0" w:rsidRDefault="005E56C0" w:rsidP="00E96F08"/>
    <w:p w14:paraId="018B4773" w14:textId="2EBAD43A" w:rsidR="00E96F08" w:rsidRPr="006D5931" w:rsidRDefault="005E56C0" w:rsidP="00E96F08">
      <w:pPr>
        <w:rPr>
          <w:u w:val="single"/>
        </w:rPr>
      </w:pPr>
      <w:bookmarkStart w:id="54" w:name="_Toc235006165"/>
      <w:r w:rsidRPr="000A00D4">
        <w:rPr>
          <w:rStyle w:val="Heading3Char"/>
        </w:rPr>
        <w:t>Out of sample model validation</w:t>
      </w:r>
      <w:bookmarkEnd w:id="54"/>
      <w:r w:rsidR="00E96F08" w:rsidRPr="006D5931">
        <w:rPr>
          <w:u w:val="single"/>
        </w:rPr>
        <w:br/>
      </w:r>
      <w:r w:rsidR="006D5931">
        <w:t xml:space="preserve">Results of the three cross-validation methods implemented are shown in Supplementary table </w:t>
      </w:r>
      <w:r w:rsidR="00FF6E92">
        <w:t>8</w:t>
      </w:r>
      <w:r w:rsidR="006D5931">
        <w:t>.</w:t>
      </w:r>
      <w:r w:rsidR="00E96F08" w:rsidRPr="006D5931">
        <w:rPr>
          <w:u w:val="single"/>
        </w:rPr>
        <w:br/>
      </w:r>
    </w:p>
    <w:p w14:paraId="4D6155C0" w14:textId="647BE1E3" w:rsidR="006D5931" w:rsidRDefault="00923FC2" w:rsidP="006D5931">
      <w:pPr>
        <w:pStyle w:val="Caption"/>
        <w:keepNext/>
      </w:pPr>
      <w:bookmarkStart w:id="55" w:name="_Toc235005780"/>
      <w:r>
        <w:t>S</w:t>
      </w:r>
      <w:r w:rsidR="006D5931">
        <w:t xml:space="preserve">upplementary </w:t>
      </w:r>
      <w:r w:rsidR="009676AE">
        <w:t>T</w:t>
      </w:r>
      <w:r w:rsidR="006D5931">
        <w:t xml:space="preserve">able </w:t>
      </w:r>
      <w:r w:rsidR="006D5931">
        <w:fldChar w:fldCharType="begin"/>
      </w:r>
      <w:r w:rsidR="006D5931">
        <w:instrText xml:space="preserve"> SEQ Table \* ARABIC </w:instrText>
      </w:r>
      <w:r w:rsidR="006D5931">
        <w:fldChar w:fldCharType="separate"/>
      </w:r>
      <w:r w:rsidR="00FF6E92">
        <w:rPr>
          <w:noProof/>
        </w:rPr>
        <w:t>8</w:t>
      </w:r>
      <w:r w:rsidR="006D5931">
        <w:fldChar w:fldCharType="end"/>
      </w:r>
      <w:r w:rsidR="006D5931">
        <w:t xml:space="preserve">: </w:t>
      </w:r>
      <w:r w:rsidR="006D5931" w:rsidRPr="009D4B4E">
        <w:t xml:space="preserve">Summary table of </w:t>
      </w:r>
      <w:r w:rsidR="006D5931">
        <w:t xml:space="preserve">results from </w:t>
      </w:r>
      <w:r w:rsidR="006D5931" w:rsidRPr="009D4B4E">
        <w:t>cross validation methods</w:t>
      </w:r>
      <w:bookmarkEnd w:id="55"/>
    </w:p>
    <w:tbl>
      <w:tblPr>
        <w:tblStyle w:val="TableGrid"/>
        <w:tblW w:w="0" w:type="auto"/>
        <w:tblLook w:val="04A0" w:firstRow="1" w:lastRow="0" w:firstColumn="1" w:lastColumn="0" w:noHBand="0" w:noVBand="1"/>
      </w:tblPr>
      <w:tblGrid>
        <w:gridCol w:w="511"/>
        <w:gridCol w:w="1212"/>
        <w:gridCol w:w="1174"/>
        <w:gridCol w:w="1000"/>
        <w:gridCol w:w="953"/>
        <w:gridCol w:w="890"/>
        <w:gridCol w:w="853"/>
        <w:gridCol w:w="1050"/>
        <w:gridCol w:w="1373"/>
      </w:tblGrid>
      <w:tr w:rsidR="00923FC2" w:rsidRPr="00AD7088" w14:paraId="0B3D4DF6" w14:textId="77777777" w:rsidTr="00DF359F">
        <w:tc>
          <w:tcPr>
            <w:tcW w:w="0" w:type="auto"/>
          </w:tcPr>
          <w:p w14:paraId="5740B2D6" w14:textId="2F3387F5" w:rsidR="00923FC2" w:rsidRPr="00AD7088" w:rsidRDefault="00923FC2" w:rsidP="00DF359F">
            <w:pPr>
              <w:rPr>
                <w:rFonts w:eastAsia="Monaco"/>
                <w:sz w:val="24"/>
                <w:szCs w:val="24"/>
              </w:rPr>
            </w:pPr>
            <w:r w:rsidRPr="00AD7088">
              <w:rPr>
                <w:rFonts w:eastAsia="Monaco"/>
                <w:sz w:val="24"/>
                <w:szCs w:val="24"/>
              </w:rPr>
              <w:t>No</w:t>
            </w:r>
          </w:p>
        </w:tc>
        <w:tc>
          <w:tcPr>
            <w:tcW w:w="0" w:type="auto"/>
          </w:tcPr>
          <w:p w14:paraId="68198E16" w14:textId="4CF0019B" w:rsidR="00923FC2" w:rsidRPr="00AD7088" w:rsidRDefault="00923FC2" w:rsidP="00DF359F">
            <w:pPr>
              <w:rPr>
                <w:sz w:val="24"/>
                <w:szCs w:val="24"/>
              </w:rPr>
            </w:pPr>
            <w:r w:rsidRPr="00AD7088">
              <w:rPr>
                <w:rFonts w:eastAsia="Monaco"/>
                <w:sz w:val="24"/>
                <w:szCs w:val="24"/>
              </w:rPr>
              <w:t>C</w:t>
            </w:r>
            <w:r w:rsidR="00FF6E92">
              <w:rPr>
                <w:rFonts w:eastAsia="Monaco"/>
                <w:sz w:val="24"/>
                <w:szCs w:val="24"/>
              </w:rPr>
              <w:t xml:space="preserve">V </w:t>
            </w:r>
            <w:r>
              <w:rPr>
                <w:rFonts w:eastAsia="Monaco"/>
                <w:sz w:val="24"/>
                <w:szCs w:val="24"/>
              </w:rPr>
              <w:t>strategy</w:t>
            </w:r>
            <w:r w:rsidRPr="00AD7088">
              <w:rPr>
                <w:rFonts w:eastAsia="Monaco"/>
                <w:sz w:val="24"/>
                <w:szCs w:val="24"/>
              </w:rPr>
              <w:t xml:space="preserve">      </w:t>
            </w:r>
            <w:r w:rsidRPr="00AD7088">
              <w:rPr>
                <w:sz w:val="24"/>
                <w:szCs w:val="24"/>
              </w:rPr>
              <w:br/>
            </w:r>
          </w:p>
        </w:tc>
        <w:tc>
          <w:tcPr>
            <w:tcW w:w="0" w:type="auto"/>
          </w:tcPr>
          <w:p w14:paraId="376CDF33" w14:textId="77777777" w:rsidR="00923FC2" w:rsidRPr="00AD7088" w:rsidRDefault="00923FC2" w:rsidP="00DF359F">
            <w:pPr>
              <w:rPr>
                <w:sz w:val="24"/>
                <w:szCs w:val="24"/>
              </w:rPr>
            </w:pPr>
            <w:r w:rsidRPr="00AD7088">
              <w:rPr>
                <w:rFonts w:eastAsia="Monaco"/>
                <w:sz w:val="24"/>
                <w:szCs w:val="24"/>
              </w:rPr>
              <w:t>Number of folds</w:t>
            </w:r>
          </w:p>
        </w:tc>
        <w:tc>
          <w:tcPr>
            <w:tcW w:w="0" w:type="auto"/>
          </w:tcPr>
          <w:p w14:paraId="66BB6F02" w14:textId="77777777" w:rsidR="00923FC2" w:rsidRPr="00AD7088" w:rsidRDefault="00923FC2" w:rsidP="00DF359F">
            <w:pPr>
              <w:rPr>
                <w:sz w:val="24"/>
                <w:szCs w:val="24"/>
              </w:rPr>
            </w:pPr>
            <w:r w:rsidRPr="00AD7088">
              <w:rPr>
                <w:rFonts w:eastAsia="Monaco"/>
                <w:sz w:val="24"/>
                <w:szCs w:val="24"/>
              </w:rPr>
              <w:t>Mean RMSE</w:t>
            </w:r>
          </w:p>
        </w:tc>
        <w:tc>
          <w:tcPr>
            <w:tcW w:w="0" w:type="auto"/>
          </w:tcPr>
          <w:p w14:paraId="3F9E8481" w14:textId="77777777" w:rsidR="00923FC2" w:rsidRPr="00AD7088" w:rsidRDefault="00923FC2" w:rsidP="00DF359F">
            <w:pPr>
              <w:rPr>
                <w:sz w:val="24"/>
                <w:szCs w:val="24"/>
              </w:rPr>
            </w:pPr>
            <w:r w:rsidRPr="00AD7088">
              <w:rPr>
                <w:rFonts w:eastAsia="Monaco"/>
                <w:sz w:val="24"/>
                <w:szCs w:val="24"/>
              </w:rPr>
              <w:t>SD RMSE</w:t>
            </w:r>
          </w:p>
        </w:tc>
        <w:tc>
          <w:tcPr>
            <w:tcW w:w="0" w:type="auto"/>
          </w:tcPr>
          <w:p w14:paraId="3F4E2E77" w14:textId="77777777" w:rsidR="00923FC2" w:rsidRPr="00AD7088" w:rsidRDefault="00923FC2" w:rsidP="00DF359F">
            <w:pPr>
              <w:rPr>
                <w:sz w:val="24"/>
                <w:szCs w:val="24"/>
              </w:rPr>
            </w:pPr>
            <w:r w:rsidRPr="00AD7088">
              <w:rPr>
                <w:rFonts w:eastAsia="Monaco"/>
                <w:sz w:val="24"/>
                <w:szCs w:val="24"/>
              </w:rPr>
              <w:t>Mean MAE</w:t>
            </w:r>
          </w:p>
        </w:tc>
        <w:tc>
          <w:tcPr>
            <w:tcW w:w="0" w:type="auto"/>
          </w:tcPr>
          <w:p w14:paraId="355970C2" w14:textId="77777777" w:rsidR="00923FC2" w:rsidRPr="00AD7088" w:rsidRDefault="00923FC2" w:rsidP="00DF359F">
            <w:pPr>
              <w:rPr>
                <w:sz w:val="24"/>
                <w:szCs w:val="24"/>
              </w:rPr>
            </w:pPr>
            <w:r w:rsidRPr="00AD7088">
              <w:rPr>
                <w:rFonts w:eastAsia="Monaco"/>
                <w:sz w:val="24"/>
                <w:szCs w:val="24"/>
              </w:rPr>
              <w:t>Mean Cor</w:t>
            </w:r>
          </w:p>
        </w:tc>
        <w:tc>
          <w:tcPr>
            <w:tcW w:w="0" w:type="auto"/>
          </w:tcPr>
          <w:p w14:paraId="2DF9B8F4" w14:textId="77777777" w:rsidR="00923FC2" w:rsidRPr="00AD7088" w:rsidRDefault="00923FC2" w:rsidP="00DF359F">
            <w:pPr>
              <w:rPr>
                <w:sz w:val="24"/>
                <w:szCs w:val="24"/>
              </w:rPr>
            </w:pPr>
            <w:r w:rsidRPr="00AD7088">
              <w:rPr>
                <w:rFonts w:eastAsia="Monaco"/>
                <w:sz w:val="24"/>
                <w:szCs w:val="24"/>
              </w:rPr>
              <w:t>Mean Bias</w:t>
            </w:r>
          </w:p>
        </w:tc>
        <w:tc>
          <w:tcPr>
            <w:tcW w:w="0" w:type="auto"/>
          </w:tcPr>
          <w:p w14:paraId="60392495" w14:textId="2B0604BE" w:rsidR="00923FC2" w:rsidRPr="00AD7088" w:rsidRDefault="00923FC2" w:rsidP="00DF359F">
            <w:pPr>
              <w:rPr>
                <w:sz w:val="24"/>
                <w:szCs w:val="24"/>
              </w:rPr>
            </w:pPr>
            <w:r w:rsidRPr="00AD7088">
              <w:rPr>
                <w:rFonts w:eastAsia="Monaco"/>
                <w:sz w:val="24"/>
                <w:szCs w:val="24"/>
              </w:rPr>
              <w:t xml:space="preserve">Mean </w:t>
            </w:r>
            <w:r>
              <w:rPr>
                <w:rFonts w:eastAsia="Monaco"/>
                <w:sz w:val="24"/>
                <w:szCs w:val="24"/>
              </w:rPr>
              <w:t xml:space="preserve">95% </w:t>
            </w:r>
            <w:proofErr w:type="spellStart"/>
            <w:r w:rsidRPr="00AD7088">
              <w:rPr>
                <w:rFonts w:eastAsia="Monaco"/>
                <w:sz w:val="24"/>
                <w:szCs w:val="24"/>
              </w:rPr>
              <w:t>Covarage</w:t>
            </w:r>
            <w:proofErr w:type="spellEnd"/>
          </w:p>
        </w:tc>
      </w:tr>
      <w:tr w:rsidR="00923FC2" w:rsidRPr="00AD7088" w14:paraId="01E3B838" w14:textId="77777777" w:rsidTr="007743F2">
        <w:tc>
          <w:tcPr>
            <w:tcW w:w="0" w:type="auto"/>
            <w:gridSpan w:val="9"/>
          </w:tcPr>
          <w:p w14:paraId="2632B202" w14:textId="12473150" w:rsidR="00923FC2" w:rsidRPr="00AD7088" w:rsidRDefault="00923FC2" w:rsidP="00923FC2">
            <w:pPr>
              <w:jc w:val="center"/>
              <w:rPr>
                <w:rFonts w:eastAsia="Monaco"/>
              </w:rPr>
            </w:pPr>
            <w:r>
              <w:rPr>
                <w:rFonts w:eastAsia="Monaco"/>
              </w:rPr>
              <w:t>Microscopy</w:t>
            </w:r>
          </w:p>
        </w:tc>
      </w:tr>
      <w:tr w:rsidR="00923FC2" w:rsidRPr="00AD7088" w14:paraId="388292BD" w14:textId="77777777" w:rsidTr="00DF359F">
        <w:tc>
          <w:tcPr>
            <w:tcW w:w="0" w:type="auto"/>
          </w:tcPr>
          <w:p w14:paraId="1FBB5611" w14:textId="77777777" w:rsidR="00923FC2" w:rsidRPr="00AD7088" w:rsidRDefault="00923FC2" w:rsidP="00DF359F">
            <w:pPr>
              <w:rPr>
                <w:sz w:val="24"/>
                <w:szCs w:val="24"/>
              </w:rPr>
            </w:pPr>
            <w:r w:rsidRPr="00AD7088">
              <w:rPr>
                <w:sz w:val="24"/>
                <w:szCs w:val="24"/>
              </w:rPr>
              <w:t>1</w:t>
            </w:r>
          </w:p>
        </w:tc>
        <w:tc>
          <w:tcPr>
            <w:tcW w:w="0" w:type="auto"/>
          </w:tcPr>
          <w:p w14:paraId="70E19E8B" w14:textId="77777777" w:rsidR="00923FC2" w:rsidRPr="00AD7088" w:rsidRDefault="00923FC2" w:rsidP="00DF359F">
            <w:pPr>
              <w:rPr>
                <w:sz w:val="24"/>
                <w:szCs w:val="24"/>
              </w:rPr>
            </w:pPr>
            <w:r w:rsidRPr="00AD7088">
              <w:rPr>
                <w:sz w:val="24"/>
                <w:szCs w:val="24"/>
              </w:rPr>
              <w:t>Spatial blocking</w:t>
            </w:r>
          </w:p>
        </w:tc>
        <w:tc>
          <w:tcPr>
            <w:tcW w:w="0" w:type="auto"/>
          </w:tcPr>
          <w:p w14:paraId="1A8C2892" w14:textId="77777777" w:rsidR="00923FC2" w:rsidRPr="00AD7088" w:rsidRDefault="00923FC2" w:rsidP="00DF359F">
            <w:pPr>
              <w:rPr>
                <w:sz w:val="24"/>
                <w:szCs w:val="24"/>
              </w:rPr>
            </w:pPr>
            <w:r w:rsidRPr="00AD7088">
              <w:rPr>
                <w:rFonts w:eastAsia="Monaco"/>
                <w:sz w:val="24"/>
                <w:szCs w:val="24"/>
              </w:rPr>
              <w:t>10</w:t>
            </w:r>
          </w:p>
        </w:tc>
        <w:tc>
          <w:tcPr>
            <w:tcW w:w="0" w:type="auto"/>
          </w:tcPr>
          <w:p w14:paraId="0DFD1613" w14:textId="77777777" w:rsidR="00923FC2" w:rsidRPr="00AD7088" w:rsidRDefault="00923FC2" w:rsidP="00DF359F">
            <w:pPr>
              <w:rPr>
                <w:sz w:val="24"/>
                <w:szCs w:val="24"/>
              </w:rPr>
            </w:pPr>
            <w:r w:rsidRPr="00AD7088">
              <w:rPr>
                <w:rFonts w:eastAsia="Monaco"/>
                <w:sz w:val="24"/>
                <w:szCs w:val="24"/>
              </w:rPr>
              <w:t xml:space="preserve">0.208  </w:t>
            </w:r>
          </w:p>
        </w:tc>
        <w:tc>
          <w:tcPr>
            <w:tcW w:w="0" w:type="auto"/>
          </w:tcPr>
          <w:p w14:paraId="414490BF" w14:textId="77777777" w:rsidR="00923FC2" w:rsidRPr="00AD7088" w:rsidRDefault="00923FC2" w:rsidP="00DF359F">
            <w:pPr>
              <w:rPr>
                <w:sz w:val="24"/>
                <w:szCs w:val="24"/>
              </w:rPr>
            </w:pPr>
            <w:r w:rsidRPr="00AD7088">
              <w:rPr>
                <w:rFonts w:eastAsia="Monaco"/>
                <w:sz w:val="24"/>
                <w:szCs w:val="24"/>
              </w:rPr>
              <w:t>0.036</w:t>
            </w:r>
            <w:r w:rsidRPr="00AD7088">
              <w:rPr>
                <w:rFonts w:eastAsia="Monaco"/>
                <w:sz w:val="24"/>
                <w:szCs w:val="24"/>
                <w:u w:val="single"/>
              </w:rPr>
              <w:t>0</w:t>
            </w:r>
            <w:r w:rsidRPr="00AD7088">
              <w:rPr>
                <w:rFonts w:eastAsia="Monaco"/>
                <w:sz w:val="24"/>
                <w:szCs w:val="24"/>
              </w:rPr>
              <w:t xml:space="preserve">    </w:t>
            </w:r>
          </w:p>
        </w:tc>
        <w:tc>
          <w:tcPr>
            <w:tcW w:w="0" w:type="auto"/>
          </w:tcPr>
          <w:p w14:paraId="7E71D1EA" w14:textId="77777777" w:rsidR="00923FC2" w:rsidRPr="00AD7088" w:rsidRDefault="00923FC2" w:rsidP="00DF359F">
            <w:pPr>
              <w:rPr>
                <w:sz w:val="24"/>
                <w:szCs w:val="24"/>
              </w:rPr>
            </w:pPr>
            <w:r w:rsidRPr="00AD7088">
              <w:rPr>
                <w:rFonts w:eastAsia="Monaco"/>
                <w:sz w:val="24"/>
                <w:szCs w:val="24"/>
              </w:rPr>
              <w:t xml:space="preserve">0.158    </w:t>
            </w:r>
          </w:p>
        </w:tc>
        <w:tc>
          <w:tcPr>
            <w:tcW w:w="0" w:type="auto"/>
          </w:tcPr>
          <w:p w14:paraId="6F8EF8BD" w14:textId="77777777" w:rsidR="00923FC2" w:rsidRPr="00AD7088" w:rsidRDefault="00923FC2" w:rsidP="00DF359F">
            <w:pPr>
              <w:rPr>
                <w:sz w:val="24"/>
                <w:szCs w:val="24"/>
              </w:rPr>
            </w:pPr>
            <w:r w:rsidRPr="00AD7088">
              <w:rPr>
                <w:rFonts w:eastAsia="Monaco"/>
                <w:sz w:val="24"/>
                <w:szCs w:val="24"/>
              </w:rPr>
              <w:t>0.539</w:t>
            </w:r>
          </w:p>
        </w:tc>
        <w:tc>
          <w:tcPr>
            <w:tcW w:w="0" w:type="auto"/>
          </w:tcPr>
          <w:p w14:paraId="44FDD154" w14:textId="77777777" w:rsidR="00923FC2" w:rsidRPr="00AD7088" w:rsidRDefault="00923FC2" w:rsidP="00DF359F">
            <w:pPr>
              <w:rPr>
                <w:sz w:val="24"/>
                <w:szCs w:val="24"/>
              </w:rPr>
            </w:pPr>
            <w:r w:rsidRPr="00AD7088">
              <w:rPr>
                <w:rFonts w:eastAsia="Monaco"/>
                <w:sz w:val="24"/>
                <w:szCs w:val="24"/>
              </w:rPr>
              <w:t>0.005</w:t>
            </w:r>
            <w:r w:rsidRPr="00AD7088">
              <w:rPr>
                <w:rFonts w:eastAsia="Monaco"/>
                <w:sz w:val="24"/>
                <w:szCs w:val="24"/>
                <w:u w:val="single"/>
              </w:rPr>
              <w:t>97</w:t>
            </w:r>
            <w:r w:rsidRPr="00AD7088">
              <w:rPr>
                <w:rFonts w:eastAsia="Monaco"/>
                <w:sz w:val="24"/>
                <w:szCs w:val="24"/>
              </w:rPr>
              <w:t xml:space="preserve">         </w:t>
            </w:r>
          </w:p>
        </w:tc>
        <w:tc>
          <w:tcPr>
            <w:tcW w:w="0" w:type="auto"/>
          </w:tcPr>
          <w:p w14:paraId="585463B9" w14:textId="77777777" w:rsidR="00923FC2" w:rsidRPr="00AD7088" w:rsidRDefault="00923FC2" w:rsidP="00DF359F">
            <w:pPr>
              <w:rPr>
                <w:sz w:val="24"/>
                <w:szCs w:val="24"/>
              </w:rPr>
            </w:pPr>
            <w:r w:rsidRPr="00AD7088">
              <w:rPr>
                <w:rFonts w:eastAsia="Monaco"/>
                <w:sz w:val="24"/>
                <w:szCs w:val="24"/>
              </w:rPr>
              <w:t>0.516</w:t>
            </w:r>
            <w:r w:rsidRPr="00AD7088">
              <w:rPr>
                <w:sz w:val="24"/>
                <w:szCs w:val="24"/>
              </w:rPr>
              <w:br/>
            </w:r>
          </w:p>
        </w:tc>
      </w:tr>
      <w:tr w:rsidR="00923FC2" w:rsidRPr="00AD7088" w14:paraId="0AB4C3E4" w14:textId="77777777" w:rsidTr="00DF359F">
        <w:tc>
          <w:tcPr>
            <w:tcW w:w="0" w:type="auto"/>
          </w:tcPr>
          <w:p w14:paraId="04443109" w14:textId="77777777" w:rsidR="00923FC2" w:rsidRPr="00AD7088" w:rsidRDefault="00923FC2" w:rsidP="00DF359F">
            <w:pPr>
              <w:rPr>
                <w:sz w:val="24"/>
                <w:szCs w:val="24"/>
              </w:rPr>
            </w:pPr>
            <w:r w:rsidRPr="00AD7088">
              <w:rPr>
                <w:sz w:val="24"/>
                <w:szCs w:val="24"/>
              </w:rPr>
              <w:t>2</w:t>
            </w:r>
          </w:p>
        </w:tc>
        <w:tc>
          <w:tcPr>
            <w:tcW w:w="0" w:type="auto"/>
          </w:tcPr>
          <w:p w14:paraId="4719C79D" w14:textId="77777777" w:rsidR="00923FC2" w:rsidRPr="00AD7088" w:rsidRDefault="00923FC2" w:rsidP="00DF359F">
            <w:pPr>
              <w:rPr>
                <w:sz w:val="24"/>
                <w:szCs w:val="24"/>
              </w:rPr>
            </w:pPr>
            <w:r w:rsidRPr="00AD7088">
              <w:rPr>
                <w:sz w:val="24"/>
                <w:szCs w:val="24"/>
              </w:rPr>
              <w:t>LOTBO</w:t>
            </w:r>
          </w:p>
        </w:tc>
        <w:tc>
          <w:tcPr>
            <w:tcW w:w="0" w:type="auto"/>
          </w:tcPr>
          <w:p w14:paraId="430BA55B" w14:textId="77777777" w:rsidR="00923FC2" w:rsidRPr="00AD7088" w:rsidRDefault="00923FC2" w:rsidP="00DF359F">
            <w:pPr>
              <w:rPr>
                <w:sz w:val="24"/>
                <w:szCs w:val="24"/>
              </w:rPr>
            </w:pPr>
            <w:r w:rsidRPr="00AD7088">
              <w:rPr>
                <w:rFonts w:eastAsia="Monaco"/>
                <w:sz w:val="24"/>
                <w:szCs w:val="24"/>
              </w:rPr>
              <w:t xml:space="preserve">5 </w:t>
            </w:r>
          </w:p>
        </w:tc>
        <w:tc>
          <w:tcPr>
            <w:tcW w:w="0" w:type="auto"/>
          </w:tcPr>
          <w:p w14:paraId="30D36D4D" w14:textId="77777777" w:rsidR="00923FC2" w:rsidRPr="00AD7088" w:rsidRDefault="00923FC2" w:rsidP="00DF359F">
            <w:pPr>
              <w:rPr>
                <w:sz w:val="24"/>
                <w:szCs w:val="24"/>
              </w:rPr>
            </w:pPr>
            <w:r w:rsidRPr="00AD7088">
              <w:rPr>
                <w:rFonts w:eastAsia="Monaco"/>
                <w:sz w:val="24"/>
                <w:szCs w:val="24"/>
              </w:rPr>
              <w:t xml:space="preserve">0.173  </w:t>
            </w:r>
          </w:p>
        </w:tc>
        <w:tc>
          <w:tcPr>
            <w:tcW w:w="0" w:type="auto"/>
          </w:tcPr>
          <w:p w14:paraId="3A14E343" w14:textId="77777777" w:rsidR="00923FC2" w:rsidRPr="00AD7088" w:rsidRDefault="00923FC2" w:rsidP="00DF359F">
            <w:pPr>
              <w:rPr>
                <w:sz w:val="24"/>
                <w:szCs w:val="24"/>
              </w:rPr>
            </w:pPr>
            <w:r w:rsidRPr="00AD7088">
              <w:rPr>
                <w:rFonts w:eastAsia="Monaco"/>
                <w:sz w:val="24"/>
                <w:szCs w:val="24"/>
              </w:rPr>
              <w:t>0.075</w:t>
            </w:r>
            <w:r w:rsidRPr="00AD7088">
              <w:rPr>
                <w:rFonts w:eastAsia="Monaco"/>
                <w:sz w:val="24"/>
                <w:szCs w:val="24"/>
                <w:u w:val="single"/>
              </w:rPr>
              <w:t>2</w:t>
            </w:r>
            <w:r w:rsidRPr="00AD7088">
              <w:rPr>
                <w:rFonts w:eastAsia="Monaco"/>
                <w:sz w:val="24"/>
                <w:szCs w:val="24"/>
              </w:rPr>
              <w:t xml:space="preserve">    </w:t>
            </w:r>
          </w:p>
        </w:tc>
        <w:tc>
          <w:tcPr>
            <w:tcW w:w="0" w:type="auto"/>
          </w:tcPr>
          <w:p w14:paraId="4E5F5555" w14:textId="77777777" w:rsidR="00923FC2" w:rsidRPr="00AD7088" w:rsidRDefault="00923FC2" w:rsidP="00DF359F">
            <w:pPr>
              <w:rPr>
                <w:sz w:val="24"/>
                <w:szCs w:val="24"/>
              </w:rPr>
            </w:pPr>
            <w:r w:rsidRPr="00AD7088">
              <w:rPr>
                <w:rFonts w:eastAsia="Monaco"/>
                <w:sz w:val="24"/>
                <w:szCs w:val="24"/>
              </w:rPr>
              <w:t xml:space="preserve">0.128    </w:t>
            </w:r>
          </w:p>
        </w:tc>
        <w:tc>
          <w:tcPr>
            <w:tcW w:w="0" w:type="auto"/>
          </w:tcPr>
          <w:p w14:paraId="3A598F79" w14:textId="77777777" w:rsidR="00923FC2" w:rsidRPr="00AD7088" w:rsidRDefault="00923FC2" w:rsidP="00DF359F">
            <w:pPr>
              <w:rPr>
                <w:sz w:val="24"/>
                <w:szCs w:val="24"/>
              </w:rPr>
            </w:pPr>
            <w:r w:rsidRPr="00AD7088">
              <w:rPr>
                <w:rFonts w:eastAsia="Monaco"/>
                <w:sz w:val="24"/>
                <w:szCs w:val="24"/>
              </w:rPr>
              <w:t xml:space="preserve">0.402 </w:t>
            </w:r>
          </w:p>
        </w:tc>
        <w:tc>
          <w:tcPr>
            <w:tcW w:w="0" w:type="auto"/>
          </w:tcPr>
          <w:p w14:paraId="2AEF83AF" w14:textId="77777777" w:rsidR="00923FC2" w:rsidRPr="00AD7088" w:rsidRDefault="00923FC2" w:rsidP="00DF359F">
            <w:pPr>
              <w:rPr>
                <w:sz w:val="24"/>
                <w:szCs w:val="24"/>
              </w:rPr>
            </w:pPr>
            <w:r w:rsidRPr="00AD7088">
              <w:rPr>
                <w:rFonts w:eastAsia="Monaco"/>
                <w:sz w:val="24"/>
                <w:szCs w:val="24"/>
              </w:rPr>
              <w:t>-0.019</w:t>
            </w:r>
            <w:r w:rsidRPr="00AD7088">
              <w:rPr>
                <w:rFonts w:eastAsia="Monaco"/>
                <w:sz w:val="24"/>
                <w:szCs w:val="24"/>
                <w:u w:val="single"/>
              </w:rPr>
              <w:t>1</w:t>
            </w:r>
            <w:r w:rsidRPr="00AD7088">
              <w:rPr>
                <w:rFonts w:eastAsia="Monaco"/>
                <w:sz w:val="24"/>
                <w:szCs w:val="24"/>
              </w:rPr>
              <w:t xml:space="preserve">          </w:t>
            </w:r>
          </w:p>
        </w:tc>
        <w:tc>
          <w:tcPr>
            <w:tcW w:w="0" w:type="auto"/>
          </w:tcPr>
          <w:p w14:paraId="419BA279" w14:textId="77777777" w:rsidR="00923FC2" w:rsidRPr="00AD7088" w:rsidRDefault="00923FC2" w:rsidP="00DF359F">
            <w:pPr>
              <w:rPr>
                <w:sz w:val="24"/>
                <w:szCs w:val="24"/>
              </w:rPr>
            </w:pPr>
            <w:r w:rsidRPr="00AD7088">
              <w:rPr>
                <w:rFonts w:eastAsia="Monaco"/>
                <w:sz w:val="24"/>
                <w:szCs w:val="24"/>
              </w:rPr>
              <w:t>0.414</w:t>
            </w:r>
          </w:p>
        </w:tc>
      </w:tr>
      <w:tr w:rsidR="00923FC2" w:rsidRPr="00AD7088" w14:paraId="671C7302" w14:textId="77777777" w:rsidTr="00DF359F">
        <w:tc>
          <w:tcPr>
            <w:tcW w:w="0" w:type="auto"/>
          </w:tcPr>
          <w:p w14:paraId="53CBC3B0" w14:textId="77777777" w:rsidR="00923FC2" w:rsidRPr="00AD7088" w:rsidRDefault="00923FC2" w:rsidP="00DF359F">
            <w:pPr>
              <w:rPr>
                <w:sz w:val="24"/>
                <w:szCs w:val="24"/>
              </w:rPr>
            </w:pPr>
            <w:r w:rsidRPr="00AD7088">
              <w:rPr>
                <w:sz w:val="24"/>
                <w:szCs w:val="24"/>
              </w:rPr>
              <w:t>3</w:t>
            </w:r>
          </w:p>
        </w:tc>
        <w:tc>
          <w:tcPr>
            <w:tcW w:w="0" w:type="auto"/>
          </w:tcPr>
          <w:p w14:paraId="4B1F2A2D" w14:textId="77777777" w:rsidR="00923FC2" w:rsidRPr="00AD7088" w:rsidRDefault="00923FC2" w:rsidP="00DF359F">
            <w:pPr>
              <w:rPr>
                <w:sz w:val="24"/>
                <w:szCs w:val="24"/>
              </w:rPr>
            </w:pPr>
            <w:r w:rsidRPr="00AD7088">
              <w:rPr>
                <w:sz w:val="24"/>
                <w:szCs w:val="24"/>
              </w:rPr>
              <w:t>ST-CV</w:t>
            </w:r>
          </w:p>
        </w:tc>
        <w:tc>
          <w:tcPr>
            <w:tcW w:w="0" w:type="auto"/>
          </w:tcPr>
          <w:p w14:paraId="05A1E821" w14:textId="77777777" w:rsidR="00923FC2" w:rsidRPr="00AD7088" w:rsidRDefault="00923FC2" w:rsidP="00DF359F">
            <w:pPr>
              <w:rPr>
                <w:sz w:val="24"/>
                <w:szCs w:val="24"/>
              </w:rPr>
            </w:pPr>
            <w:r w:rsidRPr="00AD7088">
              <w:rPr>
                <w:rFonts w:eastAsia="Monaco"/>
                <w:sz w:val="24"/>
                <w:szCs w:val="24"/>
              </w:rPr>
              <w:t xml:space="preserve">47     </w:t>
            </w:r>
          </w:p>
        </w:tc>
        <w:tc>
          <w:tcPr>
            <w:tcW w:w="0" w:type="auto"/>
          </w:tcPr>
          <w:p w14:paraId="2F52DD0E" w14:textId="77777777" w:rsidR="00923FC2" w:rsidRPr="00AD7088" w:rsidRDefault="00923FC2" w:rsidP="00DF359F">
            <w:pPr>
              <w:rPr>
                <w:sz w:val="24"/>
                <w:szCs w:val="24"/>
              </w:rPr>
            </w:pPr>
            <w:r w:rsidRPr="00AD7088">
              <w:rPr>
                <w:rFonts w:eastAsia="Monaco"/>
                <w:sz w:val="24"/>
                <w:szCs w:val="24"/>
              </w:rPr>
              <w:t xml:space="preserve">0.168  </w:t>
            </w:r>
          </w:p>
        </w:tc>
        <w:tc>
          <w:tcPr>
            <w:tcW w:w="0" w:type="auto"/>
          </w:tcPr>
          <w:p w14:paraId="18F73C3A" w14:textId="77777777" w:rsidR="00923FC2" w:rsidRPr="00AD7088" w:rsidRDefault="00923FC2" w:rsidP="00DF359F">
            <w:pPr>
              <w:rPr>
                <w:sz w:val="24"/>
                <w:szCs w:val="24"/>
              </w:rPr>
            </w:pPr>
            <w:r w:rsidRPr="00AD7088">
              <w:rPr>
                <w:rFonts w:eastAsia="Monaco"/>
                <w:sz w:val="24"/>
                <w:szCs w:val="24"/>
              </w:rPr>
              <w:t>0.067</w:t>
            </w:r>
            <w:r w:rsidRPr="00AD7088">
              <w:rPr>
                <w:rFonts w:eastAsia="Monaco"/>
                <w:sz w:val="24"/>
                <w:szCs w:val="24"/>
                <w:u w:val="single"/>
              </w:rPr>
              <w:t>4</w:t>
            </w:r>
            <w:r w:rsidRPr="00AD7088">
              <w:rPr>
                <w:rFonts w:eastAsia="Monaco"/>
                <w:sz w:val="24"/>
                <w:szCs w:val="24"/>
              </w:rPr>
              <w:t xml:space="preserve">    </w:t>
            </w:r>
          </w:p>
        </w:tc>
        <w:tc>
          <w:tcPr>
            <w:tcW w:w="0" w:type="auto"/>
          </w:tcPr>
          <w:p w14:paraId="5FCE4440" w14:textId="77777777" w:rsidR="00923FC2" w:rsidRPr="00AD7088" w:rsidRDefault="00923FC2" w:rsidP="00DF359F">
            <w:pPr>
              <w:rPr>
                <w:sz w:val="24"/>
                <w:szCs w:val="24"/>
              </w:rPr>
            </w:pPr>
            <w:r w:rsidRPr="00AD7088">
              <w:rPr>
                <w:rFonts w:eastAsia="Monaco"/>
                <w:sz w:val="24"/>
                <w:szCs w:val="24"/>
              </w:rPr>
              <w:t xml:space="preserve">0.133    </w:t>
            </w:r>
          </w:p>
        </w:tc>
        <w:tc>
          <w:tcPr>
            <w:tcW w:w="0" w:type="auto"/>
          </w:tcPr>
          <w:p w14:paraId="071D3A86" w14:textId="77777777" w:rsidR="00923FC2" w:rsidRPr="00AD7088" w:rsidRDefault="00923FC2" w:rsidP="00DF359F">
            <w:pPr>
              <w:rPr>
                <w:sz w:val="24"/>
                <w:szCs w:val="24"/>
              </w:rPr>
            </w:pPr>
            <w:r w:rsidRPr="00AD7088">
              <w:rPr>
                <w:rFonts w:eastAsia="Monaco"/>
                <w:sz w:val="24"/>
                <w:szCs w:val="24"/>
              </w:rPr>
              <w:t xml:space="preserve">0.426 </w:t>
            </w:r>
          </w:p>
        </w:tc>
        <w:tc>
          <w:tcPr>
            <w:tcW w:w="0" w:type="auto"/>
          </w:tcPr>
          <w:p w14:paraId="41EBF3AA" w14:textId="77777777" w:rsidR="00923FC2" w:rsidRPr="00AD7088" w:rsidRDefault="00923FC2" w:rsidP="00DF359F">
            <w:pPr>
              <w:rPr>
                <w:sz w:val="24"/>
                <w:szCs w:val="24"/>
              </w:rPr>
            </w:pPr>
            <w:r w:rsidRPr="00AD7088">
              <w:rPr>
                <w:rFonts w:eastAsia="Monaco"/>
                <w:sz w:val="24"/>
                <w:szCs w:val="24"/>
              </w:rPr>
              <w:t>0.003</w:t>
            </w:r>
            <w:r w:rsidRPr="00AD7088">
              <w:rPr>
                <w:rFonts w:eastAsia="Monaco"/>
                <w:sz w:val="24"/>
                <w:szCs w:val="24"/>
                <w:u w:val="single"/>
              </w:rPr>
              <w:t>58</w:t>
            </w:r>
            <w:r w:rsidRPr="00AD7088">
              <w:rPr>
                <w:rFonts w:eastAsia="Monaco"/>
                <w:sz w:val="24"/>
                <w:szCs w:val="24"/>
              </w:rPr>
              <w:t xml:space="preserve">         </w:t>
            </w:r>
          </w:p>
        </w:tc>
        <w:tc>
          <w:tcPr>
            <w:tcW w:w="0" w:type="auto"/>
          </w:tcPr>
          <w:p w14:paraId="13EF870B" w14:textId="77777777" w:rsidR="00923FC2" w:rsidRPr="00AD7088" w:rsidRDefault="00923FC2" w:rsidP="00DF359F">
            <w:pPr>
              <w:rPr>
                <w:sz w:val="24"/>
                <w:szCs w:val="24"/>
              </w:rPr>
            </w:pPr>
            <w:r w:rsidRPr="00AD7088">
              <w:rPr>
                <w:rFonts w:eastAsia="Monaco"/>
                <w:sz w:val="24"/>
                <w:szCs w:val="24"/>
              </w:rPr>
              <w:t>0.524</w:t>
            </w:r>
            <w:r w:rsidRPr="00AD7088">
              <w:rPr>
                <w:sz w:val="24"/>
                <w:szCs w:val="24"/>
              </w:rPr>
              <w:br/>
            </w:r>
          </w:p>
        </w:tc>
      </w:tr>
      <w:tr w:rsidR="00923FC2" w:rsidRPr="00AD7088" w14:paraId="245EAE0D" w14:textId="77777777" w:rsidTr="004A510F">
        <w:tc>
          <w:tcPr>
            <w:tcW w:w="0" w:type="auto"/>
            <w:gridSpan w:val="9"/>
          </w:tcPr>
          <w:p w14:paraId="1C05C4E1" w14:textId="54F4409D" w:rsidR="00923FC2" w:rsidRPr="00AD7088" w:rsidRDefault="00923FC2" w:rsidP="00923FC2">
            <w:pPr>
              <w:jc w:val="center"/>
              <w:rPr>
                <w:rFonts w:eastAsia="Monaco"/>
              </w:rPr>
            </w:pPr>
            <w:r>
              <w:rPr>
                <w:rFonts w:eastAsia="Monaco"/>
              </w:rPr>
              <w:t>RDT</w:t>
            </w:r>
          </w:p>
        </w:tc>
      </w:tr>
      <w:tr w:rsidR="00923FC2" w:rsidRPr="00AD7088" w14:paraId="0107BF30" w14:textId="77777777" w:rsidTr="00DF359F">
        <w:tc>
          <w:tcPr>
            <w:tcW w:w="0" w:type="auto"/>
          </w:tcPr>
          <w:p w14:paraId="283C3D6F" w14:textId="77777777" w:rsidR="00923FC2" w:rsidRPr="00AD7088" w:rsidRDefault="00923FC2" w:rsidP="00DF359F">
            <w:pPr>
              <w:rPr>
                <w:sz w:val="24"/>
                <w:szCs w:val="24"/>
              </w:rPr>
            </w:pPr>
            <w:r w:rsidRPr="00AD7088">
              <w:rPr>
                <w:sz w:val="24"/>
                <w:szCs w:val="24"/>
              </w:rPr>
              <w:t>4</w:t>
            </w:r>
          </w:p>
        </w:tc>
        <w:tc>
          <w:tcPr>
            <w:tcW w:w="0" w:type="auto"/>
          </w:tcPr>
          <w:p w14:paraId="2A0D9774" w14:textId="77777777" w:rsidR="00923FC2" w:rsidRPr="00AD7088" w:rsidRDefault="00923FC2" w:rsidP="00DF359F">
            <w:pPr>
              <w:rPr>
                <w:sz w:val="24"/>
                <w:szCs w:val="24"/>
              </w:rPr>
            </w:pPr>
            <w:r w:rsidRPr="00AD7088">
              <w:rPr>
                <w:sz w:val="24"/>
                <w:szCs w:val="24"/>
              </w:rPr>
              <w:t>Spatial blocking</w:t>
            </w:r>
          </w:p>
        </w:tc>
        <w:tc>
          <w:tcPr>
            <w:tcW w:w="0" w:type="auto"/>
          </w:tcPr>
          <w:p w14:paraId="66780598" w14:textId="77777777" w:rsidR="00923FC2" w:rsidRPr="00AD7088" w:rsidRDefault="00923FC2" w:rsidP="00DF359F">
            <w:pPr>
              <w:rPr>
                <w:sz w:val="24"/>
                <w:szCs w:val="24"/>
              </w:rPr>
            </w:pPr>
            <w:r w:rsidRPr="00AD7088">
              <w:rPr>
                <w:rFonts w:eastAsia="Monaco"/>
                <w:sz w:val="24"/>
                <w:szCs w:val="24"/>
              </w:rPr>
              <w:t xml:space="preserve">10     </w:t>
            </w:r>
          </w:p>
        </w:tc>
        <w:tc>
          <w:tcPr>
            <w:tcW w:w="0" w:type="auto"/>
          </w:tcPr>
          <w:p w14:paraId="257B8ADC" w14:textId="77777777" w:rsidR="00923FC2" w:rsidRPr="00AD7088" w:rsidRDefault="00923FC2" w:rsidP="00DF359F">
            <w:pPr>
              <w:rPr>
                <w:sz w:val="24"/>
                <w:szCs w:val="24"/>
              </w:rPr>
            </w:pPr>
            <w:r w:rsidRPr="00AD7088">
              <w:rPr>
                <w:rFonts w:eastAsia="Monaco"/>
                <w:sz w:val="24"/>
                <w:szCs w:val="24"/>
              </w:rPr>
              <w:t xml:space="preserve">0.247  </w:t>
            </w:r>
          </w:p>
        </w:tc>
        <w:tc>
          <w:tcPr>
            <w:tcW w:w="0" w:type="auto"/>
          </w:tcPr>
          <w:p w14:paraId="0F8AF051" w14:textId="77777777" w:rsidR="00923FC2" w:rsidRPr="00AD7088" w:rsidRDefault="00923FC2" w:rsidP="00DF359F">
            <w:pPr>
              <w:rPr>
                <w:sz w:val="24"/>
                <w:szCs w:val="24"/>
              </w:rPr>
            </w:pPr>
            <w:r w:rsidRPr="00AD7088">
              <w:rPr>
                <w:rFonts w:eastAsia="Monaco"/>
                <w:sz w:val="24"/>
                <w:szCs w:val="24"/>
              </w:rPr>
              <w:t>0.026</w:t>
            </w:r>
            <w:r w:rsidRPr="00AD7088">
              <w:rPr>
                <w:rFonts w:eastAsia="Monaco"/>
                <w:sz w:val="24"/>
                <w:szCs w:val="24"/>
                <w:u w:val="single"/>
              </w:rPr>
              <w:t>4</w:t>
            </w:r>
            <w:r w:rsidRPr="00AD7088">
              <w:rPr>
                <w:rFonts w:eastAsia="Monaco"/>
                <w:sz w:val="24"/>
                <w:szCs w:val="24"/>
              </w:rPr>
              <w:t xml:space="preserve">    </w:t>
            </w:r>
          </w:p>
        </w:tc>
        <w:tc>
          <w:tcPr>
            <w:tcW w:w="0" w:type="auto"/>
          </w:tcPr>
          <w:p w14:paraId="60321776" w14:textId="77777777" w:rsidR="00923FC2" w:rsidRPr="00AD7088" w:rsidRDefault="00923FC2" w:rsidP="00DF359F">
            <w:pPr>
              <w:rPr>
                <w:sz w:val="24"/>
                <w:szCs w:val="24"/>
              </w:rPr>
            </w:pPr>
            <w:r w:rsidRPr="00AD7088">
              <w:rPr>
                <w:rFonts w:eastAsia="Monaco"/>
                <w:sz w:val="24"/>
                <w:szCs w:val="24"/>
              </w:rPr>
              <w:t xml:space="preserve">0.201    </w:t>
            </w:r>
          </w:p>
        </w:tc>
        <w:tc>
          <w:tcPr>
            <w:tcW w:w="0" w:type="auto"/>
          </w:tcPr>
          <w:p w14:paraId="7CBAE101" w14:textId="77777777" w:rsidR="00923FC2" w:rsidRPr="00AD7088" w:rsidRDefault="00923FC2" w:rsidP="00DF359F">
            <w:pPr>
              <w:rPr>
                <w:sz w:val="24"/>
                <w:szCs w:val="24"/>
              </w:rPr>
            </w:pPr>
            <w:r w:rsidRPr="00AD7088">
              <w:rPr>
                <w:rFonts w:eastAsia="Monaco"/>
                <w:sz w:val="24"/>
                <w:szCs w:val="24"/>
              </w:rPr>
              <w:t xml:space="preserve">0.642 </w:t>
            </w:r>
          </w:p>
        </w:tc>
        <w:tc>
          <w:tcPr>
            <w:tcW w:w="0" w:type="auto"/>
          </w:tcPr>
          <w:p w14:paraId="29D212ED" w14:textId="77777777" w:rsidR="00923FC2" w:rsidRPr="00AD7088" w:rsidRDefault="00923FC2" w:rsidP="00DF359F">
            <w:pPr>
              <w:rPr>
                <w:sz w:val="24"/>
                <w:szCs w:val="24"/>
              </w:rPr>
            </w:pPr>
            <w:r w:rsidRPr="00AD7088">
              <w:rPr>
                <w:rFonts w:eastAsia="Monaco"/>
                <w:sz w:val="24"/>
                <w:szCs w:val="24"/>
              </w:rPr>
              <w:t>0.016</w:t>
            </w:r>
            <w:r w:rsidRPr="00AD7088">
              <w:rPr>
                <w:rFonts w:eastAsia="Monaco"/>
                <w:sz w:val="24"/>
                <w:szCs w:val="24"/>
                <w:u w:val="single"/>
              </w:rPr>
              <w:t>2</w:t>
            </w:r>
            <w:r w:rsidRPr="00AD7088">
              <w:rPr>
                <w:rFonts w:eastAsia="Monaco"/>
                <w:sz w:val="24"/>
                <w:szCs w:val="24"/>
              </w:rPr>
              <w:t xml:space="preserve">       </w:t>
            </w:r>
            <w:r w:rsidRPr="00AD7088">
              <w:rPr>
                <w:rFonts w:eastAsia="Monaco"/>
                <w:color w:val="EAEAEA"/>
                <w:sz w:val="24"/>
                <w:szCs w:val="24"/>
              </w:rPr>
              <w:t xml:space="preserve">   </w:t>
            </w:r>
          </w:p>
        </w:tc>
        <w:tc>
          <w:tcPr>
            <w:tcW w:w="0" w:type="auto"/>
          </w:tcPr>
          <w:p w14:paraId="7B2CCED5" w14:textId="77777777" w:rsidR="00923FC2" w:rsidRPr="00AD7088" w:rsidRDefault="00923FC2" w:rsidP="00DF359F">
            <w:pPr>
              <w:rPr>
                <w:sz w:val="24"/>
                <w:szCs w:val="24"/>
              </w:rPr>
            </w:pPr>
            <w:r w:rsidRPr="00AD7088">
              <w:rPr>
                <w:rFonts w:eastAsia="Monaco"/>
                <w:sz w:val="24"/>
                <w:szCs w:val="24"/>
              </w:rPr>
              <w:t>0.592</w:t>
            </w:r>
            <w:r w:rsidRPr="00AD7088">
              <w:rPr>
                <w:sz w:val="24"/>
                <w:szCs w:val="24"/>
              </w:rPr>
              <w:br/>
            </w:r>
          </w:p>
        </w:tc>
      </w:tr>
      <w:tr w:rsidR="00923FC2" w:rsidRPr="00AD7088" w14:paraId="713A6F65" w14:textId="77777777" w:rsidTr="00DF359F">
        <w:tc>
          <w:tcPr>
            <w:tcW w:w="0" w:type="auto"/>
          </w:tcPr>
          <w:p w14:paraId="213E4704" w14:textId="77777777" w:rsidR="00923FC2" w:rsidRPr="00AD7088" w:rsidRDefault="00923FC2" w:rsidP="00DF359F">
            <w:pPr>
              <w:rPr>
                <w:sz w:val="24"/>
                <w:szCs w:val="24"/>
              </w:rPr>
            </w:pPr>
            <w:r w:rsidRPr="00AD7088">
              <w:rPr>
                <w:sz w:val="24"/>
                <w:szCs w:val="24"/>
              </w:rPr>
              <w:t>5</w:t>
            </w:r>
          </w:p>
        </w:tc>
        <w:tc>
          <w:tcPr>
            <w:tcW w:w="0" w:type="auto"/>
          </w:tcPr>
          <w:p w14:paraId="6D372F3B" w14:textId="77777777" w:rsidR="00923FC2" w:rsidRPr="00AD7088" w:rsidRDefault="00923FC2" w:rsidP="00DF359F">
            <w:pPr>
              <w:rPr>
                <w:sz w:val="24"/>
                <w:szCs w:val="24"/>
              </w:rPr>
            </w:pPr>
            <w:r w:rsidRPr="00AD7088">
              <w:rPr>
                <w:sz w:val="24"/>
                <w:szCs w:val="24"/>
              </w:rPr>
              <w:t>LOTBO</w:t>
            </w:r>
          </w:p>
        </w:tc>
        <w:tc>
          <w:tcPr>
            <w:tcW w:w="0" w:type="auto"/>
          </w:tcPr>
          <w:p w14:paraId="791BDA69" w14:textId="77777777" w:rsidR="00923FC2" w:rsidRPr="00AD7088" w:rsidRDefault="00923FC2" w:rsidP="00DF359F">
            <w:pPr>
              <w:rPr>
                <w:sz w:val="24"/>
                <w:szCs w:val="24"/>
              </w:rPr>
            </w:pPr>
            <w:r w:rsidRPr="00AD7088">
              <w:rPr>
                <w:rFonts w:eastAsia="Monaco"/>
                <w:sz w:val="24"/>
                <w:szCs w:val="24"/>
              </w:rPr>
              <w:t xml:space="preserve">7     </w:t>
            </w:r>
          </w:p>
        </w:tc>
        <w:tc>
          <w:tcPr>
            <w:tcW w:w="0" w:type="auto"/>
          </w:tcPr>
          <w:p w14:paraId="3C96ECD9" w14:textId="77777777" w:rsidR="00923FC2" w:rsidRPr="00AD7088" w:rsidRDefault="00923FC2" w:rsidP="00DF359F">
            <w:pPr>
              <w:rPr>
                <w:sz w:val="24"/>
                <w:szCs w:val="24"/>
              </w:rPr>
            </w:pPr>
            <w:r w:rsidRPr="00AD7088">
              <w:rPr>
                <w:rFonts w:eastAsia="Monaco"/>
                <w:sz w:val="24"/>
                <w:szCs w:val="24"/>
              </w:rPr>
              <w:t xml:space="preserve">0.220  </w:t>
            </w:r>
          </w:p>
        </w:tc>
        <w:tc>
          <w:tcPr>
            <w:tcW w:w="0" w:type="auto"/>
          </w:tcPr>
          <w:p w14:paraId="050920AB" w14:textId="77777777" w:rsidR="00923FC2" w:rsidRPr="00AD7088" w:rsidRDefault="00923FC2" w:rsidP="00DF359F">
            <w:pPr>
              <w:rPr>
                <w:sz w:val="24"/>
                <w:szCs w:val="24"/>
              </w:rPr>
            </w:pPr>
            <w:r w:rsidRPr="00AD7088">
              <w:rPr>
                <w:rFonts w:eastAsia="Monaco"/>
                <w:sz w:val="24"/>
                <w:szCs w:val="24"/>
              </w:rPr>
              <w:t>0.060</w:t>
            </w:r>
            <w:r w:rsidRPr="00AD7088">
              <w:rPr>
                <w:rFonts w:eastAsia="Monaco"/>
                <w:sz w:val="24"/>
                <w:szCs w:val="24"/>
                <w:u w:val="single"/>
              </w:rPr>
              <w:t>6</w:t>
            </w:r>
            <w:r w:rsidRPr="00AD7088">
              <w:rPr>
                <w:rFonts w:eastAsia="Monaco"/>
                <w:sz w:val="24"/>
                <w:szCs w:val="24"/>
              </w:rPr>
              <w:t xml:space="preserve">    </w:t>
            </w:r>
          </w:p>
        </w:tc>
        <w:tc>
          <w:tcPr>
            <w:tcW w:w="0" w:type="auto"/>
          </w:tcPr>
          <w:p w14:paraId="4A36FFCF" w14:textId="77777777" w:rsidR="00923FC2" w:rsidRPr="00AD7088" w:rsidRDefault="00923FC2" w:rsidP="00DF359F">
            <w:pPr>
              <w:rPr>
                <w:sz w:val="24"/>
                <w:szCs w:val="24"/>
              </w:rPr>
            </w:pPr>
            <w:r w:rsidRPr="00AD7088">
              <w:rPr>
                <w:rFonts w:eastAsia="Monaco"/>
                <w:sz w:val="24"/>
                <w:szCs w:val="24"/>
              </w:rPr>
              <w:t xml:space="preserve">0.172    </w:t>
            </w:r>
          </w:p>
        </w:tc>
        <w:tc>
          <w:tcPr>
            <w:tcW w:w="0" w:type="auto"/>
          </w:tcPr>
          <w:p w14:paraId="3B00912D" w14:textId="77777777" w:rsidR="00923FC2" w:rsidRPr="00AD7088" w:rsidRDefault="00923FC2" w:rsidP="00DF359F">
            <w:pPr>
              <w:rPr>
                <w:sz w:val="24"/>
                <w:szCs w:val="24"/>
              </w:rPr>
            </w:pPr>
            <w:r w:rsidRPr="00AD7088">
              <w:rPr>
                <w:rFonts w:eastAsia="Monaco"/>
                <w:sz w:val="24"/>
                <w:szCs w:val="24"/>
              </w:rPr>
              <w:t xml:space="preserve">0.482 </w:t>
            </w:r>
          </w:p>
        </w:tc>
        <w:tc>
          <w:tcPr>
            <w:tcW w:w="0" w:type="auto"/>
          </w:tcPr>
          <w:p w14:paraId="444196A4" w14:textId="77777777" w:rsidR="00923FC2" w:rsidRPr="00AD7088" w:rsidRDefault="00923FC2" w:rsidP="00DF359F">
            <w:pPr>
              <w:rPr>
                <w:sz w:val="24"/>
                <w:szCs w:val="24"/>
              </w:rPr>
            </w:pPr>
            <w:r w:rsidRPr="00AD7088">
              <w:rPr>
                <w:rFonts w:eastAsia="Monaco"/>
                <w:sz w:val="24"/>
                <w:szCs w:val="24"/>
              </w:rPr>
              <w:t>-0.007</w:t>
            </w:r>
            <w:r w:rsidRPr="00AD7088">
              <w:rPr>
                <w:rFonts w:eastAsia="Monaco"/>
                <w:sz w:val="24"/>
                <w:szCs w:val="24"/>
                <w:u w:val="single"/>
              </w:rPr>
              <w:t>76</w:t>
            </w:r>
            <w:r w:rsidRPr="00AD7088">
              <w:rPr>
                <w:rFonts w:eastAsia="Monaco"/>
                <w:sz w:val="24"/>
                <w:szCs w:val="24"/>
              </w:rPr>
              <w:t xml:space="preserve">         </w:t>
            </w:r>
          </w:p>
        </w:tc>
        <w:tc>
          <w:tcPr>
            <w:tcW w:w="0" w:type="auto"/>
          </w:tcPr>
          <w:p w14:paraId="233CDEC2" w14:textId="77777777" w:rsidR="00923FC2" w:rsidRPr="00AD7088" w:rsidRDefault="00923FC2" w:rsidP="00DF359F">
            <w:pPr>
              <w:rPr>
                <w:sz w:val="24"/>
                <w:szCs w:val="24"/>
              </w:rPr>
            </w:pPr>
            <w:r w:rsidRPr="00AD7088">
              <w:rPr>
                <w:rFonts w:eastAsia="Monaco"/>
                <w:sz w:val="24"/>
                <w:szCs w:val="24"/>
              </w:rPr>
              <w:t>0.480</w:t>
            </w:r>
            <w:r w:rsidRPr="00AD7088">
              <w:rPr>
                <w:sz w:val="24"/>
                <w:szCs w:val="24"/>
              </w:rPr>
              <w:br/>
            </w:r>
          </w:p>
        </w:tc>
      </w:tr>
      <w:tr w:rsidR="00923FC2" w:rsidRPr="00AD7088" w14:paraId="0A493D95" w14:textId="77777777" w:rsidTr="00DF359F">
        <w:tc>
          <w:tcPr>
            <w:tcW w:w="0" w:type="auto"/>
          </w:tcPr>
          <w:p w14:paraId="69D07B5C" w14:textId="77777777" w:rsidR="00923FC2" w:rsidRPr="00AD7088" w:rsidRDefault="00923FC2" w:rsidP="00DF359F">
            <w:pPr>
              <w:rPr>
                <w:sz w:val="24"/>
                <w:szCs w:val="24"/>
              </w:rPr>
            </w:pPr>
            <w:r w:rsidRPr="00AD7088">
              <w:rPr>
                <w:sz w:val="24"/>
                <w:szCs w:val="24"/>
              </w:rPr>
              <w:t>6</w:t>
            </w:r>
          </w:p>
        </w:tc>
        <w:tc>
          <w:tcPr>
            <w:tcW w:w="0" w:type="auto"/>
          </w:tcPr>
          <w:p w14:paraId="7E197A6B" w14:textId="77777777" w:rsidR="00923FC2" w:rsidRPr="00AD7088" w:rsidRDefault="00923FC2" w:rsidP="00DF359F">
            <w:pPr>
              <w:rPr>
                <w:sz w:val="24"/>
                <w:szCs w:val="24"/>
              </w:rPr>
            </w:pPr>
            <w:r w:rsidRPr="00AD7088">
              <w:rPr>
                <w:sz w:val="24"/>
                <w:szCs w:val="24"/>
              </w:rPr>
              <w:t>ST-CV</w:t>
            </w:r>
          </w:p>
        </w:tc>
        <w:tc>
          <w:tcPr>
            <w:tcW w:w="0" w:type="auto"/>
          </w:tcPr>
          <w:p w14:paraId="327A60B2" w14:textId="77777777" w:rsidR="00923FC2" w:rsidRPr="00AD7088" w:rsidRDefault="00923FC2" w:rsidP="00DF359F">
            <w:pPr>
              <w:rPr>
                <w:sz w:val="24"/>
                <w:szCs w:val="24"/>
              </w:rPr>
            </w:pPr>
            <w:r w:rsidRPr="00AD7088">
              <w:rPr>
                <w:rFonts w:eastAsia="Monaco"/>
                <w:sz w:val="24"/>
                <w:szCs w:val="24"/>
              </w:rPr>
              <w:t xml:space="preserve">67     </w:t>
            </w:r>
          </w:p>
        </w:tc>
        <w:tc>
          <w:tcPr>
            <w:tcW w:w="0" w:type="auto"/>
          </w:tcPr>
          <w:p w14:paraId="1BDC4FE1" w14:textId="77777777" w:rsidR="00923FC2" w:rsidRPr="00AD7088" w:rsidRDefault="00923FC2" w:rsidP="00DF359F">
            <w:pPr>
              <w:rPr>
                <w:sz w:val="24"/>
                <w:szCs w:val="24"/>
              </w:rPr>
            </w:pPr>
            <w:r w:rsidRPr="00AD7088">
              <w:rPr>
                <w:rFonts w:eastAsia="Monaco"/>
                <w:sz w:val="24"/>
                <w:szCs w:val="24"/>
              </w:rPr>
              <w:t xml:space="preserve">0.214  </w:t>
            </w:r>
          </w:p>
        </w:tc>
        <w:tc>
          <w:tcPr>
            <w:tcW w:w="0" w:type="auto"/>
          </w:tcPr>
          <w:p w14:paraId="6DF11B97" w14:textId="77777777" w:rsidR="00923FC2" w:rsidRPr="00AD7088" w:rsidRDefault="00923FC2" w:rsidP="00DF359F">
            <w:pPr>
              <w:rPr>
                <w:sz w:val="24"/>
                <w:szCs w:val="24"/>
              </w:rPr>
            </w:pPr>
            <w:r w:rsidRPr="00AD7088">
              <w:rPr>
                <w:rFonts w:eastAsia="Monaco"/>
                <w:sz w:val="24"/>
                <w:szCs w:val="24"/>
              </w:rPr>
              <w:t>0.065</w:t>
            </w:r>
            <w:r w:rsidRPr="00AD7088">
              <w:rPr>
                <w:rFonts w:eastAsia="Monaco"/>
                <w:sz w:val="24"/>
                <w:szCs w:val="24"/>
                <w:u w:val="single"/>
              </w:rPr>
              <w:t>2</w:t>
            </w:r>
            <w:r w:rsidRPr="00AD7088">
              <w:rPr>
                <w:rFonts w:eastAsia="Monaco"/>
                <w:sz w:val="24"/>
                <w:szCs w:val="24"/>
              </w:rPr>
              <w:t xml:space="preserve">    </w:t>
            </w:r>
          </w:p>
        </w:tc>
        <w:tc>
          <w:tcPr>
            <w:tcW w:w="0" w:type="auto"/>
          </w:tcPr>
          <w:p w14:paraId="55BC5A2D" w14:textId="77777777" w:rsidR="00923FC2" w:rsidRPr="00AD7088" w:rsidRDefault="00923FC2" w:rsidP="00DF359F">
            <w:pPr>
              <w:rPr>
                <w:sz w:val="24"/>
                <w:szCs w:val="24"/>
              </w:rPr>
            </w:pPr>
            <w:r w:rsidRPr="00AD7088">
              <w:rPr>
                <w:rFonts w:eastAsia="Monaco"/>
                <w:sz w:val="24"/>
                <w:szCs w:val="24"/>
              </w:rPr>
              <w:t xml:space="preserve">0.177    </w:t>
            </w:r>
          </w:p>
        </w:tc>
        <w:tc>
          <w:tcPr>
            <w:tcW w:w="0" w:type="auto"/>
          </w:tcPr>
          <w:p w14:paraId="35DC66F6" w14:textId="77777777" w:rsidR="00923FC2" w:rsidRPr="00AD7088" w:rsidRDefault="00923FC2" w:rsidP="00DF359F">
            <w:pPr>
              <w:rPr>
                <w:sz w:val="24"/>
                <w:szCs w:val="24"/>
              </w:rPr>
            </w:pPr>
            <w:r w:rsidRPr="00AD7088">
              <w:rPr>
                <w:rFonts w:eastAsia="Monaco"/>
                <w:sz w:val="24"/>
                <w:szCs w:val="24"/>
              </w:rPr>
              <w:t xml:space="preserve">0.444 </w:t>
            </w:r>
          </w:p>
        </w:tc>
        <w:tc>
          <w:tcPr>
            <w:tcW w:w="0" w:type="auto"/>
          </w:tcPr>
          <w:p w14:paraId="75FF1293" w14:textId="77777777" w:rsidR="00923FC2" w:rsidRPr="00AD7088" w:rsidRDefault="00923FC2" w:rsidP="00DF359F">
            <w:pPr>
              <w:rPr>
                <w:sz w:val="24"/>
                <w:szCs w:val="24"/>
              </w:rPr>
            </w:pPr>
            <w:r w:rsidRPr="00AD7088">
              <w:rPr>
                <w:rFonts w:eastAsia="Monaco"/>
                <w:sz w:val="24"/>
                <w:szCs w:val="24"/>
              </w:rPr>
              <w:t>0.008</w:t>
            </w:r>
            <w:r w:rsidRPr="00AD7088">
              <w:rPr>
                <w:rFonts w:eastAsia="Monaco"/>
                <w:sz w:val="24"/>
                <w:szCs w:val="24"/>
                <w:u w:val="single"/>
              </w:rPr>
              <w:t>80</w:t>
            </w:r>
            <w:r w:rsidRPr="00AD7088">
              <w:rPr>
                <w:rFonts w:eastAsia="Monaco"/>
                <w:sz w:val="24"/>
                <w:szCs w:val="24"/>
              </w:rPr>
              <w:t xml:space="preserve">         </w:t>
            </w:r>
          </w:p>
        </w:tc>
        <w:tc>
          <w:tcPr>
            <w:tcW w:w="0" w:type="auto"/>
          </w:tcPr>
          <w:p w14:paraId="55787C66" w14:textId="77777777" w:rsidR="00923FC2" w:rsidRPr="00AD7088" w:rsidRDefault="00923FC2" w:rsidP="00DF359F">
            <w:pPr>
              <w:rPr>
                <w:sz w:val="24"/>
                <w:szCs w:val="24"/>
              </w:rPr>
            </w:pPr>
            <w:r w:rsidRPr="00AD7088">
              <w:rPr>
                <w:rFonts w:eastAsia="Monaco"/>
                <w:sz w:val="24"/>
                <w:szCs w:val="24"/>
              </w:rPr>
              <w:t>0.598</w:t>
            </w:r>
            <w:r w:rsidRPr="00AD7088">
              <w:rPr>
                <w:sz w:val="24"/>
                <w:szCs w:val="24"/>
              </w:rPr>
              <w:br/>
            </w:r>
          </w:p>
        </w:tc>
      </w:tr>
    </w:tbl>
    <w:p w14:paraId="60435DCD" w14:textId="53CB2309" w:rsidR="00E96F08" w:rsidRDefault="00E96F08">
      <w:r w:rsidRPr="00AD7088">
        <w:t xml:space="preserve">Key: LOTBO: </w:t>
      </w:r>
      <w:r w:rsidR="00923FC2">
        <w:t>L</w:t>
      </w:r>
      <w:r w:rsidRPr="00AD7088">
        <w:t>eave-one-temporal-block-out</w:t>
      </w:r>
      <w:r w:rsidR="00923FC2">
        <w:t>; ST</w:t>
      </w:r>
      <w:r w:rsidRPr="00AD7088">
        <w:t>-</w:t>
      </w:r>
      <w:r w:rsidR="00923FC2">
        <w:t>CV</w:t>
      </w:r>
      <w:r w:rsidRPr="00AD7088">
        <w:t xml:space="preserve">: </w:t>
      </w:r>
      <w:proofErr w:type="spellStart"/>
      <w:r w:rsidR="00923FC2">
        <w:t>S</w:t>
      </w:r>
      <w:r w:rsidRPr="00AD7088">
        <w:t>patio</w:t>
      </w:r>
      <w:proofErr w:type="spellEnd"/>
      <w:r w:rsidRPr="00AD7088">
        <w:t>-temporal cross-validation</w:t>
      </w:r>
      <w:r w:rsidRPr="00AD7088">
        <w:br/>
      </w:r>
    </w:p>
    <w:p w14:paraId="6B23E5B6" w14:textId="31958A41" w:rsidR="00A057CE" w:rsidRDefault="00A057CE">
      <w:r>
        <w:t xml:space="preserve">Supplementary Figure 10 shows the </w:t>
      </w:r>
      <w:r w:rsidR="001F0B7A">
        <w:t xml:space="preserve">outputs for each of the </w:t>
      </w:r>
      <w:proofErr w:type="gramStart"/>
      <w:r w:rsidR="001F0B7A">
        <w:t>cross validation</w:t>
      </w:r>
      <w:proofErr w:type="gramEnd"/>
      <w:r w:rsidR="001F0B7A">
        <w:t xml:space="preserve"> strategies implemented during model validation. </w:t>
      </w:r>
    </w:p>
    <w:p w14:paraId="12AADB98" w14:textId="77777777" w:rsidR="00923FC2" w:rsidRDefault="00D03758" w:rsidP="00923FC2">
      <w:pPr>
        <w:keepNext/>
      </w:pPr>
      <w:r w:rsidRPr="00D03758">
        <w:rPr>
          <w:noProof/>
        </w:rPr>
        <w:lastRenderedPageBreak/>
        <w:drawing>
          <wp:inline distT="0" distB="0" distL="0" distR="0" wp14:anchorId="6FDCA893" wp14:editId="6773FDB4">
            <wp:extent cx="5731510" cy="4093845"/>
            <wp:effectExtent l="0" t="0" r="0" b="0"/>
            <wp:docPr id="1071951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951424" name=""/>
                    <pic:cNvPicPr/>
                  </pic:nvPicPr>
                  <pic:blipFill>
                    <a:blip r:embed="rId20"/>
                    <a:stretch>
                      <a:fillRect/>
                    </a:stretch>
                  </pic:blipFill>
                  <pic:spPr>
                    <a:xfrm>
                      <a:off x="0" y="0"/>
                      <a:ext cx="5731510" cy="4093845"/>
                    </a:xfrm>
                    <a:prstGeom prst="rect">
                      <a:avLst/>
                    </a:prstGeom>
                  </pic:spPr>
                </pic:pic>
              </a:graphicData>
            </a:graphic>
          </wp:inline>
        </w:drawing>
      </w:r>
    </w:p>
    <w:p w14:paraId="7A951B66" w14:textId="1077D3FB" w:rsidR="00D03758" w:rsidRDefault="00923FC2" w:rsidP="00923FC2">
      <w:pPr>
        <w:pStyle w:val="Caption"/>
      </w:pPr>
      <w:bookmarkStart w:id="56" w:name="_Toc235005817"/>
      <w:r>
        <w:t xml:space="preserve">Supplementary </w:t>
      </w:r>
      <w:r w:rsidR="00FF6E92">
        <w:t>F</w:t>
      </w:r>
      <w:r>
        <w:t xml:space="preserve">igure </w:t>
      </w:r>
      <w:r>
        <w:fldChar w:fldCharType="begin"/>
      </w:r>
      <w:r>
        <w:instrText xml:space="preserve"> SEQ Figure \* ARABIC </w:instrText>
      </w:r>
      <w:r>
        <w:fldChar w:fldCharType="separate"/>
      </w:r>
      <w:r w:rsidR="009676AE">
        <w:rPr>
          <w:noProof/>
        </w:rPr>
        <w:t>10</w:t>
      </w:r>
      <w:r>
        <w:fldChar w:fldCharType="end"/>
      </w:r>
      <w:r>
        <w:t xml:space="preserve">: Cross-validation plots for spatial, temporal and </w:t>
      </w:r>
      <w:proofErr w:type="spellStart"/>
      <w:r>
        <w:t>spatio</w:t>
      </w:r>
      <w:proofErr w:type="spellEnd"/>
      <w:r>
        <w:t>-temporal strategies.</w:t>
      </w:r>
      <w:bookmarkEnd w:id="56"/>
    </w:p>
    <w:p w14:paraId="217BE3A3" w14:textId="1815746E" w:rsidR="005F50C4" w:rsidRPr="00AD7088" w:rsidRDefault="005F50C4" w:rsidP="00731046">
      <w:pPr>
        <w:pStyle w:val="Heading2"/>
      </w:pPr>
      <w:bookmarkStart w:id="57" w:name="_Toc235006166"/>
      <w:r w:rsidRPr="00923FC2">
        <w:t>Predicted malaria prevalence</w:t>
      </w:r>
      <w:bookmarkEnd w:id="57"/>
      <w:r w:rsidRPr="00923FC2">
        <w:br/>
      </w:r>
    </w:p>
    <w:p w14:paraId="28D8A7A7" w14:textId="77F7EE3B" w:rsidR="005F50C4" w:rsidRDefault="00731046" w:rsidP="005F50C4">
      <w:r>
        <w:t>Predicted malaria</w:t>
      </w:r>
      <w:r w:rsidR="00EA3327">
        <w:t xml:space="preserve"> prevalence for both diagnostic methods are shown in Supplementary Table 9. </w:t>
      </w:r>
    </w:p>
    <w:p w14:paraId="7A7E8480" w14:textId="77777777" w:rsidR="00EA3327" w:rsidRPr="00AD7088" w:rsidRDefault="00EA3327" w:rsidP="005F50C4"/>
    <w:p w14:paraId="1C4C36E4" w14:textId="77486FC2" w:rsidR="00923FC2" w:rsidRDefault="00923FC2" w:rsidP="00923FC2">
      <w:pPr>
        <w:pStyle w:val="Caption"/>
        <w:keepNext/>
      </w:pPr>
      <w:bookmarkStart w:id="58" w:name="_Toc235005781"/>
      <w:r>
        <w:t xml:space="preserve">Supplementary </w:t>
      </w:r>
      <w:r w:rsidR="00FF6E92">
        <w:t>T</w:t>
      </w:r>
      <w:r>
        <w:t xml:space="preserve">able </w:t>
      </w:r>
      <w:r>
        <w:fldChar w:fldCharType="begin"/>
      </w:r>
      <w:r>
        <w:instrText xml:space="preserve"> SEQ Table \* ARABIC </w:instrText>
      </w:r>
      <w:r>
        <w:fldChar w:fldCharType="separate"/>
      </w:r>
      <w:r w:rsidR="00FF6E92">
        <w:rPr>
          <w:noProof/>
        </w:rPr>
        <w:t>9</w:t>
      </w:r>
      <w:r>
        <w:fldChar w:fldCharType="end"/>
      </w:r>
      <w:r>
        <w:t xml:space="preserve">: </w:t>
      </w:r>
      <w:r w:rsidRPr="00551F6A">
        <w:t>Predicted microscopy and RDT prevalence by year</w:t>
      </w:r>
      <w:r>
        <w:t xml:space="preserve"> with 95% credible intervals</w:t>
      </w:r>
      <w:bookmarkEnd w:id="58"/>
    </w:p>
    <w:tbl>
      <w:tblPr>
        <w:tblStyle w:val="PlainTable5"/>
        <w:tblW w:w="5000" w:type="pct"/>
        <w:tblLook w:val="04A0" w:firstRow="1" w:lastRow="0" w:firstColumn="1" w:lastColumn="0" w:noHBand="0" w:noVBand="1"/>
      </w:tblPr>
      <w:tblGrid>
        <w:gridCol w:w="734"/>
        <w:gridCol w:w="1728"/>
        <w:gridCol w:w="1223"/>
        <w:gridCol w:w="1196"/>
        <w:gridCol w:w="1726"/>
        <w:gridCol w:w="1223"/>
        <w:gridCol w:w="1196"/>
      </w:tblGrid>
      <w:tr w:rsidR="005F50C4" w:rsidRPr="00AD7088" w14:paraId="08A38ECD" w14:textId="77777777" w:rsidTr="00DF359F">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414" w:type="pct"/>
            <w:noWrap/>
            <w:hideMark/>
          </w:tcPr>
          <w:p w14:paraId="1AA4776E" w14:textId="77777777" w:rsidR="005F50C4" w:rsidRPr="00AD7088" w:rsidRDefault="005F50C4" w:rsidP="00DF359F">
            <w:pPr>
              <w:jc w:val="center"/>
              <w:rPr>
                <w:color w:val="000000"/>
                <w:sz w:val="24"/>
                <w:szCs w:val="24"/>
                <w:lang w:val="en-AU"/>
              </w:rPr>
            </w:pPr>
            <w:r w:rsidRPr="00AD7088">
              <w:rPr>
                <w:color w:val="000000"/>
                <w:sz w:val="24"/>
                <w:szCs w:val="24"/>
                <w:lang w:val="en-AU"/>
              </w:rPr>
              <w:t>Year</w:t>
            </w:r>
          </w:p>
        </w:tc>
        <w:tc>
          <w:tcPr>
            <w:tcW w:w="2293" w:type="pct"/>
            <w:gridSpan w:val="3"/>
            <w:noWrap/>
            <w:hideMark/>
          </w:tcPr>
          <w:p w14:paraId="32866E8F" w14:textId="77777777" w:rsidR="005F50C4" w:rsidRPr="00AD7088" w:rsidRDefault="005F50C4" w:rsidP="00DF359F">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Microscopy</w:t>
            </w:r>
          </w:p>
        </w:tc>
        <w:tc>
          <w:tcPr>
            <w:tcW w:w="2293" w:type="pct"/>
            <w:gridSpan w:val="3"/>
            <w:noWrap/>
            <w:hideMark/>
          </w:tcPr>
          <w:p w14:paraId="6A4C353F" w14:textId="77777777" w:rsidR="005F50C4" w:rsidRPr="00AD7088" w:rsidRDefault="005F50C4" w:rsidP="00DF359F">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RDT</w:t>
            </w:r>
          </w:p>
        </w:tc>
      </w:tr>
      <w:tr w:rsidR="005F50C4" w:rsidRPr="00AD7088" w14:paraId="5B55622F" w14:textId="77777777" w:rsidTr="00DF359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14" w:type="pct"/>
            <w:noWrap/>
            <w:hideMark/>
          </w:tcPr>
          <w:p w14:paraId="05AA0AF2" w14:textId="77777777" w:rsidR="005F50C4" w:rsidRPr="00AD7088" w:rsidRDefault="005F50C4" w:rsidP="00DF359F">
            <w:pPr>
              <w:jc w:val="center"/>
              <w:rPr>
                <w:color w:val="000000"/>
                <w:sz w:val="24"/>
                <w:szCs w:val="24"/>
                <w:lang w:val="en-AU"/>
              </w:rPr>
            </w:pPr>
          </w:p>
        </w:tc>
        <w:tc>
          <w:tcPr>
            <w:tcW w:w="964" w:type="pct"/>
            <w:noWrap/>
            <w:hideMark/>
          </w:tcPr>
          <w:p w14:paraId="6772896E" w14:textId="77777777" w:rsidR="005F50C4" w:rsidRPr="00AD7088" w:rsidRDefault="005F50C4" w:rsidP="00DF359F">
            <w:pPr>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 xml:space="preserve">Predicted </w:t>
            </w:r>
            <w:proofErr w:type="spellStart"/>
            <w:r w:rsidRPr="00AD7088">
              <w:rPr>
                <w:color w:val="000000"/>
                <w:sz w:val="24"/>
                <w:szCs w:val="24"/>
                <w:lang w:val="en-AU"/>
              </w:rPr>
              <w:t>PfPR</w:t>
            </w:r>
            <w:proofErr w:type="spellEnd"/>
          </w:p>
        </w:tc>
        <w:tc>
          <w:tcPr>
            <w:tcW w:w="663" w:type="pct"/>
            <w:noWrap/>
            <w:hideMark/>
          </w:tcPr>
          <w:p w14:paraId="300F1E8C" w14:textId="77777777" w:rsidR="005F50C4" w:rsidRPr="00AD7088" w:rsidRDefault="005F50C4" w:rsidP="00DF359F">
            <w:pPr>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 xml:space="preserve">Lower </w:t>
            </w:r>
            <w:proofErr w:type="spellStart"/>
            <w:r w:rsidRPr="00AD7088">
              <w:rPr>
                <w:color w:val="000000"/>
                <w:sz w:val="24"/>
                <w:szCs w:val="24"/>
                <w:lang w:val="en-AU"/>
              </w:rPr>
              <w:t>CrI</w:t>
            </w:r>
            <w:proofErr w:type="spellEnd"/>
          </w:p>
        </w:tc>
        <w:tc>
          <w:tcPr>
            <w:tcW w:w="667" w:type="pct"/>
            <w:noWrap/>
            <w:hideMark/>
          </w:tcPr>
          <w:p w14:paraId="4F13B5AD" w14:textId="77777777" w:rsidR="005F50C4" w:rsidRPr="00AD7088" w:rsidRDefault="005F50C4" w:rsidP="00DF359F">
            <w:pPr>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 xml:space="preserve">Upper </w:t>
            </w:r>
            <w:proofErr w:type="spellStart"/>
            <w:r w:rsidRPr="00AD7088">
              <w:rPr>
                <w:color w:val="000000"/>
                <w:sz w:val="24"/>
                <w:szCs w:val="24"/>
                <w:lang w:val="en-AU"/>
              </w:rPr>
              <w:t>CrI</w:t>
            </w:r>
            <w:proofErr w:type="spellEnd"/>
          </w:p>
        </w:tc>
        <w:tc>
          <w:tcPr>
            <w:tcW w:w="964" w:type="pct"/>
            <w:noWrap/>
            <w:hideMark/>
          </w:tcPr>
          <w:p w14:paraId="422D9F5D" w14:textId="77777777" w:rsidR="005F50C4" w:rsidRPr="00AD7088" w:rsidRDefault="005F50C4" w:rsidP="00DF359F">
            <w:pPr>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 xml:space="preserve">Predicted </w:t>
            </w:r>
            <w:proofErr w:type="spellStart"/>
            <w:r w:rsidRPr="00AD7088">
              <w:rPr>
                <w:color w:val="000000"/>
                <w:sz w:val="24"/>
                <w:szCs w:val="24"/>
                <w:lang w:val="en-AU"/>
              </w:rPr>
              <w:t>PfPR</w:t>
            </w:r>
            <w:proofErr w:type="spellEnd"/>
          </w:p>
        </w:tc>
        <w:tc>
          <w:tcPr>
            <w:tcW w:w="663" w:type="pct"/>
            <w:noWrap/>
            <w:hideMark/>
          </w:tcPr>
          <w:p w14:paraId="6B4793BD" w14:textId="77777777" w:rsidR="005F50C4" w:rsidRPr="00AD7088" w:rsidRDefault="005F50C4" w:rsidP="00DF359F">
            <w:pPr>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 xml:space="preserve">Lower </w:t>
            </w:r>
            <w:proofErr w:type="spellStart"/>
            <w:r w:rsidRPr="00AD7088">
              <w:rPr>
                <w:color w:val="000000"/>
                <w:sz w:val="24"/>
                <w:szCs w:val="24"/>
                <w:lang w:val="en-AU"/>
              </w:rPr>
              <w:t>CrI</w:t>
            </w:r>
            <w:proofErr w:type="spellEnd"/>
          </w:p>
        </w:tc>
        <w:tc>
          <w:tcPr>
            <w:tcW w:w="667" w:type="pct"/>
            <w:noWrap/>
            <w:hideMark/>
          </w:tcPr>
          <w:p w14:paraId="33FBBB83" w14:textId="77777777" w:rsidR="005F50C4" w:rsidRPr="00AD7088" w:rsidRDefault="005F50C4" w:rsidP="00DF359F">
            <w:pPr>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 xml:space="preserve">Upper </w:t>
            </w:r>
            <w:proofErr w:type="spellStart"/>
            <w:r w:rsidRPr="00AD7088">
              <w:rPr>
                <w:color w:val="000000"/>
                <w:sz w:val="24"/>
                <w:szCs w:val="24"/>
                <w:lang w:val="en-AU"/>
              </w:rPr>
              <w:t>CrI</w:t>
            </w:r>
            <w:proofErr w:type="spellEnd"/>
          </w:p>
        </w:tc>
      </w:tr>
      <w:tr w:rsidR="005F50C4" w:rsidRPr="00AD7088" w14:paraId="134908C1" w14:textId="77777777" w:rsidTr="00DF359F">
        <w:trPr>
          <w:trHeight w:val="340"/>
        </w:trPr>
        <w:tc>
          <w:tcPr>
            <w:cnfStyle w:val="001000000000" w:firstRow="0" w:lastRow="0" w:firstColumn="1" w:lastColumn="0" w:oddVBand="0" w:evenVBand="0" w:oddHBand="0" w:evenHBand="0" w:firstRowFirstColumn="0" w:firstRowLastColumn="0" w:lastRowFirstColumn="0" w:lastRowLastColumn="0"/>
            <w:tcW w:w="414" w:type="pct"/>
            <w:noWrap/>
            <w:hideMark/>
          </w:tcPr>
          <w:p w14:paraId="75A49DDB" w14:textId="77777777" w:rsidR="005F50C4" w:rsidRPr="00AD7088" w:rsidRDefault="005F50C4" w:rsidP="00DF359F">
            <w:pPr>
              <w:rPr>
                <w:color w:val="000000"/>
                <w:sz w:val="24"/>
                <w:szCs w:val="24"/>
                <w:lang w:val="en-AU"/>
              </w:rPr>
            </w:pPr>
            <w:r w:rsidRPr="00AD7088">
              <w:rPr>
                <w:color w:val="000000"/>
                <w:sz w:val="24"/>
                <w:szCs w:val="24"/>
                <w:lang w:val="en-AU"/>
              </w:rPr>
              <w:t>2011</w:t>
            </w:r>
          </w:p>
        </w:tc>
        <w:tc>
          <w:tcPr>
            <w:tcW w:w="964" w:type="pct"/>
            <w:noWrap/>
            <w:hideMark/>
          </w:tcPr>
          <w:p w14:paraId="4748D345"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0.231</w:t>
            </w:r>
          </w:p>
        </w:tc>
        <w:tc>
          <w:tcPr>
            <w:tcW w:w="663" w:type="pct"/>
            <w:noWrap/>
            <w:hideMark/>
          </w:tcPr>
          <w:p w14:paraId="4FDDC985"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0.078</w:t>
            </w:r>
          </w:p>
        </w:tc>
        <w:tc>
          <w:tcPr>
            <w:tcW w:w="667" w:type="pct"/>
            <w:noWrap/>
            <w:hideMark/>
          </w:tcPr>
          <w:p w14:paraId="0A88C9CA"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0.442</w:t>
            </w:r>
          </w:p>
        </w:tc>
        <w:tc>
          <w:tcPr>
            <w:tcW w:w="964" w:type="pct"/>
            <w:noWrap/>
            <w:hideMark/>
          </w:tcPr>
          <w:p w14:paraId="3CB1EF06"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0.427</w:t>
            </w:r>
          </w:p>
        </w:tc>
        <w:tc>
          <w:tcPr>
            <w:tcW w:w="663" w:type="pct"/>
            <w:noWrap/>
            <w:hideMark/>
          </w:tcPr>
          <w:p w14:paraId="112B8C34"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0.207</w:t>
            </w:r>
          </w:p>
        </w:tc>
        <w:tc>
          <w:tcPr>
            <w:tcW w:w="667" w:type="pct"/>
            <w:noWrap/>
            <w:hideMark/>
          </w:tcPr>
          <w:p w14:paraId="4EAE6442"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0.633</w:t>
            </w:r>
          </w:p>
        </w:tc>
      </w:tr>
      <w:tr w:rsidR="005F50C4" w:rsidRPr="00AD7088" w14:paraId="32C7B354" w14:textId="77777777" w:rsidTr="00DF359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14" w:type="pct"/>
            <w:noWrap/>
            <w:hideMark/>
          </w:tcPr>
          <w:p w14:paraId="73E1803E" w14:textId="77777777" w:rsidR="005F50C4" w:rsidRPr="00AD7088" w:rsidRDefault="005F50C4" w:rsidP="00DF359F">
            <w:pPr>
              <w:rPr>
                <w:color w:val="000000"/>
                <w:sz w:val="24"/>
                <w:szCs w:val="24"/>
                <w:lang w:val="en-AU"/>
              </w:rPr>
            </w:pPr>
            <w:r w:rsidRPr="00AD7088">
              <w:rPr>
                <w:color w:val="000000"/>
                <w:sz w:val="24"/>
                <w:szCs w:val="24"/>
                <w:lang w:val="en-AU"/>
              </w:rPr>
              <w:t>2012</w:t>
            </w:r>
          </w:p>
        </w:tc>
        <w:tc>
          <w:tcPr>
            <w:tcW w:w="964" w:type="pct"/>
            <w:noWrap/>
            <w:hideMark/>
          </w:tcPr>
          <w:p w14:paraId="2D01CA34"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0.204</w:t>
            </w:r>
          </w:p>
        </w:tc>
        <w:tc>
          <w:tcPr>
            <w:tcW w:w="663" w:type="pct"/>
            <w:noWrap/>
            <w:hideMark/>
          </w:tcPr>
          <w:p w14:paraId="38B6F426"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0.075</w:t>
            </w:r>
          </w:p>
        </w:tc>
        <w:tc>
          <w:tcPr>
            <w:tcW w:w="667" w:type="pct"/>
            <w:noWrap/>
            <w:hideMark/>
          </w:tcPr>
          <w:p w14:paraId="5DC125AD"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0.384</w:t>
            </w:r>
          </w:p>
        </w:tc>
        <w:tc>
          <w:tcPr>
            <w:tcW w:w="964" w:type="pct"/>
            <w:noWrap/>
            <w:hideMark/>
          </w:tcPr>
          <w:p w14:paraId="55CF4FD0"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0.379</w:t>
            </w:r>
          </w:p>
        </w:tc>
        <w:tc>
          <w:tcPr>
            <w:tcW w:w="663" w:type="pct"/>
            <w:noWrap/>
            <w:hideMark/>
          </w:tcPr>
          <w:p w14:paraId="0D35C2F8"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0.189</w:t>
            </w:r>
          </w:p>
        </w:tc>
        <w:tc>
          <w:tcPr>
            <w:tcW w:w="667" w:type="pct"/>
            <w:noWrap/>
            <w:hideMark/>
          </w:tcPr>
          <w:p w14:paraId="628566DA"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0.570</w:t>
            </w:r>
          </w:p>
        </w:tc>
      </w:tr>
      <w:tr w:rsidR="005F50C4" w:rsidRPr="00AD7088" w14:paraId="7B25B7F2" w14:textId="77777777" w:rsidTr="00DF359F">
        <w:trPr>
          <w:trHeight w:val="340"/>
        </w:trPr>
        <w:tc>
          <w:tcPr>
            <w:cnfStyle w:val="001000000000" w:firstRow="0" w:lastRow="0" w:firstColumn="1" w:lastColumn="0" w:oddVBand="0" w:evenVBand="0" w:oddHBand="0" w:evenHBand="0" w:firstRowFirstColumn="0" w:firstRowLastColumn="0" w:lastRowFirstColumn="0" w:lastRowLastColumn="0"/>
            <w:tcW w:w="414" w:type="pct"/>
            <w:noWrap/>
            <w:hideMark/>
          </w:tcPr>
          <w:p w14:paraId="32377A34" w14:textId="77777777" w:rsidR="005F50C4" w:rsidRPr="00AD7088" w:rsidRDefault="005F50C4" w:rsidP="00DF359F">
            <w:pPr>
              <w:rPr>
                <w:color w:val="000000"/>
                <w:sz w:val="24"/>
                <w:szCs w:val="24"/>
                <w:lang w:val="en-AU"/>
              </w:rPr>
            </w:pPr>
            <w:r w:rsidRPr="00AD7088">
              <w:rPr>
                <w:color w:val="000000"/>
                <w:sz w:val="24"/>
                <w:szCs w:val="24"/>
                <w:lang w:val="en-AU"/>
              </w:rPr>
              <w:t>2013</w:t>
            </w:r>
          </w:p>
        </w:tc>
        <w:tc>
          <w:tcPr>
            <w:tcW w:w="964" w:type="pct"/>
            <w:noWrap/>
            <w:hideMark/>
          </w:tcPr>
          <w:p w14:paraId="1557EAD2"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0.182</w:t>
            </w:r>
          </w:p>
        </w:tc>
        <w:tc>
          <w:tcPr>
            <w:tcW w:w="663" w:type="pct"/>
            <w:noWrap/>
            <w:hideMark/>
          </w:tcPr>
          <w:p w14:paraId="68D82A2B"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0.061</w:t>
            </w:r>
          </w:p>
        </w:tc>
        <w:tc>
          <w:tcPr>
            <w:tcW w:w="667" w:type="pct"/>
            <w:noWrap/>
            <w:hideMark/>
          </w:tcPr>
          <w:p w14:paraId="47D69015"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0.359</w:t>
            </w:r>
          </w:p>
        </w:tc>
        <w:tc>
          <w:tcPr>
            <w:tcW w:w="964" w:type="pct"/>
            <w:noWrap/>
            <w:hideMark/>
          </w:tcPr>
          <w:p w14:paraId="0D625504"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0.333</w:t>
            </w:r>
          </w:p>
        </w:tc>
        <w:tc>
          <w:tcPr>
            <w:tcW w:w="663" w:type="pct"/>
            <w:noWrap/>
            <w:hideMark/>
          </w:tcPr>
          <w:p w14:paraId="106436B3"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0.150</w:t>
            </w:r>
          </w:p>
        </w:tc>
        <w:tc>
          <w:tcPr>
            <w:tcW w:w="667" w:type="pct"/>
            <w:noWrap/>
            <w:hideMark/>
          </w:tcPr>
          <w:p w14:paraId="6F932600"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0.530</w:t>
            </w:r>
          </w:p>
        </w:tc>
      </w:tr>
      <w:tr w:rsidR="005F50C4" w:rsidRPr="00AD7088" w14:paraId="4295BC3C" w14:textId="77777777" w:rsidTr="00DF359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14" w:type="pct"/>
            <w:noWrap/>
            <w:hideMark/>
          </w:tcPr>
          <w:p w14:paraId="710EB8F8" w14:textId="77777777" w:rsidR="005F50C4" w:rsidRPr="00AD7088" w:rsidRDefault="005F50C4" w:rsidP="00DF359F">
            <w:pPr>
              <w:rPr>
                <w:color w:val="000000"/>
                <w:sz w:val="24"/>
                <w:szCs w:val="24"/>
                <w:lang w:val="en-AU"/>
              </w:rPr>
            </w:pPr>
            <w:r w:rsidRPr="00AD7088">
              <w:rPr>
                <w:color w:val="000000"/>
                <w:sz w:val="24"/>
                <w:szCs w:val="24"/>
                <w:lang w:val="en-AU"/>
              </w:rPr>
              <w:t>2014</w:t>
            </w:r>
          </w:p>
        </w:tc>
        <w:tc>
          <w:tcPr>
            <w:tcW w:w="964" w:type="pct"/>
            <w:noWrap/>
            <w:hideMark/>
          </w:tcPr>
          <w:p w14:paraId="5CDAFE40"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0.177</w:t>
            </w:r>
          </w:p>
        </w:tc>
        <w:tc>
          <w:tcPr>
            <w:tcW w:w="663" w:type="pct"/>
            <w:noWrap/>
            <w:hideMark/>
          </w:tcPr>
          <w:p w14:paraId="5858B657"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0.048</w:t>
            </w:r>
          </w:p>
        </w:tc>
        <w:tc>
          <w:tcPr>
            <w:tcW w:w="667" w:type="pct"/>
            <w:noWrap/>
            <w:hideMark/>
          </w:tcPr>
          <w:p w14:paraId="5E580052"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0.382</w:t>
            </w:r>
          </w:p>
        </w:tc>
        <w:tc>
          <w:tcPr>
            <w:tcW w:w="964" w:type="pct"/>
            <w:noWrap/>
            <w:hideMark/>
          </w:tcPr>
          <w:p w14:paraId="71112606"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0.307</w:t>
            </w:r>
          </w:p>
        </w:tc>
        <w:tc>
          <w:tcPr>
            <w:tcW w:w="663" w:type="pct"/>
            <w:noWrap/>
            <w:hideMark/>
          </w:tcPr>
          <w:p w14:paraId="39ECA506"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0.111</w:t>
            </w:r>
          </w:p>
        </w:tc>
        <w:tc>
          <w:tcPr>
            <w:tcW w:w="667" w:type="pct"/>
            <w:noWrap/>
            <w:hideMark/>
          </w:tcPr>
          <w:p w14:paraId="46839FC9"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0.535</w:t>
            </w:r>
          </w:p>
        </w:tc>
      </w:tr>
      <w:tr w:rsidR="005F50C4" w:rsidRPr="00AD7088" w14:paraId="120406C7" w14:textId="77777777" w:rsidTr="00DF359F">
        <w:trPr>
          <w:trHeight w:val="340"/>
        </w:trPr>
        <w:tc>
          <w:tcPr>
            <w:cnfStyle w:val="001000000000" w:firstRow="0" w:lastRow="0" w:firstColumn="1" w:lastColumn="0" w:oddVBand="0" w:evenVBand="0" w:oddHBand="0" w:evenHBand="0" w:firstRowFirstColumn="0" w:firstRowLastColumn="0" w:lastRowFirstColumn="0" w:lastRowLastColumn="0"/>
            <w:tcW w:w="414" w:type="pct"/>
            <w:noWrap/>
            <w:hideMark/>
          </w:tcPr>
          <w:p w14:paraId="056317F3" w14:textId="77777777" w:rsidR="005F50C4" w:rsidRPr="00AD7088" w:rsidRDefault="005F50C4" w:rsidP="00DF359F">
            <w:pPr>
              <w:rPr>
                <w:color w:val="000000"/>
                <w:sz w:val="24"/>
                <w:szCs w:val="24"/>
                <w:lang w:val="en-AU"/>
              </w:rPr>
            </w:pPr>
            <w:r w:rsidRPr="00AD7088">
              <w:rPr>
                <w:color w:val="000000"/>
                <w:sz w:val="24"/>
                <w:szCs w:val="24"/>
                <w:lang w:val="en-AU"/>
              </w:rPr>
              <w:t>2015</w:t>
            </w:r>
          </w:p>
        </w:tc>
        <w:tc>
          <w:tcPr>
            <w:tcW w:w="964" w:type="pct"/>
            <w:noWrap/>
            <w:hideMark/>
          </w:tcPr>
          <w:p w14:paraId="459A8A10"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0.151</w:t>
            </w:r>
          </w:p>
        </w:tc>
        <w:tc>
          <w:tcPr>
            <w:tcW w:w="663" w:type="pct"/>
            <w:noWrap/>
            <w:hideMark/>
          </w:tcPr>
          <w:p w14:paraId="54AF57E9"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0.046</w:t>
            </w:r>
          </w:p>
        </w:tc>
        <w:tc>
          <w:tcPr>
            <w:tcW w:w="667" w:type="pct"/>
            <w:noWrap/>
            <w:hideMark/>
          </w:tcPr>
          <w:p w14:paraId="65CC6626"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0.322</w:t>
            </w:r>
          </w:p>
        </w:tc>
        <w:tc>
          <w:tcPr>
            <w:tcW w:w="964" w:type="pct"/>
            <w:noWrap/>
            <w:hideMark/>
          </w:tcPr>
          <w:p w14:paraId="6D77BE35"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0.253</w:t>
            </w:r>
          </w:p>
        </w:tc>
        <w:tc>
          <w:tcPr>
            <w:tcW w:w="663" w:type="pct"/>
            <w:noWrap/>
            <w:hideMark/>
          </w:tcPr>
          <w:p w14:paraId="25C8E181"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0.095</w:t>
            </w:r>
          </w:p>
        </w:tc>
        <w:tc>
          <w:tcPr>
            <w:tcW w:w="667" w:type="pct"/>
            <w:noWrap/>
            <w:hideMark/>
          </w:tcPr>
          <w:p w14:paraId="267FDB12"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0.460</w:t>
            </w:r>
          </w:p>
        </w:tc>
      </w:tr>
      <w:tr w:rsidR="005F50C4" w:rsidRPr="00AD7088" w14:paraId="51A7FA06" w14:textId="77777777" w:rsidTr="00DF359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14" w:type="pct"/>
            <w:noWrap/>
            <w:hideMark/>
          </w:tcPr>
          <w:p w14:paraId="3F84AD7A" w14:textId="77777777" w:rsidR="005F50C4" w:rsidRPr="00AD7088" w:rsidRDefault="005F50C4" w:rsidP="00DF359F">
            <w:pPr>
              <w:rPr>
                <w:color w:val="000000"/>
                <w:sz w:val="24"/>
                <w:szCs w:val="24"/>
                <w:lang w:val="en-AU"/>
              </w:rPr>
            </w:pPr>
            <w:r w:rsidRPr="00AD7088">
              <w:rPr>
                <w:color w:val="000000"/>
                <w:sz w:val="24"/>
                <w:szCs w:val="24"/>
                <w:lang w:val="en-AU"/>
              </w:rPr>
              <w:t>2016</w:t>
            </w:r>
          </w:p>
        </w:tc>
        <w:tc>
          <w:tcPr>
            <w:tcW w:w="964" w:type="pct"/>
            <w:noWrap/>
            <w:hideMark/>
          </w:tcPr>
          <w:p w14:paraId="5FFFE91A"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0.139</w:t>
            </w:r>
          </w:p>
        </w:tc>
        <w:tc>
          <w:tcPr>
            <w:tcW w:w="663" w:type="pct"/>
            <w:noWrap/>
            <w:hideMark/>
          </w:tcPr>
          <w:p w14:paraId="779E64BB"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0.032</w:t>
            </w:r>
          </w:p>
        </w:tc>
        <w:tc>
          <w:tcPr>
            <w:tcW w:w="667" w:type="pct"/>
            <w:noWrap/>
            <w:hideMark/>
          </w:tcPr>
          <w:p w14:paraId="128B556B"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0.338</w:t>
            </w:r>
          </w:p>
        </w:tc>
        <w:tc>
          <w:tcPr>
            <w:tcW w:w="964" w:type="pct"/>
            <w:noWrap/>
            <w:hideMark/>
          </w:tcPr>
          <w:p w14:paraId="0658AA8A"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0.211</w:t>
            </w:r>
          </w:p>
        </w:tc>
        <w:tc>
          <w:tcPr>
            <w:tcW w:w="663" w:type="pct"/>
            <w:noWrap/>
            <w:hideMark/>
          </w:tcPr>
          <w:p w14:paraId="12931A3F"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0.057</w:t>
            </w:r>
          </w:p>
        </w:tc>
        <w:tc>
          <w:tcPr>
            <w:tcW w:w="667" w:type="pct"/>
            <w:noWrap/>
            <w:hideMark/>
          </w:tcPr>
          <w:p w14:paraId="30629983"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0.445</w:t>
            </w:r>
          </w:p>
        </w:tc>
      </w:tr>
      <w:tr w:rsidR="005F50C4" w:rsidRPr="00AD7088" w14:paraId="2A57840E" w14:textId="77777777" w:rsidTr="00DF359F">
        <w:trPr>
          <w:trHeight w:val="340"/>
        </w:trPr>
        <w:tc>
          <w:tcPr>
            <w:cnfStyle w:val="001000000000" w:firstRow="0" w:lastRow="0" w:firstColumn="1" w:lastColumn="0" w:oddVBand="0" w:evenVBand="0" w:oddHBand="0" w:evenHBand="0" w:firstRowFirstColumn="0" w:firstRowLastColumn="0" w:lastRowFirstColumn="0" w:lastRowLastColumn="0"/>
            <w:tcW w:w="414" w:type="pct"/>
            <w:noWrap/>
            <w:hideMark/>
          </w:tcPr>
          <w:p w14:paraId="342FA44D" w14:textId="77777777" w:rsidR="005F50C4" w:rsidRPr="00AD7088" w:rsidRDefault="005F50C4" w:rsidP="00DF359F">
            <w:pPr>
              <w:rPr>
                <w:color w:val="000000"/>
                <w:sz w:val="24"/>
                <w:szCs w:val="24"/>
                <w:lang w:val="en-AU"/>
              </w:rPr>
            </w:pPr>
            <w:r w:rsidRPr="00AD7088">
              <w:rPr>
                <w:color w:val="000000"/>
                <w:sz w:val="24"/>
                <w:szCs w:val="24"/>
                <w:lang w:val="en-AU"/>
              </w:rPr>
              <w:t>2017</w:t>
            </w:r>
          </w:p>
        </w:tc>
        <w:tc>
          <w:tcPr>
            <w:tcW w:w="964" w:type="pct"/>
            <w:noWrap/>
            <w:hideMark/>
          </w:tcPr>
          <w:p w14:paraId="22BEFBEF"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0.134</w:t>
            </w:r>
          </w:p>
        </w:tc>
        <w:tc>
          <w:tcPr>
            <w:tcW w:w="663" w:type="pct"/>
            <w:noWrap/>
            <w:hideMark/>
          </w:tcPr>
          <w:p w14:paraId="13D3D120"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0.025</w:t>
            </w:r>
          </w:p>
        </w:tc>
        <w:tc>
          <w:tcPr>
            <w:tcW w:w="667" w:type="pct"/>
            <w:noWrap/>
            <w:hideMark/>
          </w:tcPr>
          <w:p w14:paraId="400A6F2C"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0.352</w:t>
            </w:r>
          </w:p>
        </w:tc>
        <w:tc>
          <w:tcPr>
            <w:tcW w:w="964" w:type="pct"/>
            <w:noWrap/>
            <w:hideMark/>
          </w:tcPr>
          <w:p w14:paraId="6B57CDD0"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0.210</w:t>
            </w:r>
          </w:p>
        </w:tc>
        <w:tc>
          <w:tcPr>
            <w:tcW w:w="663" w:type="pct"/>
            <w:noWrap/>
            <w:hideMark/>
          </w:tcPr>
          <w:p w14:paraId="227F94CF"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0.047</w:t>
            </w:r>
          </w:p>
        </w:tc>
        <w:tc>
          <w:tcPr>
            <w:tcW w:w="667" w:type="pct"/>
            <w:noWrap/>
            <w:hideMark/>
          </w:tcPr>
          <w:p w14:paraId="137C806D"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0.475</w:t>
            </w:r>
          </w:p>
        </w:tc>
      </w:tr>
      <w:tr w:rsidR="005F50C4" w:rsidRPr="00AD7088" w14:paraId="05ABB44B" w14:textId="77777777" w:rsidTr="00DF359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14" w:type="pct"/>
            <w:noWrap/>
            <w:hideMark/>
          </w:tcPr>
          <w:p w14:paraId="7A71D83C" w14:textId="77777777" w:rsidR="005F50C4" w:rsidRPr="00AD7088" w:rsidRDefault="005F50C4" w:rsidP="00DF359F">
            <w:pPr>
              <w:rPr>
                <w:color w:val="000000"/>
                <w:sz w:val="24"/>
                <w:szCs w:val="24"/>
                <w:lang w:val="en-AU"/>
              </w:rPr>
            </w:pPr>
            <w:r w:rsidRPr="00AD7088">
              <w:rPr>
                <w:color w:val="000000"/>
                <w:sz w:val="24"/>
                <w:szCs w:val="24"/>
                <w:lang w:val="en-AU"/>
              </w:rPr>
              <w:t>2018</w:t>
            </w:r>
          </w:p>
        </w:tc>
        <w:tc>
          <w:tcPr>
            <w:tcW w:w="964" w:type="pct"/>
            <w:noWrap/>
            <w:hideMark/>
          </w:tcPr>
          <w:p w14:paraId="7C817D1D"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0.113</w:t>
            </w:r>
          </w:p>
        </w:tc>
        <w:tc>
          <w:tcPr>
            <w:tcW w:w="663" w:type="pct"/>
            <w:noWrap/>
            <w:hideMark/>
          </w:tcPr>
          <w:p w14:paraId="0EA9C364"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0.028</w:t>
            </w:r>
          </w:p>
        </w:tc>
        <w:tc>
          <w:tcPr>
            <w:tcW w:w="667" w:type="pct"/>
            <w:noWrap/>
            <w:hideMark/>
          </w:tcPr>
          <w:p w14:paraId="21B97E90"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0.275</w:t>
            </w:r>
          </w:p>
        </w:tc>
        <w:tc>
          <w:tcPr>
            <w:tcW w:w="964" w:type="pct"/>
            <w:noWrap/>
            <w:hideMark/>
          </w:tcPr>
          <w:p w14:paraId="64392CBB"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0.190</w:t>
            </w:r>
          </w:p>
        </w:tc>
        <w:tc>
          <w:tcPr>
            <w:tcW w:w="663" w:type="pct"/>
            <w:noWrap/>
            <w:hideMark/>
          </w:tcPr>
          <w:p w14:paraId="0075FAA6"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0.055</w:t>
            </w:r>
          </w:p>
        </w:tc>
        <w:tc>
          <w:tcPr>
            <w:tcW w:w="667" w:type="pct"/>
            <w:noWrap/>
            <w:hideMark/>
          </w:tcPr>
          <w:p w14:paraId="491D5752"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0.398</w:t>
            </w:r>
          </w:p>
        </w:tc>
      </w:tr>
      <w:tr w:rsidR="005F50C4" w:rsidRPr="00AD7088" w14:paraId="556F62B4" w14:textId="77777777" w:rsidTr="00DF359F">
        <w:trPr>
          <w:trHeight w:val="340"/>
        </w:trPr>
        <w:tc>
          <w:tcPr>
            <w:cnfStyle w:val="001000000000" w:firstRow="0" w:lastRow="0" w:firstColumn="1" w:lastColumn="0" w:oddVBand="0" w:evenVBand="0" w:oddHBand="0" w:evenHBand="0" w:firstRowFirstColumn="0" w:firstRowLastColumn="0" w:lastRowFirstColumn="0" w:lastRowLastColumn="0"/>
            <w:tcW w:w="414" w:type="pct"/>
            <w:noWrap/>
            <w:hideMark/>
          </w:tcPr>
          <w:p w14:paraId="27305579" w14:textId="77777777" w:rsidR="005F50C4" w:rsidRPr="00AD7088" w:rsidRDefault="005F50C4" w:rsidP="00DF359F">
            <w:pPr>
              <w:rPr>
                <w:color w:val="000000"/>
                <w:sz w:val="24"/>
                <w:szCs w:val="24"/>
                <w:lang w:val="en-AU"/>
              </w:rPr>
            </w:pPr>
            <w:r w:rsidRPr="00AD7088">
              <w:rPr>
                <w:color w:val="000000"/>
                <w:sz w:val="24"/>
                <w:szCs w:val="24"/>
                <w:lang w:val="en-AU"/>
              </w:rPr>
              <w:t>2019</w:t>
            </w:r>
          </w:p>
        </w:tc>
        <w:tc>
          <w:tcPr>
            <w:tcW w:w="964" w:type="pct"/>
            <w:noWrap/>
            <w:hideMark/>
          </w:tcPr>
          <w:p w14:paraId="044BCD97"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0.103</w:t>
            </w:r>
          </w:p>
        </w:tc>
        <w:tc>
          <w:tcPr>
            <w:tcW w:w="663" w:type="pct"/>
            <w:noWrap/>
            <w:hideMark/>
          </w:tcPr>
          <w:p w14:paraId="6B1ACA08"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0.021</w:t>
            </w:r>
          </w:p>
        </w:tc>
        <w:tc>
          <w:tcPr>
            <w:tcW w:w="667" w:type="pct"/>
            <w:noWrap/>
            <w:hideMark/>
          </w:tcPr>
          <w:p w14:paraId="7DC58D3D"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0.276</w:t>
            </w:r>
          </w:p>
        </w:tc>
        <w:tc>
          <w:tcPr>
            <w:tcW w:w="964" w:type="pct"/>
            <w:noWrap/>
            <w:hideMark/>
          </w:tcPr>
          <w:p w14:paraId="1EC8526D"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0.179</w:t>
            </w:r>
          </w:p>
        </w:tc>
        <w:tc>
          <w:tcPr>
            <w:tcW w:w="663" w:type="pct"/>
            <w:noWrap/>
            <w:hideMark/>
          </w:tcPr>
          <w:p w14:paraId="060EDD6B"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0.044</w:t>
            </w:r>
          </w:p>
        </w:tc>
        <w:tc>
          <w:tcPr>
            <w:tcW w:w="667" w:type="pct"/>
            <w:noWrap/>
            <w:hideMark/>
          </w:tcPr>
          <w:p w14:paraId="0350FFBB"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0.404</w:t>
            </w:r>
          </w:p>
        </w:tc>
      </w:tr>
      <w:tr w:rsidR="005F50C4" w:rsidRPr="00AD7088" w14:paraId="0EEB50E7" w14:textId="77777777" w:rsidTr="00DF359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14" w:type="pct"/>
            <w:noWrap/>
            <w:hideMark/>
          </w:tcPr>
          <w:p w14:paraId="2D2A6EF5" w14:textId="77777777" w:rsidR="005F50C4" w:rsidRPr="00AD7088" w:rsidRDefault="005F50C4" w:rsidP="00DF359F">
            <w:pPr>
              <w:rPr>
                <w:color w:val="000000"/>
                <w:sz w:val="24"/>
                <w:szCs w:val="24"/>
                <w:lang w:val="en-AU"/>
              </w:rPr>
            </w:pPr>
            <w:r w:rsidRPr="00AD7088">
              <w:rPr>
                <w:color w:val="000000"/>
                <w:sz w:val="24"/>
                <w:szCs w:val="24"/>
                <w:lang w:val="en-AU"/>
              </w:rPr>
              <w:t>2020</w:t>
            </w:r>
          </w:p>
        </w:tc>
        <w:tc>
          <w:tcPr>
            <w:tcW w:w="964" w:type="pct"/>
            <w:noWrap/>
            <w:hideMark/>
          </w:tcPr>
          <w:p w14:paraId="4FEF7622"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0.077</w:t>
            </w:r>
          </w:p>
        </w:tc>
        <w:tc>
          <w:tcPr>
            <w:tcW w:w="663" w:type="pct"/>
            <w:noWrap/>
            <w:hideMark/>
          </w:tcPr>
          <w:p w14:paraId="3093DAFB"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0.019</w:t>
            </w:r>
          </w:p>
        </w:tc>
        <w:tc>
          <w:tcPr>
            <w:tcW w:w="667" w:type="pct"/>
            <w:noWrap/>
            <w:hideMark/>
          </w:tcPr>
          <w:p w14:paraId="3344A6DA"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0.198</w:t>
            </w:r>
          </w:p>
        </w:tc>
        <w:tc>
          <w:tcPr>
            <w:tcW w:w="964" w:type="pct"/>
            <w:noWrap/>
            <w:hideMark/>
          </w:tcPr>
          <w:p w14:paraId="6BC1C09A"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0.147</w:t>
            </w:r>
          </w:p>
        </w:tc>
        <w:tc>
          <w:tcPr>
            <w:tcW w:w="663" w:type="pct"/>
            <w:noWrap/>
            <w:hideMark/>
          </w:tcPr>
          <w:p w14:paraId="0306B1C2"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0.042</w:t>
            </w:r>
          </w:p>
        </w:tc>
        <w:tc>
          <w:tcPr>
            <w:tcW w:w="667" w:type="pct"/>
            <w:noWrap/>
            <w:hideMark/>
          </w:tcPr>
          <w:p w14:paraId="32DE22D7"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0.325</w:t>
            </w:r>
          </w:p>
        </w:tc>
      </w:tr>
      <w:tr w:rsidR="005F50C4" w:rsidRPr="00AD7088" w14:paraId="39826CE7" w14:textId="77777777" w:rsidTr="00DF359F">
        <w:trPr>
          <w:trHeight w:val="340"/>
        </w:trPr>
        <w:tc>
          <w:tcPr>
            <w:cnfStyle w:val="001000000000" w:firstRow="0" w:lastRow="0" w:firstColumn="1" w:lastColumn="0" w:oddVBand="0" w:evenVBand="0" w:oddHBand="0" w:evenHBand="0" w:firstRowFirstColumn="0" w:firstRowLastColumn="0" w:lastRowFirstColumn="0" w:lastRowLastColumn="0"/>
            <w:tcW w:w="414" w:type="pct"/>
            <w:noWrap/>
            <w:hideMark/>
          </w:tcPr>
          <w:p w14:paraId="748B5A46" w14:textId="77777777" w:rsidR="005F50C4" w:rsidRPr="00AD7088" w:rsidRDefault="005F50C4" w:rsidP="00DF359F">
            <w:pPr>
              <w:rPr>
                <w:color w:val="000000"/>
                <w:sz w:val="24"/>
                <w:szCs w:val="24"/>
                <w:lang w:val="en-AU"/>
              </w:rPr>
            </w:pPr>
            <w:r w:rsidRPr="00AD7088">
              <w:rPr>
                <w:color w:val="000000"/>
                <w:sz w:val="24"/>
                <w:szCs w:val="24"/>
                <w:lang w:val="en-AU"/>
              </w:rPr>
              <w:t>2021</w:t>
            </w:r>
          </w:p>
        </w:tc>
        <w:tc>
          <w:tcPr>
            <w:tcW w:w="964" w:type="pct"/>
            <w:noWrap/>
            <w:hideMark/>
          </w:tcPr>
          <w:p w14:paraId="21131DA7"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0.063</w:t>
            </w:r>
          </w:p>
        </w:tc>
        <w:tc>
          <w:tcPr>
            <w:tcW w:w="663" w:type="pct"/>
            <w:noWrap/>
            <w:hideMark/>
          </w:tcPr>
          <w:p w14:paraId="75654AA2"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0.015</w:t>
            </w:r>
          </w:p>
        </w:tc>
        <w:tc>
          <w:tcPr>
            <w:tcW w:w="667" w:type="pct"/>
            <w:noWrap/>
            <w:hideMark/>
          </w:tcPr>
          <w:p w14:paraId="49ED272E"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0.164</w:t>
            </w:r>
          </w:p>
        </w:tc>
        <w:tc>
          <w:tcPr>
            <w:tcW w:w="964" w:type="pct"/>
            <w:noWrap/>
            <w:hideMark/>
          </w:tcPr>
          <w:p w14:paraId="2A04F2FE"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0.129</w:t>
            </w:r>
          </w:p>
        </w:tc>
        <w:tc>
          <w:tcPr>
            <w:tcW w:w="663" w:type="pct"/>
            <w:noWrap/>
            <w:hideMark/>
          </w:tcPr>
          <w:p w14:paraId="1AEAC79A"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0.037</w:t>
            </w:r>
          </w:p>
        </w:tc>
        <w:tc>
          <w:tcPr>
            <w:tcW w:w="667" w:type="pct"/>
            <w:noWrap/>
            <w:hideMark/>
          </w:tcPr>
          <w:p w14:paraId="3BF823CE"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0.289</w:t>
            </w:r>
          </w:p>
        </w:tc>
      </w:tr>
      <w:tr w:rsidR="005F50C4" w:rsidRPr="00AD7088" w14:paraId="6804C1B4" w14:textId="77777777" w:rsidTr="00DF359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14" w:type="pct"/>
            <w:noWrap/>
            <w:hideMark/>
          </w:tcPr>
          <w:p w14:paraId="5B98B64E" w14:textId="77777777" w:rsidR="005F50C4" w:rsidRPr="00AD7088" w:rsidRDefault="005F50C4" w:rsidP="00DF359F">
            <w:pPr>
              <w:rPr>
                <w:color w:val="000000"/>
                <w:sz w:val="24"/>
                <w:szCs w:val="24"/>
                <w:lang w:val="en-AU"/>
              </w:rPr>
            </w:pPr>
            <w:r w:rsidRPr="00AD7088">
              <w:rPr>
                <w:color w:val="000000"/>
                <w:sz w:val="24"/>
                <w:szCs w:val="24"/>
                <w:lang w:val="en-AU"/>
              </w:rPr>
              <w:t>2022</w:t>
            </w:r>
          </w:p>
        </w:tc>
        <w:tc>
          <w:tcPr>
            <w:tcW w:w="964" w:type="pct"/>
            <w:noWrap/>
            <w:hideMark/>
          </w:tcPr>
          <w:p w14:paraId="0C96A6C1"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0.054</w:t>
            </w:r>
          </w:p>
        </w:tc>
        <w:tc>
          <w:tcPr>
            <w:tcW w:w="663" w:type="pct"/>
            <w:noWrap/>
            <w:hideMark/>
          </w:tcPr>
          <w:p w14:paraId="0A87FA7B"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0.011</w:t>
            </w:r>
          </w:p>
        </w:tc>
        <w:tc>
          <w:tcPr>
            <w:tcW w:w="667" w:type="pct"/>
            <w:noWrap/>
            <w:hideMark/>
          </w:tcPr>
          <w:p w14:paraId="1DA0F549"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0.158</w:t>
            </w:r>
          </w:p>
        </w:tc>
        <w:tc>
          <w:tcPr>
            <w:tcW w:w="964" w:type="pct"/>
            <w:noWrap/>
            <w:hideMark/>
          </w:tcPr>
          <w:p w14:paraId="42EEB8A0"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0.118</w:t>
            </w:r>
          </w:p>
        </w:tc>
        <w:tc>
          <w:tcPr>
            <w:tcW w:w="663" w:type="pct"/>
            <w:noWrap/>
            <w:hideMark/>
          </w:tcPr>
          <w:p w14:paraId="5B2DBA6D"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0.028</w:t>
            </w:r>
          </w:p>
        </w:tc>
        <w:tc>
          <w:tcPr>
            <w:tcW w:w="667" w:type="pct"/>
            <w:noWrap/>
            <w:hideMark/>
          </w:tcPr>
          <w:p w14:paraId="0455BB72"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0.291</w:t>
            </w:r>
          </w:p>
        </w:tc>
      </w:tr>
      <w:tr w:rsidR="005F50C4" w:rsidRPr="00AD7088" w14:paraId="55F86254" w14:textId="77777777" w:rsidTr="00DF359F">
        <w:trPr>
          <w:trHeight w:val="340"/>
        </w:trPr>
        <w:tc>
          <w:tcPr>
            <w:cnfStyle w:val="001000000000" w:firstRow="0" w:lastRow="0" w:firstColumn="1" w:lastColumn="0" w:oddVBand="0" w:evenVBand="0" w:oddHBand="0" w:evenHBand="0" w:firstRowFirstColumn="0" w:firstRowLastColumn="0" w:lastRowFirstColumn="0" w:lastRowLastColumn="0"/>
            <w:tcW w:w="414" w:type="pct"/>
            <w:noWrap/>
            <w:hideMark/>
          </w:tcPr>
          <w:p w14:paraId="19880690" w14:textId="77777777" w:rsidR="005F50C4" w:rsidRPr="00AD7088" w:rsidRDefault="005F50C4" w:rsidP="00DF359F">
            <w:pPr>
              <w:rPr>
                <w:color w:val="000000"/>
                <w:sz w:val="24"/>
                <w:szCs w:val="24"/>
                <w:lang w:val="en-AU"/>
              </w:rPr>
            </w:pPr>
            <w:r w:rsidRPr="00AD7088">
              <w:rPr>
                <w:color w:val="000000"/>
                <w:sz w:val="24"/>
                <w:szCs w:val="24"/>
                <w:lang w:val="en-AU"/>
              </w:rPr>
              <w:lastRenderedPageBreak/>
              <w:t>2023</w:t>
            </w:r>
          </w:p>
        </w:tc>
        <w:tc>
          <w:tcPr>
            <w:tcW w:w="964" w:type="pct"/>
            <w:noWrap/>
            <w:hideMark/>
          </w:tcPr>
          <w:p w14:paraId="12707292"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0.051</w:t>
            </w:r>
          </w:p>
        </w:tc>
        <w:tc>
          <w:tcPr>
            <w:tcW w:w="663" w:type="pct"/>
            <w:noWrap/>
            <w:hideMark/>
          </w:tcPr>
          <w:p w14:paraId="7EE7FD9D"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0.007</w:t>
            </w:r>
          </w:p>
        </w:tc>
        <w:tc>
          <w:tcPr>
            <w:tcW w:w="667" w:type="pct"/>
            <w:noWrap/>
            <w:hideMark/>
          </w:tcPr>
          <w:p w14:paraId="24F9612E"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0.172</w:t>
            </w:r>
          </w:p>
        </w:tc>
        <w:tc>
          <w:tcPr>
            <w:tcW w:w="964" w:type="pct"/>
            <w:noWrap/>
            <w:hideMark/>
          </w:tcPr>
          <w:p w14:paraId="0E11DFD4"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0.080</w:t>
            </w:r>
          </w:p>
        </w:tc>
        <w:tc>
          <w:tcPr>
            <w:tcW w:w="663" w:type="pct"/>
            <w:noWrap/>
            <w:hideMark/>
          </w:tcPr>
          <w:p w14:paraId="5EC491BE"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0.012</w:t>
            </w:r>
          </w:p>
        </w:tc>
        <w:tc>
          <w:tcPr>
            <w:tcW w:w="667" w:type="pct"/>
            <w:noWrap/>
            <w:hideMark/>
          </w:tcPr>
          <w:p w14:paraId="36181C09"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0.244</w:t>
            </w:r>
          </w:p>
        </w:tc>
      </w:tr>
      <w:tr w:rsidR="005F50C4" w:rsidRPr="00AD7088" w14:paraId="0A1B383C" w14:textId="77777777" w:rsidTr="00DF359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14" w:type="pct"/>
            <w:noWrap/>
            <w:hideMark/>
          </w:tcPr>
          <w:p w14:paraId="34E12149" w14:textId="77777777" w:rsidR="005F50C4" w:rsidRPr="00AD7088" w:rsidRDefault="005F50C4" w:rsidP="00DF359F">
            <w:pPr>
              <w:rPr>
                <w:color w:val="000000"/>
                <w:sz w:val="24"/>
                <w:szCs w:val="24"/>
                <w:lang w:val="en-AU"/>
              </w:rPr>
            </w:pPr>
            <w:r w:rsidRPr="00AD7088">
              <w:rPr>
                <w:color w:val="000000"/>
                <w:sz w:val="24"/>
                <w:szCs w:val="24"/>
                <w:lang w:val="en-AU"/>
              </w:rPr>
              <w:t>2024</w:t>
            </w:r>
          </w:p>
        </w:tc>
        <w:tc>
          <w:tcPr>
            <w:tcW w:w="964" w:type="pct"/>
            <w:noWrap/>
            <w:hideMark/>
          </w:tcPr>
          <w:p w14:paraId="3BC6AF28"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0.046</w:t>
            </w:r>
          </w:p>
        </w:tc>
        <w:tc>
          <w:tcPr>
            <w:tcW w:w="663" w:type="pct"/>
            <w:noWrap/>
            <w:hideMark/>
          </w:tcPr>
          <w:p w14:paraId="503A6FDE"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0.006</w:t>
            </w:r>
          </w:p>
        </w:tc>
        <w:tc>
          <w:tcPr>
            <w:tcW w:w="667" w:type="pct"/>
            <w:noWrap/>
            <w:hideMark/>
          </w:tcPr>
          <w:p w14:paraId="6CE2656C"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0.157</w:t>
            </w:r>
          </w:p>
        </w:tc>
        <w:tc>
          <w:tcPr>
            <w:tcW w:w="964" w:type="pct"/>
            <w:noWrap/>
            <w:hideMark/>
          </w:tcPr>
          <w:p w14:paraId="4459CEE7"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0.072</w:t>
            </w:r>
          </w:p>
        </w:tc>
        <w:tc>
          <w:tcPr>
            <w:tcW w:w="663" w:type="pct"/>
            <w:noWrap/>
            <w:hideMark/>
          </w:tcPr>
          <w:p w14:paraId="446358B2"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0.010</w:t>
            </w:r>
          </w:p>
        </w:tc>
        <w:tc>
          <w:tcPr>
            <w:tcW w:w="667" w:type="pct"/>
            <w:noWrap/>
            <w:hideMark/>
          </w:tcPr>
          <w:p w14:paraId="324E8A45" w14:textId="77777777" w:rsidR="005F50C4" w:rsidRPr="00AD7088" w:rsidRDefault="005F50C4" w:rsidP="00DF359F">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AU"/>
              </w:rPr>
            </w:pPr>
            <w:r w:rsidRPr="00AD7088">
              <w:rPr>
                <w:color w:val="000000"/>
                <w:sz w:val="24"/>
                <w:szCs w:val="24"/>
                <w:lang w:val="en-AU"/>
              </w:rPr>
              <w:t>0.223</w:t>
            </w:r>
          </w:p>
        </w:tc>
      </w:tr>
      <w:tr w:rsidR="005F50C4" w:rsidRPr="00AD7088" w14:paraId="48BB6193" w14:textId="77777777" w:rsidTr="00DF359F">
        <w:trPr>
          <w:trHeight w:val="340"/>
        </w:trPr>
        <w:tc>
          <w:tcPr>
            <w:cnfStyle w:val="001000000000" w:firstRow="0" w:lastRow="0" w:firstColumn="1" w:lastColumn="0" w:oddVBand="0" w:evenVBand="0" w:oddHBand="0" w:evenHBand="0" w:firstRowFirstColumn="0" w:firstRowLastColumn="0" w:lastRowFirstColumn="0" w:lastRowLastColumn="0"/>
            <w:tcW w:w="414" w:type="pct"/>
            <w:noWrap/>
            <w:hideMark/>
          </w:tcPr>
          <w:p w14:paraId="51490DFE" w14:textId="77777777" w:rsidR="005F50C4" w:rsidRPr="00AD7088" w:rsidRDefault="005F50C4" w:rsidP="00DF359F">
            <w:pPr>
              <w:rPr>
                <w:color w:val="000000"/>
                <w:sz w:val="24"/>
                <w:szCs w:val="24"/>
                <w:lang w:val="en-AU"/>
              </w:rPr>
            </w:pPr>
            <w:r w:rsidRPr="00AD7088">
              <w:rPr>
                <w:color w:val="000000"/>
                <w:sz w:val="24"/>
                <w:szCs w:val="24"/>
                <w:lang w:val="en-AU"/>
              </w:rPr>
              <w:t>2025</w:t>
            </w:r>
          </w:p>
        </w:tc>
        <w:tc>
          <w:tcPr>
            <w:tcW w:w="964" w:type="pct"/>
            <w:noWrap/>
            <w:hideMark/>
          </w:tcPr>
          <w:p w14:paraId="7AAAABF3"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0.044</w:t>
            </w:r>
          </w:p>
        </w:tc>
        <w:tc>
          <w:tcPr>
            <w:tcW w:w="663" w:type="pct"/>
            <w:noWrap/>
            <w:hideMark/>
          </w:tcPr>
          <w:p w14:paraId="009391F3"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0.006</w:t>
            </w:r>
          </w:p>
        </w:tc>
        <w:tc>
          <w:tcPr>
            <w:tcW w:w="667" w:type="pct"/>
            <w:noWrap/>
            <w:hideMark/>
          </w:tcPr>
          <w:p w14:paraId="3852D6BE"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0.151</w:t>
            </w:r>
          </w:p>
        </w:tc>
        <w:tc>
          <w:tcPr>
            <w:tcW w:w="964" w:type="pct"/>
            <w:noWrap/>
            <w:hideMark/>
          </w:tcPr>
          <w:p w14:paraId="5D050B18"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0.069</w:t>
            </w:r>
          </w:p>
        </w:tc>
        <w:tc>
          <w:tcPr>
            <w:tcW w:w="663" w:type="pct"/>
            <w:noWrap/>
            <w:hideMark/>
          </w:tcPr>
          <w:p w14:paraId="25877562"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0.010</w:t>
            </w:r>
          </w:p>
        </w:tc>
        <w:tc>
          <w:tcPr>
            <w:tcW w:w="667" w:type="pct"/>
            <w:noWrap/>
            <w:hideMark/>
          </w:tcPr>
          <w:p w14:paraId="58AEE606" w14:textId="77777777" w:rsidR="005F50C4" w:rsidRPr="00AD7088" w:rsidRDefault="005F50C4" w:rsidP="00DF359F">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AU"/>
              </w:rPr>
            </w:pPr>
            <w:r w:rsidRPr="00AD7088">
              <w:rPr>
                <w:color w:val="000000"/>
                <w:sz w:val="24"/>
                <w:szCs w:val="24"/>
                <w:lang w:val="en-AU"/>
              </w:rPr>
              <w:t>0.217</w:t>
            </w:r>
          </w:p>
        </w:tc>
      </w:tr>
    </w:tbl>
    <w:p w14:paraId="6238BEA1" w14:textId="579B25BC" w:rsidR="005F50C4" w:rsidRDefault="005F50C4"/>
    <w:p w14:paraId="19C265D6" w14:textId="1CB2C440" w:rsidR="005F0B84" w:rsidRPr="00923FC2" w:rsidRDefault="005F0B84" w:rsidP="00740921">
      <w:pPr>
        <w:pStyle w:val="Heading2"/>
      </w:pPr>
      <w:bookmarkStart w:id="59" w:name="_Toc235006167"/>
      <w:r w:rsidRPr="00923FC2">
        <w:t>Prediction maps with 95% Credible interval</w:t>
      </w:r>
      <w:bookmarkEnd w:id="59"/>
    </w:p>
    <w:p w14:paraId="0222022B" w14:textId="77777777" w:rsidR="005F0B84" w:rsidRDefault="005F0B84"/>
    <w:p w14:paraId="17AAE21B" w14:textId="1A65F4DF" w:rsidR="00B90BF2" w:rsidRDefault="00B90BF2">
      <w:r>
        <w:t xml:space="preserve">Here we show the predicted malaria prevalence maps for microscopy and RDT from 2011 to 2025. </w:t>
      </w:r>
    </w:p>
    <w:p w14:paraId="61E64027" w14:textId="77777777" w:rsidR="00B90BF2" w:rsidRDefault="00B90BF2"/>
    <w:p w14:paraId="6E8FA724" w14:textId="716C40FB" w:rsidR="005F0B84" w:rsidRDefault="005F0B84" w:rsidP="00392875">
      <w:pPr>
        <w:pStyle w:val="Heading3"/>
      </w:pPr>
      <w:bookmarkStart w:id="60" w:name="_Toc235006168"/>
      <w:r>
        <w:t>Microscopy Predicted Prevalence</w:t>
      </w:r>
      <w:r w:rsidR="00392875">
        <w:t xml:space="preserve"> maps</w:t>
      </w:r>
      <w:bookmarkEnd w:id="60"/>
    </w:p>
    <w:p w14:paraId="5D222B9F" w14:textId="77777777" w:rsidR="005F0B84" w:rsidRDefault="005F0B8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5F0B84" w14:paraId="3763198E" w14:textId="77777777" w:rsidTr="00185C59">
        <w:tc>
          <w:tcPr>
            <w:tcW w:w="0" w:type="auto"/>
          </w:tcPr>
          <w:p w14:paraId="3468E698" w14:textId="77777777" w:rsidR="005F0B84" w:rsidRDefault="005F0B84" w:rsidP="00185C59">
            <w:r>
              <w:fldChar w:fldCharType="begin"/>
            </w:r>
            <w:r>
              <w:instrText xml:space="preserve"> INCLUDEPICTURE "https://map-workbench.org/s/68f3d9051ecfac247ac93/file_show?path=%2Fmnt%2Fefs%2Fuserdata%2Fsoppong%2Fstratification%2FCountryFolders%2FGhana%2FProjects%2F1.0+Prevalence+maps%2F05+Outputs%2Finlabru%2Fgph%2Fobs_maps_2011.png" \* MERGEFORMATINET </w:instrText>
            </w:r>
            <w:r>
              <w:fldChar w:fldCharType="separate"/>
            </w:r>
            <w:r>
              <w:fldChar w:fldCharType="end"/>
            </w:r>
            <w:r w:rsidRPr="00D54B2A">
              <w:rPr>
                <w:noProof/>
              </w:rPr>
              <w:drawing>
                <wp:inline distT="0" distB="0" distL="0" distR="0" wp14:anchorId="744F74DD" wp14:editId="70893A5E">
                  <wp:extent cx="4584700" cy="1730284"/>
                  <wp:effectExtent l="12700" t="12700" r="12700" b="10160"/>
                  <wp:docPr id="551430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430115" name=""/>
                          <pic:cNvPicPr/>
                        </pic:nvPicPr>
                        <pic:blipFill rotWithShape="1">
                          <a:blip r:embed="rId21"/>
                          <a:srcRect t="19872" b="19743"/>
                          <a:stretch>
                            <a:fillRect/>
                          </a:stretch>
                        </pic:blipFill>
                        <pic:spPr bwMode="auto">
                          <a:xfrm>
                            <a:off x="0" y="0"/>
                            <a:ext cx="4648262" cy="175427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52B2DC08" w14:textId="77777777" w:rsidTr="00185C59">
        <w:tc>
          <w:tcPr>
            <w:tcW w:w="0" w:type="auto"/>
          </w:tcPr>
          <w:p w14:paraId="6FD8293C" w14:textId="77777777" w:rsidR="005F0B84" w:rsidRDefault="005F0B84" w:rsidP="00185C59">
            <w:r w:rsidRPr="002D19A4">
              <w:rPr>
                <w:noProof/>
              </w:rPr>
              <w:drawing>
                <wp:inline distT="0" distB="0" distL="0" distR="0" wp14:anchorId="5A7D059B" wp14:editId="4E3438A4">
                  <wp:extent cx="4584700" cy="1726549"/>
                  <wp:effectExtent l="12700" t="12700" r="12700" b="13970"/>
                  <wp:docPr id="1945954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54410" name=""/>
                          <pic:cNvPicPr/>
                        </pic:nvPicPr>
                        <pic:blipFill rotWithShape="1">
                          <a:blip r:embed="rId22"/>
                          <a:srcRect t="19875" b="19871"/>
                          <a:stretch>
                            <a:fillRect/>
                          </a:stretch>
                        </pic:blipFill>
                        <pic:spPr bwMode="auto">
                          <a:xfrm>
                            <a:off x="0" y="0"/>
                            <a:ext cx="4647951" cy="175036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234B500B" w14:textId="77777777" w:rsidTr="00185C59">
        <w:tc>
          <w:tcPr>
            <w:tcW w:w="0" w:type="auto"/>
          </w:tcPr>
          <w:p w14:paraId="32AFF4B3" w14:textId="77777777" w:rsidR="005F0B84" w:rsidRDefault="005F0B84" w:rsidP="00185C59">
            <w:r w:rsidRPr="00F27FAE">
              <w:rPr>
                <w:noProof/>
              </w:rPr>
              <w:drawing>
                <wp:inline distT="0" distB="0" distL="0" distR="0" wp14:anchorId="65505C5D" wp14:editId="7DC05131">
                  <wp:extent cx="4584700" cy="1733897"/>
                  <wp:effectExtent l="12700" t="12700" r="12700" b="19050"/>
                  <wp:docPr id="554250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50185" name=""/>
                          <pic:cNvPicPr/>
                        </pic:nvPicPr>
                        <pic:blipFill rotWithShape="1">
                          <a:blip r:embed="rId23"/>
                          <a:srcRect t="19618" b="19872"/>
                          <a:stretch>
                            <a:fillRect/>
                          </a:stretch>
                        </pic:blipFill>
                        <pic:spPr bwMode="auto">
                          <a:xfrm>
                            <a:off x="0" y="0"/>
                            <a:ext cx="4665268" cy="1764367"/>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15466462" w14:textId="77777777" w:rsidTr="00185C59">
        <w:tc>
          <w:tcPr>
            <w:tcW w:w="0" w:type="auto"/>
          </w:tcPr>
          <w:p w14:paraId="1B4A87BF" w14:textId="77777777" w:rsidR="005F0B84" w:rsidRDefault="005F0B84" w:rsidP="00185C59">
            <w:r w:rsidRPr="003728AF">
              <w:rPr>
                <w:noProof/>
              </w:rPr>
              <w:lastRenderedPageBreak/>
              <w:drawing>
                <wp:inline distT="0" distB="0" distL="0" distR="0" wp14:anchorId="74D648F8" wp14:editId="0415E5AF">
                  <wp:extent cx="4584700" cy="1733898"/>
                  <wp:effectExtent l="12700" t="12700" r="12700" b="19050"/>
                  <wp:docPr id="942607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607427" name=""/>
                          <pic:cNvPicPr/>
                        </pic:nvPicPr>
                        <pic:blipFill rotWithShape="1">
                          <a:blip r:embed="rId24"/>
                          <a:srcRect t="19618" b="19872"/>
                          <a:stretch>
                            <a:fillRect/>
                          </a:stretch>
                        </pic:blipFill>
                        <pic:spPr bwMode="auto">
                          <a:xfrm>
                            <a:off x="0" y="0"/>
                            <a:ext cx="4670176" cy="176622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503164E1" w14:textId="77777777" w:rsidTr="00185C59">
        <w:tc>
          <w:tcPr>
            <w:tcW w:w="0" w:type="auto"/>
          </w:tcPr>
          <w:p w14:paraId="4885CDB5" w14:textId="77777777" w:rsidR="005F0B84" w:rsidRPr="003728AF" w:rsidRDefault="005F0B84" w:rsidP="00185C59">
            <w:r w:rsidRPr="003531BF">
              <w:rPr>
                <w:noProof/>
              </w:rPr>
              <w:drawing>
                <wp:inline distT="0" distB="0" distL="0" distR="0" wp14:anchorId="174A0FE5" wp14:editId="0B508F18">
                  <wp:extent cx="4584700" cy="1730284"/>
                  <wp:effectExtent l="12700" t="12700" r="12700" b="10160"/>
                  <wp:docPr id="1353507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07910" name=""/>
                          <pic:cNvPicPr/>
                        </pic:nvPicPr>
                        <pic:blipFill rotWithShape="1">
                          <a:blip r:embed="rId25"/>
                          <a:srcRect t="19872" b="19743"/>
                          <a:stretch>
                            <a:fillRect/>
                          </a:stretch>
                        </pic:blipFill>
                        <pic:spPr bwMode="auto">
                          <a:xfrm>
                            <a:off x="0" y="0"/>
                            <a:ext cx="4648938" cy="1754528"/>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71540C39" w14:textId="77777777" w:rsidTr="00185C59">
        <w:tc>
          <w:tcPr>
            <w:tcW w:w="0" w:type="auto"/>
          </w:tcPr>
          <w:p w14:paraId="11F7FA8F" w14:textId="77777777" w:rsidR="005F0B84" w:rsidRDefault="005F0B84" w:rsidP="00185C59">
            <w:r w:rsidRPr="003F201D">
              <w:rPr>
                <w:noProof/>
              </w:rPr>
              <w:drawing>
                <wp:inline distT="0" distB="0" distL="0" distR="0" wp14:anchorId="1E397F37" wp14:editId="2A65D008">
                  <wp:extent cx="4610100" cy="1739870"/>
                  <wp:effectExtent l="12700" t="12700" r="12700" b="13335"/>
                  <wp:docPr id="276707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07896" name=""/>
                          <pic:cNvPicPr/>
                        </pic:nvPicPr>
                        <pic:blipFill rotWithShape="1">
                          <a:blip r:embed="rId26"/>
                          <a:srcRect t="19872" b="19743"/>
                          <a:stretch>
                            <a:fillRect/>
                          </a:stretch>
                        </pic:blipFill>
                        <pic:spPr bwMode="auto">
                          <a:xfrm>
                            <a:off x="0" y="0"/>
                            <a:ext cx="4686082" cy="1768546"/>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1FD41058" w14:textId="77777777" w:rsidTr="00185C59">
        <w:tc>
          <w:tcPr>
            <w:tcW w:w="0" w:type="auto"/>
          </w:tcPr>
          <w:p w14:paraId="4065E377" w14:textId="77777777" w:rsidR="005F0B84" w:rsidRDefault="005F0B84" w:rsidP="00185C59">
            <w:r w:rsidRPr="00F35181">
              <w:rPr>
                <w:noProof/>
              </w:rPr>
              <w:drawing>
                <wp:inline distT="0" distB="0" distL="0" distR="0" wp14:anchorId="007B0F3C" wp14:editId="233B4035">
                  <wp:extent cx="4610100" cy="1732481"/>
                  <wp:effectExtent l="12700" t="12700" r="12700" b="7620"/>
                  <wp:docPr id="465368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368878" name=""/>
                          <pic:cNvPicPr/>
                        </pic:nvPicPr>
                        <pic:blipFill rotWithShape="1">
                          <a:blip r:embed="rId27"/>
                          <a:srcRect t="20128" b="19743"/>
                          <a:stretch>
                            <a:fillRect/>
                          </a:stretch>
                        </pic:blipFill>
                        <pic:spPr bwMode="auto">
                          <a:xfrm>
                            <a:off x="0" y="0"/>
                            <a:ext cx="4691480" cy="176306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492BC6B7" w14:textId="77777777" w:rsidTr="00185C59">
        <w:tc>
          <w:tcPr>
            <w:tcW w:w="0" w:type="auto"/>
          </w:tcPr>
          <w:p w14:paraId="2583B7B8" w14:textId="77777777" w:rsidR="005F0B84" w:rsidRPr="0031155C" w:rsidRDefault="005F0B84" w:rsidP="00185C59">
            <w:r w:rsidRPr="00691784">
              <w:rPr>
                <w:noProof/>
              </w:rPr>
              <w:drawing>
                <wp:inline distT="0" distB="0" distL="0" distR="0" wp14:anchorId="15E7C37E" wp14:editId="0CE87B35">
                  <wp:extent cx="4610100" cy="1747443"/>
                  <wp:effectExtent l="12700" t="12700" r="12700" b="18415"/>
                  <wp:docPr id="1328930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930295" name=""/>
                          <pic:cNvPicPr/>
                        </pic:nvPicPr>
                        <pic:blipFill rotWithShape="1">
                          <a:blip r:embed="rId28"/>
                          <a:srcRect t="19615" b="19737"/>
                          <a:stretch>
                            <a:fillRect/>
                          </a:stretch>
                        </pic:blipFill>
                        <pic:spPr bwMode="auto">
                          <a:xfrm>
                            <a:off x="0" y="0"/>
                            <a:ext cx="4686846" cy="177653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70E4A862" w14:textId="77777777" w:rsidTr="00185C59">
        <w:tc>
          <w:tcPr>
            <w:tcW w:w="0" w:type="auto"/>
          </w:tcPr>
          <w:p w14:paraId="2F732F27" w14:textId="77777777" w:rsidR="005F0B84" w:rsidRDefault="005F0B84" w:rsidP="00185C59">
            <w:r w:rsidRPr="001952B6">
              <w:rPr>
                <w:noProof/>
              </w:rPr>
              <w:lastRenderedPageBreak/>
              <w:drawing>
                <wp:inline distT="0" distB="0" distL="0" distR="0" wp14:anchorId="741EEC81" wp14:editId="4E4E2D54">
                  <wp:extent cx="4610100" cy="1736114"/>
                  <wp:effectExtent l="12700" t="12700" r="12700" b="16510"/>
                  <wp:docPr id="19796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6915" name=""/>
                          <pic:cNvPicPr/>
                        </pic:nvPicPr>
                        <pic:blipFill rotWithShape="1">
                          <a:blip r:embed="rId29"/>
                          <a:srcRect t="19875" b="19871"/>
                          <a:stretch>
                            <a:fillRect/>
                          </a:stretch>
                        </pic:blipFill>
                        <pic:spPr bwMode="auto">
                          <a:xfrm>
                            <a:off x="0" y="0"/>
                            <a:ext cx="4709355" cy="177349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5851B336" w14:textId="77777777" w:rsidTr="00185C59">
        <w:tc>
          <w:tcPr>
            <w:tcW w:w="0" w:type="auto"/>
          </w:tcPr>
          <w:p w14:paraId="0F1CA0CE" w14:textId="77777777" w:rsidR="005F0B84" w:rsidRPr="00450705" w:rsidRDefault="005F0B84" w:rsidP="00185C59">
            <w:r w:rsidRPr="00F006EC">
              <w:rPr>
                <w:noProof/>
              </w:rPr>
              <w:drawing>
                <wp:inline distT="0" distB="0" distL="0" distR="0" wp14:anchorId="5676D05A" wp14:editId="26C7088C">
                  <wp:extent cx="4610100" cy="1739870"/>
                  <wp:effectExtent l="12700" t="12700" r="12700" b="13335"/>
                  <wp:docPr id="858523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523745" name=""/>
                          <pic:cNvPicPr/>
                        </pic:nvPicPr>
                        <pic:blipFill rotWithShape="1">
                          <a:blip r:embed="rId30"/>
                          <a:srcRect t="19872" b="19743"/>
                          <a:stretch>
                            <a:fillRect/>
                          </a:stretch>
                        </pic:blipFill>
                        <pic:spPr bwMode="auto">
                          <a:xfrm>
                            <a:off x="0" y="0"/>
                            <a:ext cx="4723289" cy="1782588"/>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439B9460" w14:textId="77777777" w:rsidTr="00185C59">
        <w:tc>
          <w:tcPr>
            <w:tcW w:w="0" w:type="auto"/>
          </w:tcPr>
          <w:p w14:paraId="5154F72F" w14:textId="77777777" w:rsidR="005F0B84" w:rsidRPr="00450705" w:rsidRDefault="005F0B84" w:rsidP="00185C59">
            <w:r w:rsidRPr="002269BD">
              <w:rPr>
                <w:noProof/>
              </w:rPr>
              <w:drawing>
                <wp:inline distT="0" distB="0" distL="0" distR="0" wp14:anchorId="2B3B1A4F" wp14:editId="2A1534D0">
                  <wp:extent cx="4610342" cy="1739900"/>
                  <wp:effectExtent l="12700" t="12700" r="12700" b="12700"/>
                  <wp:docPr id="602583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583318" name=""/>
                          <pic:cNvPicPr/>
                        </pic:nvPicPr>
                        <pic:blipFill rotWithShape="1">
                          <a:blip r:embed="rId31"/>
                          <a:srcRect t="19746" b="19872"/>
                          <a:stretch>
                            <a:fillRect/>
                          </a:stretch>
                        </pic:blipFill>
                        <pic:spPr bwMode="auto">
                          <a:xfrm>
                            <a:off x="0" y="0"/>
                            <a:ext cx="4654563" cy="175658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5B4F2A70" w14:textId="77777777" w:rsidTr="00185C59">
        <w:tc>
          <w:tcPr>
            <w:tcW w:w="0" w:type="auto"/>
          </w:tcPr>
          <w:p w14:paraId="4297F999" w14:textId="77777777" w:rsidR="005F0B84" w:rsidRDefault="005F0B84" w:rsidP="00185C59">
            <w:r w:rsidRPr="00DC6FBA">
              <w:rPr>
                <w:noProof/>
              </w:rPr>
              <w:drawing>
                <wp:inline distT="0" distB="0" distL="0" distR="0" wp14:anchorId="13F01B0B" wp14:editId="6E1FE688">
                  <wp:extent cx="4523740" cy="1707219"/>
                  <wp:effectExtent l="12700" t="12700" r="10160" b="7620"/>
                  <wp:docPr id="2120824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824341" name=""/>
                          <pic:cNvPicPr/>
                        </pic:nvPicPr>
                        <pic:blipFill rotWithShape="1">
                          <a:blip r:embed="rId32"/>
                          <a:srcRect t="19746" b="19872"/>
                          <a:stretch>
                            <a:fillRect/>
                          </a:stretch>
                        </pic:blipFill>
                        <pic:spPr bwMode="auto">
                          <a:xfrm>
                            <a:off x="0" y="0"/>
                            <a:ext cx="4597288" cy="1734976"/>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553773E9" w14:textId="77777777" w:rsidTr="00185C59">
        <w:tc>
          <w:tcPr>
            <w:tcW w:w="0" w:type="auto"/>
          </w:tcPr>
          <w:p w14:paraId="071BEBF3" w14:textId="77777777" w:rsidR="005F0B84" w:rsidRDefault="005F0B84" w:rsidP="00185C59">
            <w:r w:rsidRPr="00DC6FBA">
              <w:rPr>
                <w:noProof/>
              </w:rPr>
              <w:drawing>
                <wp:inline distT="0" distB="0" distL="0" distR="0" wp14:anchorId="246C3430" wp14:editId="18390DB3">
                  <wp:extent cx="4523740" cy="1703592"/>
                  <wp:effectExtent l="12700" t="12700" r="10160" b="11430"/>
                  <wp:docPr id="1288550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550653" name=""/>
                          <pic:cNvPicPr/>
                        </pic:nvPicPr>
                        <pic:blipFill rotWithShape="1">
                          <a:blip r:embed="rId33"/>
                          <a:srcRect t="19875" b="19871"/>
                          <a:stretch>
                            <a:fillRect/>
                          </a:stretch>
                        </pic:blipFill>
                        <pic:spPr bwMode="auto">
                          <a:xfrm>
                            <a:off x="0" y="0"/>
                            <a:ext cx="4582273" cy="172563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3A0A2E50" w14:textId="77777777" w:rsidTr="00185C59">
        <w:tc>
          <w:tcPr>
            <w:tcW w:w="0" w:type="auto"/>
          </w:tcPr>
          <w:p w14:paraId="4B66990C" w14:textId="77777777" w:rsidR="005F0B84" w:rsidRPr="00DC6FBA" w:rsidRDefault="005F0B84" w:rsidP="00185C59">
            <w:r w:rsidRPr="00107ABA">
              <w:rPr>
                <w:noProof/>
              </w:rPr>
              <w:lastRenderedPageBreak/>
              <w:drawing>
                <wp:inline distT="0" distB="0" distL="0" distR="0" wp14:anchorId="2DE7FBAE" wp14:editId="6A633AE4">
                  <wp:extent cx="4523740" cy="1707277"/>
                  <wp:effectExtent l="12700" t="12700" r="10160" b="7620"/>
                  <wp:docPr id="860105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05287" name=""/>
                          <pic:cNvPicPr/>
                        </pic:nvPicPr>
                        <pic:blipFill rotWithShape="1">
                          <a:blip r:embed="rId34"/>
                          <a:srcRect t="19872" b="19743"/>
                          <a:stretch>
                            <a:fillRect/>
                          </a:stretch>
                        </pic:blipFill>
                        <pic:spPr bwMode="auto">
                          <a:xfrm>
                            <a:off x="0" y="0"/>
                            <a:ext cx="4623256" cy="174483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6E6358B8" w14:textId="77777777" w:rsidTr="00185C59">
        <w:tc>
          <w:tcPr>
            <w:tcW w:w="0" w:type="auto"/>
          </w:tcPr>
          <w:p w14:paraId="339F7B72" w14:textId="77777777" w:rsidR="005F0B84" w:rsidRDefault="005F0B84" w:rsidP="00185C59">
            <w:pPr>
              <w:keepNext/>
            </w:pPr>
            <w:r w:rsidRPr="00445AEE">
              <w:rPr>
                <w:noProof/>
              </w:rPr>
              <w:drawing>
                <wp:inline distT="0" distB="0" distL="0" distR="0" wp14:anchorId="511C4FB1" wp14:editId="2791CF8E">
                  <wp:extent cx="4523826" cy="1714500"/>
                  <wp:effectExtent l="12700" t="12700" r="10160" b="12700"/>
                  <wp:docPr id="1402715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15504" name=""/>
                          <pic:cNvPicPr/>
                        </pic:nvPicPr>
                        <pic:blipFill rotWithShape="1">
                          <a:blip r:embed="rId35"/>
                          <a:srcRect t="19745" b="19615"/>
                          <a:stretch>
                            <a:fillRect/>
                          </a:stretch>
                        </pic:blipFill>
                        <pic:spPr bwMode="auto">
                          <a:xfrm>
                            <a:off x="0" y="0"/>
                            <a:ext cx="4585291" cy="173779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084F89BA" w14:textId="29D97991" w:rsidR="005F0B84" w:rsidRPr="00DC6FBA" w:rsidRDefault="00E77B32" w:rsidP="00185C59">
            <w:pPr>
              <w:pStyle w:val="Caption"/>
            </w:pPr>
            <w:bookmarkStart w:id="61" w:name="_Toc235005818"/>
            <w:r>
              <w:t>Supplementary f</w:t>
            </w:r>
            <w:r w:rsidR="005F0B84">
              <w:t xml:space="preserve">igure </w:t>
            </w:r>
            <w:r w:rsidR="005F0B84">
              <w:fldChar w:fldCharType="begin"/>
            </w:r>
            <w:r w:rsidR="005F0B84">
              <w:instrText>SEQ Figure \* ARABIC</w:instrText>
            </w:r>
            <w:r w:rsidR="005F0B84">
              <w:fldChar w:fldCharType="separate"/>
            </w:r>
            <w:r w:rsidR="00B90BF2">
              <w:rPr>
                <w:noProof/>
              </w:rPr>
              <w:t>11</w:t>
            </w:r>
            <w:r w:rsidR="005F0B84">
              <w:fldChar w:fldCharType="end"/>
            </w:r>
            <w:r w:rsidR="005F0B84">
              <w:t>: Prediction maps of P. falciparum malaria by microscopy for Ghana from 2011 to 2025. There was general decline in malaria prevalence across the years. Few areas in the Western and Eastern region (close to the Volta lake) showed relatively high prevalence in 2025.</w:t>
            </w:r>
            <w:bookmarkEnd w:id="61"/>
          </w:p>
        </w:tc>
      </w:tr>
    </w:tbl>
    <w:p w14:paraId="11924B8C" w14:textId="77777777" w:rsidR="005F0B84" w:rsidRDefault="005F0B84"/>
    <w:p w14:paraId="1E025823" w14:textId="77777777" w:rsidR="005F0B84" w:rsidRDefault="005F0B84"/>
    <w:p w14:paraId="0BB1164A" w14:textId="7AB059EE" w:rsidR="005F0B84" w:rsidRDefault="005F0B84" w:rsidP="00392875">
      <w:pPr>
        <w:pStyle w:val="Heading3"/>
      </w:pPr>
      <w:bookmarkStart w:id="62" w:name="_Toc235006169"/>
      <w:r>
        <w:t>RDT predicted prevalence</w:t>
      </w:r>
      <w:r w:rsidR="00392875">
        <w:t xml:space="preserve"> maps</w:t>
      </w:r>
      <w:bookmarkEnd w:id="62"/>
    </w:p>
    <w:p w14:paraId="0BBB11D4" w14:textId="77777777" w:rsidR="00E77B32" w:rsidRDefault="00E77B3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5F0B84" w14:paraId="60204161" w14:textId="77777777" w:rsidTr="00E77B32">
        <w:tc>
          <w:tcPr>
            <w:tcW w:w="0" w:type="auto"/>
          </w:tcPr>
          <w:p w14:paraId="1A26DE06" w14:textId="77777777" w:rsidR="005F0B84" w:rsidRDefault="005F0B84" w:rsidP="00185C59">
            <w:r>
              <w:fldChar w:fldCharType="begin"/>
            </w:r>
            <w:r>
              <w:instrText xml:space="preserve"> INCLUDEPICTURE "https://map-workbench.org/s/68f3d9051ecfac247ac93/file_show?path=%2Fmnt%2Fefs%2Fuserdata%2Fsoppong%2Fstratification%2FCountryFolders%2FGhana%2FProjects%2F1.0+Prevalence+maps%2F05+Outputs%2Finlabru%2Fgph%2Fobs_maps_2011.png" \* MERGEFORMATINET </w:instrText>
            </w:r>
            <w:r>
              <w:fldChar w:fldCharType="separate"/>
            </w:r>
            <w:r>
              <w:fldChar w:fldCharType="end"/>
            </w:r>
            <w:r w:rsidRPr="00BD5009">
              <w:rPr>
                <w:noProof/>
              </w:rPr>
              <w:drawing>
                <wp:inline distT="0" distB="0" distL="0" distR="0" wp14:anchorId="5C3ACF5C" wp14:editId="55A846E3">
                  <wp:extent cx="4408428" cy="1663700"/>
                  <wp:effectExtent l="12700" t="12700" r="11430" b="12700"/>
                  <wp:docPr id="1079288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65673" name=""/>
                          <pic:cNvPicPr/>
                        </pic:nvPicPr>
                        <pic:blipFill rotWithShape="1">
                          <a:blip r:embed="rId36"/>
                          <a:srcRect t="19746" b="19872"/>
                          <a:stretch>
                            <a:fillRect/>
                          </a:stretch>
                        </pic:blipFill>
                        <pic:spPr bwMode="auto">
                          <a:xfrm>
                            <a:off x="0" y="0"/>
                            <a:ext cx="4481061" cy="1691111"/>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4CD11344" w14:textId="77777777" w:rsidTr="00E77B32">
        <w:tc>
          <w:tcPr>
            <w:tcW w:w="0" w:type="auto"/>
          </w:tcPr>
          <w:p w14:paraId="5078FEBA" w14:textId="77777777" w:rsidR="005F0B84" w:rsidRDefault="005F0B84" w:rsidP="00185C59">
            <w:r w:rsidRPr="00222D25">
              <w:rPr>
                <w:noProof/>
              </w:rPr>
              <w:drawing>
                <wp:inline distT="0" distB="0" distL="0" distR="0" wp14:anchorId="306B1DB1" wp14:editId="6845A06A">
                  <wp:extent cx="4392930" cy="1654565"/>
                  <wp:effectExtent l="12700" t="12700" r="13970" b="9525"/>
                  <wp:docPr id="174100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0715" name=""/>
                          <pic:cNvPicPr/>
                        </pic:nvPicPr>
                        <pic:blipFill rotWithShape="1">
                          <a:blip r:embed="rId37"/>
                          <a:srcRect t="19872" b="19866"/>
                          <a:stretch>
                            <a:fillRect/>
                          </a:stretch>
                        </pic:blipFill>
                        <pic:spPr bwMode="auto">
                          <a:xfrm>
                            <a:off x="0" y="0"/>
                            <a:ext cx="4477930" cy="168658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rsidRPr="00220DC9" w14:paraId="35B83858" w14:textId="77777777" w:rsidTr="00E77B32">
        <w:tc>
          <w:tcPr>
            <w:tcW w:w="0" w:type="auto"/>
          </w:tcPr>
          <w:p w14:paraId="0BDCEE8C" w14:textId="77777777" w:rsidR="005F0B84" w:rsidRPr="00220DC9" w:rsidRDefault="005F0B84" w:rsidP="00185C59">
            <w:r w:rsidRPr="004A711C">
              <w:rPr>
                <w:noProof/>
              </w:rPr>
              <w:lastRenderedPageBreak/>
              <w:drawing>
                <wp:inline distT="0" distB="0" distL="0" distR="0" wp14:anchorId="090C5F51" wp14:editId="5526B809">
                  <wp:extent cx="4392930" cy="1657910"/>
                  <wp:effectExtent l="12700" t="12700" r="13970" b="19050"/>
                  <wp:docPr id="1217203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203498" name=""/>
                          <pic:cNvPicPr/>
                        </pic:nvPicPr>
                        <pic:blipFill rotWithShape="1">
                          <a:blip r:embed="rId38"/>
                          <a:srcRect t="19743" b="19872"/>
                          <a:stretch>
                            <a:fillRect/>
                          </a:stretch>
                        </pic:blipFill>
                        <pic:spPr bwMode="auto">
                          <a:xfrm>
                            <a:off x="0" y="0"/>
                            <a:ext cx="4455078" cy="168136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43D70334" w14:textId="77777777" w:rsidTr="00E77B32">
        <w:tc>
          <w:tcPr>
            <w:tcW w:w="0" w:type="auto"/>
          </w:tcPr>
          <w:p w14:paraId="77564662" w14:textId="77777777" w:rsidR="005F0B84" w:rsidRDefault="005F0B84" w:rsidP="00185C59">
            <w:r w:rsidRPr="00220DC9">
              <w:rPr>
                <w:noProof/>
              </w:rPr>
              <w:drawing>
                <wp:inline distT="0" distB="0" distL="0" distR="0" wp14:anchorId="43DDC18B" wp14:editId="3C94C871">
                  <wp:extent cx="4392930" cy="1654388"/>
                  <wp:effectExtent l="12700" t="12700" r="13970" b="9525"/>
                  <wp:docPr id="1155725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862186" name=""/>
                          <pic:cNvPicPr/>
                        </pic:nvPicPr>
                        <pic:blipFill rotWithShape="1">
                          <a:blip r:embed="rId39"/>
                          <a:srcRect t="20000" b="19743"/>
                          <a:stretch>
                            <a:fillRect/>
                          </a:stretch>
                        </pic:blipFill>
                        <pic:spPr bwMode="auto">
                          <a:xfrm>
                            <a:off x="0" y="0"/>
                            <a:ext cx="4492971" cy="169206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rsidRPr="00220DC9" w14:paraId="41C9326E" w14:textId="77777777" w:rsidTr="00E77B32">
        <w:tc>
          <w:tcPr>
            <w:tcW w:w="0" w:type="auto"/>
          </w:tcPr>
          <w:p w14:paraId="2AA2C76C" w14:textId="77777777" w:rsidR="005F0B84" w:rsidRPr="00220DC9" w:rsidRDefault="005F0B84" w:rsidP="00185C59">
            <w:r w:rsidRPr="00D41598">
              <w:rPr>
                <w:noProof/>
              </w:rPr>
              <w:drawing>
                <wp:inline distT="0" distB="0" distL="0" distR="0" wp14:anchorId="750E5C0F" wp14:editId="49146A28">
                  <wp:extent cx="4392930" cy="1654388"/>
                  <wp:effectExtent l="12700" t="12700" r="13970" b="9525"/>
                  <wp:docPr id="1186917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917329" name=""/>
                          <pic:cNvPicPr/>
                        </pic:nvPicPr>
                        <pic:blipFill rotWithShape="1">
                          <a:blip r:embed="rId40"/>
                          <a:srcRect t="19743" b="20000"/>
                          <a:stretch>
                            <a:fillRect/>
                          </a:stretch>
                        </pic:blipFill>
                        <pic:spPr bwMode="auto">
                          <a:xfrm>
                            <a:off x="0" y="0"/>
                            <a:ext cx="4463865" cy="168110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4FA6DDE2" w14:textId="77777777" w:rsidTr="00E77B32">
        <w:tc>
          <w:tcPr>
            <w:tcW w:w="0" w:type="auto"/>
          </w:tcPr>
          <w:p w14:paraId="5EA088A4" w14:textId="77777777" w:rsidR="005F0B84" w:rsidRDefault="005F0B84" w:rsidP="00185C59">
            <w:r w:rsidRPr="00220DC9">
              <w:rPr>
                <w:noProof/>
              </w:rPr>
              <w:drawing>
                <wp:inline distT="0" distB="0" distL="0" distR="0" wp14:anchorId="57D4A781" wp14:editId="1EAB5D6B">
                  <wp:extent cx="4393283" cy="1651000"/>
                  <wp:effectExtent l="12700" t="12700" r="13970" b="12700"/>
                  <wp:docPr id="892281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83755" name=""/>
                          <pic:cNvPicPr/>
                        </pic:nvPicPr>
                        <pic:blipFill rotWithShape="1">
                          <a:blip r:embed="rId41"/>
                          <a:srcRect t="20000" b="19872"/>
                          <a:stretch>
                            <a:fillRect/>
                          </a:stretch>
                        </pic:blipFill>
                        <pic:spPr bwMode="auto">
                          <a:xfrm>
                            <a:off x="0" y="0"/>
                            <a:ext cx="4473574" cy="168117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0A4BDA89" w14:textId="77777777" w:rsidTr="00E77B32">
        <w:tc>
          <w:tcPr>
            <w:tcW w:w="0" w:type="auto"/>
          </w:tcPr>
          <w:p w14:paraId="4F9B0CEE" w14:textId="77777777" w:rsidR="005F0B84" w:rsidRDefault="005F0B84" w:rsidP="00185C59">
            <w:r w:rsidRPr="0031155C">
              <w:rPr>
                <w:noProof/>
              </w:rPr>
              <w:drawing>
                <wp:inline distT="0" distB="0" distL="0" distR="0" wp14:anchorId="4D52E484" wp14:editId="6894B019">
                  <wp:extent cx="4392930" cy="1664950"/>
                  <wp:effectExtent l="12700" t="12700" r="13970" b="12065"/>
                  <wp:docPr id="2082767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82467" name=""/>
                          <pic:cNvPicPr/>
                        </pic:nvPicPr>
                        <pic:blipFill rotWithShape="1">
                          <a:blip r:embed="rId42"/>
                          <a:srcRect t="19743" b="19616"/>
                          <a:stretch>
                            <a:fillRect/>
                          </a:stretch>
                        </pic:blipFill>
                        <pic:spPr bwMode="auto">
                          <a:xfrm>
                            <a:off x="0" y="0"/>
                            <a:ext cx="4462274" cy="169123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rsidRPr="00450705" w14:paraId="1F45A8C1" w14:textId="77777777" w:rsidTr="00E77B32">
        <w:tc>
          <w:tcPr>
            <w:tcW w:w="0" w:type="auto"/>
          </w:tcPr>
          <w:p w14:paraId="1B0B659B" w14:textId="77777777" w:rsidR="005F0B84" w:rsidRPr="00450705" w:rsidRDefault="005F0B84" w:rsidP="00185C59">
            <w:r w:rsidRPr="00502D60">
              <w:rPr>
                <w:noProof/>
              </w:rPr>
              <w:lastRenderedPageBreak/>
              <w:drawing>
                <wp:inline distT="0" distB="0" distL="0" distR="0" wp14:anchorId="52F2D74E" wp14:editId="2585292C">
                  <wp:extent cx="4282914" cy="1612900"/>
                  <wp:effectExtent l="12700" t="12700" r="10160" b="12700"/>
                  <wp:docPr id="2028569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569192" name=""/>
                          <pic:cNvPicPr/>
                        </pic:nvPicPr>
                        <pic:blipFill rotWithShape="1">
                          <a:blip r:embed="rId43"/>
                          <a:srcRect t="19875" b="19871"/>
                          <a:stretch>
                            <a:fillRect/>
                          </a:stretch>
                        </pic:blipFill>
                        <pic:spPr bwMode="auto">
                          <a:xfrm>
                            <a:off x="0" y="0"/>
                            <a:ext cx="4372630" cy="1646686"/>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7944A125" w14:textId="77777777" w:rsidTr="00E77B32">
        <w:tc>
          <w:tcPr>
            <w:tcW w:w="0" w:type="auto"/>
          </w:tcPr>
          <w:p w14:paraId="4E67A57E" w14:textId="77777777" w:rsidR="005F0B84" w:rsidRDefault="005F0B84" w:rsidP="00185C59">
            <w:r w:rsidRPr="00450705">
              <w:rPr>
                <w:noProof/>
              </w:rPr>
              <w:drawing>
                <wp:inline distT="0" distB="0" distL="0" distR="0" wp14:anchorId="6A55695A" wp14:editId="5997A783">
                  <wp:extent cx="4282440" cy="1612950"/>
                  <wp:effectExtent l="12700" t="12700" r="10160" b="12700"/>
                  <wp:docPr id="456680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24682" name=""/>
                          <pic:cNvPicPr/>
                        </pic:nvPicPr>
                        <pic:blipFill rotWithShape="1">
                          <a:blip r:embed="rId44"/>
                          <a:srcRect t="19872" b="19866"/>
                          <a:stretch>
                            <a:fillRect/>
                          </a:stretch>
                        </pic:blipFill>
                        <pic:spPr bwMode="auto">
                          <a:xfrm>
                            <a:off x="0" y="0"/>
                            <a:ext cx="4403614" cy="165858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rsidRPr="00584110" w14:paraId="323DB3F3" w14:textId="77777777" w:rsidTr="00E77B32">
        <w:tc>
          <w:tcPr>
            <w:tcW w:w="0" w:type="auto"/>
          </w:tcPr>
          <w:p w14:paraId="58E7087E" w14:textId="77777777" w:rsidR="005F0B84" w:rsidRPr="00584110" w:rsidRDefault="005F0B84" w:rsidP="00185C59">
            <w:r w:rsidRPr="00502D60">
              <w:rPr>
                <w:noProof/>
              </w:rPr>
              <w:drawing>
                <wp:inline distT="0" distB="0" distL="0" distR="0" wp14:anchorId="42BCBDE5" wp14:editId="32760D20">
                  <wp:extent cx="4292600" cy="1613165"/>
                  <wp:effectExtent l="12700" t="12700" r="12700" b="12700"/>
                  <wp:docPr id="308740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40264" name=""/>
                          <pic:cNvPicPr/>
                        </pic:nvPicPr>
                        <pic:blipFill rotWithShape="1">
                          <a:blip r:embed="rId45"/>
                          <a:srcRect t="19872" b="20000"/>
                          <a:stretch>
                            <a:fillRect/>
                          </a:stretch>
                        </pic:blipFill>
                        <pic:spPr bwMode="auto">
                          <a:xfrm>
                            <a:off x="0" y="0"/>
                            <a:ext cx="4361568" cy="163908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rsidRPr="00584110" w14:paraId="551E184F" w14:textId="77777777" w:rsidTr="00E77B32">
        <w:tc>
          <w:tcPr>
            <w:tcW w:w="0" w:type="auto"/>
          </w:tcPr>
          <w:p w14:paraId="042D3385" w14:textId="77777777" w:rsidR="005F0B84" w:rsidRPr="00584110" w:rsidRDefault="005F0B84" w:rsidP="00185C59">
            <w:r w:rsidRPr="00404CBA">
              <w:rPr>
                <w:noProof/>
              </w:rPr>
              <w:drawing>
                <wp:inline distT="0" distB="0" distL="0" distR="0" wp14:anchorId="3A43BFFD" wp14:editId="19D2A9F7">
                  <wp:extent cx="4292600" cy="1616549"/>
                  <wp:effectExtent l="12700" t="12700" r="12700" b="9525"/>
                  <wp:docPr id="971535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535892" name=""/>
                          <pic:cNvPicPr/>
                        </pic:nvPicPr>
                        <pic:blipFill rotWithShape="1">
                          <a:blip r:embed="rId46"/>
                          <a:srcRect t="19875" b="19871"/>
                          <a:stretch>
                            <a:fillRect/>
                          </a:stretch>
                        </pic:blipFill>
                        <pic:spPr bwMode="auto">
                          <a:xfrm>
                            <a:off x="0" y="0"/>
                            <a:ext cx="4407613" cy="165986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10927351" w14:textId="77777777" w:rsidTr="00E77B32">
        <w:tc>
          <w:tcPr>
            <w:tcW w:w="0" w:type="auto"/>
          </w:tcPr>
          <w:p w14:paraId="7E9761DE" w14:textId="77777777" w:rsidR="005F0B84" w:rsidRDefault="005F0B84" w:rsidP="00185C59">
            <w:r w:rsidRPr="00584110">
              <w:rPr>
                <w:noProof/>
              </w:rPr>
              <w:drawing>
                <wp:inline distT="0" distB="0" distL="0" distR="0" wp14:anchorId="467BEB0E" wp14:editId="0CC09494">
                  <wp:extent cx="4292600" cy="1620215"/>
                  <wp:effectExtent l="12700" t="12700" r="12700" b="18415"/>
                  <wp:docPr id="1153302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506587" name=""/>
                          <pic:cNvPicPr/>
                        </pic:nvPicPr>
                        <pic:blipFill rotWithShape="1">
                          <a:blip r:embed="rId47"/>
                          <a:srcRect t="19871" b="19737"/>
                          <a:stretch>
                            <a:fillRect/>
                          </a:stretch>
                        </pic:blipFill>
                        <pic:spPr bwMode="auto">
                          <a:xfrm>
                            <a:off x="0" y="0"/>
                            <a:ext cx="4385494" cy="1655277"/>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14:paraId="1507141F" w14:textId="77777777" w:rsidTr="00E77B32">
        <w:tc>
          <w:tcPr>
            <w:tcW w:w="0" w:type="auto"/>
          </w:tcPr>
          <w:p w14:paraId="5D5EB308" w14:textId="77777777" w:rsidR="005F0B84" w:rsidRDefault="005F0B84" w:rsidP="00185C59">
            <w:r w:rsidRPr="003A4559">
              <w:rPr>
                <w:noProof/>
              </w:rPr>
              <w:lastRenderedPageBreak/>
              <w:drawing>
                <wp:inline distT="0" distB="0" distL="0" distR="0" wp14:anchorId="51C1D258" wp14:editId="04C1F0C7">
                  <wp:extent cx="4368800" cy="1655978"/>
                  <wp:effectExtent l="12700" t="12700" r="12700" b="8255"/>
                  <wp:docPr id="674702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17167" name=""/>
                          <pic:cNvPicPr/>
                        </pic:nvPicPr>
                        <pic:blipFill rotWithShape="1">
                          <a:blip r:embed="rId48"/>
                          <a:srcRect t="19615" b="19737"/>
                          <a:stretch>
                            <a:fillRect/>
                          </a:stretch>
                        </pic:blipFill>
                        <pic:spPr bwMode="auto">
                          <a:xfrm>
                            <a:off x="0" y="0"/>
                            <a:ext cx="4447103" cy="168565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rsidRPr="003A4559" w14:paraId="2FD8224B" w14:textId="77777777" w:rsidTr="00E77B32">
        <w:tc>
          <w:tcPr>
            <w:tcW w:w="0" w:type="auto"/>
          </w:tcPr>
          <w:p w14:paraId="4B9BB769" w14:textId="77777777" w:rsidR="005F0B84" w:rsidRPr="003A4559" w:rsidRDefault="005F0B84" w:rsidP="00185C59">
            <w:r w:rsidRPr="003D41B5">
              <w:rPr>
                <w:noProof/>
              </w:rPr>
              <w:drawing>
                <wp:inline distT="0" distB="0" distL="0" distR="0" wp14:anchorId="4A2BC6FB" wp14:editId="733B3793">
                  <wp:extent cx="4368800" cy="1648802"/>
                  <wp:effectExtent l="12700" t="12700" r="12700" b="15240"/>
                  <wp:docPr id="871508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508219" name=""/>
                          <pic:cNvPicPr/>
                        </pic:nvPicPr>
                        <pic:blipFill rotWithShape="1">
                          <a:blip r:embed="rId49"/>
                          <a:srcRect t="19743" b="19872"/>
                          <a:stretch>
                            <a:fillRect/>
                          </a:stretch>
                        </pic:blipFill>
                        <pic:spPr bwMode="auto">
                          <a:xfrm>
                            <a:off x="0" y="0"/>
                            <a:ext cx="4435800" cy="1674088"/>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r w:rsidR="005F0B84" w:rsidRPr="003A4559" w14:paraId="04917B7B" w14:textId="77777777" w:rsidTr="00E77B32">
        <w:tc>
          <w:tcPr>
            <w:tcW w:w="0" w:type="auto"/>
          </w:tcPr>
          <w:p w14:paraId="5F13381F" w14:textId="77777777" w:rsidR="00E77B32" w:rsidRDefault="005F0B84" w:rsidP="00E77B32">
            <w:pPr>
              <w:keepNext/>
            </w:pPr>
            <w:r w:rsidRPr="00102DB4">
              <w:rPr>
                <w:noProof/>
              </w:rPr>
              <w:drawing>
                <wp:inline distT="0" distB="0" distL="0" distR="0" wp14:anchorId="41740A88" wp14:editId="6AAA669C">
                  <wp:extent cx="4368800" cy="1641799"/>
                  <wp:effectExtent l="12700" t="12700" r="12700" b="9525"/>
                  <wp:docPr id="1795604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604271" name=""/>
                          <pic:cNvPicPr/>
                        </pic:nvPicPr>
                        <pic:blipFill rotWithShape="1">
                          <a:blip r:embed="rId50"/>
                          <a:srcRect t="20000" b="19872"/>
                          <a:stretch>
                            <a:fillRect/>
                          </a:stretch>
                        </pic:blipFill>
                        <pic:spPr bwMode="auto">
                          <a:xfrm>
                            <a:off x="0" y="0"/>
                            <a:ext cx="4439617" cy="166841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11A86759" w14:textId="04148B6A" w:rsidR="005F0B84" w:rsidRPr="003A4559" w:rsidRDefault="00DC0D1E" w:rsidP="00E77B32">
            <w:pPr>
              <w:pStyle w:val="Caption"/>
            </w:pPr>
            <w:bookmarkStart w:id="63" w:name="_Toc235005819"/>
            <w:r>
              <w:t>Supplementary f</w:t>
            </w:r>
            <w:r w:rsidR="00E77B32">
              <w:t xml:space="preserve">igure </w:t>
            </w:r>
            <w:r w:rsidR="00E77B32">
              <w:fldChar w:fldCharType="begin"/>
            </w:r>
            <w:r w:rsidR="00E77B32">
              <w:instrText xml:space="preserve"> SEQ Figure \* ARABIC </w:instrText>
            </w:r>
            <w:r w:rsidR="00E77B32">
              <w:fldChar w:fldCharType="separate"/>
            </w:r>
            <w:r w:rsidR="009676AE">
              <w:rPr>
                <w:noProof/>
              </w:rPr>
              <w:t>12</w:t>
            </w:r>
            <w:r w:rsidR="00E77B32">
              <w:fldChar w:fldCharType="end"/>
            </w:r>
            <w:r w:rsidR="00E77B32">
              <w:t xml:space="preserve">: </w:t>
            </w:r>
            <w:r w:rsidR="00E77B32" w:rsidRPr="0027263A">
              <w:t xml:space="preserve">Prediction maps of P. falciparum malaria by </w:t>
            </w:r>
            <w:r w:rsidR="00E77B32">
              <w:t>RDT</w:t>
            </w:r>
            <w:r w:rsidR="00E77B32" w:rsidRPr="0027263A">
              <w:t xml:space="preserve"> for Ghana from 2011 to 2025</w:t>
            </w:r>
            <w:r w:rsidR="00E77B32">
              <w:t xml:space="preserve"> with 95% credible intervals.</w:t>
            </w:r>
            <w:r w:rsidR="00E77B32" w:rsidRPr="0027263A">
              <w:t xml:space="preserve"> There was general decline in malaria prevalence across the years. Few areas in the Western</w:t>
            </w:r>
            <w:r w:rsidR="00E77B32">
              <w:t>, Savannah</w:t>
            </w:r>
            <w:r w:rsidR="00E77B32" w:rsidRPr="0027263A">
              <w:t xml:space="preserve"> and Eastern region (close to the Volta lake) showed relatively high prevalenc</w:t>
            </w:r>
            <w:r w:rsidR="00E77B32">
              <w:t>e</w:t>
            </w:r>
            <w:bookmarkEnd w:id="63"/>
          </w:p>
        </w:tc>
      </w:tr>
    </w:tbl>
    <w:p w14:paraId="518FF13F" w14:textId="5BB8F340" w:rsidR="005F0B84" w:rsidRDefault="00DC0D1E" w:rsidP="006625F8">
      <w:pPr>
        <w:pStyle w:val="Heading2"/>
      </w:pPr>
      <w:bookmarkStart w:id="64" w:name="_Toc235006170"/>
      <w:r>
        <w:t>Stratification</w:t>
      </w:r>
      <w:bookmarkEnd w:id="64"/>
      <w:r>
        <w:t xml:space="preserve"> </w:t>
      </w:r>
    </w:p>
    <w:p w14:paraId="720055DD" w14:textId="259EA60C" w:rsidR="009779AA" w:rsidRDefault="009779AA">
      <w:r>
        <w:t>Here we show the proportion of districts that fall into the various stratified categories for the two diagnostic methods.</w:t>
      </w:r>
    </w:p>
    <w:p w14:paraId="2541B47B" w14:textId="77777777" w:rsidR="00DC0D1E" w:rsidRDefault="00DC0D1E"/>
    <w:p w14:paraId="192718B4" w14:textId="6CFDFE40" w:rsidR="00DC0D1E" w:rsidRDefault="00FA73D0" w:rsidP="00DC0D1E">
      <w:pPr>
        <w:keepNext/>
      </w:pPr>
      <w:r w:rsidRPr="00FA73D0">
        <w:rPr>
          <w:noProof/>
        </w:rPr>
        <w:lastRenderedPageBreak/>
        <w:drawing>
          <wp:inline distT="0" distB="0" distL="0" distR="0" wp14:anchorId="670FBDD5" wp14:editId="050B10E4">
            <wp:extent cx="5731510" cy="3582035"/>
            <wp:effectExtent l="0" t="0" r="0" b="0"/>
            <wp:docPr id="1416667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667121" name=""/>
                    <pic:cNvPicPr/>
                  </pic:nvPicPr>
                  <pic:blipFill>
                    <a:blip r:embed="rId51"/>
                    <a:stretch>
                      <a:fillRect/>
                    </a:stretch>
                  </pic:blipFill>
                  <pic:spPr>
                    <a:xfrm>
                      <a:off x="0" y="0"/>
                      <a:ext cx="5731510" cy="3582035"/>
                    </a:xfrm>
                    <a:prstGeom prst="rect">
                      <a:avLst/>
                    </a:prstGeom>
                  </pic:spPr>
                </pic:pic>
              </a:graphicData>
            </a:graphic>
          </wp:inline>
        </w:drawing>
      </w:r>
    </w:p>
    <w:p w14:paraId="28972321" w14:textId="1D01EE8B" w:rsidR="00DC0D1E" w:rsidRDefault="00DC0D1E" w:rsidP="00DC0D1E">
      <w:pPr>
        <w:pStyle w:val="Caption"/>
      </w:pPr>
      <w:bookmarkStart w:id="65" w:name="_Toc235005820"/>
      <w:r>
        <w:t xml:space="preserve">Supplementary figure </w:t>
      </w:r>
      <w:r>
        <w:fldChar w:fldCharType="begin"/>
      </w:r>
      <w:r>
        <w:instrText xml:space="preserve"> SEQ Figure \* ARABIC </w:instrText>
      </w:r>
      <w:r>
        <w:fldChar w:fldCharType="separate"/>
      </w:r>
      <w:r w:rsidR="009779AA">
        <w:rPr>
          <w:noProof/>
        </w:rPr>
        <w:t>13</w:t>
      </w:r>
      <w:r>
        <w:fldChar w:fldCharType="end"/>
      </w:r>
      <w:r>
        <w:t xml:space="preserve">: </w:t>
      </w:r>
      <w:r w:rsidR="00DD59BE">
        <w:t>Proportion</w:t>
      </w:r>
      <w:r>
        <w:t xml:space="preserve"> of districts in different prevalence categories for each method in 2025 in Ghana</w:t>
      </w:r>
      <w:bookmarkEnd w:id="65"/>
    </w:p>
    <w:p w14:paraId="35E34849" w14:textId="77777777" w:rsidR="00DD59BE" w:rsidRDefault="00DD59BE" w:rsidP="00DD59BE">
      <w:pPr>
        <w:rPr>
          <w:lang w:val="en-US" w:eastAsia="en-US"/>
        </w:rPr>
      </w:pPr>
    </w:p>
    <w:p w14:paraId="4C2E9DED" w14:textId="336D581A" w:rsidR="00DD59BE" w:rsidRDefault="00DD59BE">
      <w:pPr>
        <w:rPr>
          <w:lang w:val="en-US" w:eastAsia="en-US"/>
        </w:rPr>
      </w:pPr>
      <w:r>
        <w:rPr>
          <w:lang w:val="en-US" w:eastAsia="en-US"/>
        </w:rPr>
        <w:br w:type="page"/>
      </w:r>
    </w:p>
    <w:p w14:paraId="04D9B078" w14:textId="522D659F" w:rsidR="00DD59BE" w:rsidRDefault="00DD59BE" w:rsidP="00DD59BE">
      <w:pPr>
        <w:pStyle w:val="Heading1"/>
        <w:rPr>
          <w:lang w:val="en-US"/>
        </w:rPr>
      </w:pPr>
      <w:bookmarkStart w:id="66" w:name="_Toc235006171"/>
      <w:r>
        <w:rPr>
          <w:lang w:val="en-US"/>
        </w:rPr>
        <w:lastRenderedPageBreak/>
        <w:t>References</w:t>
      </w:r>
      <w:bookmarkEnd w:id="66"/>
      <w:r>
        <w:rPr>
          <w:lang w:val="en-US"/>
        </w:rPr>
        <w:t xml:space="preserve"> </w:t>
      </w:r>
    </w:p>
    <w:p w14:paraId="0DAA5E7D" w14:textId="77777777" w:rsidR="00DD59BE" w:rsidRPr="00DD59BE" w:rsidRDefault="00DD59BE" w:rsidP="00DD59BE">
      <w:pPr>
        <w:pStyle w:val="Bibliography"/>
        <w:rPr>
          <w:rFonts w:eastAsiaTheme="minorHAnsi"/>
          <w:lang w:val="en-GB" w:eastAsia="en-US"/>
        </w:rPr>
      </w:pPr>
      <w:r>
        <w:rPr>
          <w:lang w:val="en-US" w:eastAsia="en-US"/>
        </w:rPr>
        <w:fldChar w:fldCharType="begin"/>
      </w:r>
      <w:r>
        <w:rPr>
          <w:lang w:val="en-US" w:eastAsia="en-US"/>
        </w:rPr>
        <w:instrText xml:space="preserve"> ADDIN ZOTERO_BIBL {"uncited":[],"omitted":[],"custom":[]} CSL_BIBLIOGRAPHY </w:instrText>
      </w:r>
      <w:r>
        <w:rPr>
          <w:lang w:val="en-US" w:eastAsia="en-US"/>
        </w:rPr>
        <w:fldChar w:fldCharType="separate"/>
      </w:r>
      <w:r w:rsidRPr="00DD59BE">
        <w:rPr>
          <w:rFonts w:eastAsiaTheme="minorHAnsi"/>
          <w:lang w:val="en-GB" w:eastAsia="en-US"/>
        </w:rPr>
        <w:t>1.</w:t>
      </w:r>
      <w:r w:rsidRPr="00DD59BE">
        <w:rPr>
          <w:rFonts w:eastAsiaTheme="minorHAnsi"/>
          <w:lang w:val="en-GB" w:eastAsia="en-US"/>
        </w:rPr>
        <w:tab/>
        <w:t>R Core Team (2024)., _R. R: The R Project for Statistical Computing. https://www.r-project.org/.</w:t>
      </w:r>
    </w:p>
    <w:p w14:paraId="5BF7A704" w14:textId="77777777" w:rsidR="00DD59BE" w:rsidRPr="00DD59BE" w:rsidRDefault="00DD59BE" w:rsidP="00DD59BE">
      <w:pPr>
        <w:pStyle w:val="Bibliography"/>
        <w:rPr>
          <w:rFonts w:eastAsiaTheme="minorHAnsi"/>
          <w:lang w:val="en-GB" w:eastAsia="en-US"/>
        </w:rPr>
      </w:pPr>
      <w:r w:rsidRPr="00DD59BE">
        <w:rPr>
          <w:rFonts w:eastAsiaTheme="minorHAnsi"/>
          <w:lang w:val="en-GB" w:eastAsia="en-US"/>
        </w:rPr>
        <w:t>2.</w:t>
      </w:r>
      <w:r w:rsidRPr="00DD59BE">
        <w:rPr>
          <w:rFonts w:eastAsiaTheme="minorHAnsi"/>
          <w:lang w:val="en-GB" w:eastAsia="en-US"/>
        </w:rPr>
        <w:tab/>
        <w:t xml:space="preserve">Nelson, A. </w:t>
      </w:r>
      <w:r w:rsidRPr="00DD59BE">
        <w:rPr>
          <w:rFonts w:eastAsiaTheme="minorHAnsi"/>
          <w:i/>
          <w:iCs/>
          <w:lang w:val="en-GB" w:eastAsia="en-US"/>
        </w:rPr>
        <w:t>Travel Time to Major Cities: A Global Map of Accessibility</w:t>
      </w:r>
      <w:r w:rsidRPr="00DD59BE">
        <w:rPr>
          <w:rFonts w:eastAsiaTheme="minorHAnsi"/>
          <w:lang w:val="en-GB" w:eastAsia="en-US"/>
        </w:rPr>
        <w:t>. (2008).</w:t>
      </w:r>
    </w:p>
    <w:p w14:paraId="46CF3AD7" w14:textId="77777777" w:rsidR="00DD59BE" w:rsidRPr="00DD59BE" w:rsidRDefault="00DD59BE" w:rsidP="00DD59BE">
      <w:pPr>
        <w:pStyle w:val="Bibliography"/>
        <w:rPr>
          <w:rFonts w:eastAsiaTheme="minorHAnsi"/>
          <w:lang w:val="en-GB" w:eastAsia="en-US"/>
        </w:rPr>
      </w:pPr>
      <w:r w:rsidRPr="00DD59BE">
        <w:rPr>
          <w:rFonts w:eastAsiaTheme="minorHAnsi"/>
          <w:lang w:val="en-GB" w:eastAsia="en-US"/>
        </w:rPr>
        <w:t>3.</w:t>
      </w:r>
      <w:r w:rsidRPr="00DD59BE">
        <w:rPr>
          <w:rFonts w:eastAsiaTheme="minorHAnsi"/>
          <w:lang w:val="en-GB" w:eastAsia="en-US"/>
        </w:rPr>
        <w:tab/>
        <w:t xml:space="preserve">Farr, T. G. </w:t>
      </w:r>
      <w:r w:rsidRPr="00DD59BE">
        <w:rPr>
          <w:rFonts w:eastAsiaTheme="minorHAnsi"/>
          <w:i/>
          <w:iCs/>
          <w:lang w:val="en-GB" w:eastAsia="en-US"/>
        </w:rPr>
        <w:t>et al.</w:t>
      </w:r>
      <w:r w:rsidRPr="00DD59BE">
        <w:rPr>
          <w:rFonts w:eastAsiaTheme="minorHAnsi"/>
          <w:lang w:val="en-GB" w:eastAsia="en-US"/>
        </w:rPr>
        <w:t xml:space="preserve"> The Shuttle Radar Topography Mission. </w:t>
      </w:r>
      <w:r w:rsidRPr="00DD59BE">
        <w:rPr>
          <w:rFonts w:eastAsiaTheme="minorHAnsi"/>
          <w:i/>
          <w:iCs/>
          <w:lang w:val="en-GB" w:eastAsia="en-US"/>
        </w:rPr>
        <w:t>Rev. Geophys.</w:t>
      </w:r>
      <w:r w:rsidRPr="00DD59BE">
        <w:rPr>
          <w:rFonts w:eastAsiaTheme="minorHAnsi"/>
          <w:lang w:val="en-GB" w:eastAsia="en-US"/>
        </w:rPr>
        <w:t xml:space="preserve"> </w:t>
      </w:r>
      <w:r w:rsidRPr="00DD59BE">
        <w:rPr>
          <w:rFonts w:eastAsiaTheme="minorHAnsi"/>
          <w:b/>
          <w:bCs/>
          <w:lang w:val="en-GB" w:eastAsia="en-US"/>
        </w:rPr>
        <w:t>45</w:t>
      </w:r>
      <w:r w:rsidRPr="00DD59BE">
        <w:rPr>
          <w:rFonts w:eastAsiaTheme="minorHAnsi"/>
          <w:lang w:val="en-GB" w:eastAsia="en-US"/>
        </w:rPr>
        <w:t>, (2007).</w:t>
      </w:r>
    </w:p>
    <w:p w14:paraId="171123A6" w14:textId="77777777" w:rsidR="00DD59BE" w:rsidRPr="00DD59BE" w:rsidRDefault="00DD59BE" w:rsidP="00DD59BE">
      <w:pPr>
        <w:pStyle w:val="Bibliography"/>
        <w:rPr>
          <w:rFonts w:eastAsiaTheme="minorHAnsi"/>
          <w:lang w:val="en-GB" w:eastAsia="en-US"/>
        </w:rPr>
      </w:pPr>
      <w:r w:rsidRPr="00DD59BE">
        <w:rPr>
          <w:rFonts w:eastAsiaTheme="minorHAnsi"/>
          <w:lang w:val="en-GB" w:eastAsia="en-US"/>
        </w:rPr>
        <w:t>4.</w:t>
      </w:r>
      <w:r w:rsidRPr="00DD59BE">
        <w:rPr>
          <w:rFonts w:eastAsiaTheme="minorHAnsi"/>
          <w:lang w:val="en-GB" w:eastAsia="en-US"/>
        </w:rPr>
        <w:tab/>
        <w:t>VIIRS Nighttime Light. https://eogdata.mines.edu/products/vnl/.</w:t>
      </w:r>
    </w:p>
    <w:p w14:paraId="07914D1B" w14:textId="77777777" w:rsidR="00DD59BE" w:rsidRPr="00DD59BE" w:rsidRDefault="00DD59BE" w:rsidP="00DD59BE">
      <w:pPr>
        <w:pStyle w:val="Bibliography"/>
        <w:rPr>
          <w:rFonts w:eastAsiaTheme="minorHAnsi"/>
          <w:lang w:val="en-GB" w:eastAsia="en-US"/>
        </w:rPr>
      </w:pPr>
      <w:r w:rsidRPr="00DD59BE">
        <w:rPr>
          <w:rFonts w:eastAsiaTheme="minorHAnsi"/>
          <w:lang w:val="en-GB" w:eastAsia="en-US"/>
        </w:rPr>
        <w:t>5.</w:t>
      </w:r>
      <w:r w:rsidRPr="00DD59BE">
        <w:rPr>
          <w:rFonts w:eastAsiaTheme="minorHAnsi"/>
          <w:lang w:val="en-GB" w:eastAsia="en-US"/>
        </w:rPr>
        <w:tab/>
        <w:t>Schiavina, M. Global Human Settlement - GHS-POP_GLOBE_R2023A - European Commission. https://human-settlement.emergency.copernicus.eu/ghs_pop2023.php.</w:t>
      </w:r>
    </w:p>
    <w:p w14:paraId="6C47C851" w14:textId="77777777" w:rsidR="00DD59BE" w:rsidRPr="00DD59BE" w:rsidRDefault="00DD59BE" w:rsidP="00DD59BE">
      <w:pPr>
        <w:pStyle w:val="Bibliography"/>
        <w:rPr>
          <w:rFonts w:eastAsiaTheme="minorHAnsi"/>
          <w:lang w:val="en-GB" w:eastAsia="en-US"/>
        </w:rPr>
      </w:pPr>
      <w:r w:rsidRPr="00DD59BE">
        <w:rPr>
          <w:rFonts w:eastAsiaTheme="minorHAnsi"/>
          <w:lang w:val="en-GB" w:eastAsia="en-US"/>
        </w:rPr>
        <w:t>6.</w:t>
      </w:r>
      <w:r w:rsidRPr="00DD59BE">
        <w:rPr>
          <w:rFonts w:eastAsiaTheme="minorHAnsi"/>
          <w:lang w:val="en-GB" w:eastAsia="en-US"/>
        </w:rPr>
        <w:tab/>
      </w:r>
      <w:proofErr w:type="spellStart"/>
      <w:proofErr w:type="gramStart"/>
      <w:r w:rsidRPr="00DD59BE">
        <w:rPr>
          <w:rFonts w:eastAsiaTheme="minorHAnsi"/>
          <w:lang w:val="en-GB" w:eastAsia="en-US"/>
        </w:rPr>
        <w:t>WorldPop</w:t>
      </w:r>
      <w:proofErr w:type="spellEnd"/>
      <w:r w:rsidRPr="00DD59BE">
        <w:rPr>
          <w:rFonts w:eastAsiaTheme="minorHAnsi"/>
          <w:lang w:val="en-GB" w:eastAsia="en-US"/>
        </w:rPr>
        <w:t> :</w:t>
      </w:r>
      <w:proofErr w:type="gramEnd"/>
      <w:r w:rsidRPr="00DD59BE">
        <w:rPr>
          <w:rFonts w:eastAsiaTheme="minorHAnsi"/>
          <w:lang w:val="en-GB" w:eastAsia="en-US"/>
        </w:rPr>
        <w:t>: Population Counts. https://hub.worldpop.org/project/categories?id=3.</w:t>
      </w:r>
    </w:p>
    <w:p w14:paraId="18DCBE85" w14:textId="77777777" w:rsidR="00DD59BE" w:rsidRPr="00DD59BE" w:rsidRDefault="00DD59BE" w:rsidP="00DD59BE">
      <w:pPr>
        <w:pStyle w:val="Bibliography"/>
        <w:rPr>
          <w:rFonts w:eastAsiaTheme="minorHAnsi"/>
          <w:lang w:val="en-GB" w:eastAsia="en-US"/>
        </w:rPr>
      </w:pPr>
      <w:r w:rsidRPr="00DD59BE">
        <w:rPr>
          <w:rFonts w:eastAsiaTheme="minorHAnsi"/>
          <w:lang w:val="en-GB" w:eastAsia="en-US"/>
        </w:rPr>
        <w:t>7.</w:t>
      </w:r>
      <w:r w:rsidRPr="00DD59BE">
        <w:rPr>
          <w:rFonts w:eastAsiaTheme="minorHAnsi"/>
          <w:lang w:val="en-GB" w:eastAsia="en-US"/>
        </w:rPr>
        <w:tab/>
        <w:t xml:space="preserve">L, J. Enhanced Vegetation Index (EVI): A Modern Approach to Vegetation Health Monitoring. </w:t>
      </w:r>
      <w:r w:rsidRPr="00DD59BE">
        <w:rPr>
          <w:rFonts w:eastAsiaTheme="minorHAnsi"/>
          <w:i/>
          <w:iCs/>
          <w:lang w:val="en-GB" w:eastAsia="en-US"/>
        </w:rPr>
        <w:t xml:space="preserve">Geospatial Artificial Intelligence | </w:t>
      </w:r>
      <w:proofErr w:type="spellStart"/>
      <w:r w:rsidRPr="00DD59BE">
        <w:rPr>
          <w:rFonts w:eastAsiaTheme="minorHAnsi"/>
          <w:i/>
          <w:iCs/>
          <w:lang w:val="en-GB" w:eastAsia="en-US"/>
        </w:rPr>
        <w:t>GeoAI</w:t>
      </w:r>
      <w:proofErr w:type="spellEnd"/>
      <w:r w:rsidRPr="00DD59BE">
        <w:rPr>
          <w:rFonts w:eastAsiaTheme="minorHAnsi"/>
          <w:lang w:val="en-GB" w:eastAsia="en-US"/>
        </w:rPr>
        <w:t xml:space="preserve"> https://geoai.au/enhanced-vegetation-index-evi-a-modern-approach-to-vegetation-health-monitoring/ (2024).</w:t>
      </w:r>
    </w:p>
    <w:p w14:paraId="6785A7CA" w14:textId="77777777" w:rsidR="00DD59BE" w:rsidRPr="00DD59BE" w:rsidRDefault="00DD59BE" w:rsidP="00DD59BE">
      <w:pPr>
        <w:pStyle w:val="Bibliography"/>
        <w:rPr>
          <w:rFonts w:eastAsiaTheme="minorHAnsi"/>
          <w:lang w:val="en-GB" w:eastAsia="en-US"/>
        </w:rPr>
      </w:pPr>
      <w:r w:rsidRPr="00DD59BE">
        <w:rPr>
          <w:rFonts w:eastAsiaTheme="minorHAnsi"/>
          <w:lang w:val="en-GB" w:eastAsia="en-US"/>
        </w:rPr>
        <w:t>8.</w:t>
      </w:r>
      <w:r w:rsidRPr="00DD59BE">
        <w:rPr>
          <w:rFonts w:eastAsiaTheme="minorHAnsi"/>
          <w:lang w:val="en-GB" w:eastAsia="en-US"/>
        </w:rPr>
        <w:tab/>
        <w:t xml:space="preserve">Wan, Z., Hook, S. &amp; Hulley, G. MODIS/Terra Land Surface Temperature/Emissivity 8-Day L3 Global 1km SIN Grid V061. NASA EOSDIS Land Processes Distributed Active Archive </w:t>
      </w:r>
      <w:proofErr w:type="spellStart"/>
      <w:r w:rsidRPr="00DD59BE">
        <w:rPr>
          <w:rFonts w:eastAsiaTheme="minorHAnsi"/>
          <w:lang w:val="en-GB" w:eastAsia="en-US"/>
        </w:rPr>
        <w:t>Center</w:t>
      </w:r>
      <w:proofErr w:type="spellEnd"/>
      <w:r w:rsidRPr="00DD59BE">
        <w:rPr>
          <w:rFonts w:eastAsiaTheme="minorHAnsi"/>
          <w:lang w:val="en-GB" w:eastAsia="en-US"/>
        </w:rPr>
        <w:t xml:space="preserve"> https://doi.org/10.5067/MODIS/MOD11A2.061 (2021).</w:t>
      </w:r>
    </w:p>
    <w:p w14:paraId="0D82E86C" w14:textId="77777777" w:rsidR="00DD59BE" w:rsidRPr="00DD59BE" w:rsidRDefault="00DD59BE" w:rsidP="00DD59BE">
      <w:pPr>
        <w:pStyle w:val="Bibliography"/>
        <w:rPr>
          <w:rFonts w:eastAsiaTheme="minorHAnsi"/>
          <w:lang w:val="en-GB" w:eastAsia="en-US"/>
        </w:rPr>
      </w:pPr>
      <w:r w:rsidRPr="00DD59BE">
        <w:rPr>
          <w:rFonts w:eastAsiaTheme="minorHAnsi"/>
          <w:lang w:val="en-GB" w:eastAsia="en-US"/>
        </w:rPr>
        <w:t>9.</w:t>
      </w:r>
      <w:r w:rsidRPr="00DD59BE">
        <w:rPr>
          <w:rFonts w:eastAsiaTheme="minorHAnsi"/>
          <w:lang w:val="en-GB" w:eastAsia="en-US"/>
        </w:rPr>
        <w:tab/>
        <w:t xml:space="preserve">Baig, M. H. A., Zhang, L., Shuai, T. &amp; Tong, Q. Derivation of a tasselled cap transformation based on Landsat 8 at-satellite reflectance. </w:t>
      </w:r>
      <w:r w:rsidRPr="00DD59BE">
        <w:rPr>
          <w:rFonts w:eastAsiaTheme="minorHAnsi"/>
          <w:i/>
          <w:iCs/>
          <w:lang w:val="en-GB" w:eastAsia="en-US"/>
        </w:rPr>
        <w:t>Remote Sens. Lett.</w:t>
      </w:r>
      <w:r w:rsidRPr="00DD59BE">
        <w:rPr>
          <w:rFonts w:eastAsiaTheme="minorHAnsi"/>
          <w:lang w:val="en-GB" w:eastAsia="en-US"/>
        </w:rPr>
        <w:t xml:space="preserve"> </w:t>
      </w:r>
      <w:r w:rsidRPr="00DD59BE">
        <w:rPr>
          <w:rFonts w:eastAsiaTheme="minorHAnsi"/>
          <w:b/>
          <w:bCs/>
          <w:lang w:val="en-GB" w:eastAsia="en-US"/>
        </w:rPr>
        <w:t>5</w:t>
      </w:r>
      <w:r w:rsidRPr="00DD59BE">
        <w:rPr>
          <w:rFonts w:eastAsiaTheme="minorHAnsi"/>
          <w:lang w:val="en-GB" w:eastAsia="en-US"/>
        </w:rPr>
        <w:t>, 423–431 (2014).</w:t>
      </w:r>
    </w:p>
    <w:p w14:paraId="721B2A42" w14:textId="77777777" w:rsidR="00DD59BE" w:rsidRPr="00DD59BE" w:rsidRDefault="00DD59BE" w:rsidP="00DD59BE">
      <w:pPr>
        <w:pStyle w:val="Bibliography"/>
        <w:rPr>
          <w:rFonts w:eastAsiaTheme="minorHAnsi"/>
          <w:lang w:val="en-GB" w:eastAsia="en-US"/>
        </w:rPr>
      </w:pPr>
      <w:r w:rsidRPr="00DD59BE">
        <w:rPr>
          <w:rFonts w:eastAsiaTheme="minorHAnsi"/>
          <w:lang w:val="en-GB" w:eastAsia="en-US"/>
        </w:rPr>
        <w:t>10.</w:t>
      </w:r>
      <w:r w:rsidRPr="00DD59BE">
        <w:rPr>
          <w:rFonts w:eastAsiaTheme="minorHAnsi"/>
          <w:lang w:val="en-GB" w:eastAsia="en-US"/>
        </w:rPr>
        <w:tab/>
        <w:t xml:space="preserve">Weiss, D. J. </w:t>
      </w:r>
      <w:r w:rsidRPr="00DD59BE">
        <w:rPr>
          <w:rFonts w:eastAsiaTheme="minorHAnsi"/>
          <w:i/>
          <w:iCs/>
          <w:lang w:val="en-GB" w:eastAsia="en-US"/>
        </w:rPr>
        <w:t>et al.</w:t>
      </w:r>
      <w:r w:rsidRPr="00DD59BE">
        <w:rPr>
          <w:rFonts w:eastAsiaTheme="minorHAnsi"/>
          <w:lang w:val="en-GB" w:eastAsia="en-US"/>
        </w:rPr>
        <w:t xml:space="preserve"> Air temperature suitability for Plasmodium falciparum malaria transmission in Africa 2000-2012: a high-resolution spatiotemporal prediction. </w:t>
      </w:r>
      <w:r w:rsidRPr="00DD59BE">
        <w:rPr>
          <w:rFonts w:eastAsiaTheme="minorHAnsi"/>
          <w:i/>
          <w:iCs/>
          <w:lang w:val="en-GB" w:eastAsia="en-US"/>
        </w:rPr>
        <w:t>Malar. J.</w:t>
      </w:r>
      <w:r w:rsidRPr="00DD59BE">
        <w:rPr>
          <w:rFonts w:eastAsiaTheme="minorHAnsi"/>
          <w:lang w:val="en-GB" w:eastAsia="en-US"/>
        </w:rPr>
        <w:t xml:space="preserve"> </w:t>
      </w:r>
      <w:r w:rsidRPr="00DD59BE">
        <w:rPr>
          <w:rFonts w:eastAsiaTheme="minorHAnsi"/>
          <w:b/>
          <w:bCs/>
          <w:lang w:val="en-GB" w:eastAsia="en-US"/>
        </w:rPr>
        <w:t>13</w:t>
      </w:r>
      <w:r w:rsidRPr="00DD59BE">
        <w:rPr>
          <w:rFonts w:eastAsiaTheme="minorHAnsi"/>
          <w:lang w:val="en-GB" w:eastAsia="en-US"/>
        </w:rPr>
        <w:t>, 171 (2014).</w:t>
      </w:r>
    </w:p>
    <w:p w14:paraId="17311A91" w14:textId="77777777" w:rsidR="00DD59BE" w:rsidRPr="00DD59BE" w:rsidRDefault="00DD59BE" w:rsidP="00DD59BE">
      <w:pPr>
        <w:pStyle w:val="Bibliography"/>
        <w:rPr>
          <w:rFonts w:eastAsiaTheme="minorHAnsi"/>
          <w:lang w:val="en-GB" w:eastAsia="en-US"/>
        </w:rPr>
      </w:pPr>
      <w:r w:rsidRPr="00DD59BE">
        <w:rPr>
          <w:rFonts w:eastAsiaTheme="minorHAnsi"/>
          <w:lang w:val="en-GB" w:eastAsia="en-US"/>
        </w:rPr>
        <w:t>11.</w:t>
      </w:r>
      <w:r w:rsidRPr="00DD59BE">
        <w:rPr>
          <w:rFonts w:eastAsiaTheme="minorHAnsi"/>
          <w:lang w:val="en-GB" w:eastAsia="en-US"/>
        </w:rPr>
        <w:tab/>
        <w:t xml:space="preserve">Funk, C. C. </w:t>
      </w:r>
      <w:r w:rsidRPr="00DD59BE">
        <w:rPr>
          <w:rFonts w:eastAsiaTheme="minorHAnsi"/>
          <w:i/>
          <w:iCs/>
          <w:lang w:val="en-GB" w:eastAsia="en-US"/>
        </w:rPr>
        <w:t>et al.</w:t>
      </w:r>
      <w:r w:rsidRPr="00DD59BE">
        <w:rPr>
          <w:rFonts w:eastAsiaTheme="minorHAnsi"/>
          <w:lang w:val="en-GB" w:eastAsia="en-US"/>
        </w:rPr>
        <w:t xml:space="preserve"> </w:t>
      </w:r>
      <w:r w:rsidRPr="00DD59BE">
        <w:rPr>
          <w:rFonts w:eastAsiaTheme="minorHAnsi"/>
          <w:i/>
          <w:iCs/>
          <w:lang w:val="en-GB" w:eastAsia="en-US"/>
        </w:rPr>
        <w:t>A Quasi-Global Precipitation Time Series for Drought Monitoring</w:t>
      </w:r>
      <w:r w:rsidRPr="00DD59BE">
        <w:rPr>
          <w:rFonts w:eastAsiaTheme="minorHAnsi"/>
          <w:lang w:val="en-GB" w:eastAsia="en-US"/>
        </w:rPr>
        <w:t xml:space="preserve">. </w:t>
      </w:r>
      <w:r w:rsidRPr="00DD59BE">
        <w:rPr>
          <w:rFonts w:eastAsiaTheme="minorHAnsi"/>
          <w:i/>
          <w:iCs/>
          <w:lang w:val="en-GB" w:eastAsia="en-US"/>
        </w:rPr>
        <w:t>Data Series</w:t>
      </w:r>
      <w:r w:rsidRPr="00DD59BE">
        <w:rPr>
          <w:rFonts w:eastAsiaTheme="minorHAnsi"/>
          <w:lang w:val="en-GB" w:eastAsia="en-US"/>
        </w:rPr>
        <w:t xml:space="preserve"> https://pubs.usgs.gov/publication/ds832 (2014) doi:10.3133/ds832.</w:t>
      </w:r>
    </w:p>
    <w:p w14:paraId="4DBEA717" w14:textId="51D4F86D" w:rsidR="00DD59BE" w:rsidRPr="00DD59BE" w:rsidRDefault="00DD59BE" w:rsidP="00DD59BE">
      <w:pPr>
        <w:rPr>
          <w:lang w:val="en-US" w:eastAsia="en-US"/>
        </w:rPr>
      </w:pPr>
      <w:r>
        <w:rPr>
          <w:lang w:val="en-US" w:eastAsia="en-US"/>
        </w:rPr>
        <w:fldChar w:fldCharType="end"/>
      </w:r>
    </w:p>
    <w:sectPr w:rsidR="00DD59BE" w:rsidRPr="00DD59BE" w:rsidSect="00DA0B70">
      <w:footerReference w:type="even" r:id="rId52"/>
      <w:footerReference w:type="default" r:id="rId53"/>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endnote w:type="separator" w:id="-1">
    <w:p w14:paraId="6F46F038" w14:textId="77777777" w:rsidR="00DA0B70" w:rsidRDefault="00DA0B70" w:rsidP="00DA0B70">
      <w:r>
        <w:separator/>
      </w:r>
    </w:p>
  </w:endnote>
  <w:endnote w:type="continuationSeparator" w:id="0">
    <w:p w14:paraId="4C2C0178" w14:textId="77777777" w:rsidR="00DA0B70" w:rsidRDefault="00DA0B70" w:rsidP="00DA0B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Display">
    <w:panose1 w:val="020B0004020202020204"/>
    <w:charset w:val="00"/>
    <w:family w:val="swiss"/>
    <w:pitch w:val="variable"/>
    <w:sig w:usb0="20000287" w:usb1="00000003" w:usb2="00000000" w:usb3="00000000" w:csb0="0000019F" w:csb1="00000000"/>
  </w:font>
  <w:font w:name="Aptos Narrow">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Monaco">
    <w:panose1 w:val="00000000000000000000"/>
    <w:charset w:val="4D"/>
    <w:family w:val="auto"/>
    <w:pitch w:val="variable"/>
    <w:sig w:usb0="A00002FF" w:usb1="500039F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sdt>
    <w:sdtPr>
      <w:rPr>
        <w:rStyle w:val="PageNumber"/>
      </w:rPr>
      <w:id w:val="1955127655"/>
      <w:docPartObj>
        <w:docPartGallery w:val="Page Numbers (Bottom of Page)"/>
        <w:docPartUnique/>
      </w:docPartObj>
    </w:sdtPr>
    <w:sdtEndPr>
      <w:rPr>
        <w:rStyle w:val="PageNumber"/>
      </w:rPr>
    </w:sdtEndPr>
    <w:sdtContent>
      <w:p w14:paraId="25B064B2" w14:textId="40AFFB32" w:rsidR="00DA0B70" w:rsidRDefault="00DA0B70" w:rsidP="0062795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1D14E2A" w14:textId="77777777" w:rsidR="00DA0B70" w:rsidRDefault="00DA0B70" w:rsidP="00DA0B7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sdt>
    <w:sdtPr>
      <w:rPr>
        <w:rStyle w:val="PageNumber"/>
      </w:rPr>
      <w:id w:val="347915482"/>
      <w:docPartObj>
        <w:docPartGallery w:val="Page Numbers (Bottom of Page)"/>
        <w:docPartUnique/>
      </w:docPartObj>
    </w:sdtPr>
    <w:sdtEndPr>
      <w:rPr>
        <w:rStyle w:val="PageNumber"/>
      </w:rPr>
    </w:sdtEndPr>
    <w:sdtContent>
      <w:p w14:paraId="499AE552" w14:textId="04AEA779" w:rsidR="00DA0B70" w:rsidRDefault="00DA0B70" w:rsidP="0062795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5CD3EF94" w14:textId="77777777" w:rsidR="00DA0B70" w:rsidRDefault="00DA0B70" w:rsidP="00DA0B7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footnote w:type="separator" w:id="-1">
    <w:p w14:paraId="097DCA47" w14:textId="77777777" w:rsidR="00DA0B70" w:rsidRDefault="00DA0B70" w:rsidP="00DA0B70">
      <w:r>
        <w:separator/>
      </w:r>
    </w:p>
  </w:footnote>
  <w:footnote w:type="continuationSeparator" w:id="0">
    <w:p w14:paraId="6CD802D5" w14:textId="77777777" w:rsidR="00DA0B70" w:rsidRDefault="00DA0B70" w:rsidP="00DA0B7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abstractNum w:abstractNumId="0" w15:restartNumberingAfterBreak="0">
    <w:nsid w:val="14CB737E"/>
    <w:multiLevelType w:val="hybridMultilevel"/>
    <w:tmpl w:val="BDCA7798"/>
    <w:lvl w:ilvl="0" w:tplc="64EAFFEC">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42208245">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15:person w15:author="Samuel Oppong">
    <w15:presenceInfo w15:providerId="Windows Live" w15:userId="8dde08852bc43319"/>
  </w15:person>
</w15:people>
</file>

<file path=word/settings.xml><?xml version="1.0" encoding="utf-8"?>
<w:settings xmlns:mc="http://schemas.openxmlformats.org/markup-compatibility/2006" xmlns:m="http://schemas.openxmlformats.org/officeDocument/2006/math" xmlns:r="http://schemas.openxmlformats.org/officeDocument/2006/relationships" xmlns:sl="http://schemas.openxmlformats.org/schemaLibrary/2006/main"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zoom w:percent="14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1BF9"/>
    <w:rsid w:val="00020EA1"/>
    <w:rsid w:val="0002387D"/>
    <w:rsid w:val="000301D5"/>
    <w:rsid w:val="00053A5F"/>
    <w:rsid w:val="000A00D4"/>
    <w:rsid w:val="000D5538"/>
    <w:rsid w:val="000D60D2"/>
    <w:rsid w:val="000E2670"/>
    <w:rsid w:val="001128B9"/>
    <w:rsid w:val="00121F60"/>
    <w:rsid w:val="00151EB0"/>
    <w:rsid w:val="00172CF7"/>
    <w:rsid w:val="00187DD3"/>
    <w:rsid w:val="00190765"/>
    <w:rsid w:val="00196986"/>
    <w:rsid w:val="001A7A1B"/>
    <w:rsid w:val="001B71FA"/>
    <w:rsid w:val="001B7215"/>
    <w:rsid w:val="001C01E3"/>
    <w:rsid w:val="001C2218"/>
    <w:rsid w:val="001D010D"/>
    <w:rsid w:val="001D08C3"/>
    <w:rsid w:val="001D7565"/>
    <w:rsid w:val="001F0B7A"/>
    <w:rsid w:val="00200916"/>
    <w:rsid w:val="0021190D"/>
    <w:rsid w:val="00223047"/>
    <w:rsid w:val="00242D52"/>
    <w:rsid w:val="002931B2"/>
    <w:rsid w:val="002C2C31"/>
    <w:rsid w:val="002D4013"/>
    <w:rsid w:val="002E3E25"/>
    <w:rsid w:val="002F4D64"/>
    <w:rsid w:val="002F587A"/>
    <w:rsid w:val="00331458"/>
    <w:rsid w:val="00336169"/>
    <w:rsid w:val="003817B4"/>
    <w:rsid w:val="00392875"/>
    <w:rsid w:val="003C1501"/>
    <w:rsid w:val="003C3283"/>
    <w:rsid w:val="003C4112"/>
    <w:rsid w:val="00426922"/>
    <w:rsid w:val="004307B1"/>
    <w:rsid w:val="00437A38"/>
    <w:rsid w:val="00451660"/>
    <w:rsid w:val="00463077"/>
    <w:rsid w:val="00463AED"/>
    <w:rsid w:val="004706F1"/>
    <w:rsid w:val="004749D0"/>
    <w:rsid w:val="00493B90"/>
    <w:rsid w:val="004A0636"/>
    <w:rsid w:val="004A6CC2"/>
    <w:rsid w:val="004C33E0"/>
    <w:rsid w:val="004C5BF6"/>
    <w:rsid w:val="004D2DE6"/>
    <w:rsid w:val="004F1C2D"/>
    <w:rsid w:val="004F2E4D"/>
    <w:rsid w:val="00512805"/>
    <w:rsid w:val="005130E4"/>
    <w:rsid w:val="00515771"/>
    <w:rsid w:val="00532EEC"/>
    <w:rsid w:val="00555384"/>
    <w:rsid w:val="00555D97"/>
    <w:rsid w:val="00562841"/>
    <w:rsid w:val="005740AC"/>
    <w:rsid w:val="00577976"/>
    <w:rsid w:val="005A0F57"/>
    <w:rsid w:val="005C4578"/>
    <w:rsid w:val="005C7392"/>
    <w:rsid w:val="005D77B9"/>
    <w:rsid w:val="005E56C0"/>
    <w:rsid w:val="005F0B84"/>
    <w:rsid w:val="005F292E"/>
    <w:rsid w:val="005F50C4"/>
    <w:rsid w:val="005F5321"/>
    <w:rsid w:val="0060341B"/>
    <w:rsid w:val="0061696A"/>
    <w:rsid w:val="0062217C"/>
    <w:rsid w:val="00631E7D"/>
    <w:rsid w:val="00636367"/>
    <w:rsid w:val="00640B99"/>
    <w:rsid w:val="00656763"/>
    <w:rsid w:val="006625F8"/>
    <w:rsid w:val="006635BF"/>
    <w:rsid w:val="00667F99"/>
    <w:rsid w:val="00670810"/>
    <w:rsid w:val="0068498E"/>
    <w:rsid w:val="00685164"/>
    <w:rsid w:val="0068659E"/>
    <w:rsid w:val="006B5D09"/>
    <w:rsid w:val="006B63D6"/>
    <w:rsid w:val="006B664F"/>
    <w:rsid w:val="006C4953"/>
    <w:rsid w:val="006C4B2D"/>
    <w:rsid w:val="006D161D"/>
    <w:rsid w:val="006D5931"/>
    <w:rsid w:val="0073028B"/>
    <w:rsid w:val="00731046"/>
    <w:rsid w:val="00740921"/>
    <w:rsid w:val="007624FF"/>
    <w:rsid w:val="00773DDF"/>
    <w:rsid w:val="00781A1A"/>
    <w:rsid w:val="00782818"/>
    <w:rsid w:val="007A48D5"/>
    <w:rsid w:val="007B1657"/>
    <w:rsid w:val="007E1D1B"/>
    <w:rsid w:val="007E37AE"/>
    <w:rsid w:val="00805619"/>
    <w:rsid w:val="00811BF9"/>
    <w:rsid w:val="0082453D"/>
    <w:rsid w:val="0082788D"/>
    <w:rsid w:val="00833A28"/>
    <w:rsid w:val="00833E94"/>
    <w:rsid w:val="00852D84"/>
    <w:rsid w:val="00863CAD"/>
    <w:rsid w:val="00897DC8"/>
    <w:rsid w:val="008A1087"/>
    <w:rsid w:val="008C4DB5"/>
    <w:rsid w:val="008D031F"/>
    <w:rsid w:val="008D1098"/>
    <w:rsid w:val="008E7855"/>
    <w:rsid w:val="00913438"/>
    <w:rsid w:val="009237B5"/>
    <w:rsid w:val="00923FC2"/>
    <w:rsid w:val="0092667E"/>
    <w:rsid w:val="009328BE"/>
    <w:rsid w:val="00942EC8"/>
    <w:rsid w:val="0094504E"/>
    <w:rsid w:val="00945081"/>
    <w:rsid w:val="0095334F"/>
    <w:rsid w:val="009676AE"/>
    <w:rsid w:val="00967B7B"/>
    <w:rsid w:val="009779AA"/>
    <w:rsid w:val="009830F6"/>
    <w:rsid w:val="00994D8F"/>
    <w:rsid w:val="009B0614"/>
    <w:rsid w:val="009B2B28"/>
    <w:rsid w:val="009E1921"/>
    <w:rsid w:val="009F476C"/>
    <w:rsid w:val="00A013BA"/>
    <w:rsid w:val="00A0540A"/>
    <w:rsid w:val="00A057CE"/>
    <w:rsid w:val="00A05C8C"/>
    <w:rsid w:val="00A07C1A"/>
    <w:rsid w:val="00A410AF"/>
    <w:rsid w:val="00A63D2F"/>
    <w:rsid w:val="00A708FF"/>
    <w:rsid w:val="00A862F0"/>
    <w:rsid w:val="00A92595"/>
    <w:rsid w:val="00A9606A"/>
    <w:rsid w:val="00AA5C5E"/>
    <w:rsid w:val="00AA70C4"/>
    <w:rsid w:val="00AC7075"/>
    <w:rsid w:val="00AD6713"/>
    <w:rsid w:val="00B1302D"/>
    <w:rsid w:val="00B40601"/>
    <w:rsid w:val="00B46464"/>
    <w:rsid w:val="00B509AB"/>
    <w:rsid w:val="00B556E5"/>
    <w:rsid w:val="00B62DB8"/>
    <w:rsid w:val="00B90BF2"/>
    <w:rsid w:val="00B91D35"/>
    <w:rsid w:val="00B940FB"/>
    <w:rsid w:val="00B95D3C"/>
    <w:rsid w:val="00BA607F"/>
    <w:rsid w:val="00BB1CC6"/>
    <w:rsid w:val="00BB4119"/>
    <w:rsid w:val="00BE18A7"/>
    <w:rsid w:val="00C0138F"/>
    <w:rsid w:val="00C170F8"/>
    <w:rsid w:val="00C21330"/>
    <w:rsid w:val="00C337B0"/>
    <w:rsid w:val="00C41A1F"/>
    <w:rsid w:val="00C43594"/>
    <w:rsid w:val="00C53ABB"/>
    <w:rsid w:val="00C74321"/>
    <w:rsid w:val="00C80962"/>
    <w:rsid w:val="00CA056B"/>
    <w:rsid w:val="00CC4843"/>
    <w:rsid w:val="00CC711A"/>
    <w:rsid w:val="00CD04DE"/>
    <w:rsid w:val="00CE0538"/>
    <w:rsid w:val="00CE217F"/>
    <w:rsid w:val="00CE2C99"/>
    <w:rsid w:val="00CF32EB"/>
    <w:rsid w:val="00D008DF"/>
    <w:rsid w:val="00D03758"/>
    <w:rsid w:val="00D1057B"/>
    <w:rsid w:val="00D33229"/>
    <w:rsid w:val="00D4118B"/>
    <w:rsid w:val="00D66277"/>
    <w:rsid w:val="00D7143E"/>
    <w:rsid w:val="00D7419A"/>
    <w:rsid w:val="00D7560F"/>
    <w:rsid w:val="00D80A39"/>
    <w:rsid w:val="00DA0B70"/>
    <w:rsid w:val="00DC0D1E"/>
    <w:rsid w:val="00DD00A4"/>
    <w:rsid w:val="00DD2C0D"/>
    <w:rsid w:val="00DD4C1D"/>
    <w:rsid w:val="00DD59BE"/>
    <w:rsid w:val="00DD7AA6"/>
    <w:rsid w:val="00E114A5"/>
    <w:rsid w:val="00E278D7"/>
    <w:rsid w:val="00E6421D"/>
    <w:rsid w:val="00E64E66"/>
    <w:rsid w:val="00E6605D"/>
    <w:rsid w:val="00E73E3F"/>
    <w:rsid w:val="00E74DF1"/>
    <w:rsid w:val="00E77B32"/>
    <w:rsid w:val="00E83534"/>
    <w:rsid w:val="00E96F08"/>
    <w:rsid w:val="00EA3327"/>
    <w:rsid w:val="00EB087B"/>
    <w:rsid w:val="00EC636E"/>
    <w:rsid w:val="00ED04D4"/>
    <w:rsid w:val="00EF3769"/>
    <w:rsid w:val="00F03F86"/>
    <w:rsid w:val="00F15760"/>
    <w:rsid w:val="00F22AA7"/>
    <w:rsid w:val="00F26538"/>
    <w:rsid w:val="00F354BC"/>
    <w:rsid w:val="00F3612B"/>
    <w:rsid w:val="00F41C78"/>
    <w:rsid w:val="00F612FB"/>
    <w:rsid w:val="00F73762"/>
    <w:rsid w:val="00F7612A"/>
    <w:rsid w:val="00F83333"/>
    <w:rsid w:val="00F83652"/>
    <w:rsid w:val="00F83F68"/>
    <w:rsid w:val="00F87CE9"/>
    <w:rsid w:val="00FA6E1D"/>
    <w:rsid w:val="00FA73D0"/>
    <w:rsid w:val="00FF634A"/>
    <w:rsid w:val="00FF6E9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4:docId w14:val="35DE4F2A"/>
  <w15:chartTrackingRefBased/>
  <w15:docId w15:val="{C0AD0711-1EA9-834E-9AE8-2FA7CC8288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6464"/>
    <w:rPr>
      <w:rFonts w:ascii="Times New Roman" w:eastAsia="Times New Roman" w:hAnsi="Times New Roman" w:cs="Times New Roman"/>
      <w:kern w:val="0"/>
      <w:lang w:eastAsia="en-GB"/>
      <w14:ligatures w14:val="none"/>
    </w:rPr>
  </w:style>
  <w:style w:type="paragraph" w:styleId="Heading1">
    <w:name w:val="heading 1"/>
    <w:basedOn w:val="Normal"/>
    <w:next w:val="Normal"/>
    <w:link w:val="Heading1Char"/>
    <w:uiPriority w:val="9"/>
    <w:qFormat/>
    <w:rsid w:val="00811BF9"/>
    <w:pPr>
      <w:keepNext/>
      <w:keepLines/>
      <w:spacing w:before="360" w:after="80"/>
      <w:outlineLvl w:val="0"/>
    </w:pPr>
    <w:rPr>
      <w:rFonts w:asciiTheme="majorHAnsi" w:eastAsiaTheme="majorEastAsia" w:hAnsiTheme="majorHAnsi" w:cstheme="majorBidi"/>
      <w:color w:val="0F4761" w:themeColor="accent1" w:themeShade="BF"/>
      <w:kern w:val="2"/>
      <w:sz w:val="40"/>
      <w:szCs w:val="40"/>
      <w:lang w:eastAsia="en-US"/>
      <w14:ligatures w14:val="standardContextual"/>
    </w:rPr>
  </w:style>
  <w:style w:type="paragraph" w:styleId="Heading2">
    <w:name w:val="heading 2"/>
    <w:basedOn w:val="Normal"/>
    <w:next w:val="Normal"/>
    <w:link w:val="Heading2Char"/>
    <w:uiPriority w:val="9"/>
    <w:unhideWhenUsed/>
    <w:qFormat/>
    <w:rsid w:val="00811BF9"/>
    <w:pPr>
      <w:keepNext/>
      <w:keepLines/>
      <w:spacing w:before="160" w:after="80"/>
      <w:outlineLvl w:val="1"/>
    </w:pPr>
    <w:rPr>
      <w:rFonts w:asciiTheme="majorHAnsi" w:eastAsiaTheme="majorEastAsia" w:hAnsiTheme="majorHAnsi" w:cstheme="majorBidi"/>
      <w:color w:val="0F4761" w:themeColor="accent1" w:themeShade="BF"/>
      <w:kern w:val="2"/>
      <w:sz w:val="32"/>
      <w:szCs w:val="32"/>
      <w:lang w:eastAsia="en-US"/>
      <w14:ligatures w14:val="standardContextual"/>
    </w:rPr>
  </w:style>
  <w:style w:type="paragraph" w:styleId="Heading3">
    <w:name w:val="heading 3"/>
    <w:basedOn w:val="Normal"/>
    <w:next w:val="Normal"/>
    <w:link w:val="Heading3Char"/>
    <w:uiPriority w:val="9"/>
    <w:unhideWhenUsed/>
    <w:qFormat/>
    <w:rsid w:val="00811BF9"/>
    <w:pPr>
      <w:keepNext/>
      <w:keepLines/>
      <w:spacing w:before="160" w:after="80"/>
      <w:outlineLvl w:val="2"/>
    </w:pPr>
    <w:rPr>
      <w:rFonts w:asciiTheme="minorHAnsi" w:eastAsiaTheme="majorEastAsia" w:hAnsiTheme="minorHAnsi" w:cstheme="majorBidi"/>
      <w:color w:val="0F4761" w:themeColor="accent1" w:themeShade="BF"/>
      <w:kern w:val="2"/>
      <w:sz w:val="28"/>
      <w:szCs w:val="28"/>
      <w:lang w:eastAsia="en-US"/>
      <w14:ligatures w14:val="standardContextual"/>
    </w:rPr>
  </w:style>
  <w:style w:type="paragraph" w:styleId="Heading4">
    <w:name w:val="heading 4"/>
    <w:basedOn w:val="Normal"/>
    <w:next w:val="Normal"/>
    <w:link w:val="Heading4Char"/>
    <w:uiPriority w:val="9"/>
    <w:semiHidden/>
    <w:unhideWhenUsed/>
    <w:qFormat/>
    <w:rsid w:val="00811BF9"/>
    <w:pPr>
      <w:keepNext/>
      <w:keepLines/>
      <w:spacing w:before="80" w:after="40"/>
      <w:outlineLvl w:val="3"/>
    </w:pPr>
    <w:rPr>
      <w:rFonts w:asciiTheme="minorHAnsi" w:eastAsiaTheme="majorEastAsia" w:hAnsiTheme="minorHAnsi" w:cstheme="majorBidi"/>
      <w:i/>
      <w:iCs/>
      <w:color w:val="0F4761" w:themeColor="accent1" w:themeShade="BF"/>
      <w:kern w:val="2"/>
      <w:lang w:eastAsia="en-US"/>
      <w14:ligatures w14:val="standardContextual"/>
    </w:rPr>
  </w:style>
  <w:style w:type="paragraph" w:styleId="Heading5">
    <w:name w:val="heading 5"/>
    <w:basedOn w:val="Normal"/>
    <w:next w:val="Normal"/>
    <w:link w:val="Heading5Char"/>
    <w:uiPriority w:val="9"/>
    <w:semiHidden/>
    <w:unhideWhenUsed/>
    <w:qFormat/>
    <w:rsid w:val="00811BF9"/>
    <w:pPr>
      <w:keepNext/>
      <w:keepLines/>
      <w:spacing w:before="80" w:after="40"/>
      <w:outlineLvl w:val="4"/>
    </w:pPr>
    <w:rPr>
      <w:rFonts w:asciiTheme="minorHAnsi" w:eastAsiaTheme="majorEastAsia" w:hAnsiTheme="minorHAnsi" w:cstheme="majorBidi"/>
      <w:color w:val="0F4761" w:themeColor="accent1" w:themeShade="BF"/>
      <w:kern w:val="2"/>
      <w:lang w:eastAsia="en-US"/>
      <w14:ligatures w14:val="standardContextual"/>
    </w:rPr>
  </w:style>
  <w:style w:type="paragraph" w:styleId="Heading6">
    <w:name w:val="heading 6"/>
    <w:basedOn w:val="Normal"/>
    <w:next w:val="Normal"/>
    <w:link w:val="Heading6Char"/>
    <w:uiPriority w:val="9"/>
    <w:semiHidden/>
    <w:unhideWhenUsed/>
    <w:qFormat/>
    <w:rsid w:val="00811BF9"/>
    <w:pPr>
      <w:keepNext/>
      <w:keepLines/>
      <w:spacing w:before="40"/>
      <w:outlineLvl w:val="5"/>
    </w:pPr>
    <w:rPr>
      <w:rFonts w:asciiTheme="minorHAnsi" w:eastAsiaTheme="majorEastAsia" w:hAnsiTheme="minorHAnsi" w:cstheme="majorBidi"/>
      <w:i/>
      <w:iCs/>
      <w:color w:val="595959" w:themeColor="text1" w:themeTint="A6"/>
      <w:kern w:val="2"/>
      <w:lang w:eastAsia="en-US"/>
      <w14:ligatures w14:val="standardContextual"/>
    </w:rPr>
  </w:style>
  <w:style w:type="paragraph" w:styleId="Heading7">
    <w:name w:val="heading 7"/>
    <w:basedOn w:val="Normal"/>
    <w:next w:val="Normal"/>
    <w:link w:val="Heading7Char"/>
    <w:uiPriority w:val="9"/>
    <w:semiHidden/>
    <w:unhideWhenUsed/>
    <w:qFormat/>
    <w:rsid w:val="00811BF9"/>
    <w:pPr>
      <w:keepNext/>
      <w:keepLines/>
      <w:spacing w:before="40"/>
      <w:outlineLvl w:val="6"/>
    </w:pPr>
    <w:rPr>
      <w:rFonts w:asciiTheme="minorHAnsi" w:eastAsiaTheme="majorEastAsia" w:hAnsiTheme="minorHAnsi" w:cstheme="majorBidi"/>
      <w:color w:val="595959" w:themeColor="text1" w:themeTint="A6"/>
      <w:kern w:val="2"/>
      <w:lang w:eastAsia="en-US"/>
      <w14:ligatures w14:val="standardContextual"/>
    </w:rPr>
  </w:style>
  <w:style w:type="paragraph" w:styleId="Heading8">
    <w:name w:val="heading 8"/>
    <w:basedOn w:val="Normal"/>
    <w:next w:val="Normal"/>
    <w:link w:val="Heading8Char"/>
    <w:uiPriority w:val="9"/>
    <w:semiHidden/>
    <w:unhideWhenUsed/>
    <w:qFormat/>
    <w:rsid w:val="00811BF9"/>
    <w:pPr>
      <w:keepNext/>
      <w:keepLines/>
      <w:outlineLvl w:val="7"/>
    </w:pPr>
    <w:rPr>
      <w:rFonts w:asciiTheme="minorHAnsi" w:eastAsiaTheme="majorEastAsia" w:hAnsiTheme="minorHAnsi" w:cstheme="majorBidi"/>
      <w:i/>
      <w:iCs/>
      <w:color w:val="272727" w:themeColor="text1" w:themeTint="D8"/>
      <w:kern w:val="2"/>
      <w:lang w:eastAsia="en-US"/>
      <w14:ligatures w14:val="standardContextual"/>
    </w:rPr>
  </w:style>
  <w:style w:type="paragraph" w:styleId="Heading9">
    <w:name w:val="heading 9"/>
    <w:basedOn w:val="Normal"/>
    <w:next w:val="Normal"/>
    <w:link w:val="Heading9Char"/>
    <w:uiPriority w:val="9"/>
    <w:semiHidden/>
    <w:unhideWhenUsed/>
    <w:qFormat/>
    <w:rsid w:val="00811BF9"/>
    <w:pPr>
      <w:keepNext/>
      <w:keepLines/>
      <w:outlineLvl w:val="8"/>
    </w:pPr>
    <w:rPr>
      <w:rFonts w:asciiTheme="minorHAnsi" w:eastAsiaTheme="majorEastAsia" w:hAnsiTheme="minorHAnsi" w:cstheme="majorBidi"/>
      <w:color w:val="272727" w:themeColor="text1" w:themeTint="D8"/>
      <w:kern w:val="2"/>
      <w:lang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1BF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811BF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811BF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11BF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11BF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11BF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11BF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11BF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11BF9"/>
    <w:rPr>
      <w:rFonts w:eastAsiaTheme="majorEastAsia" w:cstheme="majorBidi"/>
      <w:color w:val="272727" w:themeColor="text1" w:themeTint="D8"/>
    </w:rPr>
  </w:style>
  <w:style w:type="paragraph" w:styleId="Title">
    <w:name w:val="Title"/>
    <w:basedOn w:val="Normal"/>
    <w:next w:val="Normal"/>
    <w:link w:val="TitleChar"/>
    <w:uiPriority w:val="10"/>
    <w:qFormat/>
    <w:rsid w:val="00811BF9"/>
    <w:pPr>
      <w:spacing w:after="80"/>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TitleChar">
    <w:name w:val="Title Char"/>
    <w:basedOn w:val="DefaultParagraphFont"/>
    <w:link w:val="Title"/>
    <w:uiPriority w:val="10"/>
    <w:rsid w:val="00811BF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11BF9"/>
    <w:pPr>
      <w:numPr>
        <w:ilvl w:val="1"/>
      </w:numPr>
      <w:spacing w:after="160"/>
    </w:pPr>
    <w:rPr>
      <w:rFonts w:asciiTheme="minorHAnsi" w:eastAsiaTheme="majorEastAsia" w:hAnsiTheme="minorHAnsi" w:cstheme="majorBidi"/>
      <w:color w:val="595959" w:themeColor="text1" w:themeTint="A6"/>
      <w:spacing w:val="15"/>
      <w:kern w:val="2"/>
      <w:sz w:val="28"/>
      <w:szCs w:val="28"/>
      <w:lang w:eastAsia="en-US"/>
      <w14:ligatures w14:val="standardContextual"/>
    </w:rPr>
  </w:style>
  <w:style w:type="character" w:customStyle="1" w:styleId="SubtitleChar">
    <w:name w:val="Subtitle Char"/>
    <w:basedOn w:val="DefaultParagraphFont"/>
    <w:link w:val="Subtitle"/>
    <w:uiPriority w:val="11"/>
    <w:rsid w:val="00811BF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11BF9"/>
    <w:pPr>
      <w:spacing w:before="160" w:after="160"/>
      <w:jc w:val="center"/>
    </w:pPr>
    <w:rPr>
      <w:rFonts w:asciiTheme="minorHAnsi" w:eastAsiaTheme="minorHAnsi" w:hAnsiTheme="minorHAnsi" w:cstheme="minorBidi"/>
      <w:i/>
      <w:iCs/>
      <w:color w:val="404040" w:themeColor="text1" w:themeTint="BF"/>
      <w:kern w:val="2"/>
      <w:lang w:eastAsia="en-US"/>
      <w14:ligatures w14:val="standardContextual"/>
    </w:rPr>
  </w:style>
  <w:style w:type="character" w:customStyle="1" w:styleId="QuoteChar">
    <w:name w:val="Quote Char"/>
    <w:basedOn w:val="DefaultParagraphFont"/>
    <w:link w:val="Quote"/>
    <w:uiPriority w:val="29"/>
    <w:rsid w:val="00811BF9"/>
    <w:rPr>
      <w:i/>
      <w:iCs/>
      <w:color w:val="404040" w:themeColor="text1" w:themeTint="BF"/>
    </w:rPr>
  </w:style>
  <w:style w:type="paragraph" w:styleId="ListParagraph">
    <w:name w:val="List Paragraph"/>
    <w:basedOn w:val="Normal"/>
    <w:uiPriority w:val="34"/>
    <w:qFormat/>
    <w:rsid w:val="00811BF9"/>
    <w:pPr>
      <w:ind w:left="720"/>
      <w:contextualSpacing/>
    </w:pPr>
    <w:rPr>
      <w:rFonts w:asciiTheme="minorHAnsi" w:eastAsiaTheme="minorHAnsi" w:hAnsiTheme="minorHAnsi" w:cstheme="minorBidi"/>
      <w:kern w:val="2"/>
      <w:lang w:eastAsia="en-US"/>
      <w14:ligatures w14:val="standardContextual"/>
    </w:rPr>
  </w:style>
  <w:style w:type="character" w:styleId="IntenseEmphasis">
    <w:name w:val="Intense Emphasis"/>
    <w:basedOn w:val="DefaultParagraphFont"/>
    <w:uiPriority w:val="21"/>
    <w:qFormat/>
    <w:rsid w:val="00811BF9"/>
    <w:rPr>
      <w:i/>
      <w:iCs/>
      <w:color w:val="0F4761" w:themeColor="accent1" w:themeShade="BF"/>
    </w:rPr>
  </w:style>
  <w:style w:type="paragraph" w:styleId="IntenseQuote">
    <w:name w:val="Intense Quote"/>
    <w:basedOn w:val="Normal"/>
    <w:next w:val="Normal"/>
    <w:link w:val="IntenseQuoteChar"/>
    <w:uiPriority w:val="30"/>
    <w:qFormat/>
    <w:rsid w:val="00811BF9"/>
    <w:pPr>
      <w:pBdr>
        <w:top w:val="single" w:sz="4" w:space="10" w:color="0F4761" w:themeColor="accent1" w:themeShade="BF"/>
        <w:bottom w:val="single" w:sz="4" w:space="10" w:color="0F4761" w:themeColor="accent1" w:themeShade="BF"/>
      </w:pBdr>
      <w:spacing w:before="360" w:after="360"/>
      <w:ind w:left="864" w:right="864"/>
      <w:jc w:val="center"/>
    </w:pPr>
    <w:rPr>
      <w:rFonts w:asciiTheme="minorHAnsi" w:eastAsiaTheme="minorHAnsi" w:hAnsiTheme="minorHAnsi" w:cstheme="minorBidi"/>
      <w:i/>
      <w:iCs/>
      <w:color w:val="0F4761" w:themeColor="accent1" w:themeShade="BF"/>
      <w:kern w:val="2"/>
      <w:lang w:eastAsia="en-US"/>
      <w14:ligatures w14:val="standardContextual"/>
    </w:rPr>
  </w:style>
  <w:style w:type="character" w:customStyle="1" w:styleId="IntenseQuoteChar">
    <w:name w:val="Intense Quote Char"/>
    <w:basedOn w:val="DefaultParagraphFont"/>
    <w:link w:val="IntenseQuote"/>
    <w:uiPriority w:val="30"/>
    <w:rsid w:val="00811BF9"/>
    <w:rPr>
      <w:i/>
      <w:iCs/>
      <w:color w:val="0F4761" w:themeColor="accent1" w:themeShade="BF"/>
    </w:rPr>
  </w:style>
  <w:style w:type="character" w:styleId="IntenseReference">
    <w:name w:val="Intense Reference"/>
    <w:basedOn w:val="DefaultParagraphFont"/>
    <w:uiPriority w:val="32"/>
    <w:qFormat/>
    <w:rsid w:val="00811BF9"/>
    <w:rPr>
      <w:b/>
      <w:bCs/>
      <w:smallCaps/>
      <w:color w:val="0F4761" w:themeColor="accent1" w:themeShade="BF"/>
      <w:spacing w:val="5"/>
    </w:rPr>
  </w:style>
  <w:style w:type="table" w:styleId="PlainTable3">
    <w:name w:val="Plain Table 3"/>
    <w:basedOn w:val="TableNormal"/>
    <w:uiPriority w:val="43"/>
    <w:rsid w:val="00811BF9"/>
    <w:rPr>
      <w:kern w:val="0"/>
      <w:sz w:val="22"/>
      <w:szCs w:val="22"/>
      <w:lang w:val="en-US"/>
      <w14:ligatures w14:val="none"/>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
    <w:name w:val="Table Grid"/>
    <w:basedOn w:val="TableNormal"/>
    <w:uiPriority w:val="39"/>
    <w:rsid w:val="00E96F08"/>
    <w:rPr>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5F50C4"/>
    <w:rPr>
      <w:kern w:val="0"/>
      <w:sz w:val="22"/>
      <w:szCs w:val="22"/>
      <w:lang w:val="en-US"/>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Hyperlink">
    <w:name w:val="Hyperlink"/>
    <w:basedOn w:val="DefaultParagraphFont"/>
    <w:uiPriority w:val="99"/>
    <w:unhideWhenUsed/>
    <w:rsid w:val="0068498E"/>
    <w:rPr>
      <w:color w:val="0000FF"/>
      <w:u w:val="single"/>
    </w:rPr>
  </w:style>
  <w:style w:type="table" w:styleId="GridTable7Colourful">
    <w:name w:val="Grid Table 7 Colorful"/>
    <w:basedOn w:val="TableNormal"/>
    <w:uiPriority w:val="52"/>
    <w:rsid w:val="0068498E"/>
    <w:rPr>
      <w:color w:val="000000" w:themeColor="text1"/>
      <w:kern w:val="0"/>
      <w:sz w:val="22"/>
      <w:szCs w:val="22"/>
      <w:lang w:val="en-US"/>
      <w14:ligatures w14:val="non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Caption">
    <w:name w:val="caption"/>
    <w:basedOn w:val="Normal"/>
    <w:next w:val="Normal"/>
    <w:uiPriority w:val="35"/>
    <w:unhideWhenUsed/>
    <w:qFormat/>
    <w:rsid w:val="005F0B84"/>
    <w:pPr>
      <w:spacing w:after="200"/>
    </w:pPr>
    <w:rPr>
      <w:rFonts w:asciiTheme="minorHAnsi" w:eastAsiaTheme="minorHAnsi" w:hAnsiTheme="minorHAnsi" w:cstheme="minorBidi"/>
      <w:i/>
      <w:iCs/>
      <w:color w:val="0E2841" w:themeColor="text2"/>
      <w:sz w:val="18"/>
      <w:szCs w:val="18"/>
      <w:lang w:val="en-US" w:eastAsia="en-US"/>
    </w:rPr>
  </w:style>
  <w:style w:type="paragraph" w:styleId="CommentText">
    <w:name w:val="annotation text"/>
    <w:basedOn w:val="Normal"/>
    <w:link w:val="CommentTextChar"/>
    <w:uiPriority w:val="99"/>
    <w:unhideWhenUsed/>
    <w:rsid w:val="00656763"/>
    <w:rPr>
      <w:rFonts w:asciiTheme="minorHAnsi" w:eastAsiaTheme="minorHAnsi" w:hAnsiTheme="minorHAnsi" w:cstheme="minorBidi"/>
      <w:sz w:val="20"/>
      <w:szCs w:val="20"/>
      <w:lang w:val="en-US" w:eastAsia="en-US"/>
    </w:rPr>
  </w:style>
  <w:style w:type="character" w:customStyle="1" w:styleId="CommentTextChar">
    <w:name w:val="Comment Text Char"/>
    <w:basedOn w:val="DefaultParagraphFont"/>
    <w:link w:val="CommentText"/>
    <w:uiPriority w:val="99"/>
    <w:rsid w:val="00656763"/>
    <w:rPr>
      <w:kern w:val="0"/>
      <w:sz w:val="20"/>
      <w:szCs w:val="20"/>
      <w:lang w:val="en-US"/>
      <w14:ligatures w14:val="none"/>
    </w:rPr>
  </w:style>
  <w:style w:type="character" w:styleId="CommentReference">
    <w:name w:val="annotation reference"/>
    <w:basedOn w:val="DefaultParagraphFont"/>
    <w:uiPriority w:val="99"/>
    <w:semiHidden/>
    <w:unhideWhenUsed/>
    <w:rsid w:val="00656763"/>
    <w:rPr>
      <w:sz w:val="16"/>
      <w:szCs w:val="16"/>
    </w:rPr>
  </w:style>
  <w:style w:type="character" w:customStyle="1" w:styleId="mord">
    <w:name w:val="mord"/>
    <w:basedOn w:val="DefaultParagraphFont"/>
    <w:rsid w:val="00656763"/>
  </w:style>
  <w:style w:type="character" w:styleId="PlaceholderText">
    <w:name w:val="Placeholder Text"/>
    <w:basedOn w:val="DefaultParagraphFont"/>
    <w:uiPriority w:val="99"/>
    <w:semiHidden/>
    <w:rsid w:val="00196986"/>
    <w:rPr>
      <w:color w:val="666666"/>
    </w:rPr>
  </w:style>
  <w:style w:type="character" w:styleId="FollowedHyperlink">
    <w:name w:val="FollowedHyperlink"/>
    <w:basedOn w:val="DefaultParagraphFont"/>
    <w:uiPriority w:val="99"/>
    <w:semiHidden/>
    <w:unhideWhenUsed/>
    <w:rsid w:val="00967B7B"/>
    <w:rPr>
      <w:color w:val="96607D" w:themeColor="followedHyperlink"/>
      <w:u w:val="single"/>
    </w:rPr>
  </w:style>
  <w:style w:type="paragraph" w:styleId="Footer">
    <w:name w:val="footer"/>
    <w:basedOn w:val="Normal"/>
    <w:link w:val="FooterChar"/>
    <w:uiPriority w:val="99"/>
    <w:unhideWhenUsed/>
    <w:rsid w:val="00DA0B70"/>
    <w:pPr>
      <w:tabs>
        <w:tab w:val="center" w:pos="4513"/>
        <w:tab w:val="right" w:pos="9026"/>
      </w:tabs>
    </w:pPr>
  </w:style>
  <w:style w:type="character" w:customStyle="1" w:styleId="FooterChar">
    <w:name w:val="Footer Char"/>
    <w:basedOn w:val="DefaultParagraphFont"/>
    <w:link w:val="Footer"/>
    <w:uiPriority w:val="99"/>
    <w:rsid w:val="00DA0B70"/>
    <w:rPr>
      <w:rFonts w:ascii="Times New Roman" w:eastAsia="Times New Roman" w:hAnsi="Times New Roman" w:cs="Times New Roman"/>
      <w:kern w:val="0"/>
      <w:lang w:eastAsia="en-GB"/>
      <w14:ligatures w14:val="none"/>
    </w:rPr>
  </w:style>
  <w:style w:type="character" w:styleId="PageNumber">
    <w:name w:val="page number"/>
    <w:basedOn w:val="DefaultParagraphFont"/>
    <w:uiPriority w:val="99"/>
    <w:semiHidden/>
    <w:unhideWhenUsed/>
    <w:rsid w:val="00DA0B70"/>
  </w:style>
  <w:style w:type="paragraph" w:styleId="TOCHeading">
    <w:name w:val="TOC Heading"/>
    <w:basedOn w:val="Heading1"/>
    <w:next w:val="Normal"/>
    <w:uiPriority w:val="39"/>
    <w:unhideWhenUsed/>
    <w:qFormat/>
    <w:rsid w:val="008D031F"/>
    <w:pPr>
      <w:spacing w:before="480" w:after="0" w:line="276" w:lineRule="auto"/>
      <w:outlineLvl w:val="9"/>
    </w:pPr>
    <w:rPr>
      <w:b/>
      <w:bCs/>
      <w:kern w:val="0"/>
      <w:sz w:val="28"/>
      <w:szCs w:val="28"/>
      <w:lang w:val="en-US"/>
      <w14:ligatures w14:val="none"/>
    </w:rPr>
  </w:style>
  <w:style w:type="paragraph" w:styleId="TOC1">
    <w:name w:val="toc 1"/>
    <w:basedOn w:val="Normal"/>
    <w:next w:val="Normal"/>
    <w:autoRedefine/>
    <w:uiPriority w:val="39"/>
    <w:unhideWhenUsed/>
    <w:rsid w:val="008D031F"/>
    <w:pPr>
      <w:spacing w:before="120"/>
    </w:pPr>
    <w:rPr>
      <w:rFonts w:asciiTheme="minorHAnsi" w:hAnsiTheme="minorHAnsi"/>
      <w:b/>
      <w:bCs/>
      <w:i/>
      <w:iCs/>
    </w:rPr>
  </w:style>
  <w:style w:type="paragraph" w:styleId="TOC2">
    <w:name w:val="toc 2"/>
    <w:basedOn w:val="Normal"/>
    <w:next w:val="Normal"/>
    <w:autoRedefine/>
    <w:uiPriority w:val="39"/>
    <w:unhideWhenUsed/>
    <w:rsid w:val="008D031F"/>
    <w:pPr>
      <w:spacing w:before="120"/>
      <w:ind w:left="240"/>
    </w:pPr>
    <w:rPr>
      <w:rFonts w:asciiTheme="minorHAnsi" w:hAnsiTheme="minorHAnsi"/>
      <w:b/>
      <w:bCs/>
      <w:sz w:val="22"/>
      <w:szCs w:val="22"/>
    </w:rPr>
  </w:style>
  <w:style w:type="paragraph" w:styleId="TOC3">
    <w:name w:val="toc 3"/>
    <w:basedOn w:val="Normal"/>
    <w:next w:val="Normal"/>
    <w:autoRedefine/>
    <w:uiPriority w:val="39"/>
    <w:unhideWhenUsed/>
    <w:rsid w:val="008D031F"/>
    <w:pPr>
      <w:ind w:left="480"/>
    </w:pPr>
    <w:rPr>
      <w:rFonts w:asciiTheme="minorHAnsi" w:hAnsiTheme="minorHAnsi"/>
      <w:sz w:val="20"/>
      <w:szCs w:val="20"/>
    </w:rPr>
  </w:style>
  <w:style w:type="paragraph" w:styleId="TOC4">
    <w:name w:val="toc 4"/>
    <w:basedOn w:val="Normal"/>
    <w:next w:val="Normal"/>
    <w:autoRedefine/>
    <w:uiPriority w:val="39"/>
    <w:semiHidden/>
    <w:unhideWhenUsed/>
    <w:rsid w:val="008D031F"/>
    <w:pPr>
      <w:ind w:left="720"/>
    </w:pPr>
    <w:rPr>
      <w:rFonts w:asciiTheme="minorHAnsi" w:hAnsiTheme="minorHAnsi"/>
      <w:sz w:val="20"/>
      <w:szCs w:val="20"/>
    </w:rPr>
  </w:style>
  <w:style w:type="paragraph" w:styleId="TOC5">
    <w:name w:val="toc 5"/>
    <w:basedOn w:val="Normal"/>
    <w:next w:val="Normal"/>
    <w:autoRedefine/>
    <w:uiPriority w:val="39"/>
    <w:semiHidden/>
    <w:unhideWhenUsed/>
    <w:rsid w:val="008D031F"/>
    <w:pPr>
      <w:ind w:left="960"/>
    </w:pPr>
    <w:rPr>
      <w:rFonts w:asciiTheme="minorHAnsi" w:hAnsiTheme="minorHAnsi"/>
      <w:sz w:val="20"/>
      <w:szCs w:val="20"/>
    </w:rPr>
  </w:style>
  <w:style w:type="paragraph" w:styleId="TOC6">
    <w:name w:val="toc 6"/>
    <w:basedOn w:val="Normal"/>
    <w:next w:val="Normal"/>
    <w:autoRedefine/>
    <w:uiPriority w:val="39"/>
    <w:semiHidden/>
    <w:unhideWhenUsed/>
    <w:rsid w:val="008D031F"/>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8D031F"/>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8D031F"/>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8D031F"/>
    <w:pPr>
      <w:ind w:left="1920"/>
    </w:pPr>
    <w:rPr>
      <w:rFonts w:asciiTheme="minorHAnsi" w:hAnsiTheme="minorHAnsi"/>
      <w:sz w:val="20"/>
      <w:szCs w:val="20"/>
    </w:rPr>
  </w:style>
  <w:style w:type="paragraph" w:styleId="TableofFigures">
    <w:name w:val="table of figures"/>
    <w:basedOn w:val="Normal"/>
    <w:next w:val="Normal"/>
    <w:uiPriority w:val="99"/>
    <w:unhideWhenUsed/>
    <w:rsid w:val="00F03F86"/>
  </w:style>
  <w:style w:type="paragraph" w:styleId="Bibliography">
    <w:name w:val="Bibliography"/>
    <w:basedOn w:val="Normal"/>
    <w:next w:val="Normal"/>
    <w:uiPriority w:val="37"/>
    <w:unhideWhenUsed/>
    <w:rsid w:val="00DD59BE"/>
    <w:pPr>
      <w:tabs>
        <w:tab w:val="left" w:pos="380"/>
      </w:tabs>
      <w:spacing w:line="480" w:lineRule="auto"/>
      <w:ind w:left="384" w:hanging="3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theme" Target="theme/theme1.xml"/><Relationship Id="rId8" Type="http://schemas.openxmlformats.org/officeDocument/2006/relationships/hyperlink" Target="mailto:s.oppong@postgrad.curtin.edu.au" TargetMode="Externa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4D3883-D501-3144-9D73-79F26BD72C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27</Pages>
  <Words>7085</Words>
  <Characters>40385</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Samuel Oppong</dc:creator>
  <cp:keywords/>
  <dc:description/>
  <cp:lastModifiedBy>Samuel Oppong</cp:lastModifiedBy>
  <cp:revision>12</cp:revision>
  <dcterms:created xsi:type="dcterms:W3CDTF">2026-07-15T03:01:00Z</dcterms:created>
  <dcterms:modified xsi:type="dcterms:W3CDTF">2026-07-15T03:09:00Z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zotero-version="9.0.4"&gt;&lt;session id="2XFBd3cm"/&gt;&lt;style id="http://www.zotero.org/styles/nature" hasBibliography="1" bibliographyStyleHasBeenSet="1"/&gt;&lt;prefs&gt;&lt;pref name="fieldType" value="Field"/&gt;&lt;pref name="automaticJournalAbbreviatio</vt:lpwstr>
  </property>
  <property fmtid="{D5CDD505-2E9C-101B-9397-08002B2CF9AE}" pid="3" name="ZOTERO_PREF_2">
    <vt:lpwstr>ns" value="true"/&gt;&lt;/prefs&gt;&lt;/data&gt;</vt:lpwstr>
  </property>
</Properties>
</file>