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F04843" w14:textId="77777777" w:rsidR="00E55274" w:rsidRDefault="00E55274" w:rsidP="00E55274"/>
    <w:p w14:paraId="29112AC0" w14:textId="77777777" w:rsidR="00E93F1E" w:rsidRDefault="00E93F1E" w:rsidP="00E55274"/>
    <w:p w14:paraId="12A1DDB2" w14:textId="77777777" w:rsidR="00E93F1E" w:rsidRDefault="00E93F1E" w:rsidP="00E55274"/>
    <w:p w14:paraId="66C2B640" w14:textId="77777777" w:rsidR="00E55274" w:rsidRPr="00C02E79" w:rsidRDefault="00E55274" w:rsidP="00C02E79">
      <w:pPr>
        <w:jc w:val="center"/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XSpec="center" w:tblpY="-59"/>
        <w:tblW w:w="10548" w:type="dxa"/>
        <w:tblLayout w:type="fixed"/>
        <w:tblLook w:val="0000" w:firstRow="0" w:lastRow="0" w:firstColumn="0" w:lastColumn="0" w:noHBand="0" w:noVBand="0"/>
      </w:tblPr>
      <w:tblGrid>
        <w:gridCol w:w="2088"/>
        <w:gridCol w:w="1775"/>
        <w:gridCol w:w="2603"/>
        <w:gridCol w:w="1807"/>
        <w:gridCol w:w="2275"/>
      </w:tblGrid>
      <w:tr w:rsidR="00527D5B" w:rsidRPr="00122FA4" w14:paraId="75C11AA9" w14:textId="77777777" w:rsidTr="004A18BD">
        <w:trPr>
          <w:trHeight w:val="108"/>
        </w:trPr>
        <w:tc>
          <w:tcPr>
            <w:tcW w:w="2088" w:type="dxa"/>
            <w:vMerge w:val="restart"/>
            <w:vAlign w:val="center"/>
          </w:tcPr>
          <w:p w14:paraId="56D6A51E" w14:textId="77777777" w:rsidR="00527D5B" w:rsidRPr="00D027C3" w:rsidRDefault="001171F3" w:rsidP="00527D5B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Sample Positive</w:t>
            </w:r>
          </w:p>
        </w:tc>
        <w:tc>
          <w:tcPr>
            <w:tcW w:w="6185" w:type="dxa"/>
            <w:gridSpan w:val="3"/>
            <w:vAlign w:val="center"/>
          </w:tcPr>
          <w:p w14:paraId="03895102" w14:textId="77777777" w:rsidR="00527D5B" w:rsidRPr="00311C4C" w:rsidRDefault="00527D5B" w:rsidP="00527D5B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311C4C">
              <w:rPr>
                <w:rFonts w:ascii="Arial" w:hAnsi="Arial" w:cs="Arial"/>
                <w:b/>
              </w:rPr>
              <w:t>Overall Prevalence</w:t>
            </w:r>
          </w:p>
        </w:tc>
        <w:tc>
          <w:tcPr>
            <w:tcW w:w="2275" w:type="dxa"/>
            <w:vMerge w:val="restart"/>
            <w:vAlign w:val="center"/>
          </w:tcPr>
          <w:p w14:paraId="45F57CCA" w14:textId="77777777" w:rsidR="00527D5B" w:rsidRPr="00311C4C" w:rsidRDefault="00527D5B" w:rsidP="00527D5B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311C4C">
              <w:rPr>
                <w:rFonts w:ascii="Arial" w:hAnsi="Arial" w:cs="Arial"/>
                <w:b/>
              </w:rPr>
              <w:t>% within isolates</w:t>
            </w:r>
          </w:p>
        </w:tc>
      </w:tr>
      <w:tr w:rsidR="00527D5B" w:rsidRPr="00122FA4" w14:paraId="452565EB" w14:textId="77777777" w:rsidTr="004A18BD">
        <w:trPr>
          <w:trHeight w:val="324"/>
        </w:trPr>
        <w:tc>
          <w:tcPr>
            <w:tcW w:w="2088" w:type="dxa"/>
            <w:vMerge/>
            <w:vAlign w:val="center"/>
          </w:tcPr>
          <w:p w14:paraId="0C28B7F7" w14:textId="77777777" w:rsidR="00527D5B" w:rsidRPr="00122FA4" w:rsidRDefault="00527D5B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775" w:type="dxa"/>
            <w:vAlign w:val="center"/>
          </w:tcPr>
          <w:p w14:paraId="112627DF" w14:textId="77777777" w:rsidR="00527D5B" w:rsidRPr="00311C4C" w:rsidRDefault="00902EE3" w:rsidP="00527D5B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</w:t>
            </w:r>
            <w:r w:rsidR="00527D5B" w:rsidRPr="00311C4C">
              <w:rPr>
                <w:rFonts w:ascii="Arial" w:hAnsi="Arial" w:cs="Arial"/>
                <w:b/>
              </w:rPr>
              <w:t xml:space="preserve"> of Samples</w:t>
            </w:r>
          </w:p>
        </w:tc>
        <w:tc>
          <w:tcPr>
            <w:tcW w:w="2603" w:type="dxa"/>
            <w:vAlign w:val="center"/>
          </w:tcPr>
          <w:p w14:paraId="7FD43EC5" w14:textId="78F9337B" w:rsidR="00527D5B" w:rsidRPr="00311C4C" w:rsidRDefault="00527D5B" w:rsidP="00527D5B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311C4C">
              <w:rPr>
                <w:rFonts w:ascii="Arial" w:hAnsi="Arial" w:cs="Arial"/>
                <w:b/>
              </w:rPr>
              <w:t>%</w:t>
            </w:r>
            <w:r w:rsidR="00094F4F">
              <w:rPr>
                <w:rFonts w:ascii="Arial" w:hAnsi="Arial" w:cs="Arial"/>
                <w:b/>
              </w:rPr>
              <w:t xml:space="preserve"> of Sample</w:t>
            </w:r>
            <w:r w:rsidR="00BE70CF">
              <w:rPr>
                <w:rFonts w:ascii="Arial" w:hAnsi="Arial" w:cs="Arial"/>
                <w:b/>
              </w:rPr>
              <w:t xml:space="preserve"> (</w:t>
            </w:r>
            <w:r w:rsidR="001C1061">
              <w:rPr>
                <w:rFonts w:ascii="Arial" w:hAnsi="Arial" w:cs="Arial"/>
                <w:b/>
              </w:rPr>
              <w:t>n</w:t>
            </w:r>
            <w:r w:rsidR="00BE70CF">
              <w:rPr>
                <w:rFonts w:ascii="Arial" w:hAnsi="Arial" w:cs="Arial"/>
                <w:b/>
              </w:rPr>
              <w:t>=352)</w:t>
            </w:r>
          </w:p>
        </w:tc>
        <w:tc>
          <w:tcPr>
            <w:tcW w:w="1807" w:type="dxa"/>
            <w:vAlign w:val="center"/>
          </w:tcPr>
          <w:p w14:paraId="0C790494" w14:textId="77777777" w:rsidR="00527D5B" w:rsidRPr="00311C4C" w:rsidRDefault="00527D5B" w:rsidP="00527D5B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311C4C">
              <w:rPr>
                <w:rFonts w:ascii="Arial" w:hAnsi="Arial" w:cs="Arial"/>
                <w:b/>
              </w:rPr>
              <w:t>95% CI</w:t>
            </w:r>
          </w:p>
        </w:tc>
        <w:tc>
          <w:tcPr>
            <w:tcW w:w="2275" w:type="dxa"/>
            <w:vMerge/>
            <w:vAlign w:val="center"/>
          </w:tcPr>
          <w:p w14:paraId="19B162BB" w14:textId="77777777" w:rsidR="00527D5B" w:rsidRPr="00311C4C" w:rsidRDefault="00527D5B" w:rsidP="00527D5B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527D5B" w:rsidRPr="00122FA4" w14:paraId="02CFE3BB" w14:textId="77777777" w:rsidTr="004A18BD">
        <w:trPr>
          <w:trHeight w:val="173"/>
        </w:trPr>
        <w:tc>
          <w:tcPr>
            <w:tcW w:w="2088" w:type="dxa"/>
            <w:vAlign w:val="center"/>
          </w:tcPr>
          <w:p w14:paraId="46C3B4DF" w14:textId="77777777" w:rsidR="00527D5B" w:rsidRPr="00094F4F" w:rsidRDefault="00527D5B" w:rsidP="00BE5BF1">
            <w:pPr>
              <w:spacing w:before="120" w:after="120"/>
              <w:rPr>
                <w:rFonts w:ascii="Arial" w:hAnsi="Arial" w:cs="Arial"/>
                <w:i/>
              </w:rPr>
            </w:pPr>
            <w:r w:rsidRPr="00094F4F">
              <w:rPr>
                <w:rFonts w:ascii="Arial" w:hAnsi="Arial" w:cs="Arial"/>
                <w:i/>
              </w:rPr>
              <w:t>E. faecalis</w:t>
            </w:r>
          </w:p>
        </w:tc>
        <w:tc>
          <w:tcPr>
            <w:tcW w:w="1775" w:type="dxa"/>
            <w:vAlign w:val="center"/>
          </w:tcPr>
          <w:p w14:paraId="5CFEBA4F" w14:textId="77777777" w:rsidR="00527D5B" w:rsidRPr="00122FA4" w:rsidRDefault="00527D5B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1</w:t>
            </w:r>
            <w:r w:rsidR="00094F4F">
              <w:rPr>
                <w:rFonts w:ascii="Arial" w:hAnsi="Arial" w:cs="Arial"/>
              </w:rPr>
              <w:t>05</w:t>
            </w:r>
          </w:p>
        </w:tc>
        <w:tc>
          <w:tcPr>
            <w:tcW w:w="2603" w:type="dxa"/>
            <w:vAlign w:val="center"/>
          </w:tcPr>
          <w:p w14:paraId="333E46BC" w14:textId="77777777" w:rsidR="00527D5B" w:rsidRPr="00122FA4" w:rsidRDefault="00094F4F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  <w:r w:rsidR="00527D5B" w:rsidRPr="00122FA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8</w:t>
            </w:r>
          </w:p>
        </w:tc>
        <w:tc>
          <w:tcPr>
            <w:tcW w:w="1807" w:type="dxa"/>
            <w:vAlign w:val="center"/>
          </w:tcPr>
          <w:p w14:paraId="772C728F" w14:textId="77777777" w:rsidR="00527D5B" w:rsidRPr="00122FA4" w:rsidRDefault="00527D5B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(2</w:t>
            </w:r>
            <w:r w:rsidR="00094F4F">
              <w:rPr>
                <w:rFonts w:ascii="Arial" w:hAnsi="Arial" w:cs="Arial"/>
              </w:rPr>
              <w:t>5</w:t>
            </w:r>
            <w:r w:rsidRPr="00122FA4">
              <w:rPr>
                <w:rFonts w:ascii="Arial" w:hAnsi="Arial" w:cs="Arial"/>
              </w:rPr>
              <w:t>.</w:t>
            </w:r>
            <w:r w:rsidR="00094F4F">
              <w:rPr>
                <w:rFonts w:ascii="Arial" w:hAnsi="Arial" w:cs="Arial"/>
              </w:rPr>
              <w:t>0</w:t>
            </w:r>
            <w:r w:rsidRPr="00122FA4">
              <w:rPr>
                <w:rFonts w:ascii="Arial" w:hAnsi="Arial" w:cs="Arial"/>
              </w:rPr>
              <w:t xml:space="preserve"> - 3</w:t>
            </w:r>
            <w:r w:rsidR="00094F4F">
              <w:rPr>
                <w:rFonts w:ascii="Arial" w:hAnsi="Arial" w:cs="Arial"/>
              </w:rPr>
              <w:t>4</w:t>
            </w:r>
            <w:r w:rsidRPr="00122FA4">
              <w:rPr>
                <w:rFonts w:ascii="Arial" w:hAnsi="Arial" w:cs="Arial"/>
              </w:rPr>
              <w:t>.</w:t>
            </w:r>
            <w:r w:rsidR="00F158F8">
              <w:rPr>
                <w:rFonts w:ascii="Arial" w:hAnsi="Arial" w:cs="Arial"/>
              </w:rPr>
              <w:t>7</w:t>
            </w:r>
            <w:r w:rsidRPr="00122FA4">
              <w:rPr>
                <w:rFonts w:ascii="Arial" w:hAnsi="Arial" w:cs="Arial"/>
              </w:rPr>
              <w:t>)%</w:t>
            </w:r>
          </w:p>
        </w:tc>
        <w:tc>
          <w:tcPr>
            <w:tcW w:w="2275" w:type="dxa"/>
            <w:vAlign w:val="center"/>
          </w:tcPr>
          <w:p w14:paraId="7F33D719" w14:textId="77777777" w:rsidR="00527D5B" w:rsidRPr="00122FA4" w:rsidRDefault="00E7560E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52</w:t>
            </w:r>
            <w:r w:rsidR="00527D5B" w:rsidRPr="00122FA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2</w:t>
            </w:r>
          </w:p>
        </w:tc>
      </w:tr>
      <w:tr w:rsidR="00527D5B" w:rsidRPr="00122FA4" w14:paraId="3BD4FE32" w14:textId="77777777" w:rsidTr="004A18BD">
        <w:trPr>
          <w:trHeight w:val="181"/>
        </w:trPr>
        <w:tc>
          <w:tcPr>
            <w:tcW w:w="2088" w:type="dxa"/>
            <w:vAlign w:val="center"/>
          </w:tcPr>
          <w:p w14:paraId="7C6023F8" w14:textId="77777777" w:rsidR="00527D5B" w:rsidRPr="00094F4F" w:rsidRDefault="00527D5B" w:rsidP="00BE5BF1">
            <w:pPr>
              <w:spacing w:before="120" w:after="120"/>
              <w:rPr>
                <w:rFonts w:ascii="Arial" w:hAnsi="Arial" w:cs="Arial"/>
                <w:i/>
              </w:rPr>
            </w:pPr>
            <w:r w:rsidRPr="00094F4F">
              <w:rPr>
                <w:rFonts w:ascii="Arial" w:hAnsi="Arial" w:cs="Arial"/>
                <w:i/>
              </w:rPr>
              <w:t>E. faecium</w:t>
            </w:r>
          </w:p>
        </w:tc>
        <w:tc>
          <w:tcPr>
            <w:tcW w:w="1775" w:type="dxa"/>
            <w:vAlign w:val="center"/>
          </w:tcPr>
          <w:p w14:paraId="0F50D34A" w14:textId="77777777" w:rsidR="00527D5B" w:rsidRPr="00122FA4" w:rsidRDefault="00094F4F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527D5B" w:rsidRPr="00122FA4">
              <w:rPr>
                <w:rFonts w:ascii="Arial" w:hAnsi="Arial" w:cs="Arial"/>
              </w:rPr>
              <w:t>6</w:t>
            </w:r>
          </w:p>
        </w:tc>
        <w:tc>
          <w:tcPr>
            <w:tcW w:w="2603" w:type="dxa"/>
            <w:vAlign w:val="center"/>
          </w:tcPr>
          <w:p w14:paraId="2AC6818B" w14:textId="77777777" w:rsidR="00527D5B" w:rsidRPr="00122FA4" w:rsidRDefault="00094F4F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527D5B" w:rsidRPr="00122FA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4</w:t>
            </w:r>
          </w:p>
        </w:tc>
        <w:tc>
          <w:tcPr>
            <w:tcW w:w="1807" w:type="dxa"/>
            <w:vAlign w:val="center"/>
          </w:tcPr>
          <w:p w14:paraId="1C648C29" w14:textId="77777777" w:rsidR="00527D5B" w:rsidRPr="00122FA4" w:rsidRDefault="00527D5B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(</w:t>
            </w:r>
            <w:r w:rsidR="00F27CD9">
              <w:rPr>
                <w:rFonts w:ascii="Arial" w:hAnsi="Arial" w:cs="Arial"/>
              </w:rPr>
              <w:t>4</w:t>
            </w:r>
            <w:r w:rsidRPr="00122FA4">
              <w:rPr>
                <w:rFonts w:ascii="Arial" w:hAnsi="Arial" w:cs="Arial"/>
              </w:rPr>
              <w:t>.</w:t>
            </w:r>
            <w:r w:rsidR="005A4A01">
              <w:rPr>
                <w:rFonts w:ascii="Arial" w:hAnsi="Arial" w:cs="Arial"/>
              </w:rPr>
              <w:t>6</w:t>
            </w:r>
            <w:r w:rsidRPr="00122FA4">
              <w:rPr>
                <w:rFonts w:ascii="Arial" w:hAnsi="Arial" w:cs="Arial"/>
              </w:rPr>
              <w:t xml:space="preserve"> - 1</w:t>
            </w:r>
            <w:r w:rsidR="00F27CD9">
              <w:rPr>
                <w:rFonts w:ascii="Arial" w:hAnsi="Arial" w:cs="Arial"/>
              </w:rPr>
              <w:t>0</w:t>
            </w:r>
            <w:r w:rsidRPr="00122FA4">
              <w:rPr>
                <w:rFonts w:ascii="Arial" w:hAnsi="Arial" w:cs="Arial"/>
              </w:rPr>
              <w:t>.</w:t>
            </w:r>
            <w:r w:rsidR="00F158F8">
              <w:rPr>
                <w:rFonts w:ascii="Arial" w:hAnsi="Arial" w:cs="Arial"/>
              </w:rPr>
              <w:t>5</w:t>
            </w:r>
            <w:r w:rsidRPr="00122FA4">
              <w:rPr>
                <w:rFonts w:ascii="Arial" w:hAnsi="Arial" w:cs="Arial"/>
              </w:rPr>
              <w:t>)%</w:t>
            </w:r>
          </w:p>
        </w:tc>
        <w:tc>
          <w:tcPr>
            <w:tcW w:w="2275" w:type="dxa"/>
            <w:vAlign w:val="center"/>
          </w:tcPr>
          <w:p w14:paraId="5861D27E" w14:textId="77777777" w:rsidR="00527D5B" w:rsidRPr="00122FA4" w:rsidRDefault="00E7560E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  <w:r w:rsidR="00527D5B" w:rsidRPr="00122FA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9</w:t>
            </w:r>
          </w:p>
        </w:tc>
      </w:tr>
      <w:tr w:rsidR="00527D5B" w:rsidRPr="00122FA4" w14:paraId="78D6E5A2" w14:textId="77777777" w:rsidTr="004A18BD">
        <w:trPr>
          <w:trHeight w:val="173"/>
        </w:trPr>
        <w:tc>
          <w:tcPr>
            <w:tcW w:w="2088" w:type="dxa"/>
            <w:vAlign w:val="center"/>
          </w:tcPr>
          <w:p w14:paraId="3122EAF8" w14:textId="39CD1535" w:rsidR="00527D5B" w:rsidRPr="00122FA4" w:rsidRDefault="00086547" w:rsidP="004A18BD">
            <w:pPr>
              <w:spacing w:after="120"/>
              <w:rPr>
                <w:rFonts w:ascii="Arial" w:hAnsi="Arial" w:cs="Arial"/>
              </w:rPr>
            </w:pPr>
            <w:r w:rsidRPr="00122FA4" w:rsidDel="00086547">
              <w:rPr>
                <w:rFonts w:ascii="Arial" w:hAnsi="Arial" w:cs="Arial"/>
              </w:rPr>
              <w:t xml:space="preserve"> </w:t>
            </w:r>
            <w:r w:rsidR="004A18BD" w:rsidRPr="004A18BD">
              <w:rPr>
                <w:rFonts w:ascii="Arial" w:hAnsi="Arial" w:cs="Arial"/>
                <w:sz w:val="16"/>
              </w:rPr>
              <w:t>E. faecalis + E. faecium</w:t>
            </w:r>
          </w:p>
        </w:tc>
        <w:tc>
          <w:tcPr>
            <w:tcW w:w="1775" w:type="dxa"/>
            <w:vAlign w:val="center"/>
          </w:tcPr>
          <w:p w14:paraId="239CFBBF" w14:textId="77777777" w:rsidR="00527D5B" w:rsidRPr="00122FA4" w:rsidRDefault="00527D5B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10</w:t>
            </w:r>
          </w:p>
        </w:tc>
        <w:tc>
          <w:tcPr>
            <w:tcW w:w="2603" w:type="dxa"/>
            <w:vAlign w:val="center"/>
          </w:tcPr>
          <w:p w14:paraId="58728515" w14:textId="77777777" w:rsidR="00527D5B" w:rsidRPr="00122FA4" w:rsidRDefault="00527D5B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2.8</w:t>
            </w:r>
          </w:p>
        </w:tc>
        <w:tc>
          <w:tcPr>
            <w:tcW w:w="1807" w:type="dxa"/>
            <w:vAlign w:val="center"/>
          </w:tcPr>
          <w:p w14:paraId="3C686766" w14:textId="77777777" w:rsidR="00527D5B" w:rsidRPr="00122FA4" w:rsidRDefault="00527D5B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(1.</w:t>
            </w:r>
            <w:r w:rsidR="00F158F8">
              <w:rPr>
                <w:rFonts w:ascii="Arial" w:hAnsi="Arial" w:cs="Arial"/>
              </w:rPr>
              <w:t>4</w:t>
            </w:r>
            <w:r w:rsidRPr="00122FA4">
              <w:rPr>
                <w:rFonts w:ascii="Arial" w:hAnsi="Arial" w:cs="Arial"/>
              </w:rPr>
              <w:t xml:space="preserve"> - 4.</w:t>
            </w:r>
            <w:r w:rsidR="00F158F8">
              <w:rPr>
                <w:rFonts w:ascii="Arial" w:hAnsi="Arial" w:cs="Arial"/>
              </w:rPr>
              <w:t>8</w:t>
            </w:r>
            <w:r w:rsidRPr="00122FA4">
              <w:rPr>
                <w:rFonts w:ascii="Arial" w:hAnsi="Arial" w:cs="Arial"/>
              </w:rPr>
              <w:t>)%</w:t>
            </w:r>
          </w:p>
        </w:tc>
        <w:tc>
          <w:tcPr>
            <w:tcW w:w="2275" w:type="dxa"/>
            <w:vAlign w:val="center"/>
          </w:tcPr>
          <w:p w14:paraId="0C5375B2" w14:textId="77777777" w:rsidR="00527D5B" w:rsidRPr="00122FA4" w:rsidRDefault="00B57651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5.0</w:t>
            </w:r>
          </w:p>
        </w:tc>
      </w:tr>
      <w:tr w:rsidR="004A18BD" w:rsidRPr="00122FA4" w14:paraId="1D8EFCC5" w14:textId="77777777" w:rsidTr="004A18BD">
        <w:trPr>
          <w:trHeight w:val="173"/>
        </w:trPr>
        <w:tc>
          <w:tcPr>
            <w:tcW w:w="2088" w:type="dxa"/>
            <w:vAlign w:val="center"/>
          </w:tcPr>
          <w:p w14:paraId="67346BFD" w14:textId="77777777" w:rsidR="004A18BD" w:rsidRPr="00122FA4" w:rsidRDefault="004A18BD" w:rsidP="004A18BD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Enterococci</w:t>
            </w:r>
          </w:p>
        </w:tc>
        <w:tc>
          <w:tcPr>
            <w:tcW w:w="1775" w:type="dxa"/>
            <w:vAlign w:val="center"/>
          </w:tcPr>
          <w:p w14:paraId="611FB7BA" w14:textId="77777777" w:rsidR="004A18BD" w:rsidRPr="00122FA4" w:rsidRDefault="004A18BD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</w:t>
            </w:r>
          </w:p>
        </w:tc>
        <w:tc>
          <w:tcPr>
            <w:tcW w:w="2603" w:type="dxa"/>
            <w:vAlign w:val="center"/>
          </w:tcPr>
          <w:p w14:paraId="18D84D37" w14:textId="77777777" w:rsidR="004A18BD" w:rsidRPr="00122FA4" w:rsidRDefault="006F08A3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17.0</w:t>
            </w:r>
          </w:p>
        </w:tc>
        <w:tc>
          <w:tcPr>
            <w:tcW w:w="1807" w:type="dxa"/>
            <w:vAlign w:val="center"/>
          </w:tcPr>
          <w:p w14:paraId="3D16E703" w14:textId="77777777" w:rsidR="004A18BD" w:rsidRPr="00122FA4" w:rsidRDefault="006F08A3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(54.9</w:t>
            </w:r>
            <w:r w:rsidR="003E022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3E022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62.2</w:t>
            </w:r>
            <w:r w:rsidR="003E0223">
              <w:rPr>
                <w:rFonts w:ascii="Arial" w:hAnsi="Arial" w:cs="Arial"/>
              </w:rPr>
              <w:t>)%</w:t>
            </w:r>
          </w:p>
        </w:tc>
        <w:tc>
          <w:tcPr>
            <w:tcW w:w="2275" w:type="dxa"/>
            <w:vAlign w:val="center"/>
          </w:tcPr>
          <w:p w14:paraId="32A92220" w14:textId="77777777" w:rsidR="004A18BD" w:rsidRDefault="00E7560E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29.9</w:t>
            </w:r>
          </w:p>
        </w:tc>
      </w:tr>
      <w:tr w:rsidR="00527D5B" w:rsidRPr="00122FA4" w14:paraId="7C42A54E" w14:textId="77777777" w:rsidTr="004A18BD">
        <w:trPr>
          <w:trHeight w:val="173"/>
        </w:trPr>
        <w:tc>
          <w:tcPr>
            <w:tcW w:w="2088" w:type="dxa"/>
            <w:vAlign w:val="center"/>
          </w:tcPr>
          <w:p w14:paraId="1183CE90" w14:textId="77777777" w:rsidR="00527D5B" w:rsidRPr="00122FA4" w:rsidRDefault="00527D5B" w:rsidP="00BE5BF1">
            <w:pPr>
              <w:spacing w:before="120" w:after="120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  <w:i/>
              </w:rPr>
              <w:t>Enterococcus sp</w:t>
            </w:r>
          </w:p>
        </w:tc>
        <w:tc>
          <w:tcPr>
            <w:tcW w:w="1775" w:type="dxa"/>
            <w:vAlign w:val="center"/>
          </w:tcPr>
          <w:p w14:paraId="0898183F" w14:textId="77777777" w:rsidR="00527D5B" w:rsidRPr="00122FA4" w:rsidRDefault="00BE70CF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201</w:t>
            </w:r>
          </w:p>
        </w:tc>
        <w:tc>
          <w:tcPr>
            <w:tcW w:w="2603" w:type="dxa"/>
            <w:vAlign w:val="center"/>
          </w:tcPr>
          <w:p w14:paraId="4DE6E9A0" w14:textId="77777777" w:rsidR="00527D5B" w:rsidRPr="00122FA4" w:rsidRDefault="00BE70CF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57</w:t>
            </w:r>
            <w:r w:rsidR="00527D5B" w:rsidRPr="00122FA4">
              <w:rPr>
                <w:rFonts w:ascii="Arial" w:hAnsi="Arial" w:cs="Arial"/>
              </w:rPr>
              <w:t>.1</w:t>
            </w:r>
          </w:p>
        </w:tc>
        <w:tc>
          <w:tcPr>
            <w:tcW w:w="1807" w:type="dxa"/>
            <w:vAlign w:val="center"/>
          </w:tcPr>
          <w:p w14:paraId="2E9D7691" w14:textId="77777777" w:rsidR="00527D5B" w:rsidRPr="00122FA4" w:rsidRDefault="00BE70CF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(57</w:t>
            </w:r>
            <w:r w:rsidR="005A4A0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1 - 62</w:t>
            </w:r>
            <w:r w:rsidR="00527D5B" w:rsidRPr="00122FA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2</w:t>
            </w:r>
            <w:r w:rsidR="00527D5B" w:rsidRPr="00122FA4">
              <w:rPr>
                <w:rFonts w:ascii="Arial" w:hAnsi="Arial" w:cs="Arial"/>
              </w:rPr>
              <w:t>)%</w:t>
            </w:r>
          </w:p>
        </w:tc>
        <w:tc>
          <w:tcPr>
            <w:tcW w:w="2275" w:type="dxa"/>
            <w:vAlign w:val="center"/>
          </w:tcPr>
          <w:p w14:paraId="69DA718A" w14:textId="77777777" w:rsidR="00527D5B" w:rsidRPr="00122FA4" w:rsidRDefault="00527D5B" w:rsidP="00527D5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-</w:t>
            </w:r>
          </w:p>
        </w:tc>
      </w:tr>
    </w:tbl>
    <w:p w14:paraId="42079FAE" w14:textId="77777777" w:rsidR="00E55274" w:rsidRPr="00122FA4" w:rsidRDefault="007F30F7" w:rsidP="005B1527">
      <w:pPr>
        <w:jc w:val="center"/>
        <w:rPr>
          <w:rFonts w:ascii="Arial" w:hAnsi="Arial" w:cs="Arial"/>
        </w:rPr>
      </w:pPr>
      <w:r w:rsidRPr="00DB3663">
        <w:rPr>
          <w:rFonts w:ascii="Arial" w:hAnsi="Arial" w:cs="Arial"/>
          <w:b/>
        </w:rPr>
        <w:t>Table 01:</w:t>
      </w:r>
      <w:r>
        <w:rPr>
          <w:rFonts w:ascii="Arial" w:hAnsi="Arial" w:cs="Arial"/>
        </w:rPr>
        <w:t xml:space="preserve"> Over</w:t>
      </w:r>
      <w:r w:rsidR="00977059" w:rsidRPr="00122FA4">
        <w:rPr>
          <w:rFonts w:ascii="Arial" w:hAnsi="Arial" w:cs="Arial"/>
        </w:rPr>
        <w:t>all prevalence of enterococci among the all collected samples</w:t>
      </w:r>
    </w:p>
    <w:p w14:paraId="3985B36C" w14:textId="77777777" w:rsidR="00E55274" w:rsidRDefault="00E55274" w:rsidP="00E55274">
      <w:pPr>
        <w:rPr>
          <w:rFonts w:ascii="Arial" w:hAnsi="Arial" w:cs="Arial"/>
          <w:i/>
        </w:rPr>
      </w:pPr>
    </w:p>
    <w:p w14:paraId="59410E93" w14:textId="77777777" w:rsidR="005B1527" w:rsidRPr="00122FA4" w:rsidRDefault="005B1527" w:rsidP="00E55274">
      <w:pPr>
        <w:rPr>
          <w:rFonts w:ascii="Arial" w:hAnsi="Arial" w:cs="Arial"/>
          <w:i/>
        </w:rPr>
      </w:pPr>
    </w:p>
    <w:tbl>
      <w:tblPr>
        <w:tblStyle w:val="TableGrid"/>
        <w:tblpPr w:leftFromText="180" w:rightFromText="180" w:vertAnchor="page" w:horzAnchor="margin" w:tblpXSpec="center" w:tblpY="6317"/>
        <w:tblW w:w="0" w:type="auto"/>
        <w:tblLook w:val="04A0" w:firstRow="1" w:lastRow="0" w:firstColumn="1" w:lastColumn="0" w:noHBand="0" w:noVBand="1"/>
      </w:tblPr>
      <w:tblGrid>
        <w:gridCol w:w="2020"/>
        <w:gridCol w:w="1302"/>
        <w:gridCol w:w="1335"/>
        <w:gridCol w:w="1427"/>
        <w:gridCol w:w="1388"/>
        <w:gridCol w:w="1067"/>
        <w:gridCol w:w="1118"/>
        <w:gridCol w:w="1025"/>
      </w:tblGrid>
      <w:tr w:rsidR="006F1C02" w:rsidRPr="00122FA4" w14:paraId="207D072A" w14:textId="77777777" w:rsidTr="001C2AF8">
        <w:trPr>
          <w:trHeight w:val="440"/>
        </w:trPr>
        <w:tc>
          <w:tcPr>
            <w:tcW w:w="2111" w:type="dxa"/>
            <w:vMerge w:val="restart"/>
            <w:vAlign w:val="center"/>
          </w:tcPr>
          <w:p w14:paraId="2FD8FD29" w14:textId="77777777" w:rsidR="006F1C02" w:rsidRPr="00645805" w:rsidRDefault="006F1C02" w:rsidP="00E93F1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45805">
              <w:rPr>
                <w:rFonts w:ascii="Arial" w:hAnsi="Arial" w:cs="Arial"/>
                <w:b/>
              </w:rPr>
              <w:t>Isolates</w:t>
            </w:r>
          </w:p>
        </w:tc>
        <w:tc>
          <w:tcPr>
            <w:tcW w:w="2687" w:type="dxa"/>
            <w:gridSpan w:val="2"/>
            <w:vAlign w:val="center"/>
          </w:tcPr>
          <w:p w14:paraId="3274ECFB" w14:textId="77777777" w:rsidR="006F1C02" w:rsidRPr="00645805" w:rsidRDefault="006F1C02" w:rsidP="00E93F1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45805">
              <w:rPr>
                <w:rFonts w:ascii="Arial" w:hAnsi="Arial" w:cs="Arial"/>
                <w:b/>
              </w:rPr>
              <w:t>Farm (230)</w:t>
            </w:r>
          </w:p>
        </w:tc>
        <w:tc>
          <w:tcPr>
            <w:tcW w:w="2880" w:type="dxa"/>
            <w:gridSpan w:val="2"/>
            <w:vAlign w:val="center"/>
          </w:tcPr>
          <w:p w14:paraId="4AB41FEA" w14:textId="77777777" w:rsidR="006F1C02" w:rsidRPr="00645805" w:rsidRDefault="006F1C02" w:rsidP="00E93F1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45805">
              <w:rPr>
                <w:rFonts w:ascii="Arial" w:hAnsi="Arial" w:cs="Arial"/>
                <w:b/>
              </w:rPr>
              <w:t>Meat (122)</w:t>
            </w:r>
          </w:p>
        </w:tc>
        <w:tc>
          <w:tcPr>
            <w:tcW w:w="1080" w:type="dxa"/>
            <w:vAlign w:val="center"/>
          </w:tcPr>
          <w:p w14:paraId="7B393FD4" w14:textId="77777777" w:rsidR="006F1C02" w:rsidRPr="00645805" w:rsidRDefault="006F1C02" w:rsidP="00E93F1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45805">
              <w:rPr>
                <w:rFonts w:ascii="Arial" w:hAnsi="Arial" w:cs="Arial"/>
                <w:b/>
              </w:rPr>
              <w:t>p-value</w:t>
            </w:r>
          </w:p>
        </w:tc>
        <w:tc>
          <w:tcPr>
            <w:tcW w:w="2202" w:type="dxa"/>
            <w:gridSpan w:val="2"/>
            <w:vAlign w:val="center"/>
          </w:tcPr>
          <w:p w14:paraId="5E529077" w14:textId="77777777" w:rsidR="006F1C02" w:rsidRPr="00645805" w:rsidRDefault="006F1C02" w:rsidP="00E93F1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45805">
              <w:rPr>
                <w:rFonts w:ascii="Arial" w:hAnsi="Arial" w:cs="Arial"/>
                <w:b/>
              </w:rPr>
              <w:t>Risk Estimate</w:t>
            </w:r>
          </w:p>
        </w:tc>
      </w:tr>
      <w:tr w:rsidR="006F1C02" w:rsidRPr="00122FA4" w14:paraId="23AE93F7" w14:textId="77777777" w:rsidTr="001C2AF8">
        <w:tc>
          <w:tcPr>
            <w:tcW w:w="2111" w:type="dxa"/>
            <w:vMerge/>
            <w:vAlign w:val="center"/>
          </w:tcPr>
          <w:p w14:paraId="7788993E" w14:textId="77777777" w:rsidR="006F1C02" w:rsidRPr="00645805" w:rsidRDefault="006F1C02" w:rsidP="00E93F1E">
            <w:pPr>
              <w:spacing w:before="120" w:line="360" w:lineRule="auto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1305" w:type="dxa"/>
            <w:vAlign w:val="center"/>
          </w:tcPr>
          <w:p w14:paraId="4E6BC833" w14:textId="77777777" w:rsidR="006F1C02" w:rsidRPr="00645805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645805">
              <w:rPr>
                <w:rFonts w:ascii="Arial" w:hAnsi="Arial" w:cs="Arial"/>
                <w:b/>
              </w:rPr>
              <w:t>Prevalence</w:t>
            </w:r>
          </w:p>
        </w:tc>
        <w:tc>
          <w:tcPr>
            <w:tcW w:w="1382" w:type="dxa"/>
            <w:vAlign w:val="center"/>
          </w:tcPr>
          <w:p w14:paraId="17EC1CEE" w14:textId="77777777" w:rsidR="006F1C02" w:rsidRPr="00645805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645805">
              <w:rPr>
                <w:rFonts w:ascii="Arial" w:hAnsi="Arial" w:cs="Arial"/>
                <w:b/>
              </w:rPr>
              <w:t>95% CI</w:t>
            </w:r>
          </w:p>
        </w:tc>
        <w:tc>
          <w:tcPr>
            <w:tcW w:w="1440" w:type="dxa"/>
            <w:vAlign w:val="center"/>
          </w:tcPr>
          <w:p w14:paraId="581E861D" w14:textId="77777777" w:rsidR="006F1C02" w:rsidRPr="00645805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645805">
              <w:rPr>
                <w:rFonts w:ascii="Arial" w:hAnsi="Arial" w:cs="Arial"/>
                <w:b/>
              </w:rPr>
              <w:t>Prevalence</w:t>
            </w:r>
          </w:p>
        </w:tc>
        <w:tc>
          <w:tcPr>
            <w:tcW w:w="1440" w:type="dxa"/>
            <w:vAlign w:val="center"/>
          </w:tcPr>
          <w:p w14:paraId="260BF475" w14:textId="77777777" w:rsidR="006F1C02" w:rsidRPr="00645805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645805">
              <w:rPr>
                <w:rFonts w:ascii="Arial" w:hAnsi="Arial" w:cs="Arial"/>
                <w:b/>
              </w:rPr>
              <w:t>95% CI</w:t>
            </w:r>
          </w:p>
        </w:tc>
        <w:tc>
          <w:tcPr>
            <w:tcW w:w="1080" w:type="dxa"/>
            <w:vAlign w:val="center"/>
          </w:tcPr>
          <w:p w14:paraId="33ADF1E3" w14:textId="77777777" w:rsidR="006F1C02" w:rsidRPr="00645805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70" w:type="dxa"/>
            <w:vAlign w:val="center"/>
          </w:tcPr>
          <w:p w14:paraId="332572F3" w14:textId="77777777" w:rsidR="006F1C02" w:rsidRPr="00645805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645805">
              <w:rPr>
                <w:rFonts w:ascii="Arial" w:hAnsi="Arial" w:cs="Arial"/>
                <w:b/>
              </w:rPr>
              <w:t>OR</w:t>
            </w:r>
          </w:p>
        </w:tc>
        <w:tc>
          <w:tcPr>
            <w:tcW w:w="1032" w:type="dxa"/>
            <w:vAlign w:val="center"/>
          </w:tcPr>
          <w:p w14:paraId="3EB793D1" w14:textId="77777777" w:rsidR="006F1C02" w:rsidRPr="00645805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645805">
              <w:rPr>
                <w:rFonts w:ascii="Arial" w:hAnsi="Arial" w:cs="Arial"/>
                <w:b/>
              </w:rPr>
              <w:t>95% CI</w:t>
            </w:r>
          </w:p>
        </w:tc>
      </w:tr>
      <w:tr w:rsidR="006F1C02" w:rsidRPr="00122FA4" w14:paraId="4824290C" w14:textId="77777777" w:rsidTr="001C2AF8">
        <w:tc>
          <w:tcPr>
            <w:tcW w:w="2111" w:type="dxa"/>
            <w:vAlign w:val="center"/>
          </w:tcPr>
          <w:p w14:paraId="7B6F38CD" w14:textId="77777777" w:rsidR="006F1C02" w:rsidRPr="00122FA4" w:rsidRDefault="006F1C02" w:rsidP="00E93F1E">
            <w:pPr>
              <w:spacing w:before="120" w:line="360" w:lineRule="auto"/>
              <w:rPr>
                <w:rFonts w:ascii="Arial" w:hAnsi="Arial" w:cs="Arial"/>
                <w:i/>
              </w:rPr>
            </w:pPr>
            <w:r w:rsidRPr="00122FA4">
              <w:rPr>
                <w:rFonts w:ascii="Arial" w:hAnsi="Arial" w:cs="Arial"/>
                <w:i/>
              </w:rPr>
              <w:t>E. faecalis</w:t>
            </w:r>
          </w:p>
        </w:tc>
        <w:tc>
          <w:tcPr>
            <w:tcW w:w="1305" w:type="dxa"/>
            <w:vAlign w:val="center"/>
          </w:tcPr>
          <w:p w14:paraId="74E31B03" w14:textId="77777777" w:rsidR="006F1C02" w:rsidRPr="00122FA4" w:rsidRDefault="000D4053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</w:t>
            </w:r>
            <w:r w:rsidR="006F1C02" w:rsidRPr="00122FA4">
              <w:rPr>
                <w:rFonts w:ascii="Arial" w:hAnsi="Arial" w:cs="Arial"/>
              </w:rPr>
              <w:t xml:space="preserve"> (</w:t>
            </w:r>
            <w:r w:rsidR="00CD4071">
              <w:rPr>
                <w:rFonts w:ascii="Arial" w:hAnsi="Arial" w:cs="Arial"/>
              </w:rPr>
              <w:t>29</w:t>
            </w:r>
            <w:r w:rsidR="006F1C02" w:rsidRPr="00122FA4">
              <w:rPr>
                <w:rFonts w:ascii="Arial" w:hAnsi="Arial" w:cs="Arial"/>
              </w:rPr>
              <w:t>.</w:t>
            </w:r>
            <w:r w:rsidR="00CD4071">
              <w:rPr>
                <w:rFonts w:ascii="Arial" w:hAnsi="Arial" w:cs="Arial"/>
              </w:rPr>
              <w:t>6</w:t>
            </w:r>
            <w:r w:rsidR="006F1C02" w:rsidRPr="00122FA4">
              <w:rPr>
                <w:rFonts w:ascii="Arial" w:hAnsi="Arial" w:cs="Arial"/>
              </w:rPr>
              <w:t>%)</w:t>
            </w:r>
          </w:p>
        </w:tc>
        <w:tc>
          <w:tcPr>
            <w:tcW w:w="1382" w:type="dxa"/>
            <w:vAlign w:val="center"/>
          </w:tcPr>
          <w:p w14:paraId="47903CBF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2</w:t>
            </w:r>
            <w:r w:rsidR="00CD4071">
              <w:rPr>
                <w:rFonts w:ascii="Arial" w:hAnsi="Arial" w:cs="Arial"/>
              </w:rPr>
              <w:t>3</w:t>
            </w:r>
            <w:r w:rsidRPr="00122FA4">
              <w:rPr>
                <w:rFonts w:ascii="Arial" w:hAnsi="Arial" w:cs="Arial"/>
              </w:rPr>
              <w:t>.</w:t>
            </w:r>
            <w:r w:rsidR="00CD4071">
              <w:rPr>
                <w:rFonts w:ascii="Arial" w:hAnsi="Arial" w:cs="Arial"/>
              </w:rPr>
              <w:t>5</w:t>
            </w:r>
            <w:r w:rsidRPr="00122FA4">
              <w:rPr>
                <w:rFonts w:ascii="Arial" w:hAnsi="Arial" w:cs="Arial"/>
              </w:rPr>
              <w:t xml:space="preserve"> - 3</w:t>
            </w:r>
            <w:r w:rsidR="00CD4071">
              <w:rPr>
                <w:rFonts w:ascii="Arial" w:hAnsi="Arial" w:cs="Arial"/>
              </w:rPr>
              <w:t>5</w:t>
            </w:r>
            <w:r w:rsidRPr="00122FA4">
              <w:rPr>
                <w:rFonts w:ascii="Arial" w:hAnsi="Arial" w:cs="Arial"/>
              </w:rPr>
              <w:t>.</w:t>
            </w:r>
            <w:r w:rsidR="00CD4071">
              <w:rPr>
                <w:rFonts w:ascii="Arial" w:hAnsi="Arial" w:cs="Arial"/>
              </w:rPr>
              <w:t>7</w:t>
            </w:r>
            <w:r w:rsidRPr="00122FA4">
              <w:rPr>
                <w:rFonts w:ascii="Arial" w:hAnsi="Arial" w:cs="Arial"/>
              </w:rPr>
              <w:t>%</w:t>
            </w:r>
          </w:p>
        </w:tc>
        <w:tc>
          <w:tcPr>
            <w:tcW w:w="1440" w:type="dxa"/>
            <w:vAlign w:val="center"/>
          </w:tcPr>
          <w:p w14:paraId="03775291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3</w:t>
            </w:r>
            <w:r w:rsidR="00CD4071">
              <w:rPr>
                <w:rFonts w:ascii="Arial" w:hAnsi="Arial" w:cs="Arial"/>
              </w:rPr>
              <w:t>7</w:t>
            </w:r>
            <w:r w:rsidRPr="00122FA4">
              <w:rPr>
                <w:rFonts w:ascii="Arial" w:hAnsi="Arial" w:cs="Arial"/>
              </w:rPr>
              <w:t xml:space="preserve"> (3</w:t>
            </w:r>
            <w:r w:rsidR="00CD4071">
              <w:rPr>
                <w:rFonts w:ascii="Arial" w:hAnsi="Arial" w:cs="Arial"/>
              </w:rPr>
              <w:t>0</w:t>
            </w:r>
            <w:r w:rsidRPr="00122FA4">
              <w:rPr>
                <w:rFonts w:ascii="Arial" w:hAnsi="Arial" w:cs="Arial"/>
              </w:rPr>
              <w:t>.</w:t>
            </w:r>
            <w:r w:rsidR="00CD4071">
              <w:rPr>
                <w:rFonts w:ascii="Arial" w:hAnsi="Arial" w:cs="Arial"/>
              </w:rPr>
              <w:t>3</w:t>
            </w:r>
            <w:r w:rsidRPr="00122FA4">
              <w:rPr>
                <w:rFonts w:ascii="Arial" w:hAnsi="Arial" w:cs="Arial"/>
              </w:rPr>
              <w:t>%)</w:t>
            </w:r>
          </w:p>
        </w:tc>
        <w:tc>
          <w:tcPr>
            <w:tcW w:w="1440" w:type="dxa"/>
            <w:vAlign w:val="center"/>
          </w:tcPr>
          <w:p w14:paraId="13A73CBA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2</w:t>
            </w:r>
            <w:r w:rsidR="00CD4071">
              <w:rPr>
                <w:rFonts w:ascii="Arial" w:hAnsi="Arial" w:cs="Arial"/>
              </w:rPr>
              <w:t>2</w:t>
            </w:r>
            <w:r w:rsidRPr="00122FA4">
              <w:rPr>
                <w:rFonts w:ascii="Arial" w:hAnsi="Arial" w:cs="Arial"/>
              </w:rPr>
              <w:t>.</w:t>
            </w:r>
            <w:r w:rsidR="00CD4071">
              <w:rPr>
                <w:rFonts w:ascii="Arial" w:hAnsi="Arial" w:cs="Arial"/>
              </w:rPr>
              <w:t>1</w:t>
            </w:r>
            <w:r w:rsidRPr="00122FA4">
              <w:rPr>
                <w:rFonts w:ascii="Arial" w:hAnsi="Arial" w:cs="Arial"/>
              </w:rPr>
              <w:t xml:space="preserve"> - 38.</w:t>
            </w:r>
            <w:r w:rsidR="00CD4071">
              <w:rPr>
                <w:rFonts w:ascii="Arial" w:hAnsi="Arial" w:cs="Arial"/>
              </w:rPr>
              <w:t>5</w:t>
            </w:r>
            <w:r w:rsidRPr="00122FA4">
              <w:rPr>
                <w:rFonts w:ascii="Arial" w:hAnsi="Arial" w:cs="Arial"/>
              </w:rPr>
              <w:t>%</w:t>
            </w:r>
          </w:p>
        </w:tc>
        <w:tc>
          <w:tcPr>
            <w:tcW w:w="1080" w:type="dxa"/>
            <w:vAlign w:val="center"/>
          </w:tcPr>
          <w:p w14:paraId="11D159F4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.</w:t>
            </w:r>
            <w:r w:rsidR="00771C28">
              <w:rPr>
                <w:rFonts w:ascii="Arial" w:hAnsi="Arial" w:cs="Arial"/>
              </w:rPr>
              <w:t>903</w:t>
            </w:r>
          </w:p>
        </w:tc>
        <w:tc>
          <w:tcPr>
            <w:tcW w:w="1170" w:type="dxa"/>
            <w:vAlign w:val="center"/>
          </w:tcPr>
          <w:p w14:paraId="2774A9D4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1.</w:t>
            </w:r>
            <w:r w:rsidR="00771C28">
              <w:rPr>
                <w:rFonts w:ascii="Arial" w:hAnsi="Arial" w:cs="Arial"/>
              </w:rPr>
              <w:t>0</w:t>
            </w:r>
          </w:p>
        </w:tc>
        <w:tc>
          <w:tcPr>
            <w:tcW w:w="1032" w:type="dxa"/>
            <w:vAlign w:val="center"/>
          </w:tcPr>
          <w:p w14:paraId="41A3E8BB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0.</w:t>
            </w:r>
            <w:r w:rsidR="00771C28">
              <w:rPr>
                <w:rFonts w:ascii="Arial" w:hAnsi="Arial" w:cs="Arial"/>
              </w:rPr>
              <w:t>6</w:t>
            </w:r>
            <w:r w:rsidRPr="00122FA4">
              <w:rPr>
                <w:rFonts w:ascii="Arial" w:hAnsi="Arial" w:cs="Arial"/>
              </w:rPr>
              <w:t>-1.</w:t>
            </w:r>
            <w:r w:rsidR="00771C28">
              <w:rPr>
                <w:rFonts w:ascii="Arial" w:hAnsi="Arial" w:cs="Arial"/>
              </w:rPr>
              <w:t>6</w:t>
            </w:r>
          </w:p>
        </w:tc>
      </w:tr>
      <w:tr w:rsidR="006F1C02" w:rsidRPr="00122FA4" w14:paraId="644A34A4" w14:textId="77777777" w:rsidTr="001C2AF8">
        <w:tc>
          <w:tcPr>
            <w:tcW w:w="2111" w:type="dxa"/>
            <w:vAlign w:val="center"/>
          </w:tcPr>
          <w:p w14:paraId="2E478668" w14:textId="77777777" w:rsidR="006F1C02" w:rsidRPr="00122FA4" w:rsidRDefault="006F1C02" w:rsidP="00E93F1E">
            <w:pPr>
              <w:spacing w:before="120" w:line="360" w:lineRule="auto"/>
              <w:rPr>
                <w:rFonts w:ascii="Arial" w:hAnsi="Arial" w:cs="Arial"/>
                <w:i/>
              </w:rPr>
            </w:pPr>
            <w:r w:rsidRPr="00122FA4">
              <w:rPr>
                <w:rFonts w:ascii="Arial" w:hAnsi="Arial" w:cs="Arial"/>
                <w:i/>
              </w:rPr>
              <w:t>E. faecium</w:t>
            </w:r>
          </w:p>
        </w:tc>
        <w:tc>
          <w:tcPr>
            <w:tcW w:w="1305" w:type="dxa"/>
            <w:vAlign w:val="center"/>
          </w:tcPr>
          <w:p w14:paraId="08FBFD7B" w14:textId="77777777" w:rsidR="006F1C02" w:rsidRPr="00122FA4" w:rsidRDefault="00CD4071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  <w:r w:rsidR="006F1C02" w:rsidRPr="00122FA4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7</w:t>
            </w:r>
            <w:r w:rsidR="006F1C02" w:rsidRPr="00122FA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8</w:t>
            </w:r>
            <w:r w:rsidR="006F1C02" w:rsidRPr="00122FA4">
              <w:rPr>
                <w:rFonts w:ascii="Arial" w:hAnsi="Arial" w:cs="Arial"/>
              </w:rPr>
              <w:t>%)</w:t>
            </w:r>
          </w:p>
        </w:tc>
        <w:tc>
          <w:tcPr>
            <w:tcW w:w="1382" w:type="dxa"/>
            <w:vAlign w:val="center"/>
          </w:tcPr>
          <w:p w14:paraId="463805EA" w14:textId="77777777" w:rsidR="006F1C02" w:rsidRPr="00122FA4" w:rsidRDefault="00CD4071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6F1C02" w:rsidRPr="00122FA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8</w:t>
            </w:r>
            <w:r w:rsidR="006F1C02" w:rsidRPr="00122FA4">
              <w:rPr>
                <w:rFonts w:ascii="Arial" w:hAnsi="Arial" w:cs="Arial"/>
              </w:rPr>
              <w:t xml:space="preserve"> - 1</w:t>
            </w:r>
            <w:r>
              <w:rPr>
                <w:rFonts w:ascii="Arial" w:hAnsi="Arial" w:cs="Arial"/>
              </w:rPr>
              <w:t>1</w:t>
            </w:r>
            <w:r w:rsidR="006F1C02" w:rsidRPr="00122FA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7</w:t>
            </w:r>
            <w:r w:rsidR="006F1C02" w:rsidRPr="00122FA4">
              <w:rPr>
                <w:rFonts w:ascii="Arial" w:hAnsi="Arial" w:cs="Arial"/>
              </w:rPr>
              <w:t>%</w:t>
            </w:r>
          </w:p>
        </w:tc>
        <w:tc>
          <w:tcPr>
            <w:tcW w:w="1440" w:type="dxa"/>
            <w:vAlign w:val="center"/>
          </w:tcPr>
          <w:p w14:paraId="6E47BE9E" w14:textId="77777777" w:rsidR="006F1C02" w:rsidRPr="00122FA4" w:rsidRDefault="00CD4071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6F1C02" w:rsidRPr="00122FA4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6</w:t>
            </w:r>
            <w:r w:rsidR="006F1C02" w:rsidRPr="00122FA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6</w:t>
            </w:r>
            <w:r w:rsidR="006F1C02" w:rsidRPr="00122FA4">
              <w:rPr>
                <w:rFonts w:ascii="Arial" w:hAnsi="Arial" w:cs="Arial"/>
              </w:rPr>
              <w:t>%)</w:t>
            </w:r>
          </w:p>
        </w:tc>
        <w:tc>
          <w:tcPr>
            <w:tcW w:w="1440" w:type="dxa"/>
            <w:vAlign w:val="center"/>
          </w:tcPr>
          <w:p w14:paraId="5168A0B8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2.</w:t>
            </w:r>
            <w:r w:rsidR="00CD4071">
              <w:rPr>
                <w:rFonts w:ascii="Arial" w:hAnsi="Arial" w:cs="Arial"/>
              </w:rPr>
              <w:t>5</w:t>
            </w:r>
            <w:r w:rsidRPr="00122FA4">
              <w:rPr>
                <w:rFonts w:ascii="Arial" w:hAnsi="Arial" w:cs="Arial"/>
              </w:rPr>
              <w:t xml:space="preserve"> - 11.</w:t>
            </w:r>
            <w:r w:rsidR="00CD4071">
              <w:rPr>
                <w:rFonts w:ascii="Arial" w:hAnsi="Arial" w:cs="Arial"/>
              </w:rPr>
              <w:t>5</w:t>
            </w:r>
            <w:r w:rsidRPr="00122FA4">
              <w:rPr>
                <w:rFonts w:ascii="Arial" w:hAnsi="Arial" w:cs="Arial"/>
              </w:rPr>
              <w:t>%</w:t>
            </w:r>
          </w:p>
        </w:tc>
        <w:tc>
          <w:tcPr>
            <w:tcW w:w="1080" w:type="dxa"/>
            <w:vAlign w:val="center"/>
          </w:tcPr>
          <w:p w14:paraId="35EA8D48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.</w:t>
            </w:r>
            <w:r w:rsidR="00292E2F">
              <w:rPr>
                <w:rFonts w:ascii="Arial" w:hAnsi="Arial" w:cs="Arial"/>
              </w:rPr>
              <w:t>831</w:t>
            </w:r>
          </w:p>
        </w:tc>
        <w:tc>
          <w:tcPr>
            <w:tcW w:w="1170" w:type="dxa"/>
            <w:vAlign w:val="center"/>
          </w:tcPr>
          <w:p w14:paraId="023AE637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1.</w:t>
            </w:r>
            <w:r w:rsidR="00292E2F">
              <w:rPr>
                <w:rFonts w:ascii="Arial" w:hAnsi="Arial" w:cs="Arial"/>
              </w:rPr>
              <w:t>2</w:t>
            </w:r>
          </w:p>
        </w:tc>
        <w:tc>
          <w:tcPr>
            <w:tcW w:w="1032" w:type="dxa"/>
            <w:vAlign w:val="center"/>
          </w:tcPr>
          <w:p w14:paraId="289E8467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0.</w:t>
            </w:r>
            <w:r w:rsidR="00292E2F">
              <w:rPr>
                <w:rFonts w:ascii="Arial" w:hAnsi="Arial" w:cs="Arial"/>
              </w:rPr>
              <w:t>5</w:t>
            </w:r>
            <w:r w:rsidRPr="00122FA4">
              <w:rPr>
                <w:rFonts w:ascii="Arial" w:hAnsi="Arial" w:cs="Arial"/>
              </w:rPr>
              <w:t>-</w:t>
            </w:r>
            <w:r w:rsidR="00292E2F">
              <w:rPr>
                <w:rFonts w:ascii="Arial" w:hAnsi="Arial" w:cs="Arial"/>
              </w:rPr>
              <w:t>2</w:t>
            </w:r>
            <w:r w:rsidRPr="00122FA4">
              <w:rPr>
                <w:rFonts w:ascii="Arial" w:hAnsi="Arial" w:cs="Arial"/>
              </w:rPr>
              <w:t>.</w:t>
            </w:r>
            <w:r w:rsidR="00292E2F">
              <w:rPr>
                <w:rFonts w:ascii="Arial" w:hAnsi="Arial" w:cs="Arial"/>
              </w:rPr>
              <w:t>9</w:t>
            </w:r>
          </w:p>
        </w:tc>
      </w:tr>
      <w:tr w:rsidR="006F1C02" w:rsidRPr="00122FA4" w14:paraId="68F14B27" w14:textId="77777777" w:rsidTr="001C2AF8">
        <w:tc>
          <w:tcPr>
            <w:tcW w:w="2111" w:type="dxa"/>
            <w:vAlign w:val="center"/>
          </w:tcPr>
          <w:p w14:paraId="5B674690" w14:textId="73013159" w:rsidR="006F1C02" w:rsidRPr="00122FA4" w:rsidRDefault="00086547" w:rsidP="001C2AF8">
            <w:pPr>
              <w:spacing w:before="120" w:line="360" w:lineRule="auto"/>
              <w:rPr>
                <w:rFonts w:ascii="Arial" w:hAnsi="Arial" w:cs="Arial"/>
              </w:rPr>
            </w:pPr>
            <w:r w:rsidRPr="00122FA4" w:rsidDel="00086547">
              <w:rPr>
                <w:rFonts w:ascii="Arial" w:hAnsi="Arial" w:cs="Arial"/>
              </w:rPr>
              <w:t xml:space="preserve"> </w:t>
            </w:r>
            <w:r w:rsidR="001C2AF8" w:rsidRPr="004A18BD">
              <w:rPr>
                <w:rFonts w:ascii="Arial" w:hAnsi="Arial" w:cs="Arial"/>
                <w:sz w:val="16"/>
              </w:rPr>
              <w:t>E. faecalis + E. faecium</w:t>
            </w:r>
          </w:p>
        </w:tc>
        <w:tc>
          <w:tcPr>
            <w:tcW w:w="1305" w:type="dxa"/>
            <w:vAlign w:val="center"/>
          </w:tcPr>
          <w:p w14:paraId="240AF302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9 (3.9)</w:t>
            </w:r>
          </w:p>
        </w:tc>
        <w:tc>
          <w:tcPr>
            <w:tcW w:w="1382" w:type="dxa"/>
            <w:vAlign w:val="center"/>
          </w:tcPr>
          <w:p w14:paraId="53194E65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1.</w:t>
            </w:r>
            <w:r w:rsidR="00CD4071">
              <w:rPr>
                <w:rFonts w:ascii="Arial" w:hAnsi="Arial" w:cs="Arial"/>
              </w:rPr>
              <w:t>7</w:t>
            </w:r>
            <w:r w:rsidRPr="00122FA4">
              <w:rPr>
                <w:rFonts w:ascii="Arial" w:hAnsi="Arial" w:cs="Arial"/>
              </w:rPr>
              <w:t xml:space="preserve"> - 6.</w:t>
            </w:r>
            <w:r w:rsidR="00CD4071">
              <w:rPr>
                <w:rFonts w:ascii="Arial" w:hAnsi="Arial" w:cs="Arial"/>
              </w:rPr>
              <w:t>5</w:t>
            </w:r>
            <w:r w:rsidRPr="00122FA4">
              <w:rPr>
                <w:rFonts w:ascii="Arial" w:hAnsi="Arial" w:cs="Arial"/>
              </w:rPr>
              <w:t>%</w:t>
            </w:r>
          </w:p>
        </w:tc>
        <w:tc>
          <w:tcPr>
            <w:tcW w:w="1440" w:type="dxa"/>
            <w:vAlign w:val="center"/>
          </w:tcPr>
          <w:p w14:paraId="0CE15B27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1 (0.8%)</w:t>
            </w:r>
          </w:p>
        </w:tc>
        <w:tc>
          <w:tcPr>
            <w:tcW w:w="1440" w:type="dxa"/>
            <w:vAlign w:val="center"/>
          </w:tcPr>
          <w:p w14:paraId="3C728E35" w14:textId="77777777" w:rsidR="006F1C02" w:rsidRPr="00122FA4" w:rsidRDefault="00C16B2F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</w:t>
            </w:r>
            <w:r w:rsidR="006F1C02" w:rsidRPr="00122FA4">
              <w:rPr>
                <w:rFonts w:ascii="Arial" w:hAnsi="Arial" w:cs="Arial"/>
              </w:rPr>
              <w:t xml:space="preserve"> - 2.</w:t>
            </w:r>
            <w:r w:rsidR="00CD4071">
              <w:rPr>
                <w:rFonts w:ascii="Arial" w:hAnsi="Arial" w:cs="Arial"/>
              </w:rPr>
              <w:t>5</w:t>
            </w:r>
            <w:r w:rsidR="006F1C02" w:rsidRPr="00122FA4">
              <w:rPr>
                <w:rFonts w:ascii="Arial" w:hAnsi="Arial" w:cs="Arial"/>
              </w:rPr>
              <w:t>%</w:t>
            </w:r>
          </w:p>
        </w:tc>
        <w:tc>
          <w:tcPr>
            <w:tcW w:w="1080" w:type="dxa"/>
            <w:vAlign w:val="center"/>
          </w:tcPr>
          <w:p w14:paraId="11C65316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.174</w:t>
            </w:r>
          </w:p>
        </w:tc>
        <w:tc>
          <w:tcPr>
            <w:tcW w:w="1170" w:type="dxa"/>
            <w:vAlign w:val="center"/>
          </w:tcPr>
          <w:p w14:paraId="006E1F94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4.9</w:t>
            </w:r>
          </w:p>
        </w:tc>
        <w:tc>
          <w:tcPr>
            <w:tcW w:w="1032" w:type="dxa"/>
            <w:vAlign w:val="center"/>
          </w:tcPr>
          <w:p w14:paraId="1BBE272B" w14:textId="77777777" w:rsidR="006F1C02" w:rsidRPr="00122FA4" w:rsidRDefault="006F1C02" w:rsidP="00E93F1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122FA4">
              <w:rPr>
                <w:rFonts w:ascii="Arial" w:hAnsi="Arial" w:cs="Arial"/>
              </w:rPr>
              <w:t>0.6-39.4</w:t>
            </w:r>
          </w:p>
        </w:tc>
      </w:tr>
    </w:tbl>
    <w:p w14:paraId="7D5C95C2" w14:textId="77777777" w:rsidR="00E55274" w:rsidRPr="00122FA4" w:rsidRDefault="00E55274" w:rsidP="00E55274">
      <w:pPr>
        <w:rPr>
          <w:rFonts w:ascii="Arial" w:hAnsi="Arial" w:cs="Arial"/>
        </w:rPr>
      </w:pPr>
    </w:p>
    <w:p w14:paraId="6BED469A" w14:textId="77777777" w:rsidR="00E55274" w:rsidRPr="00122FA4" w:rsidRDefault="00E55274" w:rsidP="005B1527">
      <w:pPr>
        <w:tabs>
          <w:tab w:val="left" w:pos="2625"/>
        </w:tabs>
        <w:spacing w:line="400" w:lineRule="atLeast"/>
        <w:jc w:val="center"/>
        <w:rPr>
          <w:rFonts w:ascii="Arial" w:hAnsi="Arial" w:cs="Arial"/>
        </w:rPr>
      </w:pPr>
      <w:r w:rsidRPr="00DB3663">
        <w:rPr>
          <w:rFonts w:ascii="Arial" w:hAnsi="Arial" w:cs="Arial"/>
          <w:b/>
        </w:rPr>
        <w:t>Table 02:</w:t>
      </w:r>
      <w:r w:rsidRPr="00122FA4">
        <w:rPr>
          <w:rFonts w:ascii="Arial" w:hAnsi="Arial" w:cs="Arial"/>
        </w:rPr>
        <w:t xml:space="preserve"> Overall prevalence of enterococci in farm and meat sample</w:t>
      </w:r>
    </w:p>
    <w:p w14:paraId="7F6B1717" w14:textId="529EF557" w:rsidR="001033F9" w:rsidRDefault="001033F9" w:rsidP="001E680F">
      <w:pPr>
        <w:spacing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32"/>
        <w:gridCol w:w="1304"/>
        <w:gridCol w:w="1358"/>
        <w:gridCol w:w="1433"/>
        <w:gridCol w:w="1414"/>
        <w:gridCol w:w="1073"/>
        <w:gridCol w:w="1144"/>
        <w:gridCol w:w="1024"/>
      </w:tblGrid>
      <w:tr w:rsidR="0052058E" w:rsidRPr="00E033B3" w14:paraId="2F8E51B2" w14:textId="77777777" w:rsidTr="00086547">
        <w:trPr>
          <w:trHeight w:val="440"/>
          <w:jc w:val="center"/>
        </w:trPr>
        <w:tc>
          <w:tcPr>
            <w:tcW w:w="1973" w:type="dxa"/>
            <w:vMerge w:val="restart"/>
            <w:vAlign w:val="center"/>
          </w:tcPr>
          <w:p w14:paraId="72AA6562" w14:textId="77777777" w:rsidR="0052058E" w:rsidRPr="00E033B3" w:rsidRDefault="0052058E" w:rsidP="00FA2BE1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33B3">
              <w:rPr>
                <w:rFonts w:ascii="Arial" w:hAnsi="Arial" w:cs="Arial"/>
                <w:b/>
              </w:rPr>
              <w:t>Isolates</w:t>
            </w:r>
          </w:p>
        </w:tc>
        <w:tc>
          <w:tcPr>
            <w:tcW w:w="2687" w:type="dxa"/>
            <w:gridSpan w:val="2"/>
            <w:vAlign w:val="center"/>
          </w:tcPr>
          <w:p w14:paraId="0E004442" w14:textId="6674DD98" w:rsidR="0052058E" w:rsidRPr="00E033B3" w:rsidRDefault="0052058E" w:rsidP="00FA2BE1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33B3">
              <w:rPr>
                <w:rFonts w:ascii="Arial" w:hAnsi="Arial" w:cs="Arial"/>
                <w:b/>
              </w:rPr>
              <w:t>Poultry (</w:t>
            </w:r>
            <w:r w:rsidR="00086547">
              <w:rPr>
                <w:rFonts w:ascii="Arial" w:hAnsi="Arial" w:cs="Arial"/>
                <w:b/>
              </w:rPr>
              <w:t>n=</w:t>
            </w:r>
            <w:r w:rsidRPr="00E033B3">
              <w:rPr>
                <w:rFonts w:ascii="Arial" w:hAnsi="Arial" w:cs="Arial"/>
                <w:b/>
              </w:rPr>
              <w:t>230)</w:t>
            </w:r>
          </w:p>
        </w:tc>
        <w:tc>
          <w:tcPr>
            <w:tcW w:w="2880" w:type="dxa"/>
            <w:gridSpan w:val="2"/>
            <w:vAlign w:val="center"/>
          </w:tcPr>
          <w:p w14:paraId="3B4761EE" w14:textId="5E6660E2" w:rsidR="0052058E" w:rsidRPr="00E033B3" w:rsidRDefault="00F5725F" w:rsidP="00FA2BE1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Livestock</w:t>
            </w:r>
            <w:r w:rsidR="0052058E" w:rsidRPr="00E033B3">
              <w:rPr>
                <w:rFonts w:ascii="Arial" w:hAnsi="Arial" w:cs="Arial"/>
                <w:b/>
              </w:rPr>
              <w:t xml:space="preserve"> (</w:t>
            </w:r>
            <w:r w:rsidR="00086547">
              <w:rPr>
                <w:rFonts w:ascii="Arial" w:hAnsi="Arial" w:cs="Arial"/>
                <w:b/>
              </w:rPr>
              <w:t>n=</w:t>
            </w:r>
            <w:r w:rsidR="0052058E" w:rsidRPr="00E033B3">
              <w:rPr>
                <w:rFonts w:ascii="Arial" w:hAnsi="Arial" w:cs="Arial"/>
                <w:b/>
              </w:rPr>
              <w:t>122)</w:t>
            </w:r>
          </w:p>
        </w:tc>
        <w:tc>
          <w:tcPr>
            <w:tcW w:w="1080" w:type="dxa"/>
            <w:vAlign w:val="center"/>
          </w:tcPr>
          <w:p w14:paraId="3C84CC04" w14:textId="77777777" w:rsidR="0052058E" w:rsidRPr="00E033B3" w:rsidRDefault="0052058E" w:rsidP="00FA2BE1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33B3">
              <w:rPr>
                <w:rFonts w:ascii="Arial" w:hAnsi="Arial" w:cs="Arial"/>
                <w:b/>
              </w:rPr>
              <w:t>p-value</w:t>
            </w:r>
          </w:p>
        </w:tc>
        <w:tc>
          <w:tcPr>
            <w:tcW w:w="2202" w:type="dxa"/>
            <w:gridSpan w:val="2"/>
            <w:vAlign w:val="center"/>
          </w:tcPr>
          <w:p w14:paraId="4D938627" w14:textId="77777777" w:rsidR="0052058E" w:rsidRPr="00E033B3" w:rsidRDefault="0052058E" w:rsidP="00FA2BE1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33B3">
              <w:rPr>
                <w:rFonts w:ascii="Arial" w:hAnsi="Arial" w:cs="Arial"/>
                <w:b/>
              </w:rPr>
              <w:t>Risk Estimate</w:t>
            </w:r>
          </w:p>
        </w:tc>
      </w:tr>
      <w:tr w:rsidR="0052058E" w:rsidRPr="00E033B3" w14:paraId="1B77B39C" w14:textId="77777777" w:rsidTr="00086547">
        <w:trPr>
          <w:jc w:val="center"/>
        </w:trPr>
        <w:tc>
          <w:tcPr>
            <w:tcW w:w="1973" w:type="dxa"/>
            <w:vMerge/>
            <w:vAlign w:val="center"/>
          </w:tcPr>
          <w:p w14:paraId="01E0F71B" w14:textId="77777777" w:rsidR="0052058E" w:rsidRPr="00E033B3" w:rsidRDefault="0052058E" w:rsidP="00FA2BE1">
            <w:pPr>
              <w:spacing w:before="120" w:line="360" w:lineRule="auto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1305" w:type="dxa"/>
            <w:vAlign w:val="center"/>
          </w:tcPr>
          <w:p w14:paraId="2E746754" w14:textId="77777777" w:rsidR="0052058E" w:rsidRPr="00E033B3" w:rsidRDefault="0052058E" w:rsidP="00FA2BE1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E033B3">
              <w:rPr>
                <w:rFonts w:ascii="Arial" w:hAnsi="Arial" w:cs="Arial"/>
                <w:b/>
              </w:rPr>
              <w:t>Prevalence</w:t>
            </w:r>
          </w:p>
        </w:tc>
        <w:tc>
          <w:tcPr>
            <w:tcW w:w="1382" w:type="dxa"/>
            <w:vAlign w:val="center"/>
          </w:tcPr>
          <w:p w14:paraId="42ACD4EA" w14:textId="77777777" w:rsidR="0052058E" w:rsidRPr="00E033B3" w:rsidRDefault="0052058E" w:rsidP="00FA2BE1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E033B3">
              <w:rPr>
                <w:rFonts w:ascii="Arial" w:hAnsi="Arial" w:cs="Arial"/>
                <w:b/>
              </w:rPr>
              <w:t>95% CI</w:t>
            </w:r>
          </w:p>
        </w:tc>
        <w:tc>
          <w:tcPr>
            <w:tcW w:w="1440" w:type="dxa"/>
            <w:vAlign w:val="center"/>
          </w:tcPr>
          <w:p w14:paraId="7B70E5DA" w14:textId="77777777" w:rsidR="0052058E" w:rsidRPr="00E033B3" w:rsidRDefault="0052058E" w:rsidP="00FA2BE1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E033B3">
              <w:rPr>
                <w:rFonts w:ascii="Arial" w:hAnsi="Arial" w:cs="Arial"/>
                <w:b/>
              </w:rPr>
              <w:t>Prevalence</w:t>
            </w:r>
          </w:p>
        </w:tc>
        <w:tc>
          <w:tcPr>
            <w:tcW w:w="1440" w:type="dxa"/>
            <w:vAlign w:val="center"/>
          </w:tcPr>
          <w:p w14:paraId="352EDC06" w14:textId="77777777" w:rsidR="0052058E" w:rsidRPr="00E033B3" w:rsidRDefault="0052058E" w:rsidP="00FA2BE1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E033B3">
              <w:rPr>
                <w:rFonts w:ascii="Arial" w:hAnsi="Arial" w:cs="Arial"/>
                <w:b/>
              </w:rPr>
              <w:t>95% CI</w:t>
            </w:r>
          </w:p>
        </w:tc>
        <w:tc>
          <w:tcPr>
            <w:tcW w:w="1080" w:type="dxa"/>
            <w:vAlign w:val="center"/>
          </w:tcPr>
          <w:p w14:paraId="61BBA785" w14:textId="77777777" w:rsidR="0052058E" w:rsidRPr="00E033B3" w:rsidRDefault="0052058E" w:rsidP="00FA2BE1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70" w:type="dxa"/>
            <w:vAlign w:val="center"/>
          </w:tcPr>
          <w:p w14:paraId="7716953F" w14:textId="77777777" w:rsidR="0052058E" w:rsidRPr="00E033B3" w:rsidRDefault="0052058E" w:rsidP="00FA2BE1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E033B3">
              <w:rPr>
                <w:rFonts w:ascii="Arial" w:hAnsi="Arial" w:cs="Arial"/>
                <w:b/>
              </w:rPr>
              <w:t>OR</w:t>
            </w:r>
          </w:p>
        </w:tc>
        <w:tc>
          <w:tcPr>
            <w:tcW w:w="1032" w:type="dxa"/>
            <w:vAlign w:val="center"/>
          </w:tcPr>
          <w:p w14:paraId="38687C5C" w14:textId="77777777" w:rsidR="0052058E" w:rsidRPr="00E033B3" w:rsidRDefault="0052058E" w:rsidP="00FA2BE1">
            <w:pPr>
              <w:spacing w:before="120" w:line="360" w:lineRule="auto"/>
              <w:jc w:val="center"/>
              <w:rPr>
                <w:rFonts w:ascii="Arial" w:hAnsi="Arial" w:cs="Arial"/>
                <w:b/>
              </w:rPr>
            </w:pPr>
            <w:r w:rsidRPr="00E033B3">
              <w:rPr>
                <w:rFonts w:ascii="Arial" w:hAnsi="Arial" w:cs="Arial"/>
                <w:b/>
              </w:rPr>
              <w:t>95% CI</w:t>
            </w:r>
          </w:p>
        </w:tc>
      </w:tr>
      <w:tr w:rsidR="001C2AF8" w:rsidRPr="00E033B3" w14:paraId="2C91C3B5" w14:textId="77777777" w:rsidTr="00086547">
        <w:trPr>
          <w:jc w:val="center"/>
        </w:trPr>
        <w:tc>
          <w:tcPr>
            <w:tcW w:w="1973" w:type="dxa"/>
            <w:vAlign w:val="center"/>
          </w:tcPr>
          <w:p w14:paraId="5A322782" w14:textId="77777777" w:rsidR="001C2AF8" w:rsidRPr="00122FA4" w:rsidRDefault="001C2AF8" w:rsidP="00FA2BE1">
            <w:pPr>
              <w:spacing w:before="120" w:line="360" w:lineRule="auto"/>
              <w:rPr>
                <w:rFonts w:ascii="Arial" w:hAnsi="Arial" w:cs="Arial"/>
                <w:i/>
              </w:rPr>
            </w:pPr>
            <w:r w:rsidRPr="00122FA4">
              <w:rPr>
                <w:rFonts w:ascii="Arial" w:hAnsi="Arial" w:cs="Arial"/>
                <w:i/>
              </w:rPr>
              <w:t>E. faecalis</w:t>
            </w:r>
          </w:p>
        </w:tc>
        <w:tc>
          <w:tcPr>
            <w:tcW w:w="1305" w:type="dxa"/>
          </w:tcPr>
          <w:p w14:paraId="51229D23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62 (31.6%)</w:t>
            </w:r>
          </w:p>
        </w:tc>
        <w:tc>
          <w:tcPr>
            <w:tcW w:w="1382" w:type="dxa"/>
          </w:tcPr>
          <w:p w14:paraId="37F32BAC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25.5 - 37.8%</w:t>
            </w:r>
          </w:p>
        </w:tc>
        <w:tc>
          <w:tcPr>
            <w:tcW w:w="1440" w:type="dxa"/>
          </w:tcPr>
          <w:p w14:paraId="06DF24CD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43 (27.6%)</w:t>
            </w:r>
          </w:p>
        </w:tc>
        <w:tc>
          <w:tcPr>
            <w:tcW w:w="1440" w:type="dxa"/>
          </w:tcPr>
          <w:p w14:paraId="3993929B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20.5 - 34.6%</w:t>
            </w:r>
          </w:p>
        </w:tc>
        <w:tc>
          <w:tcPr>
            <w:tcW w:w="1080" w:type="dxa"/>
          </w:tcPr>
          <w:p w14:paraId="6D6C1EBF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.415</w:t>
            </w:r>
          </w:p>
        </w:tc>
        <w:tc>
          <w:tcPr>
            <w:tcW w:w="1170" w:type="dxa"/>
          </w:tcPr>
          <w:p w14:paraId="67E46871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1.2</w:t>
            </w:r>
          </w:p>
        </w:tc>
        <w:tc>
          <w:tcPr>
            <w:tcW w:w="1032" w:type="dxa"/>
          </w:tcPr>
          <w:p w14:paraId="408795FC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0.8-1.9</w:t>
            </w:r>
          </w:p>
        </w:tc>
      </w:tr>
      <w:tr w:rsidR="001C2AF8" w:rsidRPr="00E033B3" w14:paraId="38300BAD" w14:textId="77777777" w:rsidTr="00086547">
        <w:trPr>
          <w:jc w:val="center"/>
        </w:trPr>
        <w:tc>
          <w:tcPr>
            <w:tcW w:w="1973" w:type="dxa"/>
            <w:vAlign w:val="center"/>
          </w:tcPr>
          <w:p w14:paraId="6F0DC474" w14:textId="77777777" w:rsidR="001C2AF8" w:rsidRPr="00122FA4" w:rsidRDefault="001C2AF8" w:rsidP="00FA2BE1">
            <w:pPr>
              <w:spacing w:before="120" w:line="360" w:lineRule="auto"/>
              <w:rPr>
                <w:rFonts w:ascii="Arial" w:hAnsi="Arial" w:cs="Arial"/>
                <w:i/>
              </w:rPr>
            </w:pPr>
            <w:r w:rsidRPr="00122FA4">
              <w:rPr>
                <w:rFonts w:ascii="Arial" w:hAnsi="Arial" w:cs="Arial"/>
                <w:i/>
              </w:rPr>
              <w:t>E. faecium</w:t>
            </w:r>
          </w:p>
        </w:tc>
        <w:tc>
          <w:tcPr>
            <w:tcW w:w="1305" w:type="dxa"/>
          </w:tcPr>
          <w:p w14:paraId="7E367DD7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16(8.2%)</w:t>
            </w:r>
          </w:p>
        </w:tc>
        <w:tc>
          <w:tcPr>
            <w:tcW w:w="1382" w:type="dxa"/>
          </w:tcPr>
          <w:p w14:paraId="0B8689EF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4.6 - 12.2%</w:t>
            </w:r>
          </w:p>
        </w:tc>
        <w:tc>
          <w:tcPr>
            <w:tcW w:w="1440" w:type="dxa"/>
          </w:tcPr>
          <w:p w14:paraId="43664DCC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10 (6.4%)</w:t>
            </w:r>
          </w:p>
        </w:tc>
        <w:tc>
          <w:tcPr>
            <w:tcW w:w="1440" w:type="dxa"/>
          </w:tcPr>
          <w:p w14:paraId="46C358E3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2.6 - 10.3%</w:t>
            </w:r>
          </w:p>
        </w:tc>
        <w:tc>
          <w:tcPr>
            <w:tcW w:w="1080" w:type="dxa"/>
          </w:tcPr>
          <w:p w14:paraId="4F35C4C5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.682</w:t>
            </w:r>
          </w:p>
        </w:tc>
        <w:tc>
          <w:tcPr>
            <w:tcW w:w="1170" w:type="dxa"/>
          </w:tcPr>
          <w:p w14:paraId="5CCA9E45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1.3</w:t>
            </w:r>
          </w:p>
        </w:tc>
        <w:tc>
          <w:tcPr>
            <w:tcW w:w="1032" w:type="dxa"/>
          </w:tcPr>
          <w:p w14:paraId="64269BB3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0.6-2.9</w:t>
            </w:r>
          </w:p>
        </w:tc>
      </w:tr>
      <w:tr w:rsidR="001C2AF8" w:rsidRPr="00E033B3" w14:paraId="0828868F" w14:textId="77777777" w:rsidTr="00086547">
        <w:trPr>
          <w:jc w:val="center"/>
        </w:trPr>
        <w:tc>
          <w:tcPr>
            <w:tcW w:w="1973" w:type="dxa"/>
            <w:vAlign w:val="center"/>
          </w:tcPr>
          <w:p w14:paraId="051F7B1D" w14:textId="76C5EB86" w:rsidR="001C2AF8" w:rsidRPr="00122FA4" w:rsidRDefault="001C2AF8" w:rsidP="00086547">
            <w:pPr>
              <w:spacing w:before="120"/>
              <w:rPr>
                <w:rFonts w:ascii="Arial" w:hAnsi="Arial" w:cs="Arial"/>
              </w:rPr>
            </w:pPr>
            <w:r w:rsidRPr="004A18BD">
              <w:rPr>
                <w:rFonts w:ascii="Arial" w:hAnsi="Arial" w:cs="Arial"/>
                <w:sz w:val="16"/>
              </w:rPr>
              <w:t>E. faecalis + E. faecium</w:t>
            </w:r>
          </w:p>
        </w:tc>
        <w:tc>
          <w:tcPr>
            <w:tcW w:w="1305" w:type="dxa"/>
          </w:tcPr>
          <w:p w14:paraId="23C2B1B9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05 (2.6)</w:t>
            </w:r>
          </w:p>
        </w:tc>
        <w:tc>
          <w:tcPr>
            <w:tcW w:w="1382" w:type="dxa"/>
          </w:tcPr>
          <w:p w14:paraId="7F28C3CB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0.5 - 4.6%</w:t>
            </w:r>
          </w:p>
        </w:tc>
        <w:tc>
          <w:tcPr>
            <w:tcW w:w="1440" w:type="dxa"/>
          </w:tcPr>
          <w:p w14:paraId="59EC4EC9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05 (3.2%)</w:t>
            </w:r>
          </w:p>
        </w:tc>
        <w:tc>
          <w:tcPr>
            <w:tcW w:w="1440" w:type="dxa"/>
          </w:tcPr>
          <w:p w14:paraId="59976197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0.6 - 6.4%</w:t>
            </w:r>
          </w:p>
        </w:tc>
        <w:tc>
          <w:tcPr>
            <w:tcW w:w="1080" w:type="dxa"/>
          </w:tcPr>
          <w:p w14:paraId="1F87BF44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.755</w:t>
            </w:r>
          </w:p>
        </w:tc>
        <w:tc>
          <w:tcPr>
            <w:tcW w:w="1170" w:type="dxa"/>
          </w:tcPr>
          <w:p w14:paraId="35C14C46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0.8</w:t>
            </w:r>
          </w:p>
        </w:tc>
        <w:tc>
          <w:tcPr>
            <w:tcW w:w="1032" w:type="dxa"/>
          </w:tcPr>
          <w:p w14:paraId="5397F896" w14:textId="77777777" w:rsidR="001C2AF8" w:rsidRPr="00E033B3" w:rsidRDefault="001C2AF8" w:rsidP="00FA2BE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E033B3">
              <w:rPr>
                <w:rFonts w:ascii="Arial" w:hAnsi="Arial" w:cs="Arial"/>
              </w:rPr>
              <w:t>0.2-2.8</w:t>
            </w:r>
          </w:p>
        </w:tc>
      </w:tr>
    </w:tbl>
    <w:p w14:paraId="41B818DA" w14:textId="1A7F81BC" w:rsidR="001033F9" w:rsidRDefault="00BE5BF1" w:rsidP="00FA2BE1">
      <w:pPr>
        <w:widowControl/>
        <w:tabs>
          <w:tab w:val="left" w:pos="2880"/>
        </w:tabs>
        <w:autoSpaceDE/>
        <w:autoSpaceDN/>
        <w:adjustRightInd/>
        <w:spacing w:before="120" w:after="360" w:line="259" w:lineRule="auto"/>
        <w:jc w:val="center"/>
        <w:rPr>
          <w:rFonts w:ascii="Times New Roman" w:hAnsi="Times New Roman" w:cs="Times New Roman"/>
        </w:rPr>
      </w:pPr>
      <w:r w:rsidRPr="00030E52">
        <w:rPr>
          <w:rFonts w:ascii="Times New Roman" w:hAnsi="Times New Roman" w:cs="Times New Roman"/>
          <w:b/>
          <w:sz w:val="24"/>
          <w:szCs w:val="24"/>
        </w:rPr>
        <w:t>T</w:t>
      </w:r>
      <w:r w:rsidRPr="00030E52">
        <w:rPr>
          <w:rFonts w:ascii="Times New Roman" w:hAnsi="Times New Roman" w:cs="Times New Roman"/>
          <w:b/>
        </w:rPr>
        <w:t>able 0</w:t>
      </w:r>
      <w:r w:rsidR="000F5DED" w:rsidRPr="00030E52">
        <w:rPr>
          <w:rFonts w:ascii="Times New Roman" w:hAnsi="Times New Roman" w:cs="Times New Roman"/>
          <w:b/>
        </w:rPr>
        <w:t>3</w:t>
      </w:r>
      <w:r w:rsidRPr="00030E52">
        <w:rPr>
          <w:rFonts w:ascii="Times New Roman" w:hAnsi="Times New Roman" w:cs="Times New Roman"/>
          <w:b/>
        </w:rPr>
        <w:t>:</w:t>
      </w:r>
      <w:r w:rsidRPr="00030E52">
        <w:rPr>
          <w:rFonts w:ascii="Times New Roman" w:hAnsi="Times New Roman" w:cs="Times New Roman"/>
        </w:rPr>
        <w:t xml:space="preserve"> Overall prevalence of enterococci in </w:t>
      </w:r>
      <w:r w:rsidR="00897931" w:rsidRPr="00030E52">
        <w:rPr>
          <w:rFonts w:ascii="Times New Roman" w:hAnsi="Times New Roman" w:cs="Times New Roman"/>
        </w:rPr>
        <w:t>poultry</w:t>
      </w:r>
      <w:r w:rsidRPr="00030E52">
        <w:rPr>
          <w:rFonts w:ascii="Times New Roman" w:hAnsi="Times New Roman" w:cs="Times New Roman"/>
        </w:rPr>
        <w:t xml:space="preserve"> and</w:t>
      </w:r>
      <w:r w:rsidR="00897931" w:rsidRPr="00030E52">
        <w:rPr>
          <w:rFonts w:ascii="Times New Roman" w:hAnsi="Times New Roman" w:cs="Times New Roman"/>
        </w:rPr>
        <w:t xml:space="preserve"> </w:t>
      </w:r>
      <w:r w:rsidR="00F5725F">
        <w:rPr>
          <w:rFonts w:ascii="Times New Roman" w:hAnsi="Times New Roman" w:cs="Times New Roman"/>
        </w:rPr>
        <w:t>livestock</w:t>
      </w:r>
      <w:r w:rsidR="00336450" w:rsidRPr="00030E52">
        <w:rPr>
          <w:rFonts w:ascii="Times New Roman" w:hAnsi="Times New Roman" w:cs="Times New Roman"/>
        </w:rPr>
        <w:t xml:space="preserve"> </w:t>
      </w:r>
      <w:r w:rsidR="00897931" w:rsidRPr="00030E52">
        <w:rPr>
          <w:rFonts w:ascii="Times New Roman" w:hAnsi="Times New Roman" w:cs="Times New Roman"/>
        </w:rPr>
        <w:t>origin</w:t>
      </w:r>
    </w:p>
    <w:p w14:paraId="5167E9C1" w14:textId="050DF793" w:rsidR="00BE5BF1" w:rsidRPr="00030E52" w:rsidRDefault="001033F9" w:rsidP="00895977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br w:type="page"/>
      </w:r>
    </w:p>
    <w:p w14:paraId="145DF306" w14:textId="77777777" w:rsidR="00895977" w:rsidRDefault="00895977" w:rsidP="001558DA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60" w:after="60" w:line="276" w:lineRule="auto"/>
        <w:jc w:val="center"/>
        <w:rPr>
          <w:ins w:id="0" w:author="Dr. Abdus Samad" w:date="2021-01-02T07:53:00Z"/>
          <w:rFonts w:ascii="Times New Roman" w:eastAsia="Times New Roman" w:hAnsi="Times New Roman" w:cs="Times New Roman"/>
          <w:color w:val="000000"/>
          <w:sz w:val="14"/>
          <w:szCs w:val="14"/>
        </w:rPr>
        <w:sectPr w:rsidR="00895977" w:rsidSect="001558DA">
          <w:pgSz w:w="11906" w:h="16838" w:code="9"/>
          <w:pgMar w:top="720" w:right="864" w:bottom="1008" w:left="576" w:header="720" w:footer="720" w:gutter="0"/>
          <w:cols w:space="720"/>
          <w:noEndnote/>
          <w:docGrid w:linePitch="272"/>
        </w:sect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636"/>
        <w:gridCol w:w="932"/>
        <w:gridCol w:w="818"/>
        <w:gridCol w:w="806"/>
        <w:gridCol w:w="831"/>
        <w:gridCol w:w="907"/>
        <w:gridCol w:w="843"/>
        <w:gridCol w:w="901"/>
        <w:gridCol w:w="849"/>
        <w:gridCol w:w="889"/>
        <w:gridCol w:w="871"/>
        <w:gridCol w:w="12"/>
        <w:gridCol w:w="858"/>
        <w:gridCol w:w="877"/>
        <w:gridCol w:w="871"/>
        <w:gridCol w:w="871"/>
        <w:gridCol w:w="821"/>
        <w:gridCol w:w="733"/>
      </w:tblGrid>
      <w:tr w:rsidR="00C927E0" w14:paraId="16A2FDE2" w14:textId="77777777" w:rsidTr="00C927E0">
        <w:trPr>
          <w:trHeight w:val="160"/>
        </w:trPr>
        <w:tc>
          <w:tcPr>
            <w:tcW w:w="534" w:type="pct"/>
            <w:vMerge w:val="restart"/>
            <w:vAlign w:val="center"/>
          </w:tcPr>
          <w:p w14:paraId="4E9E27AE" w14:textId="7CC1080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lastRenderedPageBreak/>
              <w:t>Isolates</w:t>
            </w:r>
          </w:p>
        </w:tc>
        <w:tc>
          <w:tcPr>
            <w:tcW w:w="2246" w:type="pct"/>
            <w:gridSpan w:val="8"/>
            <w:vAlign w:val="center"/>
          </w:tcPr>
          <w:p w14:paraId="246518CD" w14:textId="68589DFB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bookmarkStart w:id="1" w:name="_4f1mdlm" w:colFirst="0" w:colLast="0"/>
            <w:bookmarkEnd w:id="1"/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Farm Animal (</w:t>
            </w:r>
            <w:r w:rsidR="001C10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=230)</w:t>
            </w:r>
          </w:p>
        </w:tc>
        <w:tc>
          <w:tcPr>
            <w:tcW w:w="1712" w:type="pct"/>
            <w:gridSpan w:val="7"/>
            <w:vAlign w:val="center"/>
          </w:tcPr>
          <w:p w14:paraId="55753B1A" w14:textId="2AB1A809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Meat (</w:t>
            </w:r>
            <w:r w:rsidR="001C10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=122)</w:t>
            </w:r>
          </w:p>
        </w:tc>
        <w:tc>
          <w:tcPr>
            <w:tcW w:w="508" w:type="pct"/>
            <w:gridSpan w:val="2"/>
            <w:vMerge w:val="restart"/>
            <w:tcBorders>
              <w:right w:val="single" w:sz="4" w:space="0" w:color="000000"/>
            </w:tcBorders>
            <w:vAlign w:val="center"/>
          </w:tcPr>
          <w:p w14:paraId="0D692AFE" w14:textId="7C8832CA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Total (</w:t>
            </w:r>
            <w:r w:rsidR="001C10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=352)</w:t>
            </w:r>
          </w:p>
        </w:tc>
      </w:tr>
      <w:tr w:rsidR="00C927E0" w14:paraId="61FBAE5C" w14:textId="77777777" w:rsidTr="00C927E0">
        <w:trPr>
          <w:trHeight w:val="160"/>
        </w:trPr>
        <w:tc>
          <w:tcPr>
            <w:tcW w:w="534" w:type="pct"/>
            <w:vMerge/>
            <w:vAlign w:val="center"/>
          </w:tcPr>
          <w:p w14:paraId="05F29601" w14:textId="77777777" w:rsidR="00C927E0" w:rsidRDefault="00C927E0" w:rsidP="001558DA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571" w:type="pct"/>
            <w:gridSpan w:val="2"/>
            <w:vAlign w:val="center"/>
          </w:tcPr>
          <w:p w14:paraId="4671621B" w14:textId="10116134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Poultry (</w:t>
            </w:r>
            <w:r w:rsidR="001C10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=136)</w:t>
            </w:r>
          </w:p>
        </w:tc>
        <w:tc>
          <w:tcPr>
            <w:tcW w:w="534" w:type="pct"/>
            <w:gridSpan w:val="2"/>
            <w:vAlign w:val="center"/>
          </w:tcPr>
          <w:p w14:paraId="06CD7310" w14:textId="05CAB813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Cattle (</w:t>
            </w:r>
            <w:r w:rsidR="001C10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=35)</w:t>
            </w:r>
          </w:p>
        </w:tc>
        <w:tc>
          <w:tcPr>
            <w:tcW w:w="571" w:type="pct"/>
            <w:gridSpan w:val="2"/>
            <w:vAlign w:val="center"/>
          </w:tcPr>
          <w:p w14:paraId="12C3EAB5" w14:textId="4D045C83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Goat (</w:t>
            </w:r>
            <w:r w:rsidR="001C10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=29)</w:t>
            </w:r>
          </w:p>
        </w:tc>
        <w:tc>
          <w:tcPr>
            <w:tcW w:w="571" w:type="pct"/>
            <w:gridSpan w:val="2"/>
            <w:vAlign w:val="center"/>
          </w:tcPr>
          <w:p w14:paraId="010FD695" w14:textId="3B5DDC7D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Camel (</w:t>
            </w:r>
            <w:r w:rsidR="001C10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=30)</w:t>
            </w:r>
          </w:p>
        </w:tc>
        <w:tc>
          <w:tcPr>
            <w:tcW w:w="578" w:type="pct"/>
            <w:gridSpan w:val="3"/>
            <w:vAlign w:val="center"/>
          </w:tcPr>
          <w:p w14:paraId="57A7C7C7" w14:textId="1AE08B84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Chicken (</w:t>
            </w:r>
            <w:r w:rsidR="001C10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=60)</w:t>
            </w:r>
          </w:p>
        </w:tc>
        <w:tc>
          <w:tcPr>
            <w:tcW w:w="566" w:type="pct"/>
            <w:gridSpan w:val="2"/>
            <w:vAlign w:val="center"/>
          </w:tcPr>
          <w:p w14:paraId="5AA7F93B" w14:textId="33551435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Beef (</w:t>
            </w:r>
            <w:r w:rsidR="001C10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=32)</w:t>
            </w:r>
          </w:p>
        </w:tc>
        <w:tc>
          <w:tcPr>
            <w:tcW w:w="568" w:type="pct"/>
            <w:gridSpan w:val="2"/>
            <w:vAlign w:val="center"/>
          </w:tcPr>
          <w:p w14:paraId="79112CDD" w14:textId="61F4F325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Mutton (</w:t>
            </w:r>
            <w:r w:rsidR="001C10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=30)</w:t>
            </w:r>
          </w:p>
        </w:tc>
        <w:tc>
          <w:tcPr>
            <w:tcW w:w="508" w:type="pct"/>
            <w:gridSpan w:val="2"/>
            <w:vMerge/>
            <w:tcBorders>
              <w:right w:val="single" w:sz="4" w:space="0" w:color="000000"/>
            </w:tcBorders>
            <w:vAlign w:val="center"/>
          </w:tcPr>
          <w:p w14:paraId="22F311B9" w14:textId="77777777" w:rsidR="00C927E0" w:rsidRDefault="00C927E0" w:rsidP="001558DA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C927E0" w14:paraId="14C745D1" w14:textId="77777777" w:rsidTr="00C927E0">
        <w:trPr>
          <w:trHeight w:val="360"/>
        </w:trPr>
        <w:tc>
          <w:tcPr>
            <w:tcW w:w="534" w:type="pct"/>
            <w:vMerge/>
            <w:vAlign w:val="center"/>
          </w:tcPr>
          <w:p w14:paraId="0F5CFC8E" w14:textId="77777777" w:rsidR="00C927E0" w:rsidRDefault="00C927E0" w:rsidP="001558DA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04" w:type="pct"/>
            <w:vAlign w:val="center"/>
          </w:tcPr>
          <w:p w14:paraId="7D51941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</w:p>
          <w:p w14:paraId="3DAB6BFB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(%)</w:t>
            </w:r>
          </w:p>
        </w:tc>
        <w:tc>
          <w:tcPr>
            <w:tcW w:w="267" w:type="pct"/>
            <w:vAlign w:val="center"/>
          </w:tcPr>
          <w:p w14:paraId="745A616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95% CI</w:t>
            </w:r>
          </w:p>
        </w:tc>
        <w:tc>
          <w:tcPr>
            <w:tcW w:w="263" w:type="pct"/>
            <w:vAlign w:val="center"/>
          </w:tcPr>
          <w:p w14:paraId="4A57E232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</w:p>
          <w:p w14:paraId="288D651E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(%)</w:t>
            </w:r>
          </w:p>
        </w:tc>
        <w:tc>
          <w:tcPr>
            <w:tcW w:w="271" w:type="pct"/>
            <w:vAlign w:val="center"/>
          </w:tcPr>
          <w:p w14:paraId="536CF847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95% CI</w:t>
            </w:r>
          </w:p>
        </w:tc>
        <w:tc>
          <w:tcPr>
            <w:tcW w:w="296" w:type="pct"/>
            <w:vAlign w:val="center"/>
          </w:tcPr>
          <w:p w14:paraId="167DA778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</w:p>
          <w:p w14:paraId="6D8E5ABE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(%)</w:t>
            </w:r>
          </w:p>
        </w:tc>
        <w:tc>
          <w:tcPr>
            <w:tcW w:w="274" w:type="pct"/>
            <w:vAlign w:val="center"/>
          </w:tcPr>
          <w:p w14:paraId="093C150D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95% CI</w:t>
            </w:r>
          </w:p>
        </w:tc>
        <w:tc>
          <w:tcPr>
            <w:tcW w:w="294" w:type="pct"/>
            <w:vAlign w:val="center"/>
          </w:tcPr>
          <w:p w14:paraId="6100481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</w:p>
          <w:p w14:paraId="62DABFA5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(%)</w:t>
            </w:r>
          </w:p>
        </w:tc>
        <w:tc>
          <w:tcPr>
            <w:tcW w:w="277" w:type="pct"/>
            <w:vAlign w:val="center"/>
          </w:tcPr>
          <w:p w14:paraId="7CF7119A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95% CI</w:t>
            </w:r>
          </w:p>
        </w:tc>
        <w:tc>
          <w:tcPr>
            <w:tcW w:w="290" w:type="pct"/>
            <w:vAlign w:val="center"/>
          </w:tcPr>
          <w:p w14:paraId="2D6B3A08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</w:p>
          <w:p w14:paraId="059E0CC4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(%)</w:t>
            </w:r>
          </w:p>
        </w:tc>
        <w:tc>
          <w:tcPr>
            <w:tcW w:w="284" w:type="pct"/>
            <w:vAlign w:val="center"/>
          </w:tcPr>
          <w:p w14:paraId="1B5C761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95% CI</w:t>
            </w:r>
          </w:p>
        </w:tc>
        <w:tc>
          <w:tcPr>
            <w:tcW w:w="284" w:type="pct"/>
            <w:gridSpan w:val="2"/>
            <w:vAlign w:val="center"/>
          </w:tcPr>
          <w:p w14:paraId="452B6E14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</w:p>
          <w:p w14:paraId="2E2ADCAB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(%)</w:t>
            </w:r>
          </w:p>
        </w:tc>
        <w:tc>
          <w:tcPr>
            <w:tcW w:w="286" w:type="pct"/>
            <w:vAlign w:val="center"/>
          </w:tcPr>
          <w:p w14:paraId="3D605913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95% CI</w:t>
            </w:r>
          </w:p>
        </w:tc>
        <w:tc>
          <w:tcPr>
            <w:tcW w:w="284" w:type="pct"/>
            <w:vAlign w:val="center"/>
          </w:tcPr>
          <w:p w14:paraId="3445F64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</w:p>
          <w:p w14:paraId="7B0613D3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(%)</w:t>
            </w:r>
          </w:p>
        </w:tc>
        <w:tc>
          <w:tcPr>
            <w:tcW w:w="284" w:type="pct"/>
            <w:vAlign w:val="center"/>
          </w:tcPr>
          <w:p w14:paraId="33338688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95% CI</w:t>
            </w:r>
          </w:p>
        </w:tc>
        <w:tc>
          <w:tcPr>
            <w:tcW w:w="268" w:type="pct"/>
            <w:vAlign w:val="center"/>
          </w:tcPr>
          <w:p w14:paraId="5ABCD311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</w:t>
            </w:r>
          </w:p>
          <w:p w14:paraId="18FA0DD7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(%)</w:t>
            </w:r>
          </w:p>
        </w:tc>
        <w:tc>
          <w:tcPr>
            <w:tcW w:w="240" w:type="pct"/>
            <w:vAlign w:val="center"/>
          </w:tcPr>
          <w:p w14:paraId="4BF1C2B4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95%  CI</w:t>
            </w:r>
          </w:p>
        </w:tc>
      </w:tr>
      <w:tr w:rsidR="00C927E0" w14:paraId="7856DCA0" w14:textId="77777777" w:rsidTr="00C927E0">
        <w:trPr>
          <w:trHeight w:val="240"/>
        </w:trPr>
        <w:tc>
          <w:tcPr>
            <w:tcW w:w="534" w:type="pct"/>
            <w:vAlign w:val="center"/>
          </w:tcPr>
          <w:p w14:paraId="3BCE0EE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Only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14"/>
              </w:rPr>
              <w:t>E. faecalis</w:t>
            </w:r>
          </w:p>
        </w:tc>
        <w:tc>
          <w:tcPr>
            <w:tcW w:w="304" w:type="pct"/>
            <w:vAlign w:val="center"/>
          </w:tcPr>
          <w:p w14:paraId="6B1ECC05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50 (36.8%)</w:t>
            </w:r>
          </w:p>
        </w:tc>
        <w:tc>
          <w:tcPr>
            <w:tcW w:w="267" w:type="pct"/>
            <w:vAlign w:val="center"/>
          </w:tcPr>
          <w:p w14:paraId="1785D1AE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(28.7 - 44.9)%</w:t>
            </w:r>
          </w:p>
        </w:tc>
        <w:tc>
          <w:tcPr>
            <w:tcW w:w="263" w:type="pct"/>
            <w:vAlign w:val="center"/>
          </w:tcPr>
          <w:p w14:paraId="03C9CF6A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</w:t>
            </w:r>
          </w:p>
          <w:p w14:paraId="7026C8C2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(25.7%)</w:t>
            </w:r>
          </w:p>
        </w:tc>
        <w:tc>
          <w:tcPr>
            <w:tcW w:w="271" w:type="pct"/>
            <w:vAlign w:val="center"/>
          </w:tcPr>
          <w:p w14:paraId="1AF09D9C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(11.8 - 39.6)%</w:t>
            </w:r>
          </w:p>
        </w:tc>
        <w:tc>
          <w:tcPr>
            <w:tcW w:w="296" w:type="pct"/>
            <w:vAlign w:val="center"/>
          </w:tcPr>
          <w:p w14:paraId="1BDB2924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</w:t>
            </w:r>
          </w:p>
          <w:p w14:paraId="41C5F7C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(10.3%)</w:t>
            </w:r>
          </w:p>
        </w:tc>
        <w:tc>
          <w:tcPr>
            <w:tcW w:w="274" w:type="pct"/>
            <w:vAlign w:val="center"/>
          </w:tcPr>
          <w:p w14:paraId="62BFAC37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(0.0 - 20.7)%</w:t>
            </w:r>
          </w:p>
        </w:tc>
        <w:tc>
          <w:tcPr>
            <w:tcW w:w="294" w:type="pct"/>
            <w:vAlign w:val="center"/>
          </w:tcPr>
          <w:p w14:paraId="6E3E9DC8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</w:t>
            </w:r>
          </w:p>
          <w:p w14:paraId="7337FFC2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(20.0%)</w:t>
            </w:r>
          </w:p>
        </w:tc>
        <w:tc>
          <w:tcPr>
            <w:tcW w:w="277" w:type="pct"/>
            <w:vAlign w:val="center"/>
          </w:tcPr>
          <w:p w14:paraId="465BAA4A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(6.7 - 36.7)%</w:t>
            </w:r>
          </w:p>
        </w:tc>
        <w:tc>
          <w:tcPr>
            <w:tcW w:w="290" w:type="pct"/>
            <w:vAlign w:val="center"/>
          </w:tcPr>
          <w:p w14:paraId="45A0B99D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</w:t>
            </w:r>
          </w:p>
          <w:p w14:paraId="41FDA8FB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(20.0%)</w:t>
            </w:r>
          </w:p>
        </w:tc>
        <w:tc>
          <w:tcPr>
            <w:tcW w:w="284" w:type="pct"/>
            <w:vAlign w:val="center"/>
          </w:tcPr>
          <w:p w14:paraId="3B488312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(10.0 - 31.6)%</w:t>
            </w:r>
          </w:p>
        </w:tc>
        <w:tc>
          <w:tcPr>
            <w:tcW w:w="284" w:type="pct"/>
            <w:gridSpan w:val="2"/>
            <w:vAlign w:val="center"/>
          </w:tcPr>
          <w:p w14:paraId="67D913DE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</w:t>
            </w:r>
          </w:p>
          <w:p w14:paraId="0DDC0CAF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(53.1%)</w:t>
            </w:r>
          </w:p>
        </w:tc>
        <w:tc>
          <w:tcPr>
            <w:tcW w:w="286" w:type="pct"/>
            <w:vAlign w:val="center"/>
          </w:tcPr>
          <w:p w14:paraId="4DDF51AB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(34.5 - 71.9)%</w:t>
            </w:r>
          </w:p>
        </w:tc>
        <w:tc>
          <w:tcPr>
            <w:tcW w:w="284" w:type="pct"/>
            <w:vAlign w:val="center"/>
          </w:tcPr>
          <w:p w14:paraId="0B4CDA87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</w:t>
            </w:r>
          </w:p>
          <w:p w14:paraId="1E681282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(26.7%)</w:t>
            </w:r>
          </w:p>
        </w:tc>
        <w:tc>
          <w:tcPr>
            <w:tcW w:w="284" w:type="pct"/>
            <w:vAlign w:val="center"/>
          </w:tcPr>
          <w:p w14:paraId="199AD82D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(10.0 - 43.3)%</w:t>
            </w:r>
          </w:p>
        </w:tc>
        <w:tc>
          <w:tcPr>
            <w:tcW w:w="268" w:type="pct"/>
            <w:vAlign w:val="center"/>
          </w:tcPr>
          <w:p w14:paraId="6463ECBE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105</w:t>
            </w:r>
          </w:p>
          <w:p w14:paraId="687E3047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(29.8%)</w:t>
            </w:r>
          </w:p>
        </w:tc>
        <w:tc>
          <w:tcPr>
            <w:tcW w:w="240" w:type="pct"/>
            <w:vAlign w:val="center"/>
          </w:tcPr>
          <w:p w14:paraId="4C0F0C47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(25.0 - 34.7)%</w:t>
            </w:r>
          </w:p>
        </w:tc>
      </w:tr>
      <w:tr w:rsidR="00C927E0" w14:paraId="4C7D2BD2" w14:textId="77777777" w:rsidTr="00C927E0">
        <w:trPr>
          <w:trHeight w:val="300"/>
        </w:trPr>
        <w:tc>
          <w:tcPr>
            <w:tcW w:w="534" w:type="pct"/>
            <w:vAlign w:val="center"/>
          </w:tcPr>
          <w:p w14:paraId="375AE85A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Only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4"/>
                <w:szCs w:val="14"/>
              </w:rPr>
              <w:t>E. faecium</w:t>
            </w:r>
          </w:p>
        </w:tc>
        <w:tc>
          <w:tcPr>
            <w:tcW w:w="304" w:type="pct"/>
            <w:vAlign w:val="center"/>
          </w:tcPr>
          <w:p w14:paraId="359092D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  <w:p w14:paraId="065E539F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(7.4%)</w:t>
            </w:r>
          </w:p>
        </w:tc>
        <w:tc>
          <w:tcPr>
            <w:tcW w:w="267" w:type="pct"/>
            <w:vAlign w:val="center"/>
          </w:tcPr>
          <w:p w14:paraId="6BBAA47F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(3.7 - 12.5)%</w:t>
            </w:r>
          </w:p>
        </w:tc>
        <w:tc>
          <w:tcPr>
            <w:tcW w:w="263" w:type="pct"/>
            <w:vAlign w:val="center"/>
          </w:tcPr>
          <w:p w14:paraId="72457CA4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</w:t>
            </w:r>
          </w:p>
          <w:p w14:paraId="6ECB9DFB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(0.0%)</w:t>
            </w:r>
          </w:p>
        </w:tc>
        <w:tc>
          <w:tcPr>
            <w:tcW w:w="271" w:type="pct"/>
            <w:vAlign w:val="center"/>
          </w:tcPr>
          <w:p w14:paraId="14789083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(0 - 0)%</w:t>
            </w:r>
          </w:p>
        </w:tc>
        <w:tc>
          <w:tcPr>
            <w:tcW w:w="296" w:type="pct"/>
            <w:vAlign w:val="center"/>
          </w:tcPr>
          <w:p w14:paraId="704C9B7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</w:t>
            </w:r>
          </w:p>
          <w:p w14:paraId="45F55F67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(6.9%)</w:t>
            </w:r>
          </w:p>
        </w:tc>
        <w:tc>
          <w:tcPr>
            <w:tcW w:w="274" w:type="pct"/>
            <w:vAlign w:val="center"/>
          </w:tcPr>
          <w:p w14:paraId="7159C25D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(0.0 - 17.2)%</w:t>
            </w:r>
          </w:p>
        </w:tc>
        <w:tc>
          <w:tcPr>
            <w:tcW w:w="294" w:type="pct"/>
            <w:vAlign w:val="center"/>
          </w:tcPr>
          <w:p w14:paraId="1B8262B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</w:t>
            </w:r>
          </w:p>
          <w:p w14:paraId="74120D46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(20.0%)</w:t>
            </w:r>
          </w:p>
        </w:tc>
        <w:tc>
          <w:tcPr>
            <w:tcW w:w="277" w:type="pct"/>
            <w:vAlign w:val="center"/>
          </w:tcPr>
          <w:p w14:paraId="73942DDD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(6.7 - 33.3)%</w:t>
            </w:r>
          </w:p>
        </w:tc>
        <w:tc>
          <w:tcPr>
            <w:tcW w:w="290" w:type="pct"/>
            <w:vAlign w:val="center"/>
          </w:tcPr>
          <w:p w14:paraId="16B065CF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</w:t>
            </w:r>
          </w:p>
          <w:p w14:paraId="083E66AE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(10.0%)</w:t>
            </w:r>
          </w:p>
        </w:tc>
        <w:tc>
          <w:tcPr>
            <w:tcW w:w="284" w:type="pct"/>
            <w:vAlign w:val="center"/>
          </w:tcPr>
          <w:p w14:paraId="5CF5E8B1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(3.3 - 18.3)%</w:t>
            </w:r>
          </w:p>
        </w:tc>
        <w:tc>
          <w:tcPr>
            <w:tcW w:w="284" w:type="pct"/>
            <w:gridSpan w:val="2"/>
            <w:vAlign w:val="center"/>
          </w:tcPr>
          <w:p w14:paraId="60ECB314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  <w:p w14:paraId="739EEBDE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(3.1%)</w:t>
            </w:r>
          </w:p>
        </w:tc>
        <w:tc>
          <w:tcPr>
            <w:tcW w:w="286" w:type="pct"/>
            <w:vAlign w:val="center"/>
          </w:tcPr>
          <w:p w14:paraId="32CB892D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(0.0 - 9.4)%</w:t>
            </w:r>
          </w:p>
        </w:tc>
        <w:tc>
          <w:tcPr>
            <w:tcW w:w="284" w:type="pct"/>
            <w:vAlign w:val="center"/>
          </w:tcPr>
          <w:p w14:paraId="455A61FB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  <w:p w14:paraId="376DC3D5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(3.3%)</w:t>
            </w:r>
          </w:p>
        </w:tc>
        <w:tc>
          <w:tcPr>
            <w:tcW w:w="284" w:type="pct"/>
            <w:vAlign w:val="center"/>
          </w:tcPr>
          <w:p w14:paraId="08FEA091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(0 - 10.0)%</w:t>
            </w:r>
          </w:p>
        </w:tc>
        <w:tc>
          <w:tcPr>
            <w:tcW w:w="268" w:type="pct"/>
            <w:vAlign w:val="center"/>
          </w:tcPr>
          <w:p w14:paraId="2B629A84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</w:t>
            </w:r>
          </w:p>
          <w:p w14:paraId="00CE8A81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(7.4%)</w:t>
            </w:r>
          </w:p>
        </w:tc>
        <w:tc>
          <w:tcPr>
            <w:tcW w:w="240" w:type="pct"/>
            <w:vAlign w:val="center"/>
          </w:tcPr>
          <w:p w14:paraId="0EA43475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(4.6 - 10.5)%</w:t>
            </w:r>
          </w:p>
        </w:tc>
      </w:tr>
      <w:tr w:rsidR="00C927E0" w14:paraId="17851C32" w14:textId="77777777" w:rsidTr="00C927E0">
        <w:trPr>
          <w:trHeight w:val="620"/>
        </w:trPr>
        <w:tc>
          <w:tcPr>
            <w:tcW w:w="534" w:type="pct"/>
            <w:vAlign w:val="center"/>
          </w:tcPr>
          <w:p w14:paraId="7906E8EC" w14:textId="76586B6F" w:rsidR="00C927E0" w:rsidRDefault="00086547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4A18BD">
              <w:rPr>
                <w:rFonts w:ascii="Arial" w:hAnsi="Arial" w:cs="Arial"/>
                <w:sz w:val="16"/>
              </w:rPr>
              <w:t>E. faecalis + E. faecium</w:t>
            </w:r>
          </w:p>
        </w:tc>
        <w:tc>
          <w:tcPr>
            <w:tcW w:w="304" w:type="pct"/>
            <w:vAlign w:val="center"/>
          </w:tcPr>
          <w:p w14:paraId="19228EC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</w:t>
            </w:r>
          </w:p>
          <w:p w14:paraId="5DCC81F8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(3.7%)</w:t>
            </w:r>
          </w:p>
        </w:tc>
        <w:tc>
          <w:tcPr>
            <w:tcW w:w="267" w:type="pct"/>
            <w:vAlign w:val="center"/>
          </w:tcPr>
          <w:p w14:paraId="09A2F5D7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(0.7 - 7.4)%</w:t>
            </w:r>
          </w:p>
        </w:tc>
        <w:tc>
          <w:tcPr>
            <w:tcW w:w="263" w:type="pct"/>
            <w:vAlign w:val="center"/>
          </w:tcPr>
          <w:p w14:paraId="4BBDFE6A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</w:t>
            </w:r>
          </w:p>
          <w:p w14:paraId="52D60305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(0.0%)</w:t>
            </w:r>
          </w:p>
        </w:tc>
        <w:tc>
          <w:tcPr>
            <w:tcW w:w="271" w:type="pct"/>
            <w:vAlign w:val="center"/>
          </w:tcPr>
          <w:p w14:paraId="773EC0D6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(0 - 0)%</w:t>
            </w:r>
          </w:p>
        </w:tc>
        <w:tc>
          <w:tcPr>
            <w:tcW w:w="296" w:type="pct"/>
            <w:vAlign w:val="center"/>
          </w:tcPr>
          <w:p w14:paraId="3D78D2C5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</w:t>
            </w:r>
          </w:p>
          <w:p w14:paraId="5F3AA150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(6.9%)</w:t>
            </w:r>
          </w:p>
        </w:tc>
        <w:tc>
          <w:tcPr>
            <w:tcW w:w="274" w:type="pct"/>
            <w:vAlign w:val="center"/>
          </w:tcPr>
          <w:p w14:paraId="674B5A6B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(0.0 - 17.2)%</w:t>
            </w:r>
          </w:p>
        </w:tc>
        <w:tc>
          <w:tcPr>
            <w:tcW w:w="294" w:type="pct"/>
            <w:vAlign w:val="center"/>
          </w:tcPr>
          <w:p w14:paraId="50D8AB56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</w:t>
            </w:r>
          </w:p>
          <w:p w14:paraId="2331F4BC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(6.7%)</w:t>
            </w:r>
          </w:p>
        </w:tc>
        <w:tc>
          <w:tcPr>
            <w:tcW w:w="277" w:type="pct"/>
            <w:vAlign w:val="center"/>
          </w:tcPr>
          <w:p w14:paraId="4E8698C1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(0.0 - 16.7)%</w:t>
            </w:r>
          </w:p>
        </w:tc>
        <w:tc>
          <w:tcPr>
            <w:tcW w:w="290" w:type="pct"/>
            <w:vAlign w:val="center"/>
          </w:tcPr>
          <w:p w14:paraId="1C9EF065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</w:t>
            </w:r>
          </w:p>
          <w:p w14:paraId="187902B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(0.0%)</w:t>
            </w:r>
          </w:p>
        </w:tc>
        <w:tc>
          <w:tcPr>
            <w:tcW w:w="284" w:type="pct"/>
            <w:vAlign w:val="center"/>
          </w:tcPr>
          <w:p w14:paraId="756A373D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(0 - 0)%</w:t>
            </w:r>
          </w:p>
        </w:tc>
        <w:tc>
          <w:tcPr>
            <w:tcW w:w="284" w:type="pct"/>
            <w:gridSpan w:val="2"/>
            <w:vAlign w:val="center"/>
          </w:tcPr>
          <w:p w14:paraId="06D61CAB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  <w:p w14:paraId="5F168930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(3.1%)</w:t>
            </w:r>
          </w:p>
        </w:tc>
        <w:tc>
          <w:tcPr>
            <w:tcW w:w="286" w:type="pct"/>
            <w:vAlign w:val="center"/>
          </w:tcPr>
          <w:p w14:paraId="7E99D1B2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(0 - 9.4)%</w:t>
            </w:r>
          </w:p>
        </w:tc>
        <w:tc>
          <w:tcPr>
            <w:tcW w:w="284" w:type="pct"/>
            <w:vAlign w:val="center"/>
          </w:tcPr>
          <w:p w14:paraId="6E0EA301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</w:t>
            </w:r>
          </w:p>
          <w:p w14:paraId="42905B9E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(0.0%)</w:t>
            </w:r>
          </w:p>
        </w:tc>
        <w:tc>
          <w:tcPr>
            <w:tcW w:w="284" w:type="pct"/>
            <w:vAlign w:val="center"/>
          </w:tcPr>
          <w:p w14:paraId="371798C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(0 - 0)%</w:t>
            </w:r>
          </w:p>
        </w:tc>
        <w:tc>
          <w:tcPr>
            <w:tcW w:w="268" w:type="pct"/>
            <w:vAlign w:val="center"/>
          </w:tcPr>
          <w:p w14:paraId="1F4D2F70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  <w:p w14:paraId="6F219C0C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(2.8%)</w:t>
            </w:r>
          </w:p>
        </w:tc>
        <w:tc>
          <w:tcPr>
            <w:tcW w:w="240" w:type="pct"/>
            <w:vAlign w:val="center"/>
          </w:tcPr>
          <w:p w14:paraId="776C79AF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(1.4 - 4.8)%</w:t>
            </w:r>
          </w:p>
        </w:tc>
      </w:tr>
      <w:tr w:rsidR="00C927E0" w14:paraId="1702A1CC" w14:textId="77777777" w:rsidTr="00C927E0">
        <w:trPr>
          <w:trHeight w:val="620"/>
        </w:trPr>
        <w:tc>
          <w:tcPr>
            <w:tcW w:w="534" w:type="pct"/>
            <w:vAlign w:val="center"/>
          </w:tcPr>
          <w:p w14:paraId="68977A1C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Other Enterococci</w:t>
            </w:r>
          </w:p>
        </w:tc>
        <w:tc>
          <w:tcPr>
            <w:tcW w:w="304" w:type="pct"/>
            <w:vAlign w:val="center"/>
          </w:tcPr>
          <w:p w14:paraId="16347D1C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 (13.9%)</w:t>
            </w:r>
          </w:p>
        </w:tc>
        <w:tc>
          <w:tcPr>
            <w:tcW w:w="267" w:type="pct"/>
            <w:vAlign w:val="center"/>
          </w:tcPr>
          <w:p w14:paraId="76B05517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(8.1 -19.6)%</w:t>
            </w:r>
          </w:p>
        </w:tc>
        <w:tc>
          <w:tcPr>
            <w:tcW w:w="263" w:type="pct"/>
            <w:vAlign w:val="center"/>
          </w:tcPr>
          <w:p w14:paraId="65BD3CDA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08 (22.8%)</w:t>
            </w:r>
          </w:p>
        </w:tc>
        <w:tc>
          <w:tcPr>
            <w:tcW w:w="271" w:type="pct"/>
            <w:vAlign w:val="center"/>
          </w:tcPr>
          <w:p w14:paraId="27D46DCF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09.2 -36.3)%</w:t>
            </w:r>
          </w:p>
        </w:tc>
        <w:tc>
          <w:tcPr>
            <w:tcW w:w="296" w:type="pct"/>
            <w:vAlign w:val="center"/>
          </w:tcPr>
          <w:p w14:paraId="1B856648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 (44.8%)</w:t>
            </w:r>
          </w:p>
        </w:tc>
        <w:tc>
          <w:tcPr>
            <w:tcW w:w="274" w:type="pct"/>
            <w:vAlign w:val="center"/>
          </w:tcPr>
          <w:p w14:paraId="67B1A7F4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(27.1 -62.4)%</w:t>
            </w:r>
          </w:p>
        </w:tc>
        <w:tc>
          <w:tcPr>
            <w:tcW w:w="294" w:type="pct"/>
            <w:vAlign w:val="center"/>
          </w:tcPr>
          <w:p w14:paraId="258526A4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07 (23.3%)</w:t>
            </w:r>
          </w:p>
        </w:tc>
        <w:tc>
          <w:tcPr>
            <w:tcW w:w="277" w:type="pct"/>
            <w:vAlign w:val="center"/>
          </w:tcPr>
          <w:p w14:paraId="002823BE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(10.6 -35.9)%</w:t>
            </w:r>
          </w:p>
        </w:tc>
        <w:tc>
          <w:tcPr>
            <w:tcW w:w="290" w:type="pct"/>
            <w:vAlign w:val="center"/>
          </w:tcPr>
          <w:p w14:paraId="1EEFF26A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03 (5.0%)</w:t>
            </w:r>
          </w:p>
        </w:tc>
        <w:tc>
          <w:tcPr>
            <w:tcW w:w="284" w:type="pct"/>
            <w:vAlign w:val="center"/>
          </w:tcPr>
          <w:p w14:paraId="76337D6F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(0.0 -10.2)%</w:t>
            </w:r>
          </w:p>
        </w:tc>
        <w:tc>
          <w:tcPr>
            <w:tcW w:w="284" w:type="pct"/>
            <w:gridSpan w:val="2"/>
            <w:vAlign w:val="center"/>
          </w:tcPr>
          <w:p w14:paraId="30600B01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01 (3.1%)</w:t>
            </w:r>
          </w:p>
        </w:tc>
        <w:tc>
          <w:tcPr>
            <w:tcW w:w="286" w:type="pct"/>
            <w:vAlign w:val="center"/>
          </w:tcPr>
          <w:p w14:paraId="6F92EC9E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(0.0 - 8.9)%</w:t>
            </w:r>
          </w:p>
        </w:tc>
        <w:tc>
          <w:tcPr>
            <w:tcW w:w="284" w:type="pct"/>
            <w:vAlign w:val="center"/>
          </w:tcPr>
          <w:p w14:paraId="728C5FA2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09 (30.0%)</w:t>
            </w:r>
          </w:p>
        </w:tc>
        <w:tc>
          <w:tcPr>
            <w:tcW w:w="284" w:type="pct"/>
            <w:vAlign w:val="center"/>
          </w:tcPr>
          <w:p w14:paraId="0E3DBBF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(16.2 - 43.4)%</w:t>
            </w:r>
          </w:p>
        </w:tc>
        <w:tc>
          <w:tcPr>
            <w:tcW w:w="268" w:type="pct"/>
            <w:vAlign w:val="center"/>
          </w:tcPr>
          <w:p w14:paraId="7160E525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60 (17.0%)</w:t>
            </w:r>
          </w:p>
        </w:tc>
        <w:tc>
          <w:tcPr>
            <w:tcW w:w="240" w:type="pct"/>
            <w:vAlign w:val="center"/>
          </w:tcPr>
          <w:p w14:paraId="2D43A44B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(54.9 - 65.0)%</w:t>
            </w:r>
          </w:p>
        </w:tc>
      </w:tr>
      <w:tr w:rsidR="00C927E0" w14:paraId="59E2D543" w14:textId="77777777" w:rsidTr="00C927E0">
        <w:trPr>
          <w:trHeight w:val="300"/>
        </w:trPr>
        <w:tc>
          <w:tcPr>
            <w:tcW w:w="534" w:type="pct"/>
            <w:vAlign w:val="center"/>
          </w:tcPr>
          <w:p w14:paraId="5B05CCB3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Overall prevalence</w:t>
            </w:r>
          </w:p>
        </w:tc>
        <w:tc>
          <w:tcPr>
            <w:tcW w:w="304" w:type="pct"/>
            <w:vAlign w:val="center"/>
          </w:tcPr>
          <w:p w14:paraId="088AD4B5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84</w:t>
            </w:r>
          </w:p>
          <w:p w14:paraId="510EE9E3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(62.0%)</w:t>
            </w:r>
          </w:p>
        </w:tc>
        <w:tc>
          <w:tcPr>
            <w:tcW w:w="267" w:type="pct"/>
            <w:vAlign w:val="center"/>
          </w:tcPr>
          <w:p w14:paraId="442F83E7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(53.8 - 70.1)%</w:t>
            </w:r>
          </w:p>
        </w:tc>
        <w:tc>
          <w:tcPr>
            <w:tcW w:w="263" w:type="pct"/>
            <w:vAlign w:val="center"/>
          </w:tcPr>
          <w:p w14:paraId="6DE417F8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</w:t>
            </w:r>
          </w:p>
          <w:p w14:paraId="62788A3D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(48.5%)</w:t>
            </w:r>
          </w:p>
        </w:tc>
        <w:tc>
          <w:tcPr>
            <w:tcW w:w="271" w:type="pct"/>
            <w:vAlign w:val="center"/>
          </w:tcPr>
          <w:p w14:paraId="455C3DD2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(29.6 -64.6)%</w:t>
            </w:r>
          </w:p>
        </w:tc>
        <w:tc>
          <w:tcPr>
            <w:tcW w:w="296" w:type="pct"/>
            <w:vAlign w:val="center"/>
          </w:tcPr>
          <w:p w14:paraId="7EBC7E32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</w:t>
            </w:r>
          </w:p>
          <w:p w14:paraId="20424D5C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(68.9%)</w:t>
            </w:r>
          </w:p>
        </w:tc>
        <w:tc>
          <w:tcPr>
            <w:tcW w:w="274" w:type="pct"/>
            <w:vAlign w:val="center"/>
          </w:tcPr>
          <w:p w14:paraId="2A9E8C61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(52.5 -85.2)%</w:t>
            </w:r>
          </w:p>
        </w:tc>
        <w:tc>
          <w:tcPr>
            <w:tcW w:w="294" w:type="pct"/>
            <w:vAlign w:val="center"/>
          </w:tcPr>
          <w:p w14:paraId="1F7C236E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</w:t>
            </w:r>
          </w:p>
          <w:p w14:paraId="786803A8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(70.0%)</w:t>
            </w:r>
          </w:p>
        </w:tc>
        <w:tc>
          <w:tcPr>
            <w:tcW w:w="277" w:type="pct"/>
            <w:vAlign w:val="center"/>
          </w:tcPr>
          <w:p w14:paraId="496135EC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(56.2 - 83.7)%</w:t>
            </w:r>
          </w:p>
        </w:tc>
        <w:tc>
          <w:tcPr>
            <w:tcW w:w="290" w:type="pct"/>
            <w:vAlign w:val="center"/>
          </w:tcPr>
          <w:p w14:paraId="315E7C2C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</w:t>
            </w:r>
          </w:p>
          <w:p w14:paraId="10CE6ADF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(35.0%)</w:t>
            </w:r>
          </w:p>
        </w:tc>
        <w:tc>
          <w:tcPr>
            <w:tcW w:w="284" w:type="pct"/>
            <w:vAlign w:val="center"/>
          </w:tcPr>
          <w:p w14:paraId="59E69A0B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(23.4 - 46.5)%</w:t>
            </w:r>
          </w:p>
        </w:tc>
        <w:tc>
          <w:tcPr>
            <w:tcW w:w="284" w:type="pct"/>
            <w:gridSpan w:val="2"/>
            <w:vAlign w:val="center"/>
          </w:tcPr>
          <w:p w14:paraId="7EB07833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</w:t>
            </w:r>
          </w:p>
          <w:p w14:paraId="5300456C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(62.5%)</w:t>
            </w:r>
          </w:p>
        </w:tc>
        <w:tc>
          <w:tcPr>
            <w:tcW w:w="286" w:type="pct"/>
            <w:vAlign w:val="center"/>
          </w:tcPr>
          <w:p w14:paraId="4C7414AE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(46.2 - 78.7)%</w:t>
            </w:r>
          </w:p>
        </w:tc>
        <w:tc>
          <w:tcPr>
            <w:tcW w:w="284" w:type="pct"/>
            <w:vAlign w:val="center"/>
          </w:tcPr>
          <w:p w14:paraId="1C4A25E3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</w:t>
            </w:r>
          </w:p>
          <w:p w14:paraId="639C44AA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(60.0%)</w:t>
            </w:r>
          </w:p>
        </w:tc>
        <w:tc>
          <w:tcPr>
            <w:tcW w:w="284" w:type="pct"/>
            <w:vAlign w:val="center"/>
          </w:tcPr>
          <w:p w14:paraId="7D03075E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(45.3 - 74.6)%</w:t>
            </w:r>
          </w:p>
        </w:tc>
        <w:tc>
          <w:tcPr>
            <w:tcW w:w="268" w:type="pct"/>
            <w:vAlign w:val="center"/>
          </w:tcPr>
          <w:p w14:paraId="783EAAA4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201</w:t>
            </w:r>
          </w:p>
          <w:p w14:paraId="17253B69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(57.1%)</w:t>
            </w:r>
          </w:p>
        </w:tc>
        <w:tc>
          <w:tcPr>
            <w:tcW w:w="240" w:type="pct"/>
            <w:vAlign w:val="center"/>
          </w:tcPr>
          <w:p w14:paraId="0A64D8EE" w14:textId="77777777" w:rsidR="00C927E0" w:rsidRDefault="00C927E0" w:rsidP="0015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(51.9 - 62.2)%</w:t>
            </w:r>
          </w:p>
        </w:tc>
      </w:tr>
    </w:tbl>
    <w:p w14:paraId="1E78365B" w14:textId="554B760E" w:rsidR="00F30997" w:rsidRDefault="00F30997" w:rsidP="0052058E">
      <w:pPr>
        <w:rPr>
          <w:rFonts w:ascii="Times New Roman" w:hAnsi="Times New Roman" w:cs="Times New Roman"/>
          <w:sz w:val="24"/>
          <w:szCs w:val="24"/>
        </w:rPr>
      </w:pPr>
    </w:p>
    <w:p w14:paraId="45E01776" w14:textId="7021AAB0" w:rsidR="00904B29" w:rsidRDefault="00F30997" w:rsidP="001A7D3F">
      <w:pPr>
        <w:tabs>
          <w:tab w:val="left" w:pos="11640"/>
        </w:tabs>
        <w:rPr>
          <w:rFonts w:ascii="Arial" w:hAnsi="Arial" w:cs="Arial"/>
        </w:rPr>
      </w:pPr>
      <w:r w:rsidRPr="00DB3663">
        <w:rPr>
          <w:rFonts w:ascii="Arial" w:hAnsi="Arial" w:cs="Arial"/>
          <w:b/>
        </w:rPr>
        <w:t>Table 04:</w:t>
      </w:r>
      <w:r w:rsidRPr="00195E4C">
        <w:rPr>
          <w:rFonts w:ascii="Arial" w:hAnsi="Arial" w:cs="Arial"/>
        </w:rPr>
        <w:t xml:space="preserve"> </w:t>
      </w:r>
      <w:r>
        <w:rPr>
          <w:rFonts w:ascii="Times New Roman" w:eastAsia="Times New Roman" w:hAnsi="Times New Roman" w:cs="Times New Roman"/>
        </w:rPr>
        <w:t>Prevalence of enterococci among the sources including poultry, cattle, goat, camel, chicke</w:t>
      </w:r>
      <w:r>
        <w:rPr>
          <w:rFonts w:ascii="Times New Roman" w:eastAsia="Times New Roman" w:hAnsi="Times New Roman" w:cs="Times New Roman"/>
        </w:rPr>
        <w:t>n, beef and mutton in Banglades</w:t>
      </w:r>
      <w:r w:rsidR="001A7D3F">
        <w:rPr>
          <w:rFonts w:ascii="Times New Roman" w:eastAsia="Times New Roman" w:hAnsi="Times New Roman" w:cs="Times New Roman"/>
        </w:rPr>
        <w:t>h</w:t>
      </w:r>
      <w:bookmarkStart w:id="2" w:name="_GoBack"/>
      <w:bookmarkEnd w:id="2"/>
      <w:r w:rsidR="001A7D3F">
        <w:rPr>
          <w:rFonts w:ascii="Times New Roman" w:eastAsia="Times New Roman" w:hAnsi="Times New Roman" w:cs="Times New Roman"/>
        </w:rPr>
        <w:t>.</w:t>
      </w:r>
    </w:p>
    <w:sectPr w:rsidR="00904B29" w:rsidSect="001A7D3F">
      <w:pgSz w:w="16838" w:h="11906" w:orient="landscape" w:code="9"/>
      <w:pgMar w:top="864" w:right="1008" w:bottom="576" w:left="72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3309B2" w14:textId="77777777" w:rsidR="007F6A1F" w:rsidRDefault="007F6A1F" w:rsidP="00852F53">
      <w:r>
        <w:separator/>
      </w:r>
    </w:p>
  </w:endnote>
  <w:endnote w:type="continuationSeparator" w:id="0">
    <w:p w14:paraId="54D1BD21" w14:textId="77777777" w:rsidR="007F6A1F" w:rsidRDefault="007F6A1F" w:rsidP="00852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rinda">
    <w:panose1 w:val="00000400000000000000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1E2784" w14:textId="77777777" w:rsidR="007F6A1F" w:rsidRDefault="007F6A1F" w:rsidP="00852F53">
      <w:r>
        <w:separator/>
      </w:r>
    </w:p>
  </w:footnote>
  <w:footnote w:type="continuationSeparator" w:id="0">
    <w:p w14:paraId="239C28DE" w14:textId="77777777" w:rsidR="007F6A1F" w:rsidRDefault="007F6A1F" w:rsidP="00852F53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r. Abdus Samad">
    <w15:presenceInfo w15:providerId="None" w15:userId="Dr. Abdus Sama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435"/>
    <w:rsid w:val="000003EB"/>
    <w:rsid w:val="000015F2"/>
    <w:rsid w:val="00003ADE"/>
    <w:rsid w:val="00030E52"/>
    <w:rsid w:val="00031ABD"/>
    <w:rsid w:val="00036604"/>
    <w:rsid w:val="000614F6"/>
    <w:rsid w:val="00066CA5"/>
    <w:rsid w:val="0007230B"/>
    <w:rsid w:val="0007626F"/>
    <w:rsid w:val="00080EE6"/>
    <w:rsid w:val="00081952"/>
    <w:rsid w:val="000864E8"/>
    <w:rsid w:val="00086547"/>
    <w:rsid w:val="00086BE7"/>
    <w:rsid w:val="000877B1"/>
    <w:rsid w:val="00091ACD"/>
    <w:rsid w:val="00093AD9"/>
    <w:rsid w:val="0009423C"/>
    <w:rsid w:val="00094DDC"/>
    <w:rsid w:val="00094F4F"/>
    <w:rsid w:val="000979EF"/>
    <w:rsid w:val="000A120E"/>
    <w:rsid w:val="000A209F"/>
    <w:rsid w:val="000B7365"/>
    <w:rsid w:val="000C5281"/>
    <w:rsid w:val="000D4053"/>
    <w:rsid w:val="000D7D44"/>
    <w:rsid w:val="000E0639"/>
    <w:rsid w:val="000E25D6"/>
    <w:rsid w:val="000E2BF5"/>
    <w:rsid w:val="000F26B2"/>
    <w:rsid w:val="000F4ED2"/>
    <w:rsid w:val="000F5DED"/>
    <w:rsid w:val="000F6FB3"/>
    <w:rsid w:val="000F760D"/>
    <w:rsid w:val="001033F9"/>
    <w:rsid w:val="00107A1C"/>
    <w:rsid w:val="001171F3"/>
    <w:rsid w:val="0012027D"/>
    <w:rsid w:val="00122FA4"/>
    <w:rsid w:val="0013229C"/>
    <w:rsid w:val="00132589"/>
    <w:rsid w:val="001337AC"/>
    <w:rsid w:val="00136D83"/>
    <w:rsid w:val="00137A0F"/>
    <w:rsid w:val="001407B7"/>
    <w:rsid w:val="0014136F"/>
    <w:rsid w:val="00144163"/>
    <w:rsid w:val="00146E0E"/>
    <w:rsid w:val="0015382C"/>
    <w:rsid w:val="001558DA"/>
    <w:rsid w:val="00171FF3"/>
    <w:rsid w:val="00195E4C"/>
    <w:rsid w:val="0019635B"/>
    <w:rsid w:val="00197256"/>
    <w:rsid w:val="001A1FEF"/>
    <w:rsid w:val="001A5B21"/>
    <w:rsid w:val="001A6038"/>
    <w:rsid w:val="001A6B3C"/>
    <w:rsid w:val="001A7D3F"/>
    <w:rsid w:val="001B630E"/>
    <w:rsid w:val="001C1061"/>
    <w:rsid w:val="001C2AF8"/>
    <w:rsid w:val="001D3D82"/>
    <w:rsid w:val="001E01D9"/>
    <w:rsid w:val="001E09EE"/>
    <w:rsid w:val="001E535E"/>
    <w:rsid w:val="001E680F"/>
    <w:rsid w:val="001F45AE"/>
    <w:rsid w:val="001F5D8E"/>
    <w:rsid w:val="001F6267"/>
    <w:rsid w:val="001F6EAF"/>
    <w:rsid w:val="002000BB"/>
    <w:rsid w:val="00202B3A"/>
    <w:rsid w:val="00203866"/>
    <w:rsid w:val="0020435E"/>
    <w:rsid w:val="002127BE"/>
    <w:rsid w:val="00212C2E"/>
    <w:rsid w:val="0021517D"/>
    <w:rsid w:val="00215FCD"/>
    <w:rsid w:val="002467CE"/>
    <w:rsid w:val="00254E72"/>
    <w:rsid w:val="00255863"/>
    <w:rsid w:val="00256108"/>
    <w:rsid w:val="002563AD"/>
    <w:rsid w:val="0025739F"/>
    <w:rsid w:val="002617F6"/>
    <w:rsid w:val="0029136C"/>
    <w:rsid w:val="00292E2F"/>
    <w:rsid w:val="00297341"/>
    <w:rsid w:val="002A0A13"/>
    <w:rsid w:val="002B1F18"/>
    <w:rsid w:val="002B50C1"/>
    <w:rsid w:val="002C29D3"/>
    <w:rsid w:val="002C70E5"/>
    <w:rsid w:val="002D2591"/>
    <w:rsid w:val="002D2E7A"/>
    <w:rsid w:val="002D32DC"/>
    <w:rsid w:val="002E0587"/>
    <w:rsid w:val="002E0BFD"/>
    <w:rsid w:val="002E3B47"/>
    <w:rsid w:val="002E50E0"/>
    <w:rsid w:val="002E7750"/>
    <w:rsid w:val="002F0B8F"/>
    <w:rsid w:val="002F3ECC"/>
    <w:rsid w:val="0030179D"/>
    <w:rsid w:val="00307CFB"/>
    <w:rsid w:val="00311C4C"/>
    <w:rsid w:val="00313C2E"/>
    <w:rsid w:val="003159FC"/>
    <w:rsid w:val="00321106"/>
    <w:rsid w:val="00330542"/>
    <w:rsid w:val="00330C7F"/>
    <w:rsid w:val="0033427E"/>
    <w:rsid w:val="0033587F"/>
    <w:rsid w:val="00336450"/>
    <w:rsid w:val="00354719"/>
    <w:rsid w:val="00363280"/>
    <w:rsid w:val="0036468E"/>
    <w:rsid w:val="00366333"/>
    <w:rsid w:val="00367C80"/>
    <w:rsid w:val="00376C77"/>
    <w:rsid w:val="00377147"/>
    <w:rsid w:val="00377B20"/>
    <w:rsid w:val="003811FA"/>
    <w:rsid w:val="003864B6"/>
    <w:rsid w:val="00390273"/>
    <w:rsid w:val="00391271"/>
    <w:rsid w:val="00392608"/>
    <w:rsid w:val="00393478"/>
    <w:rsid w:val="00394DBE"/>
    <w:rsid w:val="00395C0B"/>
    <w:rsid w:val="003A0618"/>
    <w:rsid w:val="003A766B"/>
    <w:rsid w:val="003B7DCC"/>
    <w:rsid w:val="003C2248"/>
    <w:rsid w:val="003C2387"/>
    <w:rsid w:val="003C30D0"/>
    <w:rsid w:val="003C42EE"/>
    <w:rsid w:val="003D7FFC"/>
    <w:rsid w:val="003E0223"/>
    <w:rsid w:val="003F1A89"/>
    <w:rsid w:val="00401C8E"/>
    <w:rsid w:val="00404ADC"/>
    <w:rsid w:val="00407B0E"/>
    <w:rsid w:val="00411689"/>
    <w:rsid w:val="00413A60"/>
    <w:rsid w:val="00413F7F"/>
    <w:rsid w:val="004206F6"/>
    <w:rsid w:val="00422DD8"/>
    <w:rsid w:val="00430096"/>
    <w:rsid w:val="004311F2"/>
    <w:rsid w:val="00434905"/>
    <w:rsid w:val="00453FBA"/>
    <w:rsid w:val="00456E37"/>
    <w:rsid w:val="00464782"/>
    <w:rsid w:val="00464CF7"/>
    <w:rsid w:val="004668F4"/>
    <w:rsid w:val="0046702D"/>
    <w:rsid w:val="00470B2E"/>
    <w:rsid w:val="004722A6"/>
    <w:rsid w:val="004832DB"/>
    <w:rsid w:val="0048358D"/>
    <w:rsid w:val="00486C1F"/>
    <w:rsid w:val="00496DC7"/>
    <w:rsid w:val="004A0021"/>
    <w:rsid w:val="004A18BD"/>
    <w:rsid w:val="004A2442"/>
    <w:rsid w:val="004A3487"/>
    <w:rsid w:val="004A4112"/>
    <w:rsid w:val="004A499B"/>
    <w:rsid w:val="004B0F0C"/>
    <w:rsid w:val="004B302C"/>
    <w:rsid w:val="004B5AB4"/>
    <w:rsid w:val="004C5D9C"/>
    <w:rsid w:val="004D0BD1"/>
    <w:rsid w:val="004D300A"/>
    <w:rsid w:val="004E7553"/>
    <w:rsid w:val="004E76ED"/>
    <w:rsid w:val="0050154E"/>
    <w:rsid w:val="00507593"/>
    <w:rsid w:val="00507C63"/>
    <w:rsid w:val="00511E83"/>
    <w:rsid w:val="00516380"/>
    <w:rsid w:val="0051725F"/>
    <w:rsid w:val="0052058E"/>
    <w:rsid w:val="00527D5B"/>
    <w:rsid w:val="005303FE"/>
    <w:rsid w:val="0053055C"/>
    <w:rsid w:val="00530D9F"/>
    <w:rsid w:val="00531E25"/>
    <w:rsid w:val="0053268A"/>
    <w:rsid w:val="00536EC3"/>
    <w:rsid w:val="00536FE1"/>
    <w:rsid w:val="005436EE"/>
    <w:rsid w:val="00544EF0"/>
    <w:rsid w:val="00547CBD"/>
    <w:rsid w:val="00555577"/>
    <w:rsid w:val="005561B8"/>
    <w:rsid w:val="00561733"/>
    <w:rsid w:val="00563058"/>
    <w:rsid w:val="00564076"/>
    <w:rsid w:val="00564EE1"/>
    <w:rsid w:val="0056630B"/>
    <w:rsid w:val="005866EA"/>
    <w:rsid w:val="00596C3F"/>
    <w:rsid w:val="00597F3E"/>
    <w:rsid w:val="005A28F2"/>
    <w:rsid w:val="005A4A01"/>
    <w:rsid w:val="005B0C78"/>
    <w:rsid w:val="005B1527"/>
    <w:rsid w:val="005B3011"/>
    <w:rsid w:val="005B4F54"/>
    <w:rsid w:val="005B56D3"/>
    <w:rsid w:val="005C394E"/>
    <w:rsid w:val="005E1229"/>
    <w:rsid w:val="00602B8A"/>
    <w:rsid w:val="0061616A"/>
    <w:rsid w:val="0063734D"/>
    <w:rsid w:val="00645805"/>
    <w:rsid w:val="00646DDA"/>
    <w:rsid w:val="0064768C"/>
    <w:rsid w:val="00651D1E"/>
    <w:rsid w:val="0065327D"/>
    <w:rsid w:val="00655C98"/>
    <w:rsid w:val="00661958"/>
    <w:rsid w:val="00664B05"/>
    <w:rsid w:val="00670804"/>
    <w:rsid w:val="00674C34"/>
    <w:rsid w:val="006801E2"/>
    <w:rsid w:val="0068401B"/>
    <w:rsid w:val="0069014B"/>
    <w:rsid w:val="006949B4"/>
    <w:rsid w:val="006961A9"/>
    <w:rsid w:val="006A1AD2"/>
    <w:rsid w:val="006A27C7"/>
    <w:rsid w:val="006A2BC0"/>
    <w:rsid w:val="006B416C"/>
    <w:rsid w:val="006B4B22"/>
    <w:rsid w:val="006B5E66"/>
    <w:rsid w:val="006C26BD"/>
    <w:rsid w:val="006C3190"/>
    <w:rsid w:val="006C572A"/>
    <w:rsid w:val="006C599A"/>
    <w:rsid w:val="006E0AD7"/>
    <w:rsid w:val="006E62C9"/>
    <w:rsid w:val="006F08A3"/>
    <w:rsid w:val="006F1C02"/>
    <w:rsid w:val="006F3C11"/>
    <w:rsid w:val="006F46A0"/>
    <w:rsid w:val="006F47D6"/>
    <w:rsid w:val="007015FF"/>
    <w:rsid w:val="007025E1"/>
    <w:rsid w:val="007047B0"/>
    <w:rsid w:val="00722A98"/>
    <w:rsid w:val="007317E4"/>
    <w:rsid w:val="00734C42"/>
    <w:rsid w:val="007408E1"/>
    <w:rsid w:val="00743E5D"/>
    <w:rsid w:val="007443F5"/>
    <w:rsid w:val="0075288D"/>
    <w:rsid w:val="007610F1"/>
    <w:rsid w:val="00761F7B"/>
    <w:rsid w:val="00771C28"/>
    <w:rsid w:val="007743D2"/>
    <w:rsid w:val="00774CAD"/>
    <w:rsid w:val="00777F57"/>
    <w:rsid w:val="007805B5"/>
    <w:rsid w:val="007833EA"/>
    <w:rsid w:val="00783BAE"/>
    <w:rsid w:val="007965AA"/>
    <w:rsid w:val="00797C0A"/>
    <w:rsid w:val="007A3782"/>
    <w:rsid w:val="007B0024"/>
    <w:rsid w:val="007B0E7B"/>
    <w:rsid w:val="007B4963"/>
    <w:rsid w:val="007B6863"/>
    <w:rsid w:val="007C1A1F"/>
    <w:rsid w:val="007D6A14"/>
    <w:rsid w:val="007F15CF"/>
    <w:rsid w:val="007F30F7"/>
    <w:rsid w:val="007F39D6"/>
    <w:rsid w:val="007F3B47"/>
    <w:rsid w:val="007F6A1F"/>
    <w:rsid w:val="00810583"/>
    <w:rsid w:val="00826217"/>
    <w:rsid w:val="00826550"/>
    <w:rsid w:val="0082662F"/>
    <w:rsid w:val="008338BF"/>
    <w:rsid w:val="00836A83"/>
    <w:rsid w:val="0084137D"/>
    <w:rsid w:val="00841E38"/>
    <w:rsid w:val="008460BD"/>
    <w:rsid w:val="008474E9"/>
    <w:rsid w:val="00851C51"/>
    <w:rsid w:val="00852F53"/>
    <w:rsid w:val="00853332"/>
    <w:rsid w:val="00853BFD"/>
    <w:rsid w:val="0085486C"/>
    <w:rsid w:val="00855251"/>
    <w:rsid w:val="00856941"/>
    <w:rsid w:val="00856F69"/>
    <w:rsid w:val="00861418"/>
    <w:rsid w:val="00867EC4"/>
    <w:rsid w:val="00872C31"/>
    <w:rsid w:val="00873E86"/>
    <w:rsid w:val="00874D91"/>
    <w:rsid w:val="00875E0E"/>
    <w:rsid w:val="00880BD8"/>
    <w:rsid w:val="00882FBE"/>
    <w:rsid w:val="00882FCB"/>
    <w:rsid w:val="008843D8"/>
    <w:rsid w:val="008920DE"/>
    <w:rsid w:val="00895977"/>
    <w:rsid w:val="00897463"/>
    <w:rsid w:val="008975E9"/>
    <w:rsid w:val="00897647"/>
    <w:rsid w:val="00897931"/>
    <w:rsid w:val="008A288E"/>
    <w:rsid w:val="008B0EF4"/>
    <w:rsid w:val="008B4338"/>
    <w:rsid w:val="008B640A"/>
    <w:rsid w:val="008C304C"/>
    <w:rsid w:val="008D2E9C"/>
    <w:rsid w:val="008D5BA2"/>
    <w:rsid w:val="008E0DF5"/>
    <w:rsid w:val="00902EE3"/>
    <w:rsid w:val="00904B29"/>
    <w:rsid w:val="00906E16"/>
    <w:rsid w:val="009122E7"/>
    <w:rsid w:val="0091272D"/>
    <w:rsid w:val="009145E7"/>
    <w:rsid w:val="00921639"/>
    <w:rsid w:val="00923EB5"/>
    <w:rsid w:val="00927A5D"/>
    <w:rsid w:val="0093175A"/>
    <w:rsid w:val="009423B4"/>
    <w:rsid w:val="0094660E"/>
    <w:rsid w:val="009537E2"/>
    <w:rsid w:val="00964213"/>
    <w:rsid w:val="0096470B"/>
    <w:rsid w:val="00965B8D"/>
    <w:rsid w:val="00973FB1"/>
    <w:rsid w:val="00977059"/>
    <w:rsid w:val="00982517"/>
    <w:rsid w:val="009868C4"/>
    <w:rsid w:val="00990591"/>
    <w:rsid w:val="009905C6"/>
    <w:rsid w:val="00993248"/>
    <w:rsid w:val="009B6F64"/>
    <w:rsid w:val="009C0399"/>
    <w:rsid w:val="009C73B5"/>
    <w:rsid w:val="009C77C4"/>
    <w:rsid w:val="009D5874"/>
    <w:rsid w:val="009D633E"/>
    <w:rsid w:val="009D6DFE"/>
    <w:rsid w:val="009E6558"/>
    <w:rsid w:val="009E6B84"/>
    <w:rsid w:val="009F275C"/>
    <w:rsid w:val="00A071E8"/>
    <w:rsid w:val="00A10873"/>
    <w:rsid w:val="00A12970"/>
    <w:rsid w:val="00A2383F"/>
    <w:rsid w:val="00A35386"/>
    <w:rsid w:val="00A37EB7"/>
    <w:rsid w:val="00A615DA"/>
    <w:rsid w:val="00A72751"/>
    <w:rsid w:val="00A737ED"/>
    <w:rsid w:val="00A8158C"/>
    <w:rsid w:val="00A82D55"/>
    <w:rsid w:val="00A860E9"/>
    <w:rsid w:val="00A91ECD"/>
    <w:rsid w:val="00A9200C"/>
    <w:rsid w:val="00A9209D"/>
    <w:rsid w:val="00A926C4"/>
    <w:rsid w:val="00A92907"/>
    <w:rsid w:val="00AA208C"/>
    <w:rsid w:val="00AB09E0"/>
    <w:rsid w:val="00AB2B81"/>
    <w:rsid w:val="00AB5F07"/>
    <w:rsid w:val="00AB6F95"/>
    <w:rsid w:val="00AC5D1F"/>
    <w:rsid w:val="00AD3A45"/>
    <w:rsid w:val="00AD4939"/>
    <w:rsid w:val="00AD7242"/>
    <w:rsid w:val="00AE0E59"/>
    <w:rsid w:val="00AE450E"/>
    <w:rsid w:val="00AE49B1"/>
    <w:rsid w:val="00AE56C1"/>
    <w:rsid w:val="00AF0A00"/>
    <w:rsid w:val="00AF1928"/>
    <w:rsid w:val="00AF4865"/>
    <w:rsid w:val="00B1173E"/>
    <w:rsid w:val="00B14BD6"/>
    <w:rsid w:val="00B17DBA"/>
    <w:rsid w:val="00B21793"/>
    <w:rsid w:val="00B26DB4"/>
    <w:rsid w:val="00B41406"/>
    <w:rsid w:val="00B42FF4"/>
    <w:rsid w:val="00B45853"/>
    <w:rsid w:val="00B45E4B"/>
    <w:rsid w:val="00B4635C"/>
    <w:rsid w:val="00B50DC1"/>
    <w:rsid w:val="00B52ACF"/>
    <w:rsid w:val="00B54833"/>
    <w:rsid w:val="00B56C5F"/>
    <w:rsid w:val="00B57651"/>
    <w:rsid w:val="00B61B19"/>
    <w:rsid w:val="00B62ED2"/>
    <w:rsid w:val="00B63EE2"/>
    <w:rsid w:val="00B64901"/>
    <w:rsid w:val="00B67701"/>
    <w:rsid w:val="00B71021"/>
    <w:rsid w:val="00B81462"/>
    <w:rsid w:val="00B8226B"/>
    <w:rsid w:val="00B91024"/>
    <w:rsid w:val="00B918D8"/>
    <w:rsid w:val="00B962BC"/>
    <w:rsid w:val="00BB2064"/>
    <w:rsid w:val="00BB7276"/>
    <w:rsid w:val="00BD12D6"/>
    <w:rsid w:val="00BD1B21"/>
    <w:rsid w:val="00BE5BF1"/>
    <w:rsid w:val="00BE70CF"/>
    <w:rsid w:val="00BF2680"/>
    <w:rsid w:val="00BF298C"/>
    <w:rsid w:val="00C021BB"/>
    <w:rsid w:val="00C02E79"/>
    <w:rsid w:val="00C05BE8"/>
    <w:rsid w:val="00C064A7"/>
    <w:rsid w:val="00C074FC"/>
    <w:rsid w:val="00C1435F"/>
    <w:rsid w:val="00C147BE"/>
    <w:rsid w:val="00C16B2F"/>
    <w:rsid w:val="00C22596"/>
    <w:rsid w:val="00C241EF"/>
    <w:rsid w:val="00C26455"/>
    <w:rsid w:val="00C35655"/>
    <w:rsid w:val="00C46892"/>
    <w:rsid w:val="00C52F37"/>
    <w:rsid w:val="00C636A0"/>
    <w:rsid w:val="00C705F2"/>
    <w:rsid w:val="00C7632D"/>
    <w:rsid w:val="00C80308"/>
    <w:rsid w:val="00C83BAB"/>
    <w:rsid w:val="00C845AB"/>
    <w:rsid w:val="00C927E0"/>
    <w:rsid w:val="00C97239"/>
    <w:rsid w:val="00CA2F75"/>
    <w:rsid w:val="00CA5232"/>
    <w:rsid w:val="00CC7A68"/>
    <w:rsid w:val="00CD4071"/>
    <w:rsid w:val="00CD422A"/>
    <w:rsid w:val="00CD6E49"/>
    <w:rsid w:val="00CE6FA4"/>
    <w:rsid w:val="00CF223E"/>
    <w:rsid w:val="00CF435B"/>
    <w:rsid w:val="00D018CD"/>
    <w:rsid w:val="00D027C3"/>
    <w:rsid w:val="00D07095"/>
    <w:rsid w:val="00D1193D"/>
    <w:rsid w:val="00D20974"/>
    <w:rsid w:val="00D21E9C"/>
    <w:rsid w:val="00D25F52"/>
    <w:rsid w:val="00D30039"/>
    <w:rsid w:val="00D3403B"/>
    <w:rsid w:val="00D342F9"/>
    <w:rsid w:val="00D368C4"/>
    <w:rsid w:val="00D3710F"/>
    <w:rsid w:val="00D439BD"/>
    <w:rsid w:val="00D47B55"/>
    <w:rsid w:val="00D5076B"/>
    <w:rsid w:val="00D509A1"/>
    <w:rsid w:val="00D518C3"/>
    <w:rsid w:val="00D54944"/>
    <w:rsid w:val="00D553E3"/>
    <w:rsid w:val="00D65945"/>
    <w:rsid w:val="00D67E85"/>
    <w:rsid w:val="00D7043F"/>
    <w:rsid w:val="00D77E36"/>
    <w:rsid w:val="00D921B9"/>
    <w:rsid w:val="00D92ACD"/>
    <w:rsid w:val="00D9404B"/>
    <w:rsid w:val="00DA2435"/>
    <w:rsid w:val="00DA6D97"/>
    <w:rsid w:val="00DA77D1"/>
    <w:rsid w:val="00DB333F"/>
    <w:rsid w:val="00DB3663"/>
    <w:rsid w:val="00DB6225"/>
    <w:rsid w:val="00DC6F6D"/>
    <w:rsid w:val="00DC7082"/>
    <w:rsid w:val="00DD31D3"/>
    <w:rsid w:val="00DD3687"/>
    <w:rsid w:val="00DD4D13"/>
    <w:rsid w:val="00DE6D8B"/>
    <w:rsid w:val="00DF0A0D"/>
    <w:rsid w:val="00DF1F75"/>
    <w:rsid w:val="00DF34FE"/>
    <w:rsid w:val="00DF6179"/>
    <w:rsid w:val="00E0068C"/>
    <w:rsid w:val="00E033B3"/>
    <w:rsid w:val="00E07889"/>
    <w:rsid w:val="00E125FF"/>
    <w:rsid w:val="00E12D09"/>
    <w:rsid w:val="00E16403"/>
    <w:rsid w:val="00E20B38"/>
    <w:rsid w:val="00E21B5D"/>
    <w:rsid w:val="00E322ED"/>
    <w:rsid w:val="00E35B21"/>
    <w:rsid w:val="00E363E4"/>
    <w:rsid w:val="00E47AD9"/>
    <w:rsid w:val="00E52422"/>
    <w:rsid w:val="00E55274"/>
    <w:rsid w:val="00E600C6"/>
    <w:rsid w:val="00E64705"/>
    <w:rsid w:val="00E66AE9"/>
    <w:rsid w:val="00E7124F"/>
    <w:rsid w:val="00E74547"/>
    <w:rsid w:val="00E7560E"/>
    <w:rsid w:val="00E76535"/>
    <w:rsid w:val="00E76E34"/>
    <w:rsid w:val="00E82D44"/>
    <w:rsid w:val="00E871AB"/>
    <w:rsid w:val="00E93F1E"/>
    <w:rsid w:val="00E9456B"/>
    <w:rsid w:val="00EA08C0"/>
    <w:rsid w:val="00EA4CFD"/>
    <w:rsid w:val="00EC0DB1"/>
    <w:rsid w:val="00EC42D3"/>
    <w:rsid w:val="00ED6C32"/>
    <w:rsid w:val="00EE4068"/>
    <w:rsid w:val="00EF1ADF"/>
    <w:rsid w:val="00EF273B"/>
    <w:rsid w:val="00EF674A"/>
    <w:rsid w:val="00EF756C"/>
    <w:rsid w:val="00EF7BBD"/>
    <w:rsid w:val="00F15394"/>
    <w:rsid w:val="00F158F8"/>
    <w:rsid w:val="00F20032"/>
    <w:rsid w:val="00F21E79"/>
    <w:rsid w:val="00F27374"/>
    <w:rsid w:val="00F27CD9"/>
    <w:rsid w:val="00F30997"/>
    <w:rsid w:val="00F30CB6"/>
    <w:rsid w:val="00F37508"/>
    <w:rsid w:val="00F40D1D"/>
    <w:rsid w:val="00F41188"/>
    <w:rsid w:val="00F46112"/>
    <w:rsid w:val="00F532DF"/>
    <w:rsid w:val="00F54AC7"/>
    <w:rsid w:val="00F5725F"/>
    <w:rsid w:val="00F643DF"/>
    <w:rsid w:val="00F6767C"/>
    <w:rsid w:val="00F71A76"/>
    <w:rsid w:val="00F80F04"/>
    <w:rsid w:val="00F92A84"/>
    <w:rsid w:val="00FA1F9D"/>
    <w:rsid w:val="00FA2BE1"/>
    <w:rsid w:val="00FC1990"/>
    <w:rsid w:val="00FD2A37"/>
    <w:rsid w:val="00FE6519"/>
    <w:rsid w:val="00FF01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9D90B3"/>
  <w15:docId w15:val="{B1E50F35-58A3-411B-A549-8887BD365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11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0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2B81"/>
    <w:pPr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B2B81"/>
    <w:pPr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B2B81"/>
    <w:pPr>
      <w:outlineLvl w:val="2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AB2B81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sid w:val="00AB2B81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sid w:val="00AB2B81"/>
    <w:rPr>
      <w:rFonts w:asciiTheme="majorHAnsi" w:eastAsiaTheme="majorEastAsia" w:hAnsiTheme="majorHAnsi" w:cs="Times New Roman"/>
      <w:b/>
      <w:bCs/>
      <w:sz w:val="26"/>
      <w:szCs w:val="26"/>
    </w:rPr>
  </w:style>
  <w:style w:type="table" w:styleId="TableGrid">
    <w:name w:val="Table Grid"/>
    <w:basedOn w:val="TableNormal"/>
    <w:uiPriority w:val="59"/>
    <w:rsid w:val="004206F6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09E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09EE"/>
    <w:rPr>
      <w:rFonts w:ascii="Segoe UI" w:hAnsi="Segoe UI" w:cs="Segoe UI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52F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52F53"/>
    <w:rPr>
      <w:rFonts w:ascii="Courier New" w:hAnsi="Courier New" w:cs="Courier New"/>
      <w:color w:val="000000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52F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52F53"/>
    <w:rPr>
      <w:rFonts w:ascii="Courier New" w:hAnsi="Courier New" w:cs="Courier New"/>
      <w:color w:val="000000"/>
      <w:sz w:val="20"/>
      <w:szCs w:val="20"/>
    </w:rPr>
  </w:style>
  <w:style w:type="paragraph" w:customStyle="1" w:styleId="Normal1">
    <w:name w:val="Normal1"/>
    <w:rsid w:val="00C927E0"/>
    <w:rPr>
      <w:rFonts w:ascii="Calibri" w:eastAsia="Calibri" w:hAnsi="Calibri"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43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39BC17-C26B-4FD4-919B-93E2126B3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Dr. Abdus Samad</cp:lastModifiedBy>
  <cp:revision>9</cp:revision>
  <cp:lastPrinted>2018-09-01T14:16:00Z</cp:lastPrinted>
  <dcterms:created xsi:type="dcterms:W3CDTF">2020-12-20T01:44:00Z</dcterms:created>
  <dcterms:modified xsi:type="dcterms:W3CDTF">2021-01-02T01:58:00Z</dcterms:modified>
</cp:coreProperties>
</file>