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CBBA" w14:textId="77777777" w:rsidR="00406452" w:rsidRDefault="00406452" w:rsidP="00406452">
      <w:pPr>
        <w:spacing w:after="120"/>
        <w:rPr>
          <w:b/>
          <w:bCs/>
          <w:color w:val="000000"/>
        </w:rPr>
      </w:pPr>
      <w:r>
        <w:rPr>
          <w:b/>
          <w:bCs/>
          <w:color w:val="000000"/>
        </w:rPr>
        <w:t xml:space="preserve">Table 1. Temperament profile of community-detected </w:t>
      </w:r>
      <w:sdt>
        <w:sdtPr>
          <w:tag w:val="goog_rdk_1"/>
          <w:id w:val="-1620811399"/>
        </w:sdtPr>
        <w:sdtContent/>
      </w:sdt>
      <w:r>
        <w:rPr>
          <w:b/>
          <w:bCs/>
          <w:color w:val="000000"/>
        </w:rPr>
        <w:t xml:space="preserve">subgroups </w:t>
      </w:r>
    </w:p>
    <w:tbl>
      <w:tblPr>
        <w:tblW w:w="9825" w:type="dxa"/>
        <w:tblInd w:w="-477" w:type="dxa"/>
        <w:tblLayout w:type="fixed"/>
        <w:tblLook w:val="0400" w:firstRow="0" w:lastRow="0" w:firstColumn="0" w:lastColumn="0" w:noHBand="0" w:noVBand="1"/>
      </w:tblPr>
      <w:tblGrid>
        <w:gridCol w:w="873"/>
        <w:gridCol w:w="1418"/>
        <w:gridCol w:w="1762"/>
        <w:gridCol w:w="1608"/>
        <w:gridCol w:w="1354"/>
        <w:gridCol w:w="794"/>
        <w:gridCol w:w="916"/>
        <w:gridCol w:w="1100"/>
      </w:tblGrid>
      <w:tr w:rsidR="00406452" w14:paraId="5512AEF1" w14:textId="77777777">
        <w:trPr>
          <w:trHeight w:val="495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20A5F15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Domain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2EE9187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Subdomain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551CD45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1 Extroverted (M ± SD)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E3CB91E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 Irritable (M ± SD)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A9680B3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 Mild (M ± SD)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AD433D6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 value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9D5664A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AC22504" w14:textId="77777777" w:rsidR="00406452" w:rsidRDefault="0040645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Post hoc</w:t>
            </w:r>
          </w:p>
        </w:tc>
      </w:tr>
      <w:tr w:rsidR="00406452" w14:paraId="75A54335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8CE3EF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B53A89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Anger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37838B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 (0.9)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623DE3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6.3 (0.6)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9104D0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 (1.1)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168D5B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28.36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DDCDB0E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CCC535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2&gt;1&gt;3</w:t>
            </w:r>
          </w:p>
        </w:tc>
      </w:tr>
      <w:tr w:rsidR="00406452" w14:paraId="37E3B6E4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01040F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A990F2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Discomfort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CE8548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 (1.2)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800238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 (1.0)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85EB88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 (1.0)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4D9AA0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17.73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D5D5F21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2176DF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2&gt;1; 2&gt;3</w:t>
            </w:r>
          </w:p>
        </w:tc>
      </w:tr>
      <w:tr w:rsidR="00406452" w14:paraId="529B0CF4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5EC07D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AF5BA1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Soothability</w:t>
            </w:r>
            <w:proofErr w:type="spellEnd"/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FF0EF4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 (1.1)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918585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 (1.0)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6023B5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 (1.0)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EABD08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29.15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06C776E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C2E987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3&gt;1&gt;2</w:t>
            </w:r>
          </w:p>
        </w:tc>
      </w:tr>
      <w:tr w:rsidR="00406452" w14:paraId="125CBC8C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14CC7A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9952C4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Fear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AD0D0B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 (1.2)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7E3374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 (1.2)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2CB4C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 (1.1)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C30376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17.14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C95CBB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7F7394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2&gt;3&gt;1</w:t>
            </w:r>
          </w:p>
        </w:tc>
      </w:tr>
      <w:tr w:rsidR="00406452" w14:paraId="73037087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ABA0E5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EC5046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Sadness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746093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 (0.9)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4DBF56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 (0.8)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562E86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 (0.9)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E7BA6A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8B4C3E2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9CB9AE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2&gt;3; 2&gt;1</w:t>
            </w:r>
          </w:p>
        </w:tc>
      </w:tr>
      <w:tr w:rsidR="00406452" w14:paraId="197FF907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600E39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B286ED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Activity Level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930735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 (0.4)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2C6810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6.4(0.4)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45136B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 (0.7)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AAC313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46.19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AE9FB8E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D643CD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2&gt;3; 1&gt;3</w:t>
            </w:r>
          </w:p>
        </w:tc>
      </w:tr>
      <w:tr w:rsidR="00406452" w14:paraId="077DFFF2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D8135F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10130C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Approach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5BA3F6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 (0.6)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51E3F5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 (0.5)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4708A9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 (0.6)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C811C6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19.65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02C07BF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431D9D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2&gt;3; 1&gt;3</w:t>
            </w:r>
          </w:p>
        </w:tc>
      </w:tr>
      <w:tr w:rsidR="00406452" w14:paraId="13A00EF1" w14:textId="77777777">
        <w:trPr>
          <w:trHeight w:val="4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7D0924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7894DF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980ED3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 (0.8)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21889A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 (0.9)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265BA7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 (0.8)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3B019B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15.30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5D66253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C870A3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2&gt;3; 1&gt;3</w:t>
            </w:r>
          </w:p>
        </w:tc>
      </w:tr>
      <w:tr w:rsidR="00406452" w14:paraId="62D88263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E69EC1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094406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Impulsivity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2783D1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 (0.4)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9CC444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 (0.8)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C63C54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 (0.7)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A94608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45.00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948012B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A61BE9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1&gt;2; 1&gt;3</w:t>
            </w:r>
          </w:p>
        </w:tc>
      </w:tr>
      <w:tr w:rsidR="00406452" w14:paraId="5DDAB5C9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70EF54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3E421B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Shyness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1EE7EE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 (1.1)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586ABA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 (1.2)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A73C95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 (1.3)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6FFAD6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25.48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9AC14FF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9AE46B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2&gt;3&gt;1</w:t>
            </w:r>
          </w:p>
        </w:tc>
      </w:tr>
      <w:tr w:rsidR="00406452" w14:paraId="60DBC5BE" w14:textId="77777777">
        <w:trPr>
          <w:trHeight w:val="49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A7CD6C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2488CA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Attentional Focus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449906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 (0.8)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535AB2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 (0.7)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6F44BB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 (0.7)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50A779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D99AA5A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B290CC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3&gt;1; 3&gt;2</w:t>
            </w:r>
          </w:p>
        </w:tc>
      </w:tr>
      <w:tr w:rsidR="00406452" w14:paraId="7D26FE4F" w14:textId="77777777">
        <w:trPr>
          <w:trHeight w:val="49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A3E049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8438E7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Inhibitory Control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2BC609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 (0.7)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FD33F8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 (0.7)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638E56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 (0.9)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FC481B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38.15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0B1549F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E083D5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3&gt;1; 3&gt;2</w:t>
            </w:r>
          </w:p>
        </w:tc>
      </w:tr>
      <w:tr w:rsidR="00406452" w14:paraId="16ADCCA7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BF7219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2D1B39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LIP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31E3981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 (0.9)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34ED4A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 (0.8)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24178F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 (0.7)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4C980B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15B715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0.724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C182E1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proofErr w:type="spellStart"/>
            <w:r>
              <w:rPr>
                <w:sz w:val="16"/>
                <w:szCs w:val="16"/>
              </w:rPr>
              <w:t>dif</w:t>
            </w:r>
            <w:proofErr w:type="spellEnd"/>
          </w:p>
        </w:tc>
      </w:tr>
      <w:tr w:rsidR="00406452" w14:paraId="537443B9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490EC6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6C9D4B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7F1DA7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 (1.2)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4565E8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 (1.0)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4075E27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 (0.8)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057F007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441EFB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0.180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096C79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proofErr w:type="spellStart"/>
            <w:r>
              <w:rPr>
                <w:sz w:val="16"/>
                <w:szCs w:val="16"/>
              </w:rPr>
              <w:t>dif</w:t>
            </w:r>
            <w:proofErr w:type="spellEnd"/>
          </w:p>
        </w:tc>
      </w:tr>
      <w:tr w:rsidR="00406452" w14:paraId="2B53044F" w14:textId="77777777">
        <w:trPr>
          <w:trHeight w:val="46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E56F5D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920EBB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Smile &amp; Laugh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5F001D2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 (0.7)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226A5DA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 (1.1)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65984B6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 (0.8)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1E927A6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46F7BA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14:paraId="73E8215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1&gt;2; 3&gt;2</w:t>
            </w:r>
          </w:p>
        </w:tc>
      </w:tr>
    </w:tbl>
    <w:p w14:paraId="2AD9031F" w14:textId="77777777" w:rsidR="00406452" w:rsidRDefault="00406452" w:rsidP="00406452">
      <w:pPr>
        <w:spacing w:after="240"/>
        <w:rPr>
          <w:color w:val="000000"/>
        </w:rPr>
      </w:pPr>
    </w:p>
    <w:p w14:paraId="62598D7B" w14:textId="77777777" w:rsidR="00406452" w:rsidRDefault="00406452" w:rsidP="00406452">
      <w:pPr>
        <w:spacing w:after="240"/>
        <w:rPr>
          <w:color w:val="000000"/>
        </w:rPr>
      </w:pPr>
      <w:r>
        <w:rPr>
          <w:color w:val="000000"/>
        </w:rPr>
        <w:t>Note. NA = negative affectivity; S = surgency; EC = effortful control</w:t>
      </w:r>
      <w:r>
        <w:t xml:space="preserve">; HIP = High Intensity Pleasure; LIP = Low Intensity Pleasure; PS = Perceptual Sensitivity. </w:t>
      </w:r>
      <w:r>
        <w:rPr>
          <w:color w:val="000000"/>
        </w:rPr>
        <w:t>Post hoc comparisons are based on Tukey HSD tests following significant omnibus tests.</w:t>
      </w:r>
    </w:p>
    <w:p w14:paraId="2095A3FE" w14:textId="77777777" w:rsidR="00406452" w:rsidRDefault="00406452" w:rsidP="00406452">
      <w:pPr>
        <w:spacing w:after="240"/>
        <w:rPr>
          <w:color w:val="000000"/>
        </w:rPr>
      </w:pPr>
    </w:p>
    <w:p w14:paraId="27C107DD" w14:textId="77777777" w:rsidR="00406452" w:rsidRDefault="00406452" w:rsidP="00406452">
      <w:pPr>
        <w:jc w:val="both"/>
        <w:rPr>
          <w:color w:val="191619"/>
          <w:sz w:val="20"/>
          <w:szCs w:val="20"/>
        </w:rPr>
      </w:pPr>
    </w:p>
    <w:tbl>
      <w:tblPr>
        <w:tblpPr w:leftFromText="141" w:rightFromText="141" w:vertAnchor="text" w:tblpX="-795"/>
        <w:tblW w:w="11055" w:type="dxa"/>
        <w:tblLayout w:type="fixed"/>
        <w:tblLook w:val="0600" w:firstRow="0" w:lastRow="0" w:firstColumn="0" w:lastColumn="0" w:noHBand="1" w:noVBand="1"/>
      </w:tblPr>
      <w:tblGrid>
        <w:gridCol w:w="1809"/>
        <w:gridCol w:w="1128"/>
        <w:gridCol w:w="1194"/>
        <w:gridCol w:w="1305"/>
        <w:gridCol w:w="798"/>
        <w:gridCol w:w="1276"/>
        <w:gridCol w:w="992"/>
        <w:gridCol w:w="2553"/>
      </w:tblGrid>
      <w:tr w:rsidR="00406452" w14:paraId="4907DBD3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5772CA" w14:textId="448A0361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BFDE3D" wp14:editId="458CC5B8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-501015</wp:posOffset>
                      </wp:positionV>
                      <wp:extent cx="5525135" cy="3302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5135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BD950D" w14:textId="77777777" w:rsidR="00406452" w:rsidRDefault="00406452" w:rsidP="00406452"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Table 2. Demographic, clinical and neuropsychological characteristics by temperament subgroup at baseline</w:t>
                                  </w:r>
                                </w:p>
                              </w:txbxContent>
                            </wps:txbx>
                            <wps:bodyPr spcFirstLastPara="1" vertOverflow="clip" horzOverflow="clip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FDE3D" id="Rectangle 1" o:spid="_x0000_s1026" style="position:absolute;left:0;text-align:left;margin-left:56.95pt;margin-top:-39.45pt;width:435.0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" filled="f" stroked="f">
                      <v:textbox inset="2.53958mm,1.2694mm,2.53958mm,1.2694mm">
                        <w:txbxContent>
                          <w:p w14:paraId="4EBD950D" w14:textId="77777777" w:rsidR="00406452" w:rsidRDefault="00406452" w:rsidP="00406452">
                            <w:r>
                              <w:rPr>
                                <w:b/>
                                <w:color w:val="000000"/>
                              </w:rPr>
                              <w:t>Table 2. Demographic, clinical and neuropsychological characteristics by temperament subgroup at baseline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Outcome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DB907E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 Extroverted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42F4D5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 Irritable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B77F05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3 Mild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90D563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F value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56E01A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E01492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Post hoc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81F7AF" w14:textId="77777777" w:rsidR="00406452" w:rsidRDefault="004064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Effect size</w:t>
            </w:r>
          </w:p>
        </w:tc>
      </w:tr>
      <w:tr w:rsidR="00406452" w14:paraId="578757CF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891308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Subgroup (n &amp; %)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ABEA8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(34%)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5127F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(32%)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77104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(34%)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B8AD6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E0AC5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3F9B3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321CC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2661C6F9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4085A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 in months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54464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59.4 (7.8)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18561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60.0 (8.1)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AAF9A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62.0 (6.8)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388B4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45111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0.194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E875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89D29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0.02 (95% CI 0.00–1.00)</w:t>
            </w:r>
          </w:p>
        </w:tc>
      </w:tr>
      <w:tr w:rsidR="00406452" w14:paraId="18428D50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1B148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Sex (% of male)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F033B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71.15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FE0E0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91.84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6C6B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88.46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52882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3E9BEF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= 0.011 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F0F02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39B0D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2042E263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34020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IQ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3F1A8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91.4 (10.7)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E90E7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88.3 (10.5)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DD0D9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89.7 (12.3)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5FAF0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CA707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0.362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4965A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CDFBD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0.01 (95% CI 0.00–1.00)</w:t>
            </w:r>
          </w:p>
        </w:tc>
      </w:tr>
      <w:tr w:rsidR="00406452" w14:paraId="79E0BAF2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F3B8C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CGAS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0532D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47.5 (6.2)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7D307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49.9 (7.1)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B7FE9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49.3 (6.2)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AEF91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97BCF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0.147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8BA4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4FF7C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[0.00, 1.00]</w:t>
            </w:r>
          </w:p>
        </w:tc>
      </w:tr>
      <w:tr w:rsidR="00406452" w14:paraId="7D5663C8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70BE3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KCPT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3E17D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24DD4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4AE98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ECD07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06D7A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8ADFE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pct20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BC856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18A34985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3EE5A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Detectability 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FDAE4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64.6 (5.9)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12EB6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66.2 (5.0)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DE791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64.3 (6.4)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D7F53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E72FF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0.242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28458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00900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0.02 (95% CI 0.00–1.00)</w:t>
            </w:r>
          </w:p>
        </w:tc>
      </w:tr>
      <w:tr w:rsidR="00406452" w14:paraId="5010044F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48446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Omission Errors 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74785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75.3 (14.9)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39441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75.7 (15.0)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F555A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73.9 (15.1)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E3F62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682EF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0.830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DF3F1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3D1B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0.00 (95% CI 0.00–1.00)</w:t>
            </w:r>
          </w:p>
        </w:tc>
      </w:tr>
      <w:tr w:rsidR="00406452" w14:paraId="0379A191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822D7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Commission Errors 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16A46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53.8 (11.2)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AE583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56.7 (10.8)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7B0A6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54.1 (10.9)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4BC64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023AC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0.386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95CBD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B9F85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0.01 (95% CI 0.00–1.00)</w:t>
            </w:r>
          </w:p>
        </w:tc>
      </w:tr>
      <w:tr w:rsidR="00406452" w14:paraId="7B8A15A1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37D75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Reaction Time 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4E2AF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61.1 (10.6)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D3C68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61.7 (9.6)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73559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60.0 (7.6)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A6B4E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76ED3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0.674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7735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39B2B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0.01 (95% CI 0.00–1.00)</w:t>
            </w:r>
          </w:p>
        </w:tc>
      </w:tr>
      <w:tr w:rsidR="00406452" w14:paraId="5BFC408E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6CCB2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Perseverations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B9A4C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66.0 (14.8)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F24C0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65.7 (14.7)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5B0F5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66.4 (15.9)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6961C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D957A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0.977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04704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53DAC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0.00 (95% CI 0.00–1.00)</w:t>
            </w:r>
          </w:p>
        </w:tc>
      </w:tr>
      <w:tr w:rsidR="00406452" w14:paraId="56FDBFCC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457FF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ADHD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4C2F8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C747F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21DD3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2FC60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CC752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B709A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F9ECC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16962D95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B3DAB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SNAP-IV Total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DA5DA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41.1 (6.3)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47618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41.2 (7.0)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744E2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32.5 (7.6)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E81D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AE13C8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39C26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E41F6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 [0.16, 1.00]</w:t>
            </w:r>
          </w:p>
        </w:tc>
      </w:tr>
      <w:tr w:rsidR="00406452" w14:paraId="7E4E8C54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5F5B3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SNAP-IV Inattention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3AF54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19.2 (3.3)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E10D7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 (4.6)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CDA80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15.4 (4.1)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B3F7A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31673C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525C4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AA4CB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 [0.08, 1.00]</w:t>
            </w:r>
          </w:p>
        </w:tc>
      </w:tr>
      <w:tr w:rsidR="00406452" w14:paraId="6FBF8657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6A700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SNAP-IV H/I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58533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21.9 (3.6)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7E732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 (3.3)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145BC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 (5.1)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1205D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24.6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76B816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80F99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F2CD6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 [0.15, 1.00]</w:t>
            </w:r>
          </w:p>
        </w:tc>
      </w:tr>
      <w:tr w:rsidR="00406452" w14:paraId="325AB128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91BD3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Subtype (% I/HI/C)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1448A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1.9/23.1/75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33596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4.1/24.5/71.4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F9834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15.4/19.2/65.4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2E4A4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E47FE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0.126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C83C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2883F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348FD818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4B27F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Comorbidities (n, %)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4A1AA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ED81A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93258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147C2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EC77A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B823E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47338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1721433D" w14:textId="77777777">
        <w:trPr>
          <w:trHeight w:val="384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61F0B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ODD </w:t>
            </w:r>
          </w:p>
        </w:tc>
        <w:tc>
          <w:tcPr>
            <w:tcW w:w="1127" w:type="dxa"/>
            <w:tcBorders>
              <w:top w:val="single" w:sz="8" w:space="0" w:color="191619"/>
              <w:left w:val="single" w:sz="8" w:space="0" w:color="191619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15BF7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25, 48.1</w:t>
            </w:r>
          </w:p>
        </w:tc>
        <w:tc>
          <w:tcPr>
            <w:tcW w:w="1194" w:type="dxa"/>
            <w:tcBorders>
              <w:top w:val="single" w:sz="8" w:space="0" w:color="191619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020353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28, 57.1</w:t>
            </w:r>
          </w:p>
        </w:tc>
        <w:tc>
          <w:tcPr>
            <w:tcW w:w="1305" w:type="dxa"/>
            <w:tcBorders>
              <w:top w:val="single" w:sz="8" w:space="0" w:color="191619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2EA5390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13, 25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895E2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EE59EF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= 0.003 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FCF62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7BDED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0D9FFDD6" w14:textId="77777777">
        <w:trPr>
          <w:trHeight w:val="17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1D402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CD </w:t>
            </w:r>
          </w:p>
        </w:tc>
        <w:tc>
          <w:tcPr>
            <w:tcW w:w="1127" w:type="dxa"/>
            <w:tcBorders>
              <w:top w:val="nil"/>
              <w:left w:val="single" w:sz="8" w:space="0" w:color="191619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6733969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4, 7.7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1264C4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9, 18.4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548CC3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3, 5.8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FD31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E2FE1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0.111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3A8A2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D3C7A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77D0CDA0" w14:textId="77777777">
        <w:trPr>
          <w:trHeight w:val="17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D9A0E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Tic</w:t>
            </w:r>
          </w:p>
        </w:tc>
        <w:tc>
          <w:tcPr>
            <w:tcW w:w="1127" w:type="dxa"/>
            <w:tcBorders>
              <w:top w:val="nil"/>
              <w:left w:val="single" w:sz="8" w:space="0" w:color="191619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30FDC30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2, 3.8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2300E4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5, 10.2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8A19E9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1, 1.9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4E52B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C8D98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0.162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4CF03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A883B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25C7E1E1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6D796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Enuresis</w:t>
            </w:r>
          </w:p>
        </w:tc>
        <w:tc>
          <w:tcPr>
            <w:tcW w:w="1127" w:type="dxa"/>
            <w:tcBorders>
              <w:top w:val="nil"/>
              <w:left w:val="single" w:sz="8" w:space="0" w:color="191619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22D704B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3, 5.8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2DDC9EF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7, 14.3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3CB7CA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4, 7.7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7A672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D4953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0.358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6C57F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77461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6CC96FBB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31373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 Disorders</w:t>
            </w:r>
          </w:p>
        </w:tc>
        <w:tc>
          <w:tcPr>
            <w:tcW w:w="1127" w:type="dxa"/>
            <w:tcBorders>
              <w:top w:val="nil"/>
              <w:left w:val="single" w:sz="8" w:space="0" w:color="191619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B1F7DC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12, 23.1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229753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19, 38.8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191619"/>
              <w:right w:val="single" w:sz="8" w:space="0" w:color="191619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B81B3B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11, 21.2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D74D7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C2C51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0.113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1057F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0B18F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406452" w14:paraId="5F2DE814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D04C07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Irritability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015C0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33FD7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907DC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36FD8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AA39D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7A576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780A3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76BB9BB0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2D355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ARI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63F79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 (2.8)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1D288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 (2.7)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A98FE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 (3.0)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01585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21.5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A7FFBD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0ADD9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2&gt;1&gt;3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E39AE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0.22 (95% CI 0.13–1.00)</w:t>
            </w:r>
          </w:p>
        </w:tc>
      </w:tr>
      <w:tr w:rsidR="00406452" w14:paraId="210BAED6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50991D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MAPDB (M ± SD)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0EAFD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7CE82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3159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BFC0CF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548A5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4CB80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3BA3E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406452" w14:paraId="1D29EC29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3EFA0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Concern for Others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0A671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24.3 (8.8)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218598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26.7 (9.6)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0EE07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21.5 (8.9)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C5908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45F1A4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= 0.016</w:t>
            </w:r>
            <w:ins w:id="0" w:author="Luísa Sugaya" w:date="2026-07-09T17:15:00Z">
              <w:r>
                <w:rPr>
                  <w:b/>
                  <w:bCs/>
                  <w:sz w:val="16"/>
                  <w:szCs w:val="16"/>
                </w:rPr>
                <w:t>*</w:t>
              </w:r>
            </w:ins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540AA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2A707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0.05 (95% CI 0.01–1.00)</w:t>
            </w:r>
          </w:p>
        </w:tc>
      </w:tr>
      <w:tr w:rsidR="00406452" w14:paraId="14562DC2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55B3B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Temper Loss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DB5C2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58.7 (21.1)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6A14C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63.9 (20.1)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AB4E36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48.6 (18.7)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E4517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7.7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1753EC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 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FB560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204DD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0.09 (95% CI 0.03–1.00)</w:t>
            </w:r>
          </w:p>
        </w:tc>
      </w:tr>
      <w:tr w:rsidR="00406452" w14:paraId="5C76816D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26355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Noncompliance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D9C1A5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81.9 (23.7)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E6ABC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85.2 (22.1)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5822F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66.2 (21.7)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434B3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A9F1EC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 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B2BC42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ECFB6E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0.12 (95% CI 0.05–1.00)</w:t>
            </w:r>
          </w:p>
        </w:tc>
      </w:tr>
      <w:tr w:rsidR="00406452" w14:paraId="58C2F361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5023F7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Aggression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808DC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44.6 (15.4)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CAE27B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52.7 (21.2)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5F597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38.8 (13.6)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F7B001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27C951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62EFB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2&gt;1;2&gt;3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91DC7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0.10 (95% CI 0.03–1.00)</w:t>
            </w:r>
          </w:p>
        </w:tc>
      </w:tr>
      <w:tr w:rsidR="00406452" w14:paraId="3ED952B7" w14:textId="77777777">
        <w:trPr>
          <w:trHeight w:val="276"/>
        </w:trPr>
        <w:tc>
          <w:tcPr>
            <w:tcW w:w="180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FFB4A4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Punishment Insensitivity</w:t>
            </w:r>
          </w:p>
        </w:tc>
        <w:tc>
          <w:tcPr>
            <w:tcW w:w="1127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C1E0B3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 (7.9)</w:t>
            </w:r>
          </w:p>
        </w:tc>
        <w:tc>
          <w:tcPr>
            <w:tcW w:w="1194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D62D2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 (8.4)</w:t>
            </w:r>
          </w:p>
        </w:tc>
        <w:tc>
          <w:tcPr>
            <w:tcW w:w="1305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8F5ABA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17.7 (6.6)</w:t>
            </w:r>
          </w:p>
        </w:tc>
        <w:tc>
          <w:tcPr>
            <w:tcW w:w="798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9893CC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6AC743" w14:textId="77777777" w:rsidR="00406452" w:rsidRDefault="0040645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 &lt; 0.001 *</w:t>
            </w:r>
          </w:p>
        </w:tc>
        <w:tc>
          <w:tcPr>
            <w:tcW w:w="99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6B1A20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  <w:tc>
          <w:tcPr>
            <w:tcW w:w="2552" w:type="dxa"/>
            <w:tcBorders>
              <w:top w:val="single" w:sz="4" w:space="0" w:color="191619"/>
              <w:left w:val="single" w:sz="4" w:space="0" w:color="191619"/>
              <w:bottom w:val="single" w:sz="4" w:space="0" w:color="191619"/>
              <w:right w:val="single" w:sz="4" w:space="0" w:color="191619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D60DB9" w14:textId="77777777" w:rsidR="00406452" w:rsidRDefault="004064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η²p = 0.12 (95% CI 0.05–1.00)</w:t>
            </w:r>
          </w:p>
        </w:tc>
      </w:tr>
    </w:tbl>
    <w:p w14:paraId="32470E86" w14:textId="77777777" w:rsidR="00406452" w:rsidRDefault="00406452" w:rsidP="00406452">
      <w:pPr>
        <w:jc w:val="both"/>
      </w:pPr>
    </w:p>
    <w:p w14:paraId="6B04EE90" w14:textId="77777777" w:rsidR="00406452" w:rsidRDefault="00406452" w:rsidP="00406452">
      <w:pPr>
        <w:jc w:val="both"/>
        <w:rPr>
          <w:b/>
          <w:bCs/>
        </w:rPr>
      </w:pPr>
      <w:r>
        <w:t xml:space="preserve">Note. ARI = Affective Reactivity Index; CD = conduct disorder; CGAS = Children’s Global Assessment Scale; HI = hyperactive/impulsive; IQ = intelligence quotient; K-CPT 2 = Conners Kiddie Continuous Performance Test, Second Edition; MAP-DB = </w:t>
      </w:r>
      <w:r>
        <w:lastRenderedPageBreak/>
        <w:t>Multidimensional Assessment Profile of Disruptive Behavior; ODD = oppositional defiant disorder; SNAP = Swanson, Nolan, and Pelham scale. Post hoc comparisons are shown only when available.</w:t>
      </w:r>
    </w:p>
    <w:p w14:paraId="3740F9E2" w14:textId="77777777" w:rsidR="00406452" w:rsidRDefault="00406452" w:rsidP="00406452">
      <w:pPr>
        <w:jc w:val="both"/>
        <w:rPr>
          <w:b/>
          <w:bCs/>
        </w:rPr>
      </w:pPr>
    </w:p>
    <w:p w14:paraId="52BF1869" w14:textId="77777777" w:rsidR="00406452" w:rsidRDefault="00406452" w:rsidP="00406452">
      <w:pPr>
        <w:jc w:val="both"/>
        <w:rPr>
          <w:b/>
          <w:bCs/>
        </w:rPr>
      </w:pPr>
    </w:p>
    <w:p w14:paraId="08184EA9" w14:textId="77777777" w:rsidR="00406452" w:rsidRDefault="00406452" w:rsidP="00406452">
      <w:pPr>
        <w:jc w:val="both"/>
        <w:rPr>
          <w:b/>
          <w:bCs/>
        </w:rPr>
      </w:pPr>
    </w:p>
    <w:p w14:paraId="278E6D0E" w14:textId="77777777" w:rsidR="00406452" w:rsidRDefault="00406452" w:rsidP="00406452">
      <w:pPr>
        <w:jc w:val="both"/>
        <w:rPr>
          <w:b/>
          <w:bCs/>
        </w:rPr>
      </w:pPr>
    </w:p>
    <w:p w14:paraId="1DFA8CC0" w14:textId="77777777" w:rsidR="00406452" w:rsidRDefault="00406452" w:rsidP="00406452">
      <w:pPr>
        <w:jc w:val="both"/>
        <w:rPr>
          <w:b/>
          <w:bCs/>
        </w:rPr>
      </w:pPr>
    </w:p>
    <w:p w14:paraId="2FF67359" w14:textId="77777777" w:rsidR="00406452" w:rsidRDefault="00406452" w:rsidP="00406452">
      <w:pPr>
        <w:jc w:val="both"/>
        <w:rPr>
          <w:b/>
          <w:bCs/>
        </w:rPr>
      </w:pPr>
    </w:p>
    <w:p w14:paraId="1CB3EFC1" w14:textId="77777777" w:rsidR="00406452" w:rsidRDefault="00406452" w:rsidP="00406452">
      <w:pPr>
        <w:jc w:val="both"/>
        <w:rPr>
          <w:b/>
          <w:bCs/>
        </w:rPr>
      </w:pPr>
    </w:p>
    <w:p w14:paraId="3E019176" w14:textId="77777777" w:rsidR="00406452" w:rsidRDefault="00406452" w:rsidP="00406452">
      <w:pPr>
        <w:jc w:val="both"/>
        <w:rPr>
          <w:b/>
          <w:bCs/>
        </w:rPr>
      </w:pPr>
    </w:p>
    <w:p w14:paraId="5D36273E" w14:textId="77777777" w:rsidR="00406452" w:rsidRDefault="00406452" w:rsidP="00406452">
      <w:pPr>
        <w:jc w:val="both"/>
        <w:rPr>
          <w:b/>
          <w:bCs/>
        </w:rPr>
      </w:pPr>
    </w:p>
    <w:p w14:paraId="018C6B64" w14:textId="77777777" w:rsidR="00406452" w:rsidRDefault="00406452" w:rsidP="00406452">
      <w:pPr>
        <w:jc w:val="both"/>
        <w:rPr>
          <w:b/>
          <w:bCs/>
        </w:rPr>
      </w:pPr>
    </w:p>
    <w:p w14:paraId="03008418" w14:textId="77777777" w:rsidR="00406452" w:rsidRDefault="00406452" w:rsidP="00406452">
      <w:pPr>
        <w:jc w:val="both"/>
        <w:rPr>
          <w:b/>
          <w:bCs/>
        </w:rPr>
      </w:pPr>
    </w:p>
    <w:p w14:paraId="45D83901" w14:textId="77777777" w:rsidR="00406452" w:rsidRDefault="00406452" w:rsidP="00406452">
      <w:pPr>
        <w:jc w:val="both"/>
        <w:rPr>
          <w:b/>
          <w:bCs/>
        </w:rPr>
      </w:pPr>
    </w:p>
    <w:p w14:paraId="130FA7C1" w14:textId="77777777" w:rsidR="00406452" w:rsidRDefault="00406452" w:rsidP="00406452">
      <w:pPr>
        <w:jc w:val="both"/>
        <w:rPr>
          <w:b/>
          <w:bCs/>
        </w:rPr>
      </w:pPr>
    </w:p>
    <w:p w14:paraId="5AA34DCF" w14:textId="77777777" w:rsidR="00406452" w:rsidRDefault="00406452" w:rsidP="00406452">
      <w:pPr>
        <w:jc w:val="both"/>
        <w:rPr>
          <w:b/>
          <w:bCs/>
        </w:rPr>
      </w:pPr>
    </w:p>
    <w:p w14:paraId="45ECEEF7" w14:textId="77777777" w:rsidR="00406452" w:rsidRDefault="00406452" w:rsidP="00406452">
      <w:pPr>
        <w:jc w:val="both"/>
        <w:rPr>
          <w:b/>
          <w:bCs/>
        </w:rPr>
      </w:pPr>
    </w:p>
    <w:p w14:paraId="2D9861BB" w14:textId="77777777" w:rsidR="00406452" w:rsidRDefault="00406452" w:rsidP="00406452">
      <w:pPr>
        <w:jc w:val="both"/>
        <w:rPr>
          <w:b/>
          <w:bCs/>
        </w:rPr>
      </w:pPr>
    </w:p>
    <w:p w14:paraId="49EA2145" w14:textId="77777777" w:rsidR="00406452" w:rsidRDefault="00406452" w:rsidP="00406452">
      <w:pPr>
        <w:spacing w:after="120"/>
        <w:rPr>
          <w:b/>
          <w:bCs/>
        </w:rPr>
      </w:pPr>
      <w:r>
        <w:rPr>
          <w:b/>
          <w:bCs/>
          <w:color w:val="000000"/>
        </w:rPr>
        <w:t>Table 3. Four-year follow-up clinical characteristics by temperament subgroup</w:t>
      </w:r>
    </w:p>
    <w:tbl>
      <w:tblPr>
        <w:tblW w:w="10005" w:type="dxa"/>
        <w:jc w:val="center"/>
        <w:tblLayout w:type="fixed"/>
        <w:tblLook w:val="0600" w:firstRow="0" w:lastRow="0" w:firstColumn="0" w:lastColumn="0" w:noHBand="1" w:noVBand="1"/>
      </w:tblPr>
      <w:tblGrid>
        <w:gridCol w:w="2744"/>
        <w:gridCol w:w="1671"/>
        <w:gridCol w:w="1498"/>
        <w:gridCol w:w="1401"/>
        <w:gridCol w:w="837"/>
        <w:gridCol w:w="837"/>
        <w:gridCol w:w="1017"/>
      </w:tblGrid>
      <w:tr w:rsidR="00406452" w14:paraId="26761906" w14:textId="77777777">
        <w:trPr>
          <w:trHeight w:val="445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0B21D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41E23C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 Extroverted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4F47A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2 Irritable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7BF07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3 Mild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4C5AEC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F value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CEA0B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 value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7F894E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Post hoc</w:t>
            </w:r>
          </w:p>
        </w:tc>
      </w:tr>
      <w:tr w:rsidR="00406452" w14:paraId="5ADAA1CA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AAB54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SNAP final score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EF8295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1561D2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FA976C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33F663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240703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D1CF47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088BBC7A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7DB43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Total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76DEF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35.1 (8.8)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55A7A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36.4 (9.9)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0D119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29.4 (10.2)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68FE4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6.57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F113D7" w14:textId="77777777" w:rsidR="00406452" w:rsidRDefault="0040645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0.002 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92CB3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</w:tr>
      <w:tr w:rsidR="00406452" w14:paraId="50A6DEA7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CA5B9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Inattentive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280CA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17.3 (4.6)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79BB5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17.3 (5.2)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1477D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14.7 (5.0)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46ED7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50FDC91" w14:textId="77777777" w:rsidR="00406452" w:rsidRDefault="0040645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0.018 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8DA2A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</w:tr>
      <w:tr w:rsidR="00406452" w14:paraId="264D4E53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B886A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HI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12BAA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17.8 (5.6)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8EF6B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19.1 (5.7)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9C0C8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14.7 (6.4)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9A1BB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6.35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2638E9" w14:textId="77777777" w:rsidR="00406452" w:rsidRDefault="0040645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0.002 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621F0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1&gt;3; 2&gt;3</w:t>
            </w:r>
          </w:p>
        </w:tc>
      </w:tr>
      <w:tr w:rsidR="00406452" w14:paraId="62DA2B9A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EC2868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7AF50E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BC00EA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1FE065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946E98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07A1F1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808560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26328593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C7AEF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CGAS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8F91B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57.2 (9.6)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D619D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55.5 (12.7)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A9DFF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54.7 (11.0)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02BE0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42146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0.533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5165E7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20078D40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3B0E6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CGI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A5440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3.7 (1.1)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2F0DD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4.1 (1.2)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31E5E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 (1.1)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4D22E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1.52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142132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0.222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EE4867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19EA0699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C29A3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lastRenderedPageBreak/>
              <w:t xml:space="preserve">Comorbidities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0A2A17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A18631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49F1B1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DE124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06EE82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9CC33C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28112DF8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0BD7C0" w14:textId="77777777" w:rsidR="00406452" w:rsidRDefault="00406452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Last Measure</w:t>
            </w:r>
            <w:ins w:id="1" w:author="Luísa Sugaya" w:date="2026-07-04T22:26:00Z">
              <w:r>
                <w:rPr>
                  <w:rFonts w:eastAsia="Times New Roman"/>
                  <w:i/>
                  <w:iCs/>
                  <w:sz w:val="16"/>
                  <w:szCs w:val="16"/>
                </w:rPr>
                <w:t xml:space="preserve"> </w:t>
              </w:r>
            </w:ins>
          </w:p>
        </w:tc>
        <w:tc>
          <w:tcPr>
            <w:tcW w:w="7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B60B51E" w14:textId="77777777" w:rsidR="00406452" w:rsidRDefault="00406452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406452" w14:paraId="1632C9B4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1D566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ODD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E88F9C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24, 50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E1FB0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18, 43.9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36882A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20, 41.7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6825B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7BC56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0.744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850FE2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0BC9AEA1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70C65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CD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75200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0, 0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5A065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2, 5.0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B1AC4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0, 0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2B82A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4.87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4100F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0.086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CFB11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7941070C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3CFFD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Anxiety Disorders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300BD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6 ,12.5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43E39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12, 30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7E1A0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11, 22.9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BA3F8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244A4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0.148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435C8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29A65C5E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B8422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Depression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CDE60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1, 2.1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FF301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4, 10.0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EE4415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2, 4.3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AA6FE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2.91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694DD7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0.258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002C0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5F9E75E7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3248B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At any time</w:t>
            </w:r>
            <w:r>
              <w:rPr>
                <w:rFonts w:eastAsia="Times New Roman"/>
                <w:sz w:val="16"/>
                <w:szCs w:val="16"/>
              </w:rPr>
              <w:t xml:space="preserve">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A1D0BD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1.42 (1.0)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5B41B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 (1.3)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F40B4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1.4 (1.2)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62674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4.29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220F7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0.016 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B883A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2&gt;1;2&gt;3</w:t>
            </w:r>
          </w:p>
        </w:tc>
      </w:tr>
      <w:tr w:rsidR="00406452" w14:paraId="38C9601E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1E048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ODD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A047D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34, 65.4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F1080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28, 62.2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CDD73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27, 52.9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C6880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1.78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5CC0E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0.411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61CB8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04CA31C3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793EB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CD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6871F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1, 1.9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FE9B98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4, 8.9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7F0F8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0, 0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82F98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6.30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AB307F" w14:textId="77777777" w:rsidR="00406452" w:rsidRDefault="0040645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0.039 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702F0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54C69647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E3BB1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ASD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8E26F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0, 0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7AC7D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3, 6.7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51A70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1, 2.0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8261A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AEA46B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0.073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A8F4D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0D7FF079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80136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Tic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747E8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2, 3.8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26D86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5, 11.1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49060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2, 3.9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799BE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2.87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5FBB5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9A22C0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41671CE5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3902F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Anxiety Disorders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33694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20, 38.5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5A1DA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26, 57.8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2FC67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17, 33.33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DD8B5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6.40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364BD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0921E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2776010D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CC65F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Depression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6FA5D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3, 5.8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53A1A6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4, 8.9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13871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2, 3.9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32FEA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6069C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0.633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C7723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5BAFE87B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130B5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Medication at any time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6A7DF1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126CD1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89629A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C86D5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B16961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C89C0A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4C127A5E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76AA8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Antipsychotic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78A97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29.3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0A7C2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44.7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649749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29.4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0A232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2.65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F2D9B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0.294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983AB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6EB14B63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ED3ED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Stimulant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909E0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95.1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0AC61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86.8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5F050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50A3C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5.53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A6DE2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0.055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A5837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04FB6FB3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A6090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Clonidine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6B5395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64C83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61E67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D3EA3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2.55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CDADD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0.285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92EF8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71A075D6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F8EA3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Antidepressant (n, %)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3DFEB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24.4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960CDC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1C3205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8.8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BC634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3.69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3A559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0.178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F1784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41652407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D5937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Irritability/Disruptive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3873ED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6823BD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D3F2F8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0F2842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C883A2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12AC8C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442DCDB2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24010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ARI (M ± SD)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4927C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5.9 (3.1)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1874E1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6.6 (3.5)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CB918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4.5 (3.5)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9C06A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4.40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B6DC5B" w14:textId="77777777" w:rsidR="00406452" w:rsidRDefault="0040645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0.014*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030335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3&gt;2</w:t>
            </w:r>
          </w:p>
        </w:tc>
      </w:tr>
      <w:tr w:rsidR="00406452" w14:paraId="31880510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38F7A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MAPDB (M ± SD)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080F71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E94F7A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3ED1BD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51784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27FCA4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B7EFBA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6452" w14:paraId="75697C4E" w14:textId="77777777">
        <w:trPr>
          <w:trHeight w:val="405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370BC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Low Concern for Others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CBD0B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52.3 (16.9)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14081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60.4 (25.2)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87A9B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52.7 (17.4)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085692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1EE69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0.139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7FF86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1BCDAF16" w14:textId="77777777">
        <w:trPr>
          <w:trHeight w:val="399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D2A3F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Temper Loss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E8F64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77.8 (26,6)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3DAB08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90,1 (35,7)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D7418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83,3 (36,2)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FA8A6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1,37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9D470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0.257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BA795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1E7293B8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C2A67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Noncompliance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7954BD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97.8 (36.8)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B495E6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105.7 (40.6)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E77E1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95.9 (36.1)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8DCCA3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45761F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0.500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8D13F34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45AA88AF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99CDE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Aggression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7D5C3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462.5 (103.2)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471AB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403.7 (139.1)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D7F66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441.1 (122.7)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14C22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69523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B841871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371752B7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4A6F20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Punishment Insensitivity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95F86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45.7 (11.8)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66DF09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49.1 (14.7)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87136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45.5 (11.4)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00BDB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17B317A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0.390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E261C4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  <w:tr w:rsidR="00406452" w14:paraId="3D6DDDD4" w14:textId="77777777">
        <w:trPr>
          <w:trHeight w:val="274"/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CD138B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Sneaky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A7385E7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22.7 (8.7)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E4B08E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26.0 (9.7)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C5615EC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22.5 (8.0)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93CC83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1985E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0.155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03286E5" w14:textId="77777777" w:rsidR="00406452" w:rsidRDefault="004064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NA</w:t>
            </w:r>
          </w:p>
        </w:tc>
      </w:tr>
    </w:tbl>
    <w:p w14:paraId="3AE3D14D" w14:textId="77777777" w:rsidR="00406452" w:rsidRDefault="00406452" w:rsidP="00406452">
      <w:pPr>
        <w:jc w:val="both"/>
        <w:rPr>
          <w:b/>
          <w:bCs/>
        </w:rPr>
      </w:pPr>
    </w:p>
    <w:p w14:paraId="50E15528" w14:textId="77777777" w:rsidR="00406452" w:rsidRDefault="00406452" w:rsidP="00406452">
      <w:pPr>
        <w:jc w:val="both"/>
        <w:rPr>
          <w:b/>
          <w:bCs/>
        </w:rPr>
      </w:pPr>
    </w:p>
    <w:p w14:paraId="6F8CC5BB" w14:textId="77777777" w:rsidR="00406452" w:rsidRDefault="00406452" w:rsidP="00406452">
      <w:r>
        <w:rPr>
          <w:rFonts w:ascii="Times New Roman" w:eastAsia="Times New Roman" w:hAnsi="Times New Roman"/>
          <w:color w:val="000000"/>
        </w:rPr>
        <w:t>Note. ARI = Affective Reactivity Index; ASD = autism spectrum disorder; CD = conduct disorder; CGAS = Children’s Global Assessment Scale; CGI = Clinical Global Impression; MAP-DB = Multidimensional Assessment Profile of Disruptive Behavior; ODD = oppositional defiant disorder; SNAP = Swanson, Nolan, and Pelham scale.</w:t>
      </w:r>
    </w:p>
    <w:p w14:paraId="7319845E" w14:textId="77777777" w:rsidR="00406452" w:rsidRDefault="00406452" w:rsidP="00406452">
      <w:pPr>
        <w:rPr>
          <w:b/>
          <w:bCs/>
        </w:rPr>
      </w:pPr>
    </w:p>
    <w:p w14:paraId="2AEE4DA7" w14:textId="77777777" w:rsidR="00406452" w:rsidRDefault="00406452" w:rsidP="00406452">
      <w:pPr>
        <w:rPr>
          <w:b/>
          <w:bCs/>
        </w:rPr>
      </w:pPr>
    </w:p>
    <w:p w14:paraId="2C8C539E" w14:textId="77777777" w:rsidR="00406452" w:rsidRDefault="00406452" w:rsidP="00406452">
      <w:pPr>
        <w:rPr>
          <w:b/>
          <w:bCs/>
        </w:rPr>
      </w:pPr>
    </w:p>
    <w:p w14:paraId="62271F5C" w14:textId="77777777" w:rsidR="00406452" w:rsidRDefault="00406452" w:rsidP="00406452">
      <w:pPr>
        <w:rPr>
          <w:b/>
          <w:bCs/>
        </w:rPr>
      </w:pPr>
    </w:p>
    <w:p w14:paraId="3AD7FF4B" w14:textId="1E70A2ED" w:rsidR="00406452" w:rsidRPr="00406452" w:rsidRDefault="00406452" w:rsidP="00406452">
      <w:pPr>
        <w:rPr>
          <w:b/>
          <w:bCs/>
        </w:rPr>
      </w:pPr>
      <w:r w:rsidRPr="00406452">
        <w:rPr>
          <w:b/>
          <w:bCs/>
        </w:rPr>
        <w:lastRenderedPageBreak/>
        <w:t>Table 4. Odds Ratios for Anxiety disorders at 4-Year Follow-up</w:t>
      </w:r>
    </w:p>
    <w:tbl>
      <w:tblPr>
        <w:tblW w:w="9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5"/>
        <w:gridCol w:w="1009"/>
        <w:gridCol w:w="932"/>
        <w:gridCol w:w="1009"/>
        <w:gridCol w:w="1087"/>
        <w:gridCol w:w="1773"/>
      </w:tblGrid>
      <w:tr w:rsidR="00406452" w:rsidRPr="00406452" w14:paraId="4A293151" w14:textId="77777777">
        <w:trPr>
          <w:trHeight w:val="351"/>
        </w:trPr>
        <w:tc>
          <w:tcPr>
            <w:tcW w:w="35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69A136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Model / predictor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5A5A99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β</w:t>
            </w:r>
          </w:p>
        </w:tc>
        <w:tc>
          <w:tcPr>
            <w:tcW w:w="9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29273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SE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90AC9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z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AFA606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p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810853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OR (95% CI)</w:t>
            </w:r>
          </w:p>
        </w:tc>
      </w:tr>
      <w:tr w:rsidR="00406452" w:rsidRPr="00406452" w14:paraId="0BBE68B8" w14:textId="77777777">
        <w:trPr>
          <w:trHeight w:val="257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55D01C" w14:textId="77777777" w:rsidR="00406452" w:rsidRPr="00406452" w:rsidRDefault="00406452" w:rsidP="00406452">
            <w:r w:rsidRPr="00406452">
              <w:t>Intercept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1D9A49" w14:textId="77777777" w:rsidR="00406452" w:rsidRPr="00406452" w:rsidRDefault="00406452" w:rsidP="00406452">
            <w:r w:rsidRPr="00406452">
              <w:t>-0.35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B4D3BC" w14:textId="77777777" w:rsidR="00406452" w:rsidRPr="00406452" w:rsidRDefault="00406452" w:rsidP="00406452">
            <w:r w:rsidRPr="00406452">
              <w:t>0.34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2BBEBF" w14:textId="77777777" w:rsidR="00406452" w:rsidRPr="00406452" w:rsidRDefault="00406452" w:rsidP="00406452">
            <w:r w:rsidRPr="00406452">
              <w:t>-1.02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416B25" w14:textId="77777777" w:rsidR="00406452" w:rsidRPr="00406452" w:rsidRDefault="00406452" w:rsidP="00406452">
            <w:r w:rsidRPr="00406452">
              <w:t>0.307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B84866" w14:textId="77777777" w:rsidR="00406452" w:rsidRPr="00406452" w:rsidRDefault="00406452" w:rsidP="00406452">
            <w:r w:rsidRPr="00406452">
              <w:t>0.70 (0.36-1.38)</w:t>
            </w:r>
          </w:p>
        </w:tc>
      </w:tr>
      <w:tr w:rsidR="00406452" w:rsidRPr="00406452" w14:paraId="569C94BD" w14:textId="77777777">
        <w:trPr>
          <w:trHeight w:val="257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C41178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Irritable subgroup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DEEC07" w14:textId="77777777" w:rsidR="00406452" w:rsidRPr="00406452" w:rsidRDefault="00406452" w:rsidP="00406452">
            <w:r w:rsidRPr="00406452">
              <w:t>1.02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11B4AA" w14:textId="77777777" w:rsidR="00406452" w:rsidRPr="00406452" w:rsidRDefault="00406452" w:rsidP="00406452">
            <w:r w:rsidRPr="00406452">
              <w:t>0.45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4CBBB7" w14:textId="77777777" w:rsidR="00406452" w:rsidRPr="00406452" w:rsidRDefault="00406452" w:rsidP="00406452">
            <w:r w:rsidRPr="00406452">
              <w:t>2.28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CA5325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0.023 **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7FB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E468FC" w14:textId="77777777" w:rsidR="00406452" w:rsidRPr="00406452" w:rsidRDefault="00406452" w:rsidP="00406452">
            <w:pPr>
              <w:rPr>
                <w:b/>
                <w:bCs/>
              </w:rPr>
            </w:pPr>
            <w:r w:rsidRPr="00406452">
              <w:rPr>
                <w:b/>
                <w:bCs/>
              </w:rPr>
              <w:t>2.77 (1.15-6.70)</w:t>
            </w:r>
          </w:p>
        </w:tc>
      </w:tr>
      <w:tr w:rsidR="00406452" w:rsidRPr="00406452" w14:paraId="0E55B316" w14:textId="77777777">
        <w:trPr>
          <w:trHeight w:val="179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0306FA" w14:textId="77777777" w:rsidR="00406452" w:rsidRPr="00406452" w:rsidRDefault="00406452" w:rsidP="00406452">
            <w:r w:rsidRPr="00406452">
              <w:t>Extroverted subgroup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2F8960" w14:textId="77777777" w:rsidR="00406452" w:rsidRPr="00406452" w:rsidRDefault="00406452" w:rsidP="00406452">
            <w:r w:rsidRPr="00406452">
              <w:t>0.10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B5F892" w14:textId="77777777" w:rsidR="00406452" w:rsidRPr="00406452" w:rsidRDefault="00406452" w:rsidP="00406452">
            <w:r w:rsidRPr="00406452">
              <w:t>0.44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0DEAEE" w14:textId="77777777" w:rsidR="00406452" w:rsidRPr="00406452" w:rsidRDefault="00406452" w:rsidP="00406452">
            <w:r w:rsidRPr="00406452">
              <w:t>0.22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FA89E6" w14:textId="77777777" w:rsidR="00406452" w:rsidRPr="00406452" w:rsidRDefault="00406452" w:rsidP="00406452">
            <w:r w:rsidRPr="00406452">
              <w:t>0.827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89036F" w14:textId="77777777" w:rsidR="00406452" w:rsidRPr="00406452" w:rsidRDefault="00406452" w:rsidP="00406452">
            <w:r w:rsidRPr="00406452">
              <w:t>1.11 (0.47-2.62)</w:t>
            </w:r>
          </w:p>
        </w:tc>
      </w:tr>
      <w:tr w:rsidR="00406452" w:rsidRPr="00406452" w14:paraId="2674F718" w14:textId="77777777">
        <w:trPr>
          <w:trHeight w:val="199"/>
        </w:trPr>
        <w:tc>
          <w:tcPr>
            <w:tcW w:w="35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C40CD7" w14:textId="77777777" w:rsidR="00406452" w:rsidRPr="00406452" w:rsidRDefault="00406452" w:rsidP="00406452">
            <w:r w:rsidRPr="00406452">
              <w:t>Female sex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2D5045" w14:textId="77777777" w:rsidR="00406452" w:rsidRPr="00406452" w:rsidRDefault="00406452" w:rsidP="00406452">
            <w:r w:rsidRPr="00406452">
              <w:t>-0.18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D61CD" w14:textId="77777777" w:rsidR="00406452" w:rsidRPr="00406452" w:rsidRDefault="00406452" w:rsidP="00406452">
            <w:r w:rsidRPr="00406452">
              <w:t>0.49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4DBD2E" w14:textId="77777777" w:rsidR="00406452" w:rsidRPr="00406452" w:rsidRDefault="00406452" w:rsidP="00406452">
            <w:r w:rsidRPr="00406452">
              <w:t>-0.36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F6108" w14:textId="77777777" w:rsidR="00406452" w:rsidRPr="00406452" w:rsidRDefault="00406452" w:rsidP="00406452">
            <w:r w:rsidRPr="00406452">
              <w:t>0.718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1A4925" w14:textId="77777777" w:rsidR="00406452" w:rsidRPr="00406452" w:rsidRDefault="00406452" w:rsidP="00406452">
            <w:r w:rsidRPr="00406452">
              <w:t>0.84 (0.32-2.18)</w:t>
            </w:r>
          </w:p>
        </w:tc>
      </w:tr>
    </w:tbl>
    <w:p w14:paraId="703827B6" w14:textId="77777777" w:rsidR="00406452" w:rsidRPr="00406452" w:rsidRDefault="00406452" w:rsidP="00406452">
      <w:r w:rsidRPr="00406452">
        <w:t xml:space="preserve"> </w:t>
      </w:r>
    </w:p>
    <w:p w14:paraId="355862B6" w14:textId="77777777" w:rsidR="00406452" w:rsidRPr="00406452" w:rsidRDefault="00406452" w:rsidP="00406452">
      <w:r w:rsidRPr="00406452">
        <w:rPr>
          <w:b/>
          <w:bCs/>
        </w:rPr>
        <w:t xml:space="preserve">Note. </w:t>
      </w:r>
      <w:r w:rsidRPr="00406452">
        <w:t xml:space="preserve">Models </w:t>
      </w:r>
      <w:proofErr w:type="gramStart"/>
      <w:r w:rsidRPr="00406452">
        <w:t>were fitted</w:t>
      </w:r>
      <w:proofErr w:type="gramEnd"/>
      <w:r w:rsidRPr="00406452">
        <w:t xml:space="preserve"> using weighted binary logistic regression with class weights. The mild subgroup was the reference category. OR = odds ratio; CI = confidence interval; SE = standard error. Model 2: null deviance = 188.54 on 135 </w:t>
      </w:r>
      <w:proofErr w:type="spellStart"/>
      <w:r w:rsidRPr="00406452">
        <w:t>df</w:t>
      </w:r>
      <w:proofErr w:type="spellEnd"/>
      <w:r w:rsidRPr="00406452">
        <w:t xml:space="preserve">; residual deviance = 179.67 on 130 </w:t>
      </w:r>
      <w:proofErr w:type="spellStart"/>
      <w:r w:rsidRPr="00406452">
        <w:t>df</w:t>
      </w:r>
      <w:proofErr w:type="spellEnd"/>
      <w:r w:rsidRPr="00406452">
        <w:t>; AIC = 237.84.</w:t>
      </w:r>
    </w:p>
    <w:p w14:paraId="1ACFA1AF" w14:textId="77777777" w:rsidR="00406452" w:rsidRPr="00406452" w:rsidRDefault="00406452" w:rsidP="00406452">
      <w:pPr>
        <w:rPr>
          <w:b/>
          <w:bCs/>
          <w:lang w:val="en-US"/>
        </w:rPr>
      </w:pPr>
    </w:p>
    <w:p w14:paraId="2A7A6794" w14:textId="77777777" w:rsidR="00406452" w:rsidRPr="00406452" w:rsidRDefault="00406452" w:rsidP="00406452"/>
    <w:p w14:paraId="786719B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52"/>
    <w:rsid w:val="00406452"/>
    <w:rsid w:val="00767E38"/>
    <w:rsid w:val="007B268A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1B46E"/>
  <w15:chartTrackingRefBased/>
  <w15:docId w15:val="{70B855C9-C56A-48E6-8D0B-573AAB68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452"/>
    <w:pPr>
      <w:spacing w:after="0" w:line="480" w:lineRule="auto"/>
    </w:pPr>
    <w:rPr>
      <w:rFonts w:ascii="Arial" w:eastAsia="Arial" w:hAnsi="Arial" w:cs="Arial"/>
      <w:kern w:val="0"/>
      <w:lang w:val="en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4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2026-08-07T12:51:00Z</dcterms:created>
  <dcterms:modified xsi:type="dcterms:W3CDTF">2026-08-07T12:51:00Z</dcterms:modified>
</cp:coreProperties>
</file>